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E955A" w14:textId="77777777" w:rsidR="00D247FD" w:rsidRDefault="00335BB7" w:rsidP="00856164">
      <w:pPr>
        <w:jc w:val="center"/>
        <w:rPr>
          <w:rFonts w:ascii="Montserrat Black" w:hAnsi="Montserrat Black"/>
          <w:color w:val="5C001F"/>
          <w:sz w:val="48"/>
        </w:rPr>
      </w:pPr>
      <w:bookmarkStart w:id="0" w:name="_Hlk84191545"/>
      <w:r>
        <w:rPr>
          <w:noProof/>
          <w:lang w:eastAsia="es-MX"/>
        </w:rPr>
        <w:drawing>
          <wp:inline distT="0" distB="0" distL="0" distR="0" wp14:anchorId="03793EFC" wp14:editId="5D720DCE">
            <wp:extent cx="2609285" cy="803082"/>
            <wp:effectExtent l="0" t="0" r="635" b="0"/>
            <wp:docPr id="75" name="Imagen 75" descr="SALUD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UD_horizont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15286" cy="804929"/>
                    </a:xfrm>
                    <a:prstGeom prst="rect">
                      <a:avLst/>
                    </a:prstGeom>
                    <a:noFill/>
                    <a:ln>
                      <a:noFill/>
                    </a:ln>
                  </pic:spPr>
                </pic:pic>
              </a:graphicData>
            </a:graphic>
          </wp:inline>
        </w:drawing>
      </w:r>
    </w:p>
    <w:p w14:paraId="48E4901C" w14:textId="77777777" w:rsidR="00856164" w:rsidRPr="00856164" w:rsidRDefault="00856164" w:rsidP="00856164">
      <w:pPr>
        <w:spacing w:after="0"/>
        <w:jc w:val="right"/>
        <w:rPr>
          <w:rFonts w:ascii="Montserrat Medium" w:hAnsi="Montserrat Medium"/>
          <w:color w:val="5C001F"/>
          <w:sz w:val="56"/>
        </w:rPr>
      </w:pPr>
    </w:p>
    <w:p w14:paraId="26A495BF" w14:textId="647AD586" w:rsidR="00604BEF" w:rsidRDefault="00856164" w:rsidP="00856164">
      <w:pPr>
        <w:spacing w:after="0"/>
        <w:jc w:val="center"/>
        <w:rPr>
          <w:rFonts w:ascii="Montserrat Black" w:hAnsi="Montserrat Black"/>
          <w:b/>
          <w:bCs/>
          <w:color w:val="5C001F"/>
          <w:sz w:val="72"/>
        </w:rPr>
      </w:pPr>
      <w:r w:rsidRPr="00C50473">
        <w:rPr>
          <w:rFonts w:ascii="Montserrat Black" w:hAnsi="Montserrat Black"/>
          <w:b/>
          <w:bCs/>
          <w:color w:val="5C001F"/>
          <w:sz w:val="72"/>
        </w:rPr>
        <w:t>Glosa 20</w:t>
      </w:r>
      <w:r w:rsidR="00AD3073">
        <w:rPr>
          <w:rFonts w:ascii="Montserrat Black" w:hAnsi="Montserrat Black"/>
          <w:b/>
          <w:bCs/>
          <w:color w:val="5C001F"/>
          <w:sz w:val="72"/>
        </w:rPr>
        <w:t>2</w:t>
      </w:r>
      <w:r w:rsidR="000C6401">
        <w:rPr>
          <w:rFonts w:ascii="Montserrat Black" w:hAnsi="Montserrat Black"/>
          <w:b/>
          <w:bCs/>
          <w:color w:val="5C001F"/>
          <w:sz w:val="72"/>
        </w:rPr>
        <w:t>2</w:t>
      </w:r>
      <w:r w:rsidR="00604BEF">
        <w:rPr>
          <w:rFonts w:ascii="Montserrat Black" w:hAnsi="Montserrat Black"/>
          <w:b/>
          <w:bCs/>
          <w:color w:val="5C001F"/>
          <w:sz w:val="72"/>
        </w:rPr>
        <w:t xml:space="preserve"> </w:t>
      </w:r>
    </w:p>
    <w:p w14:paraId="03796A07" w14:textId="6C9F0FC0" w:rsidR="00856164" w:rsidRPr="00C50473" w:rsidRDefault="00856164" w:rsidP="00856164">
      <w:pPr>
        <w:spacing w:after="0"/>
        <w:jc w:val="center"/>
        <w:rPr>
          <w:rFonts w:ascii="Montserrat Black" w:hAnsi="Montserrat Black"/>
          <w:b/>
          <w:bCs/>
          <w:color w:val="5C001F"/>
          <w:sz w:val="72"/>
        </w:rPr>
      </w:pPr>
    </w:p>
    <w:p w14:paraId="6BB85BC8" w14:textId="77777777" w:rsidR="005C56CE" w:rsidRDefault="005C56CE">
      <w:pPr>
        <w:rPr>
          <w:rFonts w:ascii="Montserrat Medium" w:hAnsi="Montserrat Medium"/>
          <w:color w:val="5C001F"/>
          <w:sz w:val="32"/>
        </w:rPr>
      </w:pPr>
    </w:p>
    <w:p w14:paraId="1AA5F594" w14:textId="77777777" w:rsidR="00C50473" w:rsidRDefault="00C50473">
      <w:pPr>
        <w:rPr>
          <w:rFonts w:ascii="Montserrat Medium" w:hAnsi="Montserrat Medium"/>
          <w:color w:val="5C001F"/>
          <w:sz w:val="32"/>
        </w:rPr>
      </w:pPr>
    </w:p>
    <w:p w14:paraId="6BCAF439" w14:textId="77777777" w:rsidR="005D74F0" w:rsidRDefault="005D74F0">
      <w:pPr>
        <w:rPr>
          <w:rFonts w:ascii="Montserrat Medium" w:hAnsi="Montserrat Medium"/>
          <w:color w:val="5C001F"/>
          <w:sz w:val="32"/>
        </w:rPr>
        <w:sectPr w:rsidR="005D74F0" w:rsidSect="00E50872">
          <w:headerReference w:type="default" r:id="rId9"/>
          <w:footerReference w:type="default" r:id="rId10"/>
          <w:type w:val="nextColumn"/>
          <w:pgSz w:w="12191" w:h="9639"/>
          <w:pgMar w:top="1418" w:right="720" w:bottom="720" w:left="720" w:header="709" w:footer="709" w:gutter="0"/>
          <w:cols w:space="708"/>
          <w:docGrid w:linePitch="381"/>
        </w:sectPr>
      </w:pPr>
    </w:p>
    <w:sdt>
      <w:sdtPr>
        <w:rPr>
          <w:rFonts w:ascii="Arial" w:eastAsiaTheme="minorHAnsi" w:hAnsi="Arial" w:cstheme="minorBidi"/>
          <w:color w:val="auto"/>
          <w:sz w:val="28"/>
          <w:szCs w:val="22"/>
          <w:lang w:val="es-ES" w:eastAsia="en-US"/>
        </w:rPr>
        <w:id w:val="1065993515"/>
        <w:docPartObj>
          <w:docPartGallery w:val="Table of Contents"/>
          <w:docPartUnique/>
        </w:docPartObj>
      </w:sdtPr>
      <w:sdtEndPr>
        <w:rPr>
          <w:bCs/>
          <w:sz w:val="24"/>
          <w:szCs w:val="20"/>
        </w:rPr>
      </w:sdtEndPr>
      <w:sdtContent>
        <w:p w14:paraId="64081728" w14:textId="77777777" w:rsidR="00EF6FCF" w:rsidRPr="00F003EE" w:rsidRDefault="00F003EE" w:rsidP="00F003EE">
          <w:pPr>
            <w:pStyle w:val="TtuloTDC"/>
            <w:numPr>
              <w:ilvl w:val="0"/>
              <w:numId w:val="0"/>
            </w:numPr>
            <w:ind w:left="432" w:hanging="432"/>
            <w:rPr>
              <w:rFonts w:ascii="Montserrat" w:hAnsi="Montserrat"/>
              <w:b/>
              <w:bCs/>
              <w:color w:val="5C001F"/>
            </w:rPr>
          </w:pPr>
          <w:r w:rsidRPr="00F003EE">
            <w:rPr>
              <w:rFonts w:ascii="Montserrat" w:hAnsi="Montserrat"/>
              <w:b/>
              <w:bCs/>
              <w:color w:val="5C001F"/>
              <w:lang w:val="es-ES"/>
            </w:rPr>
            <w:t>Índice</w:t>
          </w:r>
        </w:p>
        <w:p w14:paraId="138C628A" w14:textId="66804610" w:rsidR="005B307D" w:rsidRPr="002E6A99" w:rsidRDefault="00EF6FCF">
          <w:pPr>
            <w:pStyle w:val="TDC1"/>
            <w:rPr>
              <w:rFonts w:asciiTheme="minorHAnsi" w:eastAsiaTheme="minorEastAsia" w:hAnsiTheme="minorHAnsi"/>
              <w:b w:val="0"/>
              <w:bCs w:val="0"/>
              <w:sz w:val="22"/>
              <w:szCs w:val="22"/>
              <w:lang w:eastAsia="es-MX"/>
            </w:rPr>
          </w:pPr>
          <w:r w:rsidRPr="00AC3A6E">
            <w:rPr>
              <w:sz w:val="16"/>
              <w:szCs w:val="14"/>
            </w:rPr>
            <w:fldChar w:fldCharType="begin"/>
          </w:r>
          <w:r w:rsidRPr="00AC3A6E">
            <w:rPr>
              <w:sz w:val="16"/>
              <w:szCs w:val="14"/>
            </w:rPr>
            <w:instrText xml:space="preserve"> TOC \o "1-3" \h \z \u </w:instrText>
          </w:r>
          <w:r w:rsidRPr="00AC3A6E">
            <w:rPr>
              <w:sz w:val="16"/>
              <w:szCs w:val="14"/>
            </w:rPr>
            <w:fldChar w:fldCharType="separate"/>
          </w:r>
          <w:hyperlink w:anchor="_Toc115187186" w:history="1">
            <w:r w:rsidR="005B307D" w:rsidRPr="002E6A99">
              <w:rPr>
                <w:rStyle w:val="Hipervnculo"/>
                <w:rFonts w:ascii="Montserrat Medium" w:hAnsi="Montserrat Medium"/>
              </w:rPr>
              <w:t>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Cáncer</w:t>
            </w:r>
            <w:r w:rsidR="005B307D" w:rsidRPr="002E6A99">
              <w:rPr>
                <w:webHidden/>
              </w:rPr>
              <w:tab/>
            </w:r>
            <w:r w:rsidR="005B307D" w:rsidRPr="002E6A99">
              <w:rPr>
                <w:webHidden/>
              </w:rPr>
              <w:fldChar w:fldCharType="begin"/>
            </w:r>
            <w:r w:rsidR="005B307D" w:rsidRPr="002E6A99">
              <w:rPr>
                <w:webHidden/>
              </w:rPr>
              <w:instrText xml:space="preserve"> PAGEREF _Toc115187186 \h </w:instrText>
            </w:r>
            <w:r w:rsidR="005B307D" w:rsidRPr="002E6A99">
              <w:rPr>
                <w:webHidden/>
              </w:rPr>
            </w:r>
            <w:r w:rsidR="005B307D" w:rsidRPr="002E6A99">
              <w:rPr>
                <w:webHidden/>
              </w:rPr>
              <w:fldChar w:fldCharType="separate"/>
            </w:r>
            <w:r w:rsidR="00414B16" w:rsidRPr="002E6A99">
              <w:rPr>
                <w:webHidden/>
              </w:rPr>
              <w:t>1</w:t>
            </w:r>
            <w:r w:rsidR="005B307D" w:rsidRPr="002E6A99">
              <w:rPr>
                <w:webHidden/>
              </w:rPr>
              <w:fldChar w:fldCharType="end"/>
            </w:r>
          </w:hyperlink>
        </w:p>
        <w:p w14:paraId="0BAD06DA" w14:textId="1C82A4ED" w:rsidR="005B307D" w:rsidRPr="002E6A99" w:rsidRDefault="00000000">
          <w:pPr>
            <w:pStyle w:val="TDC2"/>
            <w:rPr>
              <w:rFonts w:asciiTheme="minorHAnsi" w:eastAsiaTheme="minorEastAsia" w:hAnsiTheme="minorHAnsi"/>
              <w:b w:val="0"/>
              <w:bCs w:val="0"/>
              <w:sz w:val="22"/>
              <w:szCs w:val="22"/>
              <w:lang w:eastAsia="es-MX"/>
            </w:rPr>
          </w:pPr>
          <w:hyperlink w:anchor="_Toc115187187"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_Toc115187187 \h </w:instrText>
            </w:r>
            <w:r w:rsidR="005B307D" w:rsidRPr="002E6A99">
              <w:rPr>
                <w:webHidden/>
              </w:rPr>
            </w:r>
            <w:r w:rsidR="005B307D" w:rsidRPr="002E6A99">
              <w:rPr>
                <w:webHidden/>
              </w:rPr>
              <w:fldChar w:fldCharType="separate"/>
            </w:r>
            <w:r w:rsidR="00414B16" w:rsidRPr="002E6A99">
              <w:rPr>
                <w:webHidden/>
              </w:rPr>
              <w:t>1</w:t>
            </w:r>
            <w:r w:rsidR="005B307D" w:rsidRPr="002E6A99">
              <w:rPr>
                <w:webHidden/>
              </w:rPr>
              <w:fldChar w:fldCharType="end"/>
            </w:r>
          </w:hyperlink>
        </w:p>
        <w:p w14:paraId="07EC8DF3" w14:textId="595A2B54" w:rsidR="005B307D" w:rsidRPr="002E6A99" w:rsidRDefault="00000000">
          <w:pPr>
            <w:pStyle w:val="TDC2"/>
            <w:rPr>
              <w:rFonts w:asciiTheme="minorHAnsi" w:eastAsiaTheme="minorEastAsia" w:hAnsiTheme="minorHAnsi"/>
              <w:b w:val="0"/>
              <w:bCs w:val="0"/>
              <w:sz w:val="22"/>
              <w:szCs w:val="22"/>
              <w:lang w:eastAsia="es-MX"/>
            </w:rPr>
          </w:pPr>
          <w:hyperlink w:anchor="_Toc115187188" w:history="1">
            <w:r w:rsidR="005B307D" w:rsidRPr="002E6A99">
              <w:rPr>
                <w:rStyle w:val="Hipervnculo"/>
                <w:rFonts w:ascii="Montserrat Medium" w:hAnsi="Montserrat Medium"/>
              </w:rPr>
              <w:t>1.1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Cáncer en niñas, niños y adolescentes</w:t>
            </w:r>
            <w:r w:rsidR="005B307D" w:rsidRPr="002E6A99">
              <w:rPr>
                <w:webHidden/>
              </w:rPr>
              <w:tab/>
            </w:r>
            <w:r w:rsidR="005B307D" w:rsidRPr="002E6A99">
              <w:rPr>
                <w:webHidden/>
              </w:rPr>
              <w:fldChar w:fldCharType="begin"/>
            </w:r>
            <w:r w:rsidR="005B307D" w:rsidRPr="002E6A99">
              <w:rPr>
                <w:webHidden/>
              </w:rPr>
              <w:instrText xml:space="preserve"> PAGEREF _Toc115187188 \h </w:instrText>
            </w:r>
            <w:r w:rsidR="005B307D" w:rsidRPr="002E6A99">
              <w:rPr>
                <w:webHidden/>
              </w:rPr>
            </w:r>
            <w:r w:rsidR="005B307D" w:rsidRPr="002E6A99">
              <w:rPr>
                <w:webHidden/>
              </w:rPr>
              <w:fldChar w:fldCharType="separate"/>
            </w:r>
            <w:r w:rsidR="00414B16" w:rsidRPr="002E6A99">
              <w:rPr>
                <w:webHidden/>
              </w:rPr>
              <w:t>1</w:t>
            </w:r>
            <w:r w:rsidR="005B307D" w:rsidRPr="002E6A99">
              <w:rPr>
                <w:webHidden/>
              </w:rPr>
              <w:fldChar w:fldCharType="end"/>
            </w:r>
          </w:hyperlink>
        </w:p>
        <w:p w14:paraId="190E51F6" w14:textId="077A73A2" w:rsidR="005B307D" w:rsidRPr="002E6A99" w:rsidRDefault="00000000">
          <w:pPr>
            <w:pStyle w:val="TDC2"/>
            <w:rPr>
              <w:rFonts w:asciiTheme="minorHAnsi" w:eastAsiaTheme="minorEastAsia" w:hAnsiTheme="minorHAnsi"/>
              <w:b w:val="0"/>
              <w:bCs w:val="0"/>
              <w:sz w:val="22"/>
              <w:szCs w:val="22"/>
              <w:lang w:eastAsia="es-MX"/>
            </w:rPr>
          </w:pPr>
          <w:hyperlink w:anchor="_Toc115187189" w:history="1">
            <w:r w:rsidR="005B307D" w:rsidRPr="002E6A99">
              <w:rPr>
                <w:rStyle w:val="Hipervnculo"/>
                <w:rFonts w:ascii="Montserrat Medium" w:hAnsi="Montserrat Medium"/>
              </w:rPr>
              <w:t>1.2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Cáncer en la mujer</w:t>
            </w:r>
            <w:r w:rsidR="005B307D" w:rsidRPr="002E6A99">
              <w:rPr>
                <w:webHidden/>
              </w:rPr>
              <w:tab/>
            </w:r>
            <w:r w:rsidR="005B307D" w:rsidRPr="002E6A99">
              <w:rPr>
                <w:webHidden/>
              </w:rPr>
              <w:fldChar w:fldCharType="begin"/>
            </w:r>
            <w:r w:rsidR="005B307D" w:rsidRPr="002E6A99">
              <w:rPr>
                <w:webHidden/>
              </w:rPr>
              <w:instrText xml:space="preserve"> PAGEREF _Toc115187189 \h </w:instrText>
            </w:r>
            <w:r w:rsidR="005B307D" w:rsidRPr="002E6A99">
              <w:rPr>
                <w:webHidden/>
              </w:rPr>
            </w:r>
            <w:r w:rsidR="005B307D" w:rsidRPr="002E6A99">
              <w:rPr>
                <w:webHidden/>
              </w:rPr>
              <w:fldChar w:fldCharType="separate"/>
            </w:r>
            <w:r w:rsidR="00414B16" w:rsidRPr="002E6A99">
              <w:rPr>
                <w:webHidden/>
              </w:rPr>
              <w:t>3</w:t>
            </w:r>
            <w:r w:rsidR="005B307D" w:rsidRPr="002E6A99">
              <w:rPr>
                <w:webHidden/>
              </w:rPr>
              <w:fldChar w:fldCharType="end"/>
            </w:r>
          </w:hyperlink>
        </w:p>
        <w:p w14:paraId="556B0410" w14:textId="06F78D78" w:rsidR="005B307D" w:rsidRPr="002E6A99" w:rsidRDefault="00000000">
          <w:pPr>
            <w:pStyle w:val="TDC2"/>
            <w:rPr>
              <w:rFonts w:asciiTheme="minorHAnsi" w:eastAsiaTheme="minorEastAsia" w:hAnsiTheme="minorHAnsi"/>
              <w:b w:val="0"/>
              <w:bCs w:val="0"/>
              <w:sz w:val="22"/>
              <w:szCs w:val="22"/>
              <w:lang w:eastAsia="es-MX"/>
            </w:rPr>
          </w:pPr>
          <w:hyperlink w:anchor="_Toc115187190" w:history="1">
            <w:r w:rsidR="005B307D" w:rsidRPr="002E6A99">
              <w:rPr>
                <w:rStyle w:val="Hipervnculo"/>
                <w:rFonts w:ascii="Montserrat Medium" w:hAnsi="Montserrat Medium"/>
              </w:rPr>
              <w:t>1.3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Acceso a medicamentos oncológicos</w:t>
            </w:r>
            <w:r w:rsidR="005B307D" w:rsidRPr="002E6A99">
              <w:rPr>
                <w:webHidden/>
              </w:rPr>
              <w:tab/>
            </w:r>
            <w:r w:rsidR="005B307D" w:rsidRPr="002E6A99">
              <w:rPr>
                <w:webHidden/>
              </w:rPr>
              <w:fldChar w:fldCharType="begin"/>
            </w:r>
            <w:r w:rsidR="005B307D" w:rsidRPr="002E6A99">
              <w:rPr>
                <w:webHidden/>
              </w:rPr>
              <w:instrText xml:space="preserve"> PAGEREF _Toc115187190 \h </w:instrText>
            </w:r>
            <w:r w:rsidR="005B307D" w:rsidRPr="002E6A99">
              <w:rPr>
                <w:webHidden/>
              </w:rPr>
            </w:r>
            <w:r w:rsidR="005B307D" w:rsidRPr="002E6A99">
              <w:rPr>
                <w:webHidden/>
              </w:rPr>
              <w:fldChar w:fldCharType="separate"/>
            </w:r>
            <w:r w:rsidR="00414B16" w:rsidRPr="002E6A99">
              <w:rPr>
                <w:webHidden/>
              </w:rPr>
              <w:t>6</w:t>
            </w:r>
            <w:r w:rsidR="005B307D" w:rsidRPr="002E6A99">
              <w:rPr>
                <w:webHidden/>
              </w:rPr>
              <w:fldChar w:fldCharType="end"/>
            </w:r>
          </w:hyperlink>
        </w:p>
        <w:p w14:paraId="0587AE69" w14:textId="70E25501" w:rsidR="005B307D" w:rsidRPr="002E6A99" w:rsidRDefault="00000000">
          <w:pPr>
            <w:pStyle w:val="TDC2"/>
            <w:rPr>
              <w:rFonts w:asciiTheme="minorHAnsi" w:eastAsiaTheme="minorEastAsia" w:hAnsiTheme="minorHAnsi"/>
              <w:b w:val="0"/>
              <w:bCs w:val="0"/>
              <w:sz w:val="22"/>
              <w:szCs w:val="22"/>
              <w:lang w:eastAsia="es-MX"/>
            </w:rPr>
          </w:pPr>
          <w:hyperlink w:anchor="_Toc115187191" w:history="1">
            <w:r w:rsidR="005B307D" w:rsidRPr="002E6A99">
              <w:rPr>
                <w:rStyle w:val="Hipervnculo"/>
                <w:rFonts w:ascii="Montserrat Medium" w:hAnsi="Montserrat Medium"/>
              </w:rPr>
              <w:t>1.4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Panorama General del Control del Cáncer</w:t>
            </w:r>
            <w:r w:rsidR="005B307D" w:rsidRPr="002E6A99">
              <w:rPr>
                <w:webHidden/>
              </w:rPr>
              <w:tab/>
            </w:r>
            <w:r w:rsidR="005B307D" w:rsidRPr="002E6A99">
              <w:rPr>
                <w:webHidden/>
              </w:rPr>
              <w:fldChar w:fldCharType="begin"/>
            </w:r>
            <w:r w:rsidR="005B307D" w:rsidRPr="002E6A99">
              <w:rPr>
                <w:webHidden/>
              </w:rPr>
              <w:instrText xml:space="preserve"> PAGEREF _Toc115187191 \h </w:instrText>
            </w:r>
            <w:r w:rsidR="005B307D" w:rsidRPr="002E6A99">
              <w:rPr>
                <w:webHidden/>
              </w:rPr>
            </w:r>
            <w:r w:rsidR="005B307D" w:rsidRPr="002E6A99">
              <w:rPr>
                <w:webHidden/>
              </w:rPr>
              <w:fldChar w:fldCharType="separate"/>
            </w:r>
            <w:r w:rsidR="00414B16" w:rsidRPr="002E6A99">
              <w:rPr>
                <w:webHidden/>
              </w:rPr>
              <w:t>7</w:t>
            </w:r>
            <w:r w:rsidR="005B307D" w:rsidRPr="002E6A99">
              <w:rPr>
                <w:webHidden/>
              </w:rPr>
              <w:fldChar w:fldCharType="end"/>
            </w:r>
          </w:hyperlink>
        </w:p>
        <w:p w14:paraId="413AA865" w14:textId="03F2863E" w:rsidR="005B307D" w:rsidRPr="002E6A99" w:rsidRDefault="00000000">
          <w:pPr>
            <w:pStyle w:val="TDC1"/>
            <w:rPr>
              <w:rFonts w:asciiTheme="minorHAnsi" w:eastAsiaTheme="minorEastAsia" w:hAnsiTheme="minorHAnsi"/>
              <w:b w:val="0"/>
              <w:bCs w:val="0"/>
              <w:sz w:val="22"/>
              <w:szCs w:val="22"/>
              <w:lang w:eastAsia="es-MX"/>
            </w:rPr>
          </w:pPr>
          <w:hyperlink w:anchor="_Toc115187192" w:history="1">
            <w:r w:rsidR="005B307D" w:rsidRPr="002E6A99">
              <w:rPr>
                <w:rStyle w:val="Hipervnculo"/>
                <w:rFonts w:ascii="Montserrat Medium" w:hAnsi="Montserrat Medium"/>
              </w:rPr>
              <w:t>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 xml:space="preserve"> Salud mental</w:t>
            </w:r>
            <w:r w:rsidR="005B307D" w:rsidRPr="002E6A99">
              <w:rPr>
                <w:webHidden/>
              </w:rPr>
              <w:tab/>
            </w:r>
            <w:r w:rsidR="005B307D" w:rsidRPr="002E6A99">
              <w:rPr>
                <w:webHidden/>
              </w:rPr>
              <w:fldChar w:fldCharType="begin"/>
            </w:r>
            <w:r w:rsidR="005B307D" w:rsidRPr="002E6A99">
              <w:rPr>
                <w:webHidden/>
              </w:rPr>
              <w:instrText xml:space="preserve"> PAGEREF _Toc115187192 \h </w:instrText>
            </w:r>
            <w:r w:rsidR="005B307D" w:rsidRPr="002E6A99">
              <w:rPr>
                <w:webHidden/>
              </w:rPr>
            </w:r>
            <w:r w:rsidR="005B307D" w:rsidRPr="002E6A99">
              <w:rPr>
                <w:webHidden/>
              </w:rPr>
              <w:fldChar w:fldCharType="separate"/>
            </w:r>
            <w:r w:rsidR="00414B16" w:rsidRPr="002E6A99">
              <w:rPr>
                <w:webHidden/>
              </w:rPr>
              <w:t>10</w:t>
            </w:r>
            <w:r w:rsidR="005B307D" w:rsidRPr="002E6A99">
              <w:rPr>
                <w:webHidden/>
              </w:rPr>
              <w:fldChar w:fldCharType="end"/>
            </w:r>
          </w:hyperlink>
        </w:p>
        <w:p w14:paraId="025AF1A7" w14:textId="566AA9EC" w:rsidR="005B307D" w:rsidRPr="002E6A99" w:rsidRDefault="00000000">
          <w:pPr>
            <w:pStyle w:val="TDC2"/>
            <w:rPr>
              <w:rFonts w:asciiTheme="minorHAnsi" w:eastAsiaTheme="minorEastAsia" w:hAnsiTheme="minorHAnsi"/>
              <w:b w:val="0"/>
              <w:bCs w:val="0"/>
              <w:sz w:val="22"/>
              <w:szCs w:val="22"/>
              <w:lang w:eastAsia="es-MX"/>
            </w:rPr>
          </w:pPr>
          <w:hyperlink w:anchor="_Toc115187193"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_Toc115187193 \h </w:instrText>
            </w:r>
            <w:r w:rsidR="005B307D" w:rsidRPr="002E6A99">
              <w:rPr>
                <w:webHidden/>
              </w:rPr>
            </w:r>
            <w:r w:rsidR="005B307D" w:rsidRPr="002E6A99">
              <w:rPr>
                <w:webHidden/>
              </w:rPr>
              <w:fldChar w:fldCharType="separate"/>
            </w:r>
            <w:r w:rsidR="00414B16" w:rsidRPr="002E6A99">
              <w:rPr>
                <w:webHidden/>
              </w:rPr>
              <w:t>10</w:t>
            </w:r>
            <w:r w:rsidR="005B307D" w:rsidRPr="002E6A99">
              <w:rPr>
                <w:webHidden/>
              </w:rPr>
              <w:fldChar w:fldCharType="end"/>
            </w:r>
          </w:hyperlink>
        </w:p>
        <w:p w14:paraId="75F547AA" w14:textId="5299AD7B" w:rsidR="005B307D" w:rsidRPr="002E6A99" w:rsidRDefault="00000000">
          <w:pPr>
            <w:pStyle w:val="TDC2"/>
            <w:rPr>
              <w:rFonts w:asciiTheme="minorHAnsi" w:eastAsiaTheme="minorEastAsia" w:hAnsiTheme="minorHAnsi"/>
              <w:b w:val="0"/>
              <w:bCs w:val="0"/>
              <w:sz w:val="22"/>
              <w:szCs w:val="22"/>
              <w:lang w:eastAsia="es-MX"/>
            </w:rPr>
          </w:pPr>
          <w:hyperlink w:anchor="_Toc115187194" w:history="1">
            <w:r w:rsidR="005B307D" w:rsidRPr="002E6A99">
              <w:rPr>
                <w:rStyle w:val="Hipervnculo"/>
                <w:rFonts w:ascii="Montserrat Medium" w:hAnsi="Montserrat Medium"/>
              </w:rPr>
              <w:t>2.1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Acceso a los servicios de salud mental y atención a las adicciones</w:t>
            </w:r>
            <w:r w:rsidR="005B307D" w:rsidRPr="002E6A99">
              <w:rPr>
                <w:webHidden/>
              </w:rPr>
              <w:tab/>
            </w:r>
            <w:r w:rsidR="005B307D" w:rsidRPr="002E6A99">
              <w:rPr>
                <w:webHidden/>
              </w:rPr>
              <w:fldChar w:fldCharType="begin"/>
            </w:r>
            <w:r w:rsidR="005B307D" w:rsidRPr="002E6A99">
              <w:rPr>
                <w:webHidden/>
              </w:rPr>
              <w:instrText xml:space="preserve"> PAGEREF _Toc115187194 \h </w:instrText>
            </w:r>
            <w:r w:rsidR="005B307D" w:rsidRPr="002E6A99">
              <w:rPr>
                <w:webHidden/>
              </w:rPr>
            </w:r>
            <w:r w:rsidR="005B307D" w:rsidRPr="002E6A99">
              <w:rPr>
                <w:webHidden/>
              </w:rPr>
              <w:fldChar w:fldCharType="separate"/>
            </w:r>
            <w:r w:rsidR="00414B16" w:rsidRPr="002E6A99">
              <w:rPr>
                <w:webHidden/>
              </w:rPr>
              <w:t>11</w:t>
            </w:r>
            <w:r w:rsidR="005B307D" w:rsidRPr="002E6A99">
              <w:rPr>
                <w:webHidden/>
              </w:rPr>
              <w:fldChar w:fldCharType="end"/>
            </w:r>
          </w:hyperlink>
        </w:p>
        <w:p w14:paraId="5DCB4735" w14:textId="7C64C54A" w:rsidR="005B307D" w:rsidRPr="002E6A99" w:rsidRDefault="00000000">
          <w:pPr>
            <w:pStyle w:val="TDC2"/>
            <w:rPr>
              <w:rFonts w:asciiTheme="minorHAnsi" w:eastAsiaTheme="minorEastAsia" w:hAnsiTheme="minorHAnsi"/>
              <w:b w:val="0"/>
              <w:bCs w:val="0"/>
              <w:sz w:val="22"/>
              <w:szCs w:val="22"/>
              <w:lang w:eastAsia="es-MX"/>
            </w:rPr>
          </w:pPr>
          <w:hyperlink w:anchor="_Toc115187195" w:history="1">
            <w:r w:rsidR="005B307D" w:rsidRPr="002E6A99">
              <w:rPr>
                <w:rStyle w:val="Hipervnculo"/>
                <w:rFonts w:ascii="Montserrat Medium" w:hAnsi="Montserrat Medium"/>
              </w:rPr>
              <w:t>2.1.1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Establecimientos Residenciales de Atención a las Adicciones</w:t>
            </w:r>
            <w:r w:rsidR="005B307D" w:rsidRPr="002E6A99">
              <w:rPr>
                <w:webHidden/>
              </w:rPr>
              <w:tab/>
            </w:r>
            <w:r w:rsidR="005B307D" w:rsidRPr="002E6A99">
              <w:rPr>
                <w:webHidden/>
              </w:rPr>
              <w:fldChar w:fldCharType="begin"/>
            </w:r>
            <w:r w:rsidR="005B307D" w:rsidRPr="002E6A99">
              <w:rPr>
                <w:webHidden/>
              </w:rPr>
              <w:instrText xml:space="preserve"> PAGEREF _Toc115187195 \h </w:instrText>
            </w:r>
            <w:r w:rsidR="005B307D" w:rsidRPr="002E6A99">
              <w:rPr>
                <w:webHidden/>
              </w:rPr>
            </w:r>
            <w:r w:rsidR="005B307D" w:rsidRPr="002E6A99">
              <w:rPr>
                <w:webHidden/>
              </w:rPr>
              <w:fldChar w:fldCharType="separate"/>
            </w:r>
            <w:r w:rsidR="00414B16" w:rsidRPr="002E6A99">
              <w:rPr>
                <w:webHidden/>
              </w:rPr>
              <w:t>17</w:t>
            </w:r>
            <w:r w:rsidR="005B307D" w:rsidRPr="002E6A99">
              <w:rPr>
                <w:webHidden/>
              </w:rPr>
              <w:fldChar w:fldCharType="end"/>
            </w:r>
          </w:hyperlink>
        </w:p>
        <w:p w14:paraId="5A77B629" w14:textId="0F7FC020" w:rsidR="005B307D" w:rsidRPr="002E6A99" w:rsidRDefault="00000000">
          <w:pPr>
            <w:pStyle w:val="TDC2"/>
            <w:rPr>
              <w:rFonts w:asciiTheme="minorHAnsi" w:eastAsiaTheme="minorEastAsia" w:hAnsiTheme="minorHAnsi"/>
              <w:b w:val="0"/>
              <w:bCs w:val="0"/>
              <w:sz w:val="22"/>
              <w:szCs w:val="22"/>
              <w:lang w:eastAsia="es-MX"/>
            </w:rPr>
          </w:pPr>
          <w:hyperlink w:anchor="_Toc115187196" w:history="1">
            <w:r w:rsidR="005B307D" w:rsidRPr="002E6A99">
              <w:rPr>
                <w:rStyle w:val="Hipervnculo"/>
                <w:rFonts w:ascii="Montserrat Medium" w:hAnsi="Montserrat Medium"/>
              </w:rPr>
              <w:t>2.2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Reestructura de los servicios de salud mental</w:t>
            </w:r>
            <w:r w:rsidR="005B307D" w:rsidRPr="002E6A99">
              <w:rPr>
                <w:webHidden/>
              </w:rPr>
              <w:tab/>
            </w:r>
            <w:r w:rsidR="005B307D" w:rsidRPr="002E6A99">
              <w:rPr>
                <w:webHidden/>
              </w:rPr>
              <w:fldChar w:fldCharType="begin"/>
            </w:r>
            <w:r w:rsidR="005B307D" w:rsidRPr="002E6A99">
              <w:rPr>
                <w:webHidden/>
              </w:rPr>
              <w:instrText xml:space="preserve"> PAGEREF _Toc115187196 \h </w:instrText>
            </w:r>
            <w:r w:rsidR="005B307D" w:rsidRPr="002E6A99">
              <w:rPr>
                <w:webHidden/>
              </w:rPr>
            </w:r>
            <w:r w:rsidR="005B307D" w:rsidRPr="002E6A99">
              <w:rPr>
                <w:webHidden/>
              </w:rPr>
              <w:fldChar w:fldCharType="separate"/>
            </w:r>
            <w:r w:rsidR="00414B16" w:rsidRPr="002E6A99">
              <w:rPr>
                <w:webHidden/>
              </w:rPr>
              <w:t>19</w:t>
            </w:r>
            <w:r w:rsidR="005B307D" w:rsidRPr="002E6A99">
              <w:rPr>
                <w:webHidden/>
              </w:rPr>
              <w:fldChar w:fldCharType="end"/>
            </w:r>
          </w:hyperlink>
        </w:p>
        <w:p w14:paraId="3D94310A" w14:textId="45CF348E" w:rsidR="005B307D" w:rsidRPr="002E6A99" w:rsidRDefault="00000000">
          <w:pPr>
            <w:pStyle w:val="TDC2"/>
            <w:rPr>
              <w:rFonts w:asciiTheme="minorHAnsi" w:eastAsiaTheme="minorEastAsia" w:hAnsiTheme="minorHAnsi"/>
              <w:b w:val="0"/>
              <w:bCs w:val="0"/>
              <w:sz w:val="22"/>
              <w:szCs w:val="22"/>
              <w:lang w:eastAsia="es-MX"/>
            </w:rPr>
          </w:pPr>
          <w:hyperlink w:anchor="_Toc115187197" w:history="1">
            <w:r w:rsidR="005B307D" w:rsidRPr="002E6A99">
              <w:rPr>
                <w:rStyle w:val="Hipervnculo"/>
                <w:rFonts w:ascii="Montserrat Medium" w:hAnsi="Montserrat Medium"/>
              </w:rPr>
              <w:t>2.2.1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Reforma Ley General de Salud</w:t>
            </w:r>
            <w:r w:rsidR="005B307D" w:rsidRPr="002E6A99">
              <w:rPr>
                <w:webHidden/>
              </w:rPr>
              <w:tab/>
            </w:r>
            <w:r w:rsidR="005B307D" w:rsidRPr="002E6A99">
              <w:rPr>
                <w:webHidden/>
              </w:rPr>
              <w:fldChar w:fldCharType="begin"/>
            </w:r>
            <w:r w:rsidR="005B307D" w:rsidRPr="002E6A99">
              <w:rPr>
                <w:webHidden/>
              </w:rPr>
              <w:instrText xml:space="preserve"> PAGEREF _Toc115187197 \h </w:instrText>
            </w:r>
            <w:r w:rsidR="005B307D" w:rsidRPr="002E6A99">
              <w:rPr>
                <w:webHidden/>
              </w:rPr>
            </w:r>
            <w:r w:rsidR="005B307D" w:rsidRPr="002E6A99">
              <w:rPr>
                <w:webHidden/>
              </w:rPr>
              <w:fldChar w:fldCharType="separate"/>
            </w:r>
            <w:r w:rsidR="00414B16" w:rsidRPr="002E6A99">
              <w:rPr>
                <w:webHidden/>
              </w:rPr>
              <w:t>20</w:t>
            </w:r>
            <w:r w:rsidR="005B307D" w:rsidRPr="002E6A99">
              <w:rPr>
                <w:webHidden/>
              </w:rPr>
              <w:fldChar w:fldCharType="end"/>
            </w:r>
          </w:hyperlink>
        </w:p>
        <w:p w14:paraId="792A26EB" w14:textId="1E9C3FD4" w:rsidR="005B307D" w:rsidRPr="002E6A99" w:rsidRDefault="00000000">
          <w:pPr>
            <w:pStyle w:val="TDC2"/>
            <w:rPr>
              <w:rFonts w:asciiTheme="minorHAnsi" w:eastAsiaTheme="minorEastAsia" w:hAnsiTheme="minorHAnsi"/>
              <w:b w:val="0"/>
              <w:bCs w:val="0"/>
              <w:sz w:val="22"/>
              <w:szCs w:val="22"/>
              <w:lang w:eastAsia="es-MX"/>
            </w:rPr>
          </w:pPr>
          <w:hyperlink w:anchor="_Toc115187198" w:history="1">
            <w:r w:rsidR="005B307D" w:rsidRPr="002E6A99">
              <w:rPr>
                <w:rStyle w:val="Hipervnculo"/>
                <w:rFonts w:ascii="Montserrat Medium" w:hAnsi="Montserrat Medium"/>
              </w:rPr>
              <w:t>2.3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Avances en mhGAP</w:t>
            </w:r>
            <w:r w:rsidR="005B307D" w:rsidRPr="002E6A99">
              <w:rPr>
                <w:webHidden/>
              </w:rPr>
              <w:tab/>
            </w:r>
            <w:r w:rsidR="005B307D" w:rsidRPr="002E6A99">
              <w:rPr>
                <w:webHidden/>
              </w:rPr>
              <w:fldChar w:fldCharType="begin"/>
            </w:r>
            <w:r w:rsidR="005B307D" w:rsidRPr="002E6A99">
              <w:rPr>
                <w:webHidden/>
              </w:rPr>
              <w:instrText xml:space="preserve"> PAGEREF _Toc115187198 \h </w:instrText>
            </w:r>
            <w:r w:rsidR="005B307D" w:rsidRPr="002E6A99">
              <w:rPr>
                <w:webHidden/>
              </w:rPr>
            </w:r>
            <w:r w:rsidR="005B307D" w:rsidRPr="002E6A99">
              <w:rPr>
                <w:webHidden/>
              </w:rPr>
              <w:fldChar w:fldCharType="separate"/>
            </w:r>
            <w:r w:rsidR="00414B16" w:rsidRPr="002E6A99">
              <w:rPr>
                <w:webHidden/>
              </w:rPr>
              <w:t>21</w:t>
            </w:r>
            <w:r w:rsidR="005B307D" w:rsidRPr="002E6A99">
              <w:rPr>
                <w:webHidden/>
              </w:rPr>
              <w:fldChar w:fldCharType="end"/>
            </w:r>
          </w:hyperlink>
        </w:p>
        <w:p w14:paraId="612400DA" w14:textId="7C38B50C" w:rsidR="005B307D" w:rsidRPr="002E6A99" w:rsidRDefault="00000000">
          <w:pPr>
            <w:pStyle w:val="TDC2"/>
            <w:rPr>
              <w:rFonts w:asciiTheme="minorHAnsi" w:eastAsiaTheme="minorEastAsia" w:hAnsiTheme="minorHAnsi"/>
              <w:b w:val="0"/>
              <w:bCs w:val="0"/>
              <w:sz w:val="22"/>
              <w:szCs w:val="22"/>
              <w:lang w:eastAsia="es-MX"/>
            </w:rPr>
          </w:pPr>
          <w:hyperlink w:anchor="_Toc115187199" w:history="1">
            <w:r w:rsidR="005B307D" w:rsidRPr="002E6A99">
              <w:rPr>
                <w:rStyle w:val="Hipervnculo"/>
                <w:rFonts w:ascii="Montserrat Medium" w:hAnsi="Montserrat Medium"/>
              </w:rPr>
              <w:t>2.4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Línea de la Vida</w:t>
            </w:r>
            <w:r w:rsidR="005B307D" w:rsidRPr="002E6A99">
              <w:rPr>
                <w:webHidden/>
              </w:rPr>
              <w:tab/>
            </w:r>
            <w:r w:rsidR="005B307D" w:rsidRPr="002E6A99">
              <w:rPr>
                <w:webHidden/>
              </w:rPr>
              <w:fldChar w:fldCharType="begin"/>
            </w:r>
            <w:r w:rsidR="005B307D" w:rsidRPr="002E6A99">
              <w:rPr>
                <w:webHidden/>
              </w:rPr>
              <w:instrText xml:space="preserve"> PAGEREF _Toc115187199 \h </w:instrText>
            </w:r>
            <w:r w:rsidR="005B307D" w:rsidRPr="002E6A99">
              <w:rPr>
                <w:webHidden/>
              </w:rPr>
            </w:r>
            <w:r w:rsidR="005B307D" w:rsidRPr="002E6A99">
              <w:rPr>
                <w:webHidden/>
              </w:rPr>
              <w:fldChar w:fldCharType="separate"/>
            </w:r>
            <w:r w:rsidR="00414B16" w:rsidRPr="002E6A99">
              <w:rPr>
                <w:webHidden/>
              </w:rPr>
              <w:t>22</w:t>
            </w:r>
            <w:r w:rsidR="005B307D" w:rsidRPr="002E6A99">
              <w:rPr>
                <w:webHidden/>
              </w:rPr>
              <w:fldChar w:fldCharType="end"/>
            </w:r>
          </w:hyperlink>
        </w:p>
        <w:p w14:paraId="3D419239" w14:textId="14954C2E" w:rsidR="005B307D" w:rsidRPr="002E6A99" w:rsidRDefault="00000000">
          <w:pPr>
            <w:pStyle w:val="TDC2"/>
            <w:rPr>
              <w:rFonts w:asciiTheme="minorHAnsi" w:eastAsiaTheme="minorEastAsia" w:hAnsiTheme="minorHAnsi"/>
              <w:b w:val="0"/>
              <w:bCs w:val="0"/>
              <w:sz w:val="22"/>
              <w:szCs w:val="22"/>
              <w:lang w:eastAsia="es-MX"/>
            </w:rPr>
          </w:pPr>
          <w:hyperlink w:anchor="_Toc115187200" w:history="1">
            <w:r w:rsidR="005B307D" w:rsidRPr="002E6A99">
              <w:rPr>
                <w:rStyle w:val="Hipervnculo"/>
                <w:rFonts w:ascii="Montserrat Medium" w:hAnsi="Montserrat Medium"/>
              </w:rPr>
              <w:t>2.5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Suicidio</w:t>
            </w:r>
            <w:r w:rsidR="005B307D" w:rsidRPr="002E6A99">
              <w:rPr>
                <w:webHidden/>
              </w:rPr>
              <w:tab/>
            </w:r>
            <w:r w:rsidR="005B307D" w:rsidRPr="002E6A99">
              <w:rPr>
                <w:webHidden/>
              </w:rPr>
              <w:fldChar w:fldCharType="begin"/>
            </w:r>
            <w:r w:rsidR="005B307D" w:rsidRPr="002E6A99">
              <w:rPr>
                <w:webHidden/>
              </w:rPr>
              <w:instrText xml:space="preserve"> PAGEREF _Toc115187200 \h </w:instrText>
            </w:r>
            <w:r w:rsidR="005B307D" w:rsidRPr="002E6A99">
              <w:rPr>
                <w:webHidden/>
              </w:rPr>
            </w:r>
            <w:r w:rsidR="005B307D" w:rsidRPr="002E6A99">
              <w:rPr>
                <w:webHidden/>
              </w:rPr>
              <w:fldChar w:fldCharType="separate"/>
            </w:r>
            <w:r w:rsidR="00414B16" w:rsidRPr="002E6A99">
              <w:rPr>
                <w:webHidden/>
              </w:rPr>
              <w:t>23</w:t>
            </w:r>
            <w:r w:rsidR="005B307D" w:rsidRPr="002E6A99">
              <w:rPr>
                <w:webHidden/>
              </w:rPr>
              <w:fldChar w:fldCharType="end"/>
            </w:r>
          </w:hyperlink>
        </w:p>
        <w:p w14:paraId="1793652F" w14:textId="72E2A6E8" w:rsidR="005B307D" w:rsidRPr="002E6A99" w:rsidRDefault="00000000">
          <w:pPr>
            <w:pStyle w:val="TDC2"/>
            <w:rPr>
              <w:rFonts w:asciiTheme="minorHAnsi" w:eastAsiaTheme="minorEastAsia" w:hAnsiTheme="minorHAnsi"/>
              <w:b w:val="0"/>
              <w:bCs w:val="0"/>
              <w:sz w:val="22"/>
              <w:szCs w:val="22"/>
              <w:lang w:eastAsia="es-MX"/>
            </w:rPr>
          </w:pPr>
          <w:hyperlink w:anchor="_Toc115187201" w:history="1">
            <w:r w:rsidR="005B307D" w:rsidRPr="002E6A99">
              <w:rPr>
                <w:rStyle w:val="Hipervnculo"/>
                <w:rFonts w:ascii="Montserrat Medium" w:hAnsi="Montserrat Medium"/>
              </w:rPr>
              <w:t>2.6</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Depresión</w:t>
            </w:r>
            <w:r w:rsidR="005B307D" w:rsidRPr="002E6A99">
              <w:rPr>
                <w:webHidden/>
              </w:rPr>
              <w:tab/>
            </w:r>
            <w:r w:rsidR="005B307D" w:rsidRPr="002E6A99">
              <w:rPr>
                <w:webHidden/>
              </w:rPr>
              <w:fldChar w:fldCharType="begin"/>
            </w:r>
            <w:r w:rsidR="005B307D" w:rsidRPr="002E6A99">
              <w:rPr>
                <w:webHidden/>
              </w:rPr>
              <w:instrText xml:space="preserve"> PAGEREF _Toc115187201 \h </w:instrText>
            </w:r>
            <w:r w:rsidR="005B307D" w:rsidRPr="002E6A99">
              <w:rPr>
                <w:webHidden/>
              </w:rPr>
            </w:r>
            <w:r w:rsidR="005B307D" w:rsidRPr="002E6A99">
              <w:rPr>
                <w:webHidden/>
              </w:rPr>
              <w:fldChar w:fldCharType="separate"/>
            </w:r>
            <w:r w:rsidR="00414B16" w:rsidRPr="002E6A99">
              <w:rPr>
                <w:webHidden/>
              </w:rPr>
              <w:t>24</w:t>
            </w:r>
            <w:r w:rsidR="005B307D" w:rsidRPr="002E6A99">
              <w:rPr>
                <w:webHidden/>
              </w:rPr>
              <w:fldChar w:fldCharType="end"/>
            </w:r>
          </w:hyperlink>
        </w:p>
        <w:p w14:paraId="0C9D72B3" w14:textId="70B5C32C" w:rsidR="005B307D" w:rsidRPr="002E6A99" w:rsidRDefault="00000000">
          <w:pPr>
            <w:pStyle w:val="TDC1"/>
            <w:rPr>
              <w:rFonts w:asciiTheme="minorHAnsi" w:eastAsiaTheme="minorEastAsia" w:hAnsiTheme="minorHAnsi"/>
              <w:b w:val="0"/>
              <w:bCs w:val="0"/>
              <w:sz w:val="22"/>
              <w:szCs w:val="22"/>
              <w:lang w:eastAsia="es-MX"/>
            </w:rPr>
          </w:pPr>
          <w:hyperlink w:anchor="_Toc115187202" w:history="1">
            <w:r w:rsidR="005B307D" w:rsidRPr="002E6A99">
              <w:rPr>
                <w:rStyle w:val="Hipervnculo"/>
                <w:rFonts w:ascii="Montserrat Medium" w:hAnsi="Montserrat Medium"/>
              </w:rPr>
              <w:t>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Fortalecimiento del Sistema Nacional de Salud</w:t>
            </w:r>
            <w:r w:rsidR="005B307D" w:rsidRPr="002E6A99">
              <w:rPr>
                <w:webHidden/>
              </w:rPr>
              <w:tab/>
            </w:r>
            <w:r w:rsidR="005B307D" w:rsidRPr="002E6A99">
              <w:rPr>
                <w:webHidden/>
              </w:rPr>
              <w:fldChar w:fldCharType="begin"/>
            </w:r>
            <w:r w:rsidR="005B307D" w:rsidRPr="002E6A99">
              <w:rPr>
                <w:webHidden/>
              </w:rPr>
              <w:instrText xml:space="preserve"> PAGEREF _Toc115187202 \h </w:instrText>
            </w:r>
            <w:r w:rsidR="005B307D" w:rsidRPr="002E6A99">
              <w:rPr>
                <w:webHidden/>
              </w:rPr>
            </w:r>
            <w:r w:rsidR="005B307D" w:rsidRPr="002E6A99">
              <w:rPr>
                <w:webHidden/>
              </w:rPr>
              <w:fldChar w:fldCharType="separate"/>
            </w:r>
            <w:r w:rsidR="00414B16" w:rsidRPr="002E6A99">
              <w:rPr>
                <w:webHidden/>
              </w:rPr>
              <w:t>25</w:t>
            </w:r>
            <w:r w:rsidR="005B307D" w:rsidRPr="002E6A99">
              <w:rPr>
                <w:webHidden/>
              </w:rPr>
              <w:fldChar w:fldCharType="end"/>
            </w:r>
          </w:hyperlink>
        </w:p>
        <w:p w14:paraId="0F460077" w14:textId="073E4CE0" w:rsidR="005B307D" w:rsidRPr="002E6A99" w:rsidRDefault="00000000">
          <w:pPr>
            <w:pStyle w:val="TDC2"/>
            <w:rPr>
              <w:rFonts w:asciiTheme="minorHAnsi" w:eastAsiaTheme="minorEastAsia" w:hAnsiTheme="minorHAnsi"/>
              <w:b w:val="0"/>
              <w:bCs w:val="0"/>
              <w:sz w:val="22"/>
              <w:szCs w:val="22"/>
              <w:lang w:eastAsia="es-MX"/>
            </w:rPr>
          </w:pPr>
          <w:hyperlink w:anchor="_Toc115187203"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_Toc115187203 \h </w:instrText>
            </w:r>
            <w:r w:rsidR="005B307D" w:rsidRPr="002E6A99">
              <w:rPr>
                <w:webHidden/>
              </w:rPr>
            </w:r>
            <w:r w:rsidR="005B307D" w:rsidRPr="002E6A99">
              <w:rPr>
                <w:webHidden/>
              </w:rPr>
              <w:fldChar w:fldCharType="separate"/>
            </w:r>
            <w:r w:rsidR="00414B16" w:rsidRPr="002E6A99">
              <w:rPr>
                <w:webHidden/>
              </w:rPr>
              <w:t>25</w:t>
            </w:r>
            <w:r w:rsidR="005B307D" w:rsidRPr="002E6A99">
              <w:rPr>
                <w:webHidden/>
              </w:rPr>
              <w:fldChar w:fldCharType="end"/>
            </w:r>
          </w:hyperlink>
        </w:p>
        <w:p w14:paraId="0B8C9AFE" w14:textId="3D9AE007" w:rsidR="005B307D" w:rsidRPr="002E6A99" w:rsidRDefault="00000000">
          <w:pPr>
            <w:pStyle w:val="TDC2"/>
            <w:rPr>
              <w:rFonts w:asciiTheme="minorHAnsi" w:eastAsiaTheme="minorEastAsia" w:hAnsiTheme="minorHAnsi"/>
              <w:b w:val="0"/>
              <w:bCs w:val="0"/>
              <w:sz w:val="22"/>
              <w:szCs w:val="22"/>
              <w:lang w:eastAsia="es-MX"/>
            </w:rPr>
          </w:pPr>
          <w:hyperlink w:anchor="_Toc115187204" w:history="1">
            <w:r w:rsidR="005B307D" w:rsidRPr="002E6A99">
              <w:rPr>
                <w:rStyle w:val="Hipervnculo"/>
                <w:rFonts w:ascii="Montserrat Medium" w:hAnsi="Montserrat Medium"/>
              </w:rPr>
              <w:t>3.1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Instituto de Salud para el Bienestar</w:t>
            </w:r>
            <w:r w:rsidR="005B307D" w:rsidRPr="002E6A99">
              <w:rPr>
                <w:webHidden/>
              </w:rPr>
              <w:tab/>
            </w:r>
            <w:r w:rsidR="005B307D" w:rsidRPr="002E6A99">
              <w:rPr>
                <w:webHidden/>
              </w:rPr>
              <w:fldChar w:fldCharType="begin"/>
            </w:r>
            <w:r w:rsidR="005B307D" w:rsidRPr="002E6A99">
              <w:rPr>
                <w:webHidden/>
              </w:rPr>
              <w:instrText xml:space="preserve"> PAGEREF _Toc115187204 \h </w:instrText>
            </w:r>
            <w:r w:rsidR="005B307D" w:rsidRPr="002E6A99">
              <w:rPr>
                <w:webHidden/>
              </w:rPr>
            </w:r>
            <w:r w:rsidR="005B307D" w:rsidRPr="002E6A99">
              <w:rPr>
                <w:webHidden/>
              </w:rPr>
              <w:fldChar w:fldCharType="separate"/>
            </w:r>
            <w:r w:rsidR="00414B16" w:rsidRPr="002E6A99">
              <w:rPr>
                <w:webHidden/>
              </w:rPr>
              <w:t>27</w:t>
            </w:r>
            <w:r w:rsidR="005B307D" w:rsidRPr="002E6A99">
              <w:rPr>
                <w:webHidden/>
              </w:rPr>
              <w:fldChar w:fldCharType="end"/>
            </w:r>
          </w:hyperlink>
        </w:p>
        <w:p w14:paraId="2C22B9DF" w14:textId="5579ACF2" w:rsidR="005B307D" w:rsidRPr="002E6A99" w:rsidRDefault="00000000">
          <w:pPr>
            <w:pStyle w:val="TDC2"/>
            <w:rPr>
              <w:rFonts w:asciiTheme="minorHAnsi" w:eastAsiaTheme="minorEastAsia" w:hAnsiTheme="minorHAnsi"/>
              <w:b w:val="0"/>
              <w:bCs w:val="0"/>
              <w:sz w:val="22"/>
              <w:szCs w:val="22"/>
              <w:lang w:eastAsia="es-MX"/>
            </w:rPr>
          </w:pPr>
          <w:hyperlink w:anchor="_Toc115187205" w:history="1">
            <w:r w:rsidR="005B307D" w:rsidRPr="002E6A99">
              <w:rPr>
                <w:rStyle w:val="Hipervnculo"/>
                <w:rFonts w:ascii="Montserrat Medium" w:hAnsi="Montserrat Medium"/>
              </w:rPr>
              <w:t>3.1.1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Recursos financieros</w:t>
            </w:r>
            <w:r w:rsidR="005B307D" w:rsidRPr="002E6A99">
              <w:rPr>
                <w:webHidden/>
              </w:rPr>
              <w:tab/>
            </w:r>
            <w:r w:rsidR="005B307D" w:rsidRPr="002E6A99">
              <w:rPr>
                <w:webHidden/>
              </w:rPr>
              <w:fldChar w:fldCharType="begin"/>
            </w:r>
            <w:r w:rsidR="005B307D" w:rsidRPr="002E6A99">
              <w:rPr>
                <w:webHidden/>
              </w:rPr>
              <w:instrText xml:space="preserve"> PAGEREF _Toc115187205 \h </w:instrText>
            </w:r>
            <w:r w:rsidR="005B307D" w:rsidRPr="002E6A99">
              <w:rPr>
                <w:webHidden/>
              </w:rPr>
            </w:r>
            <w:r w:rsidR="005B307D" w:rsidRPr="002E6A99">
              <w:rPr>
                <w:webHidden/>
              </w:rPr>
              <w:fldChar w:fldCharType="separate"/>
            </w:r>
            <w:r w:rsidR="00414B16" w:rsidRPr="002E6A99">
              <w:rPr>
                <w:webHidden/>
              </w:rPr>
              <w:t>28</w:t>
            </w:r>
            <w:r w:rsidR="005B307D" w:rsidRPr="002E6A99">
              <w:rPr>
                <w:webHidden/>
              </w:rPr>
              <w:fldChar w:fldCharType="end"/>
            </w:r>
          </w:hyperlink>
        </w:p>
        <w:p w14:paraId="4B41714F" w14:textId="0B23CF2B" w:rsidR="005B307D" w:rsidRPr="002E6A99" w:rsidRDefault="00000000">
          <w:pPr>
            <w:pStyle w:val="TDC2"/>
            <w:rPr>
              <w:rFonts w:asciiTheme="minorHAnsi" w:eastAsiaTheme="minorEastAsia" w:hAnsiTheme="minorHAnsi"/>
              <w:b w:val="0"/>
              <w:bCs w:val="0"/>
              <w:sz w:val="22"/>
              <w:szCs w:val="22"/>
              <w:lang w:eastAsia="es-MX"/>
            </w:rPr>
          </w:pPr>
          <w:hyperlink w:anchor="_Toc115187206" w:history="1">
            <w:r w:rsidR="005B307D" w:rsidRPr="002E6A99">
              <w:rPr>
                <w:rStyle w:val="Hipervnculo"/>
                <w:rFonts w:ascii="Montserrat Medium" w:hAnsi="Montserrat Medium"/>
              </w:rPr>
              <w:t>3.1.2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Infraestructura</w:t>
            </w:r>
            <w:r w:rsidR="005B307D" w:rsidRPr="002E6A99">
              <w:rPr>
                <w:webHidden/>
              </w:rPr>
              <w:tab/>
            </w:r>
            <w:r w:rsidR="005B307D" w:rsidRPr="002E6A99">
              <w:rPr>
                <w:webHidden/>
              </w:rPr>
              <w:fldChar w:fldCharType="begin"/>
            </w:r>
            <w:r w:rsidR="005B307D" w:rsidRPr="002E6A99">
              <w:rPr>
                <w:webHidden/>
              </w:rPr>
              <w:instrText xml:space="preserve"> PAGEREF _Toc115187206 \h </w:instrText>
            </w:r>
            <w:r w:rsidR="005B307D" w:rsidRPr="002E6A99">
              <w:rPr>
                <w:webHidden/>
              </w:rPr>
            </w:r>
            <w:r w:rsidR="005B307D" w:rsidRPr="002E6A99">
              <w:rPr>
                <w:webHidden/>
              </w:rPr>
              <w:fldChar w:fldCharType="separate"/>
            </w:r>
            <w:r w:rsidR="00414B16" w:rsidRPr="002E6A99">
              <w:rPr>
                <w:webHidden/>
              </w:rPr>
              <w:t>28</w:t>
            </w:r>
            <w:r w:rsidR="005B307D" w:rsidRPr="002E6A99">
              <w:rPr>
                <w:webHidden/>
              </w:rPr>
              <w:fldChar w:fldCharType="end"/>
            </w:r>
          </w:hyperlink>
        </w:p>
        <w:p w14:paraId="28A4C09D" w14:textId="6856CA0C" w:rsidR="005B307D" w:rsidRPr="002E6A99" w:rsidRDefault="00000000">
          <w:pPr>
            <w:pStyle w:val="TDC2"/>
            <w:rPr>
              <w:rFonts w:asciiTheme="minorHAnsi" w:eastAsiaTheme="minorEastAsia" w:hAnsiTheme="minorHAnsi"/>
              <w:b w:val="0"/>
              <w:bCs w:val="0"/>
              <w:sz w:val="22"/>
              <w:szCs w:val="22"/>
              <w:lang w:eastAsia="es-MX"/>
            </w:rPr>
          </w:pPr>
          <w:hyperlink w:anchor="_Toc115187207" w:history="1">
            <w:r w:rsidR="005B307D" w:rsidRPr="002E6A99">
              <w:rPr>
                <w:rStyle w:val="Hipervnculo"/>
                <w:rFonts w:ascii="Montserrat Medium" w:hAnsi="Montserrat Medium"/>
              </w:rPr>
              <w:t>3.1.3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Acciones de Capacitación</w:t>
            </w:r>
            <w:r w:rsidR="005B307D" w:rsidRPr="002E6A99">
              <w:rPr>
                <w:webHidden/>
              </w:rPr>
              <w:tab/>
            </w:r>
            <w:r w:rsidR="005B307D" w:rsidRPr="002E6A99">
              <w:rPr>
                <w:webHidden/>
              </w:rPr>
              <w:fldChar w:fldCharType="begin"/>
            </w:r>
            <w:r w:rsidR="005B307D" w:rsidRPr="002E6A99">
              <w:rPr>
                <w:webHidden/>
              </w:rPr>
              <w:instrText xml:space="preserve"> PAGEREF _Toc115187207 \h </w:instrText>
            </w:r>
            <w:r w:rsidR="005B307D" w:rsidRPr="002E6A99">
              <w:rPr>
                <w:webHidden/>
              </w:rPr>
            </w:r>
            <w:r w:rsidR="005B307D" w:rsidRPr="002E6A99">
              <w:rPr>
                <w:webHidden/>
              </w:rPr>
              <w:fldChar w:fldCharType="separate"/>
            </w:r>
            <w:r w:rsidR="00414B16" w:rsidRPr="002E6A99">
              <w:rPr>
                <w:webHidden/>
              </w:rPr>
              <w:t>28</w:t>
            </w:r>
            <w:r w:rsidR="005B307D" w:rsidRPr="002E6A99">
              <w:rPr>
                <w:webHidden/>
              </w:rPr>
              <w:fldChar w:fldCharType="end"/>
            </w:r>
          </w:hyperlink>
        </w:p>
        <w:p w14:paraId="537E0380" w14:textId="51AD5A0F" w:rsidR="005B307D" w:rsidRPr="002E6A99" w:rsidRDefault="00000000">
          <w:pPr>
            <w:pStyle w:val="TDC2"/>
            <w:rPr>
              <w:rFonts w:asciiTheme="minorHAnsi" w:eastAsiaTheme="minorEastAsia" w:hAnsiTheme="minorHAnsi"/>
              <w:b w:val="0"/>
              <w:bCs w:val="0"/>
              <w:sz w:val="22"/>
              <w:szCs w:val="22"/>
              <w:lang w:eastAsia="es-MX"/>
            </w:rPr>
          </w:pPr>
          <w:hyperlink w:anchor="_Toc115187208" w:history="1">
            <w:r w:rsidR="005B307D" w:rsidRPr="002E6A99">
              <w:rPr>
                <w:rStyle w:val="Hipervnculo"/>
                <w:rFonts w:ascii="Montserrat Medium" w:hAnsi="Montserrat Medium"/>
              </w:rPr>
              <w:t>3.1.4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Numeralia del Programa U013 Atención a la salud y medicamentos gratuitos para la población sin seguridad social laboral</w:t>
            </w:r>
            <w:r w:rsidR="005B307D" w:rsidRPr="002E6A99">
              <w:rPr>
                <w:webHidden/>
              </w:rPr>
              <w:tab/>
            </w:r>
            <w:r w:rsidR="005B307D" w:rsidRPr="002E6A99">
              <w:rPr>
                <w:webHidden/>
              </w:rPr>
              <w:fldChar w:fldCharType="begin"/>
            </w:r>
            <w:r w:rsidR="005B307D" w:rsidRPr="002E6A99">
              <w:rPr>
                <w:webHidden/>
              </w:rPr>
              <w:instrText xml:space="preserve"> PAGEREF _Toc115187208 \h </w:instrText>
            </w:r>
            <w:r w:rsidR="005B307D" w:rsidRPr="002E6A99">
              <w:rPr>
                <w:webHidden/>
              </w:rPr>
            </w:r>
            <w:r w:rsidR="005B307D" w:rsidRPr="002E6A99">
              <w:rPr>
                <w:webHidden/>
              </w:rPr>
              <w:fldChar w:fldCharType="separate"/>
            </w:r>
            <w:r w:rsidR="00414B16" w:rsidRPr="002E6A99">
              <w:rPr>
                <w:webHidden/>
              </w:rPr>
              <w:t>29</w:t>
            </w:r>
            <w:r w:rsidR="005B307D" w:rsidRPr="002E6A99">
              <w:rPr>
                <w:webHidden/>
              </w:rPr>
              <w:fldChar w:fldCharType="end"/>
            </w:r>
          </w:hyperlink>
        </w:p>
        <w:p w14:paraId="245935BF" w14:textId="73024315" w:rsidR="005B307D" w:rsidRPr="002E6A99" w:rsidRDefault="00000000">
          <w:pPr>
            <w:pStyle w:val="TDC2"/>
            <w:rPr>
              <w:rFonts w:asciiTheme="minorHAnsi" w:eastAsiaTheme="minorEastAsia" w:hAnsiTheme="minorHAnsi"/>
              <w:b w:val="0"/>
              <w:bCs w:val="0"/>
              <w:sz w:val="22"/>
              <w:szCs w:val="22"/>
              <w:lang w:eastAsia="es-MX"/>
            </w:rPr>
          </w:pPr>
          <w:hyperlink w:anchor="_Toc115187209" w:history="1">
            <w:r w:rsidR="005B307D" w:rsidRPr="002E6A99">
              <w:rPr>
                <w:rStyle w:val="Hipervnculo"/>
                <w:rFonts w:ascii="Montserrat Medium" w:hAnsi="Montserrat Medium"/>
              </w:rPr>
              <w:t>3.1.5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Numeralia del INSABI del Programa E023 Atención a la Salud</w:t>
            </w:r>
            <w:r w:rsidR="005B307D" w:rsidRPr="002E6A99">
              <w:rPr>
                <w:webHidden/>
              </w:rPr>
              <w:tab/>
            </w:r>
            <w:r w:rsidR="005B307D" w:rsidRPr="002E6A99">
              <w:rPr>
                <w:webHidden/>
              </w:rPr>
              <w:fldChar w:fldCharType="begin"/>
            </w:r>
            <w:r w:rsidR="005B307D" w:rsidRPr="002E6A99">
              <w:rPr>
                <w:webHidden/>
              </w:rPr>
              <w:instrText xml:space="preserve"> PAGEREF _Toc115187209 \h </w:instrText>
            </w:r>
            <w:r w:rsidR="005B307D" w:rsidRPr="002E6A99">
              <w:rPr>
                <w:webHidden/>
              </w:rPr>
            </w:r>
            <w:r w:rsidR="005B307D" w:rsidRPr="002E6A99">
              <w:rPr>
                <w:webHidden/>
              </w:rPr>
              <w:fldChar w:fldCharType="separate"/>
            </w:r>
            <w:r w:rsidR="00414B16" w:rsidRPr="002E6A99">
              <w:rPr>
                <w:webHidden/>
              </w:rPr>
              <w:t>30</w:t>
            </w:r>
            <w:r w:rsidR="005B307D" w:rsidRPr="002E6A99">
              <w:rPr>
                <w:webHidden/>
              </w:rPr>
              <w:fldChar w:fldCharType="end"/>
            </w:r>
          </w:hyperlink>
        </w:p>
        <w:p w14:paraId="0D6F979D" w14:textId="4905743A" w:rsidR="005B307D" w:rsidRPr="002E6A99" w:rsidRDefault="00000000">
          <w:pPr>
            <w:pStyle w:val="TDC2"/>
            <w:rPr>
              <w:rFonts w:asciiTheme="minorHAnsi" w:eastAsiaTheme="minorEastAsia" w:hAnsiTheme="minorHAnsi"/>
              <w:b w:val="0"/>
              <w:bCs w:val="0"/>
              <w:sz w:val="22"/>
              <w:szCs w:val="22"/>
              <w:lang w:eastAsia="es-MX"/>
            </w:rPr>
          </w:pPr>
          <w:hyperlink w:anchor="_Toc115187210" w:history="1">
            <w:r w:rsidR="005B307D" w:rsidRPr="002E6A99">
              <w:rPr>
                <w:rStyle w:val="Hipervnculo"/>
                <w:rFonts w:ascii="Montserrat Medium" w:hAnsi="Montserrat Medium"/>
              </w:rPr>
              <w:t>3.1.6</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Recursos autorizados y transferidos para el ejercicio 2022 conforme a los fines del Fondo de Salud para el Bienestar</w:t>
            </w:r>
            <w:r w:rsidR="005B307D" w:rsidRPr="002E6A99">
              <w:rPr>
                <w:webHidden/>
              </w:rPr>
              <w:tab/>
            </w:r>
            <w:r w:rsidR="005B307D" w:rsidRPr="002E6A99">
              <w:rPr>
                <w:webHidden/>
              </w:rPr>
              <w:fldChar w:fldCharType="begin"/>
            </w:r>
            <w:r w:rsidR="005B307D" w:rsidRPr="002E6A99">
              <w:rPr>
                <w:webHidden/>
              </w:rPr>
              <w:instrText xml:space="preserve"> PAGEREF _Toc115187210 \h </w:instrText>
            </w:r>
            <w:r w:rsidR="005B307D" w:rsidRPr="002E6A99">
              <w:rPr>
                <w:webHidden/>
              </w:rPr>
            </w:r>
            <w:r w:rsidR="005B307D" w:rsidRPr="002E6A99">
              <w:rPr>
                <w:webHidden/>
              </w:rPr>
              <w:fldChar w:fldCharType="separate"/>
            </w:r>
            <w:r w:rsidR="00414B16" w:rsidRPr="002E6A99">
              <w:rPr>
                <w:webHidden/>
              </w:rPr>
              <w:t>34</w:t>
            </w:r>
            <w:r w:rsidR="005B307D" w:rsidRPr="002E6A99">
              <w:rPr>
                <w:webHidden/>
              </w:rPr>
              <w:fldChar w:fldCharType="end"/>
            </w:r>
          </w:hyperlink>
        </w:p>
        <w:p w14:paraId="0D18107E" w14:textId="0F593091" w:rsidR="005B307D" w:rsidRPr="002E6A99" w:rsidRDefault="00000000">
          <w:pPr>
            <w:pStyle w:val="TDC2"/>
            <w:rPr>
              <w:rFonts w:asciiTheme="minorHAnsi" w:eastAsiaTheme="minorEastAsia" w:hAnsiTheme="minorHAnsi"/>
              <w:b w:val="0"/>
              <w:bCs w:val="0"/>
              <w:sz w:val="22"/>
              <w:szCs w:val="22"/>
              <w:lang w:eastAsia="es-MX"/>
            </w:rPr>
          </w:pPr>
          <w:hyperlink w:anchor="_Toc115187211" w:history="1">
            <w:r w:rsidR="005B307D" w:rsidRPr="002E6A99">
              <w:rPr>
                <w:rStyle w:val="Hipervnculo"/>
                <w:rFonts w:ascii="Montserrat Medium" w:hAnsi="Montserrat Medium"/>
              </w:rPr>
              <w:t>3.1.7 Avance en la atención médica de personas sin seguridad social</w:t>
            </w:r>
            <w:r w:rsidR="005B307D" w:rsidRPr="002E6A99">
              <w:rPr>
                <w:webHidden/>
              </w:rPr>
              <w:tab/>
            </w:r>
            <w:r w:rsidR="005B307D" w:rsidRPr="002E6A99">
              <w:rPr>
                <w:webHidden/>
              </w:rPr>
              <w:fldChar w:fldCharType="begin"/>
            </w:r>
            <w:r w:rsidR="005B307D" w:rsidRPr="002E6A99">
              <w:rPr>
                <w:webHidden/>
              </w:rPr>
              <w:instrText xml:space="preserve"> PAGEREF _Toc115187211 \h </w:instrText>
            </w:r>
            <w:r w:rsidR="005B307D" w:rsidRPr="002E6A99">
              <w:rPr>
                <w:webHidden/>
              </w:rPr>
            </w:r>
            <w:r w:rsidR="005B307D" w:rsidRPr="002E6A99">
              <w:rPr>
                <w:webHidden/>
              </w:rPr>
              <w:fldChar w:fldCharType="separate"/>
            </w:r>
            <w:r w:rsidR="00414B16" w:rsidRPr="002E6A99">
              <w:rPr>
                <w:webHidden/>
              </w:rPr>
              <w:t>35</w:t>
            </w:r>
            <w:r w:rsidR="005B307D" w:rsidRPr="002E6A99">
              <w:rPr>
                <w:webHidden/>
              </w:rPr>
              <w:fldChar w:fldCharType="end"/>
            </w:r>
          </w:hyperlink>
        </w:p>
        <w:p w14:paraId="6F3D7CED" w14:textId="481A52F2" w:rsidR="005B307D" w:rsidRPr="002E6A99" w:rsidRDefault="00000000">
          <w:pPr>
            <w:pStyle w:val="TDC2"/>
            <w:rPr>
              <w:rFonts w:asciiTheme="minorHAnsi" w:eastAsiaTheme="minorEastAsia" w:hAnsiTheme="minorHAnsi"/>
              <w:b w:val="0"/>
              <w:bCs w:val="0"/>
              <w:sz w:val="22"/>
              <w:szCs w:val="22"/>
              <w:lang w:eastAsia="es-MX"/>
            </w:rPr>
          </w:pPr>
          <w:hyperlink w:anchor="_Toc115187212" w:history="1">
            <w:r w:rsidR="005B307D" w:rsidRPr="002E6A99">
              <w:rPr>
                <w:rStyle w:val="Hipervnculo"/>
                <w:rFonts w:ascii="Montserrat Medium" w:hAnsi="Montserrat Medium"/>
              </w:rPr>
              <w:t>3.2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Federalización progresiva de los Servicios Estatales de Salud (SESA)</w:t>
            </w:r>
            <w:r w:rsidR="005B307D" w:rsidRPr="002E6A99">
              <w:rPr>
                <w:webHidden/>
              </w:rPr>
              <w:tab/>
            </w:r>
            <w:r w:rsidR="005B307D" w:rsidRPr="002E6A99">
              <w:rPr>
                <w:webHidden/>
              </w:rPr>
              <w:fldChar w:fldCharType="begin"/>
            </w:r>
            <w:r w:rsidR="005B307D" w:rsidRPr="002E6A99">
              <w:rPr>
                <w:webHidden/>
              </w:rPr>
              <w:instrText xml:space="preserve"> PAGEREF _Toc115187212 \h </w:instrText>
            </w:r>
            <w:r w:rsidR="005B307D" w:rsidRPr="002E6A99">
              <w:rPr>
                <w:webHidden/>
              </w:rPr>
            </w:r>
            <w:r w:rsidR="005B307D" w:rsidRPr="002E6A99">
              <w:rPr>
                <w:webHidden/>
              </w:rPr>
              <w:fldChar w:fldCharType="separate"/>
            </w:r>
            <w:r w:rsidR="00414B16" w:rsidRPr="002E6A99">
              <w:rPr>
                <w:webHidden/>
              </w:rPr>
              <w:t>38</w:t>
            </w:r>
            <w:r w:rsidR="005B307D" w:rsidRPr="002E6A99">
              <w:rPr>
                <w:webHidden/>
              </w:rPr>
              <w:fldChar w:fldCharType="end"/>
            </w:r>
          </w:hyperlink>
        </w:p>
        <w:p w14:paraId="24EE710F" w14:textId="7D0B453C" w:rsidR="005B307D" w:rsidRPr="002E6A99" w:rsidRDefault="00000000">
          <w:pPr>
            <w:pStyle w:val="TDC2"/>
            <w:rPr>
              <w:rFonts w:asciiTheme="minorHAnsi" w:eastAsiaTheme="minorEastAsia" w:hAnsiTheme="minorHAnsi"/>
              <w:b w:val="0"/>
              <w:bCs w:val="0"/>
              <w:sz w:val="22"/>
              <w:szCs w:val="22"/>
              <w:lang w:eastAsia="es-MX"/>
            </w:rPr>
          </w:pPr>
          <w:hyperlink w:anchor="_Toc115187213" w:history="1">
            <w:r w:rsidR="005B307D" w:rsidRPr="002E6A99">
              <w:rPr>
                <w:rStyle w:val="Hipervnculo"/>
                <w:rFonts w:ascii="Montserrat Medium" w:hAnsi="Montserrat Medium"/>
              </w:rPr>
              <w:t>3.2.1 Numeralia del Programa S200 Programa de Fortalecimiento a la Atención Médica</w:t>
            </w:r>
            <w:r w:rsidR="005B307D" w:rsidRPr="002E6A99">
              <w:rPr>
                <w:webHidden/>
              </w:rPr>
              <w:tab/>
            </w:r>
            <w:r w:rsidR="005B307D" w:rsidRPr="002E6A99">
              <w:rPr>
                <w:webHidden/>
              </w:rPr>
              <w:fldChar w:fldCharType="begin"/>
            </w:r>
            <w:r w:rsidR="005B307D" w:rsidRPr="002E6A99">
              <w:rPr>
                <w:webHidden/>
              </w:rPr>
              <w:instrText xml:space="preserve"> PAGEREF _Toc115187213 \h </w:instrText>
            </w:r>
            <w:r w:rsidR="005B307D" w:rsidRPr="002E6A99">
              <w:rPr>
                <w:webHidden/>
              </w:rPr>
            </w:r>
            <w:r w:rsidR="005B307D" w:rsidRPr="002E6A99">
              <w:rPr>
                <w:webHidden/>
              </w:rPr>
              <w:fldChar w:fldCharType="separate"/>
            </w:r>
            <w:r w:rsidR="00414B16" w:rsidRPr="002E6A99">
              <w:rPr>
                <w:webHidden/>
              </w:rPr>
              <w:t>39</w:t>
            </w:r>
            <w:r w:rsidR="005B307D" w:rsidRPr="002E6A99">
              <w:rPr>
                <w:webHidden/>
              </w:rPr>
              <w:fldChar w:fldCharType="end"/>
            </w:r>
          </w:hyperlink>
        </w:p>
        <w:p w14:paraId="6A7401B9" w14:textId="2E5A9DD6" w:rsidR="005B307D" w:rsidRPr="002E6A99" w:rsidRDefault="00000000">
          <w:pPr>
            <w:pStyle w:val="TDC2"/>
            <w:rPr>
              <w:rFonts w:asciiTheme="minorHAnsi" w:eastAsiaTheme="minorEastAsia" w:hAnsiTheme="minorHAnsi"/>
              <w:b w:val="0"/>
              <w:bCs w:val="0"/>
              <w:sz w:val="22"/>
              <w:szCs w:val="22"/>
              <w:lang w:eastAsia="es-MX"/>
            </w:rPr>
          </w:pPr>
          <w:hyperlink w:anchor="_Toc115187214" w:history="1">
            <w:r w:rsidR="005B307D" w:rsidRPr="002E6A99">
              <w:rPr>
                <w:rStyle w:val="Hipervnculo"/>
                <w:rFonts w:ascii="Montserrat Medium" w:hAnsi="Montserrat Medium"/>
              </w:rPr>
              <w:t>3.3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Participación y resultados del IMSS-BIENESTAR</w:t>
            </w:r>
            <w:r w:rsidR="005B307D" w:rsidRPr="002E6A99">
              <w:rPr>
                <w:webHidden/>
              </w:rPr>
              <w:tab/>
            </w:r>
            <w:r w:rsidR="005B307D" w:rsidRPr="002E6A99">
              <w:rPr>
                <w:webHidden/>
              </w:rPr>
              <w:fldChar w:fldCharType="begin"/>
            </w:r>
            <w:r w:rsidR="005B307D" w:rsidRPr="002E6A99">
              <w:rPr>
                <w:webHidden/>
              </w:rPr>
              <w:instrText xml:space="preserve"> PAGEREF _Toc115187214 \h </w:instrText>
            </w:r>
            <w:r w:rsidR="005B307D" w:rsidRPr="002E6A99">
              <w:rPr>
                <w:webHidden/>
              </w:rPr>
            </w:r>
            <w:r w:rsidR="005B307D" w:rsidRPr="002E6A99">
              <w:rPr>
                <w:webHidden/>
              </w:rPr>
              <w:fldChar w:fldCharType="separate"/>
            </w:r>
            <w:r w:rsidR="00414B16" w:rsidRPr="002E6A99">
              <w:rPr>
                <w:webHidden/>
              </w:rPr>
              <w:t>40</w:t>
            </w:r>
            <w:r w:rsidR="005B307D" w:rsidRPr="002E6A99">
              <w:rPr>
                <w:webHidden/>
              </w:rPr>
              <w:fldChar w:fldCharType="end"/>
            </w:r>
          </w:hyperlink>
        </w:p>
        <w:p w14:paraId="7F72F5AA" w14:textId="13732928" w:rsidR="005B307D" w:rsidRPr="002E6A99" w:rsidRDefault="00000000">
          <w:pPr>
            <w:pStyle w:val="TDC2"/>
            <w:rPr>
              <w:rFonts w:asciiTheme="minorHAnsi" w:eastAsiaTheme="minorEastAsia" w:hAnsiTheme="minorHAnsi"/>
              <w:b w:val="0"/>
              <w:bCs w:val="0"/>
              <w:sz w:val="22"/>
              <w:szCs w:val="22"/>
              <w:lang w:eastAsia="es-MX"/>
            </w:rPr>
          </w:pPr>
          <w:hyperlink w:anchor="_Toc115187215" w:history="1">
            <w:r w:rsidR="005B307D" w:rsidRPr="002E6A99">
              <w:rPr>
                <w:rStyle w:val="Hipervnculo"/>
              </w:rPr>
              <w:t>Numeralia</w:t>
            </w:r>
            <w:r w:rsidR="005B307D" w:rsidRPr="002E6A99">
              <w:rPr>
                <w:webHidden/>
              </w:rPr>
              <w:tab/>
            </w:r>
            <w:r w:rsidR="005B307D" w:rsidRPr="002E6A99">
              <w:rPr>
                <w:webHidden/>
              </w:rPr>
              <w:fldChar w:fldCharType="begin"/>
            </w:r>
            <w:r w:rsidR="005B307D" w:rsidRPr="002E6A99">
              <w:rPr>
                <w:webHidden/>
              </w:rPr>
              <w:instrText xml:space="preserve"> PAGEREF _Toc115187215 \h </w:instrText>
            </w:r>
            <w:r w:rsidR="005B307D" w:rsidRPr="002E6A99">
              <w:rPr>
                <w:webHidden/>
              </w:rPr>
            </w:r>
            <w:r w:rsidR="005B307D" w:rsidRPr="002E6A99">
              <w:rPr>
                <w:webHidden/>
              </w:rPr>
              <w:fldChar w:fldCharType="separate"/>
            </w:r>
            <w:r w:rsidR="00414B16" w:rsidRPr="002E6A99">
              <w:rPr>
                <w:webHidden/>
              </w:rPr>
              <w:t>40</w:t>
            </w:r>
            <w:r w:rsidR="005B307D" w:rsidRPr="002E6A99">
              <w:rPr>
                <w:webHidden/>
              </w:rPr>
              <w:fldChar w:fldCharType="end"/>
            </w:r>
          </w:hyperlink>
        </w:p>
        <w:p w14:paraId="78476454" w14:textId="1B8BFB87" w:rsidR="005B307D" w:rsidRPr="002E6A99" w:rsidRDefault="00000000">
          <w:pPr>
            <w:pStyle w:val="TDC2"/>
            <w:rPr>
              <w:rFonts w:asciiTheme="minorHAnsi" w:eastAsiaTheme="minorEastAsia" w:hAnsiTheme="minorHAnsi"/>
              <w:b w:val="0"/>
              <w:bCs w:val="0"/>
              <w:sz w:val="22"/>
              <w:szCs w:val="22"/>
              <w:lang w:eastAsia="es-MX"/>
            </w:rPr>
          </w:pPr>
          <w:hyperlink w:anchor="_Toc115187216" w:history="1">
            <w:r w:rsidR="005B307D" w:rsidRPr="002E6A99">
              <w:rPr>
                <w:rStyle w:val="Hipervnculo"/>
                <w:rFonts w:ascii="Montserrat Medium" w:hAnsi="Montserrat Medium"/>
              </w:rPr>
              <w:t>3.3.1 Láminas de Mañanera más actual</w:t>
            </w:r>
            <w:r w:rsidR="005B307D" w:rsidRPr="002E6A99">
              <w:rPr>
                <w:webHidden/>
              </w:rPr>
              <w:tab/>
            </w:r>
            <w:r w:rsidR="005B307D" w:rsidRPr="002E6A99">
              <w:rPr>
                <w:webHidden/>
              </w:rPr>
              <w:fldChar w:fldCharType="begin"/>
            </w:r>
            <w:r w:rsidR="005B307D" w:rsidRPr="002E6A99">
              <w:rPr>
                <w:webHidden/>
              </w:rPr>
              <w:instrText xml:space="preserve"> PAGEREF _Toc115187216 \h </w:instrText>
            </w:r>
            <w:r w:rsidR="005B307D" w:rsidRPr="002E6A99">
              <w:rPr>
                <w:webHidden/>
              </w:rPr>
            </w:r>
            <w:r w:rsidR="005B307D" w:rsidRPr="002E6A99">
              <w:rPr>
                <w:webHidden/>
              </w:rPr>
              <w:fldChar w:fldCharType="separate"/>
            </w:r>
            <w:r w:rsidR="00414B16" w:rsidRPr="002E6A99">
              <w:rPr>
                <w:webHidden/>
              </w:rPr>
              <w:t>44</w:t>
            </w:r>
            <w:r w:rsidR="005B307D" w:rsidRPr="002E6A99">
              <w:rPr>
                <w:webHidden/>
              </w:rPr>
              <w:fldChar w:fldCharType="end"/>
            </w:r>
          </w:hyperlink>
        </w:p>
        <w:p w14:paraId="65E0E82B" w14:textId="18A21D7B" w:rsidR="005B307D" w:rsidRPr="002E6A99" w:rsidRDefault="00000000">
          <w:pPr>
            <w:pStyle w:val="TDC2"/>
            <w:rPr>
              <w:rFonts w:asciiTheme="minorHAnsi" w:eastAsiaTheme="minorEastAsia" w:hAnsiTheme="minorHAnsi"/>
              <w:b w:val="0"/>
              <w:bCs w:val="0"/>
              <w:sz w:val="22"/>
              <w:szCs w:val="22"/>
              <w:lang w:eastAsia="es-MX"/>
            </w:rPr>
          </w:pPr>
          <w:hyperlink w:anchor="_Toc115187217" w:history="1">
            <w:r w:rsidR="005B307D" w:rsidRPr="002E6A99">
              <w:rPr>
                <w:rStyle w:val="Hipervnculo"/>
                <w:rFonts w:ascii="Montserrat Medium" w:hAnsi="Montserrat Medium"/>
              </w:rPr>
              <w:t>3.4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Convenios de coordinación interinstitucional</w:t>
            </w:r>
            <w:r w:rsidR="005B307D" w:rsidRPr="002E6A99">
              <w:rPr>
                <w:webHidden/>
              </w:rPr>
              <w:tab/>
            </w:r>
            <w:r w:rsidR="005B307D" w:rsidRPr="002E6A99">
              <w:rPr>
                <w:webHidden/>
              </w:rPr>
              <w:fldChar w:fldCharType="begin"/>
            </w:r>
            <w:r w:rsidR="005B307D" w:rsidRPr="002E6A99">
              <w:rPr>
                <w:webHidden/>
              </w:rPr>
              <w:instrText xml:space="preserve"> PAGEREF _Toc115187217 \h </w:instrText>
            </w:r>
            <w:r w:rsidR="005B307D" w:rsidRPr="002E6A99">
              <w:rPr>
                <w:webHidden/>
              </w:rPr>
            </w:r>
            <w:r w:rsidR="005B307D" w:rsidRPr="002E6A99">
              <w:rPr>
                <w:webHidden/>
              </w:rPr>
              <w:fldChar w:fldCharType="separate"/>
            </w:r>
            <w:r w:rsidR="00414B16" w:rsidRPr="002E6A99">
              <w:rPr>
                <w:webHidden/>
              </w:rPr>
              <w:t>45</w:t>
            </w:r>
            <w:r w:rsidR="005B307D" w:rsidRPr="002E6A99">
              <w:rPr>
                <w:webHidden/>
              </w:rPr>
              <w:fldChar w:fldCharType="end"/>
            </w:r>
          </w:hyperlink>
        </w:p>
        <w:p w14:paraId="0037AAFE" w14:textId="4095993F" w:rsidR="005B307D" w:rsidRPr="002E6A99" w:rsidRDefault="00000000">
          <w:pPr>
            <w:pStyle w:val="TDC2"/>
            <w:rPr>
              <w:rFonts w:asciiTheme="minorHAnsi" w:eastAsiaTheme="minorEastAsia" w:hAnsiTheme="minorHAnsi"/>
              <w:b w:val="0"/>
              <w:bCs w:val="0"/>
              <w:sz w:val="22"/>
              <w:szCs w:val="22"/>
              <w:lang w:eastAsia="es-MX"/>
            </w:rPr>
          </w:pPr>
          <w:hyperlink w:anchor="_Toc115187218" w:history="1">
            <w:r w:rsidR="005B307D" w:rsidRPr="002E6A99">
              <w:rPr>
                <w:rStyle w:val="Hipervnculo"/>
                <w:rFonts w:ascii="Montserrat Medium" w:hAnsi="Montserrat Medium"/>
              </w:rPr>
              <w:t>3.5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Acuerdo General de Coordinación para el Intercambio y/o Prestación Unilateral de Servicios de Atención Médica</w:t>
            </w:r>
            <w:r w:rsidR="005B307D" w:rsidRPr="002E6A99">
              <w:rPr>
                <w:webHidden/>
              </w:rPr>
              <w:tab/>
            </w:r>
            <w:r w:rsidR="005B307D" w:rsidRPr="002E6A99">
              <w:rPr>
                <w:webHidden/>
              </w:rPr>
              <w:fldChar w:fldCharType="begin"/>
            </w:r>
            <w:r w:rsidR="005B307D" w:rsidRPr="002E6A99">
              <w:rPr>
                <w:webHidden/>
              </w:rPr>
              <w:instrText xml:space="preserve"> PAGEREF _Toc115187218 \h </w:instrText>
            </w:r>
            <w:r w:rsidR="005B307D" w:rsidRPr="002E6A99">
              <w:rPr>
                <w:webHidden/>
              </w:rPr>
            </w:r>
            <w:r w:rsidR="005B307D" w:rsidRPr="002E6A99">
              <w:rPr>
                <w:webHidden/>
              </w:rPr>
              <w:fldChar w:fldCharType="separate"/>
            </w:r>
            <w:r w:rsidR="00414B16" w:rsidRPr="002E6A99">
              <w:rPr>
                <w:webHidden/>
              </w:rPr>
              <w:t>47</w:t>
            </w:r>
            <w:r w:rsidR="005B307D" w:rsidRPr="002E6A99">
              <w:rPr>
                <w:webHidden/>
              </w:rPr>
              <w:fldChar w:fldCharType="end"/>
            </w:r>
          </w:hyperlink>
        </w:p>
        <w:p w14:paraId="72A77EEE" w14:textId="0C9137CF" w:rsidR="005B307D" w:rsidRPr="002E6A99" w:rsidRDefault="00000000">
          <w:pPr>
            <w:pStyle w:val="TDC2"/>
            <w:rPr>
              <w:rFonts w:asciiTheme="minorHAnsi" w:eastAsiaTheme="minorEastAsia" w:hAnsiTheme="minorHAnsi"/>
              <w:b w:val="0"/>
              <w:bCs w:val="0"/>
              <w:sz w:val="22"/>
              <w:szCs w:val="22"/>
              <w:lang w:eastAsia="es-MX"/>
            </w:rPr>
          </w:pPr>
          <w:hyperlink w:anchor="_Toc115187219" w:history="1">
            <w:r w:rsidR="005B307D" w:rsidRPr="002E6A99">
              <w:rPr>
                <w:rStyle w:val="Hipervnculo"/>
                <w:rFonts w:ascii="Montserrat Medium" w:hAnsi="Montserrat Medium"/>
              </w:rPr>
              <w:t>3.6</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Atención de alta especialidad gratuita</w:t>
            </w:r>
            <w:r w:rsidR="005B307D" w:rsidRPr="002E6A99">
              <w:rPr>
                <w:webHidden/>
              </w:rPr>
              <w:tab/>
            </w:r>
            <w:r w:rsidR="005B307D" w:rsidRPr="002E6A99">
              <w:rPr>
                <w:webHidden/>
              </w:rPr>
              <w:fldChar w:fldCharType="begin"/>
            </w:r>
            <w:r w:rsidR="005B307D" w:rsidRPr="002E6A99">
              <w:rPr>
                <w:webHidden/>
              </w:rPr>
              <w:instrText xml:space="preserve"> PAGEREF _Toc115187219 \h </w:instrText>
            </w:r>
            <w:r w:rsidR="005B307D" w:rsidRPr="002E6A99">
              <w:rPr>
                <w:webHidden/>
              </w:rPr>
            </w:r>
            <w:r w:rsidR="005B307D" w:rsidRPr="002E6A99">
              <w:rPr>
                <w:webHidden/>
              </w:rPr>
              <w:fldChar w:fldCharType="separate"/>
            </w:r>
            <w:r w:rsidR="00414B16" w:rsidRPr="002E6A99">
              <w:rPr>
                <w:webHidden/>
              </w:rPr>
              <w:t>48</w:t>
            </w:r>
            <w:r w:rsidR="005B307D" w:rsidRPr="002E6A99">
              <w:rPr>
                <w:webHidden/>
              </w:rPr>
              <w:fldChar w:fldCharType="end"/>
            </w:r>
          </w:hyperlink>
        </w:p>
        <w:p w14:paraId="1EBD5432" w14:textId="1702C27A" w:rsidR="005B307D" w:rsidRPr="002E6A99" w:rsidRDefault="00000000">
          <w:pPr>
            <w:pStyle w:val="TDC2"/>
            <w:rPr>
              <w:rFonts w:asciiTheme="minorHAnsi" w:eastAsiaTheme="minorEastAsia" w:hAnsiTheme="minorHAnsi"/>
              <w:b w:val="0"/>
              <w:bCs w:val="0"/>
              <w:sz w:val="22"/>
              <w:szCs w:val="22"/>
              <w:lang w:eastAsia="es-MX"/>
            </w:rPr>
          </w:pPr>
          <w:hyperlink w:anchor="_Toc115187220" w:history="1">
            <w:r w:rsidR="005B307D" w:rsidRPr="002E6A99">
              <w:rPr>
                <w:rStyle w:val="Hipervnculo"/>
                <w:rFonts w:ascii="Montserrat Medium" w:hAnsi="Montserrat Medium"/>
              </w:rPr>
              <w:t>3.7</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Presupuesto para la gratuidad</w:t>
            </w:r>
            <w:r w:rsidR="005B307D" w:rsidRPr="002E6A99">
              <w:rPr>
                <w:webHidden/>
              </w:rPr>
              <w:tab/>
            </w:r>
            <w:r w:rsidR="005B307D" w:rsidRPr="002E6A99">
              <w:rPr>
                <w:webHidden/>
              </w:rPr>
              <w:fldChar w:fldCharType="begin"/>
            </w:r>
            <w:r w:rsidR="005B307D" w:rsidRPr="002E6A99">
              <w:rPr>
                <w:webHidden/>
              </w:rPr>
              <w:instrText xml:space="preserve"> PAGEREF _Toc115187220 \h </w:instrText>
            </w:r>
            <w:r w:rsidR="005B307D" w:rsidRPr="002E6A99">
              <w:rPr>
                <w:webHidden/>
              </w:rPr>
            </w:r>
            <w:r w:rsidR="005B307D" w:rsidRPr="002E6A99">
              <w:rPr>
                <w:webHidden/>
              </w:rPr>
              <w:fldChar w:fldCharType="separate"/>
            </w:r>
            <w:r w:rsidR="00414B16" w:rsidRPr="002E6A99">
              <w:rPr>
                <w:webHidden/>
              </w:rPr>
              <w:t>49</w:t>
            </w:r>
            <w:r w:rsidR="005B307D" w:rsidRPr="002E6A99">
              <w:rPr>
                <w:webHidden/>
              </w:rPr>
              <w:fldChar w:fldCharType="end"/>
            </w:r>
          </w:hyperlink>
        </w:p>
        <w:p w14:paraId="6053BB08" w14:textId="665DCCED" w:rsidR="005B307D" w:rsidRPr="002E6A99" w:rsidRDefault="00000000">
          <w:pPr>
            <w:pStyle w:val="TDC2"/>
            <w:rPr>
              <w:rFonts w:asciiTheme="minorHAnsi" w:eastAsiaTheme="minorEastAsia" w:hAnsiTheme="minorHAnsi"/>
              <w:b w:val="0"/>
              <w:bCs w:val="0"/>
              <w:sz w:val="22"/>
              <w:szCs w:val="22"/>
              <w:lang w:eastAsia="es-MX"/>
            </w:rPr>
          </w:pPr>
          <w:hyperlink w:anchor="_Toc115187221" w:history="1">
            <w:r w:rsidR="005B307D" w:rsidRPr="002E6A99">
              <w:rPr>
                <w:rStyle w:val="Hipervnculo"/>
                <w:rFonts w:ascii="Montserrat Medium" w:hAnsi="Montserrat Medium"/>
              </w:rPr>
              <w:t>3.8</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Medicamentos gratuitos</w:t>
            </w:r>
            <w:r w:rsidR="005B307D" w:rsidRPr="002E6A99">
              <w:rPr>
                <w:webHidden/>
              </w:rPr>
              <w:tab/>
            </w:r>
            <w:r w:rsidR="005B307D" w:rsidRPr="002E6A99">
              <w:rPr>
                <w:webHidden/>
              </w:rPr>
              <w:fldChar w:fldCharType="begin"/>
            </w:r>
            <w:r w:rsidR="005B307D" w:rsidRPr="002E6A99">
              <w:rPr>
                <w:webHidden/>
              </w:rPr>
              <w:instrText xml:space="preserve"> PAGEREF _Toc115187221 \h </w:instrText>
            </w:r>
            <w:r w:rsidR="005B307D" w:rsidRPr="002E6A99">
              <w:rPr>
                <w:webHidden/>
              </w:rPr>
            </w:r>
            <w:r w:rsidR="005B307D" w:rsidRPr="002E6A99">
              <w:rPr>
                <w:webHidden/>
              </w:rPr>
              <w:fldChar w:fldCharType="separate"/>
            </w:r>
            <w:r w:rsidR="00414B16" w:rsidRPr="002E6A99">
              <w:rPr>
                <w:webHidden/>
              </w:rPr>
              <w:t>50</w:t>
            </w:r>
            <w:r w:rsidR="005B307D" w:rsidRPr="002E6A99">
              <w:rPr>
                <w:webHidden/>
              </w:rPr>
              <w:fldChar w:fldCharType="end"/>
            </w:r>
          </w:hyperlink>
        </w:p>
        <w:p w14:paraId="073B1CF1" w14:textId="012A2BD0" w:rsidR="005B307D" w:rsidRPr="002E6A99" w:rsidRDefault="00000000">
          <w:pPr>
            <w:pStyle w:val="TDC1"/>
            <w:rPr>
              <w:rFonts w:asciiTheme="minorHAnsi" w:eastAsiaTheme="minorEastAsia" w:hAnsiTheme="minorHAnsi"/>
              <w:b w:val="0"/>
              <w:bCs w:val="0"/>
              <w:sz w:val="22"/>
              <w:szCs w:val="22"/>
              <w:lang w:eastAsia="es-MX"/>
            </w:rPr>
          </w:pPr>
          <w:hyperlink w:anchor="_Toc115187222" w:history="1">
            <w:r w:rsidR="005B307D" w:rsidRPr="002E6A99">
              <w:rPr>
                <w:rStyle w:val="Hipervnculo"/>
                <w:rFonts w:ascii="Montserrat Medium" w:hAnsi="Montserrat Medium"/>
              </w:rPr>
              <w:t>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COVID-19</w:t>
            </w:r>
            <w:r w:rsidR="005B307D" w:rsidRPr="002E6A99">
              <w:rPr>
                <w:webHidden/>
              </w:rPr>
              <w:tab/>
            </w:r>
            <w:r w:rsidR="005B307D" w:rsidRPr="002E6A99">
              <w:rPr>
                <w:webHidden/>
              </w:rPr>
              <w:fldChar w:fldCharType="begin"/>
            </w:r>
            <w:r w:rsidR="005B307D" w:rsidRPr="002E6A99">
              <w:rPr>
                <w:webHidden/>
              </w:rPr>
              <w:instrText xml:space="preserve"> PAGEREF _Toc115187222 \h </w:instrText>
            </w:r>
            <w:r w:rsidR="005B307D" w:rsidRPr="002E6A99">
              <w:rPr>
                <w:webHidden/>
              </w:rPr>
            </w:r>
            <w:r w:rsidR="005B307D" w:rsidRPr="002E6A99">
              <w:rPr>
                <w:webHidden/>
              </w:rPr>
              <w:fldChar w:fldCharType="separate"/>
            </w:r>
            <w:r w:rsidR="00414B16" w:rsidRPr="002E6A99">
              <w:rPr>
                <w:webHidden/>
              </w:rPr>
              <w:t>51</w:t>
            </w:r>
            <w:r w:rsidR="005B307D" w:rsidRPr="002E6A99">
              <w:rPr>
                <w:webHidden/>
              </w:rPr>
              <w:fldChar w:fldCharType="end"/>
            </w:r>
          </w:hyperlink>
        </w:p>
        <w:p w14:paraId="01D206C5" w14:textId="20575BC3" w:rsidR="005B307D" w:rsidRPr="002E6A99" w:rsidRDefault="00000000">
          <w:pPr>
            <w:pStyle w:val="TDC2"/>
            <w:rPr>
              <w:rFonts w:asciiTheme="minorHAnsi" w:eastAsiaTheme="minorEastAsia" w:hAnsiTheme="minorHAnsi"/>
              <w:b w:val="0"/>
              <w:bCs w:val="0"/>
              <w:sz w:val="22"/>
              <w:szCs w:val="22"/>
              <w:lang w:eastAsia="es-MX"/>
            </w:rPr>
          </w:pPr>
          <w:hyperlink w:anchor="_Toc115187223" w:history="1">
            <w:r w:rsidR="005B307D" w:rsidRPr="002E6A99">
              <w:rPr>
                <w:rStyle w:val="Hipervnculo"/>
              </w:rPr>
              <w:t>Numeralia</w:t>
            </w:r>
            <w:r w:rsidR="005B307D" w:rsidRPr="002E6A99">
              <w:rPr>
                <w:webHidden/>
              </w:rPr>
              <w:tab/>
            </w:r>
            <w:r w:rsidR="005B307D" w:rsidRPr="002E6A99">
              <w:rPr>
                <w:webHidden/>
              </w:rPr>
              <w:fldChar w:fldCharType="begin"/>
            </w:r>
            <w:r w:rsidR="005B307D" w:rsidRPr="002E6A99">
              <w:rPr>
                <w:webHidden/>
              </w:rPr>
              <w:instrText xml:space="preserve"> PAGEREF _Toc115187223 \h </w:instrText>
            </w:r>
            <w:r w:rsidR="005B307D" w:rsidRPr="002E6A99">
              <w:rPr>
                <w:webHidden/>
              </w:rPr>
            </w:r>
            <w:r w:rsidR="005B307D" w:rsidRPr="002E6A99">
              <w:rPr>
                <w:webHidden/>
              </w:rPr>
              <w:fldChar w:fldCharType="separate"/>
            </w:r>
            <w:r w:rsidR="00414B16" w:rsidRPr="002E6A99">
              <w:rPr>
                <w:webHidden/>
              </w:rPr>
              <w:t>51</w:t>
            </w:r>
            <w:r w:rsidR="005B307D" w:rsidRPr="002E6A99">
              <w:rPr>
                <w:webHidden/>
              </w:rPr>
              <w:fldChar w:fldCharType="end"/>
            </w:r>
          </w:hyperlink>
        </w:p>
        <w:p w14:paraId="715A7666" w14:textId="7C770932" w:rsidR="005B307D" w:rsidRPr="002E6A99" w:rsidRDefault="00000000">
          <w:pPr>
            <w:pStyle w:val="TDC2"/>
            <w:rPr>
              <w:rFonts w:asciiTheme="minorHAnsi" w:eastAsiaTheme="minorEastAsia" w:hAnsiTheme="minorHAnsi"/>
              <w:b w:val="0"/>
              <w:bCs w:val="0"/>
              <w:sz w:val="22"/>
              <w:szCs w:val="22"/>
              <w:lang w:eastAsia="es-MX"/>
            </w:rPr>
          </w:pPr>
          <w:hyperlink w:anchor="_Toc115187224" w:history="1">
            <w:r w:rsidR="005B307D" w:rsidRPr="002E6A99">
              <w:rPr>
                <w:rStyle w:val="Hipervnculo"/>
                <w:rFonts w:ascii="Montserrat Medium" w:hAnsi="Montserrat Medium"/>
              </w:rPr>
              <w:t>4.1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Situación actual</w:t>
            </w:r>
            <w:r w:rsidR="005B307D" w:rsidRPr="002E6A99">
              <w:rPr>
                <w:webHidden/>
              </w:rPr>
              <w:tab/>
            </w:r>
            <w:r w:rsidR="005B307D" w:rsidRPr="002E6A99">
              <w:rPr>
                <w:webHidden/>
              </w:rPr>
              <w:fldChar w:fldCharType="begin"/>
            </w:r>
            <w:r w:rsidR="005B307D" w:rsidRPr="002E6A99">
              <w:rPr>
                <w:webHidden/>
              </w:rPr>
              <w:instrText xml:space="preserve"> PAGEREF _Toc115187224 \h </w:instrText>
            </w:r>
            <w:r w:rsidR="005B307D" w:rsidRPr="002E6A99">
              <w:rPr>
                <w:webHidden/>
              </w:rPr>
            </w:r>
            <w:r w:rsidR="005B307D" w:rsidRPr="002E6A99">
              <w:rPr>
                <w:webHidden/>
              </w:rPr>
              <w:fldChar w:fldCharType="separate"/>
            </w:r>
            <w:r w:rsidR="00414B16" w:rsidRPr="002E6A99">
              <w:rPr>
                <w:webHidden/>
              </w:rPr>
              <w:t>52</w:t>
            </w:r>
            <w:r w:rsidR="005B307D" w:rsidRPr="002E6A99">
              <w:rPr>
                <w:webHidden/>
              </w:rPr>
              <w:fldChar w:fldCharType="end"/>
            </w:r>
          </w:hyperlink>
        </w:p>
        <w:p w14:paraId="367D2829" w14:textId="4C50966F" w:rsidR="005B307D" w:rsidRPr="002E6A99" w:rsidRDefault="00000000">
          <w:pPr>
            <w:pStyle w:val="TDC2"/>
            <w:rPr>
              <w:rFonts w:asciiTheme="minorHAnsi" w:eastAsiaTheme="minorEastAsia" w:hAnsiTheme="minorHAnsi"/>
              <w:b w:val="0"/>
              <w:bCs w:val="0"/>
              <w:sz w:val="22"/>
              <w:szCs w:val="22"/>
              <w:lang w:eastAsia="es-MX"/>
            </w:rPr>
          </w:pPr>
          <w:hyperlink w:anchor="_Toc115187225" w:history="1">
            <w:r w:rsidR="005B307D" w:rsidRPr="002E6A99">
              <w:rPr>
                <w:rStyle w:val="Hipervnculo"/>
                <w:rFonts w:ascii="Montserrat Medium" w:hAnsi="Montserrat Medium"/>
              </w:rPr>
              <w:t>4.2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Recursos</w:t>
            </w:r>
            <w:r w:rsidR="005B307D" w:rsidRPr="002E6A99">
              <w:rPr>
                <w:webHidden/>
              </w:rPr>
              <w:tab/>
            </w:r>
            <w:r w:rsidR="005B307D" w:rsidRPr="002E6A99">
              <w:rPr>
                <w:webHidden/>
              </w:rPr>
              <w:fldChar w:fldCharType="begin"/>
            </w:r>
            <w:r w:rsidR="005B307D" w:rsidRPr="002E6A99">
              <w:rPr>
                <w:webHidden/>
              </w:rPr>
              <w:instrText xml:space="preserve"> PAGEREF _Toc115187225 \h </w:instrText>
            </w:r>
            <w:r w:rsidR="005B307D" w:rsidRPr="002E6A99">
              <w:rPr>
                <w:webHidden/>
              </w:rPr>
            </w:r>
            <w:r w:rsidR="005B307D" w:rsidRPr="002E6A99">
              <w:rPr>
                <w:webHidden/>
              </w:rPr>
              <w:fldChar w:fldCharType="separate"/>
            </w:r>
            <w:r w:rsidR="00414B16" w:rsidRPr="002E6A99">
              <w:rPr>
                <w:webHidden/>
              </w:rPr>
              <w:t>54</w:t>
            </w:r>
            <w:r w:rsidR="005B307D" w:rsidRPr="002E6A99">
              <w:rPr>
                <w:webHidden/>
              </w:rPr>
              <w:fldChar w:fldCharType="end"/>
            </w:r>
          </w:hyperlink>
        </w:p>
        <w:p w14:paraId="7A7A7619" w14:textId="279CC14C" w:rsidR="005B307D" w:rsidRPr="002E6A99" w:rsidRDefault="00000000">
          <w:pPr>
            <w:pStyle w:val="TDC2"/>
            <w:rPr>
              <w:rFonts w:asciiTheme="minorHAnsi" w:eastAsiaTheme="minorEastAsia" w:hAnsiTheme="minorHAnsi"/>
              <w:b w:val="0"/>
              <w:bCs w:val="0"/>
              <w:sz w:val="22"/>
              <w:szCs w:val="22"/>
              <w:lang w:eastAsia="es-MX"/>
            </w:rPr>
          </w:pPr>
          <w:hyperlink w:anchor="_Toc115187226" w:history="1">
            <w:r w:rsidR="005B307D" w:rsidRPr="002E6A99">
              <w:rPr>
                <w:rStyle w:val="Hipervnculo"/>
                <w:rFonts w:ascii="Montserrat Medium" w:hAnsi="Montserrat Medium"/>
              </w:rPr>
              <w:t>4.3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 xml:space="preserve"> Vigilancia</w:t>
            </w:r>
            <w:r w:rsidR="005B307D" w:rsidRPr="002E6A99">
              <w:rPr>
                <w:webHidden/>
              </w:rPr>
              <w:tab/>
            </w:r>
            <w:r w:rsidR="005B307D" w:rsidRPr="002E6A99">
              <w:rPr>
                <w:webHidden/>
              </w:rPr>
              <w:fldChar w:fldCharType="begin"/>
            </w:r>
            <w:r w:rsidR="005B307D" w:rsidRPr="002E6A99">
              <w:rPr>
                <w:webHidden/>
              </w:rPr>
              <w:instrText xml:space="preserve"> PAGEREF _Toc115187226 \h </w:instrText>
            </w:r>
            <w:r w:rsidR="005B307D" w:rsidRPr="002E6A99">
              <w:rPr>
                <w:webHidden/>
              </w:rPr>
            </w:r>
            <w:r w:rsidR="005B307D" w:rsidRPr="002E6A99">
              <w:rPr>
                <w:webHidden/>
              </w:rPr>
              <w:fldChar w:fldCharType="separate"/>
            </w:r>
            <w:r w:rsidR="00414B16" w:rsidRPr="002E6A99">
              <w:rPr>
                <w:webHidden/>
              </w:rPr>
              <w:t>58</w:t>
            </w:r>
            <w:r w:rsidR="005B307D" w:rsidRPr="002E6A99">
              <w:rPr>
                <w:webHidden/>
              </w:rPr>
              <w:fldChar w:fldCharType="end"/>
            </w:r>
          </w:hyperlink>
        </w:p>
        <w:p w14:paraId="471188AE" w14:textId="5B2F71A0" w:rsidR="005B307D" w:rsidRPr="002E6A99" w:rsidRDefault="00000000">
          <w:pPr>
            <w:pStyle w:val="TDC2"/>
            <w:rPr>
              <w:rFonts w:asciiTheme="minorHAnsi" w:eastAsiaTheme="minorEastAsia" w:hAnsiTheme="minorHAnsi"/>
              <w:b w:val="0"/>
              <w:bCs w:val="0"/>
              <w:sz w:val="22"/>
              <w:szCs w:val="22"/>
              <w:lang w:eastAsia="es-MX"/>
            </w:rPr>
          </w:pPr>
          <w:hyperlink w:anchor="_Toc115187227" w:history="1">
            <w:r w:rsidR="005B307D" w:rsidRPr="002E6A99">
              <w:rPr>
                <w:rStyle w:val="Hipervnculo"/>
                <w:rFonts w:ascii="Montserrat Medium" w:hAnsi="Montserrat Medium"/>
              </w:rPr>
              <w:t>4.4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Proceso de atención a la pandemia por COVID-19</w:t>
            </w:r>
            <w:r w:rsidR="005B307D" w:rsidRPr="002E6A99">
              <w:rPr>
                <w:webHidden/>
              </w:rPr>
              <w:tab/>
            </w:r>
            <w:r w:rsidR="005B307D" w:rsidRPr="002E6A99">
              <w:rPr>
                <w:webHidden/>
              </w:rPr>
              <w:fldChar w:fldCharType="begin"/>
            </w:r>
            <w:r w:rsidR="005B307D" w:rsidRPr="002E6A99">
              <w:rPr>
                <w:webHidden/>
              </w:rPr>
              <w:instrText xml:space="preserve"> PAGEREF _Toc115187227 \h </w:instrText>
            </w:r>
            <w:r w:rsidR="005B307D" w:rsidRPr="002E6A99">
              <w:rPr>
                <w:webHidden/>
              </w:rPr>
            </w:r>
            <w:r w:rsidR="005B307D" w:rsidRPr="002E6A99">
              <w:rPr>
                <w:webHidden/>
              </w:rPr>
              <w:fldChar w:fldCharType="separate"/>
            </w:r>
            <w:r w:rsidR="00414B16" w:rsidRPr="002E6A99">
              <w:rPr>
                <w:webHidden/>
              </w:rPr>
              <w:t>60</w:t>
            </w:r>
            <w:r w:rsidR="005B307D" w:rsidRPr="002E6A99">
              <w:rPr>
                <w:webHidden/>
              </w:rPr>
              <w:fldChar w:fldCharType="end"/>
            </w:r>
          </w:hyperlink>
        </w:p>
        <w:p w14:paraId="06B54EC3" w14:textId="6068492C" w:rsidR="005B307D" w:rsidRPr="002E6A99" w:rsidRDefault="00000000">
          <w:pPr>
            <w:pStyle w:val="TDC2"/>
            <w:rPr>
              <w:rFonts w:asciiTheme="minorHAnsi" w:eastAsiaTheme="minorEastAsia" w:hAnsiTheme="minorHAnsi"/>
              <w:b w:val="0"/>
              <w:bCs w:val="0"/>
              <w:sz w:val="22"/>
              <w:szCs w:val="22"/>
              <w:lang w:eastAsia="es-MX"/>
            </w:rPr>
          </w:pPr>
          <w:hyperlink w:anchor="_Toc115187228" w:history="1">
            <w:r w:rsidR="005B307D" w:rsidRPr="002E6A99">
              <w:rPr>
                <w:rStyle w:val="Hipervnculo"/>
                <w:rFonts w:ascii="Montserrat Medium" w:hAnsi="Montserrat Medium"/>
              </w:rPr>
              <w:t>4.5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Mortalidad y apoyos</w:t>
            </w:r>
            <w:r w:rsidR="005B307D" w:rsidRPr="002E6A99">
              <w:rPr>
                <w:webHidden/>
              </w:rPr>
              <w:tab/>
            </w:r>
            <w:r w:rsidR="005B307D" w:rsidRPr="002E6A99">
              <w:rPr>
                <w:webHidden/>
              </w:rPr>
              <w:fldChar w:fldCharType="begin"/>
            </w:r>
            <w:r w:rsidR="005B307D" w:rsidRPr="002E6A99">
              <w:rPr>
                <w:webHidden/>
              </w:rPr>
              <w:instrText xml:space="preserve"> PAGEREF _Toc115187228 \h </w:instrText>
            </w:r>
            <w:r w:rsidR="005B307D" w:rsidRPr="002E6A99">
              <w:rPr>
                <w:webHidden/>
              </w:rPr>
            </w:r>
            <w:r w:rsidR="005B307D" w:rsidRPr="002E6A99">
              <w:rPr>
                <w:webHidden/>
              </w:rPr>
              <w:fldChar w:fldCharType="separate"/>
            </w:r>
            <w:r w:rsidR="00414B16" w:rsidRPr="002E6A99">
              <w:rPr>
                <w:webHidden/>
              </w:rPr>
              <w:t>67</w:t>
            </w:r>
            <w:r w:rsidR="005B307D" w:rsidRPr="002E6A99">
              <w:rPr>
                <w:webHidden/>
              </w:rPr>
              <w:fldChar w:fldCharType="end"/>
            </w:r>
          </w:hyperlink>
        </w:p>
        <w:p w14:paraId="749B3041" w14:textId="7C38BDC4" w:rsidR="005B307D" w:rsidRPr="002E6A99" w:rsidRDefault="00000000">
          <w:pPr>
            <w:pStyle w:val="TDC2"/>
            <w:rPr>
              <w:rFonts w:asciiTheme="minorHAnsi" w:eastAsiaTheme="minorEastAsia" w:hAnsiTheme="minorHAnsi"/>
              <w:b w:val="0"/>
              <w:bCs w:val="0"/>
              <w:sz w:val="22"/>
              <w:szCs w:val="22"/>
              <w:lang w:eastAsia="es-MX"/>
            </w:rPr>
          </w:pPr>
          <w:hyperlink w:anchor="_Toc115187229" w:history="1">
            <w:r w:rsidR="005B307D" w:rsidRPr="002E6A99">
              <w:rPr>
                <w:rStyle w:val="Hipervnculo"/>
                <w:rFonts w:ascii="Montserrat Medium" w:hAnsi="Montserrat Medium"/>
              </w:rPr>
              <w:t>4.6</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Continuidad de los servicios de salud</w:t>
            </w:r>
            <w:r w:rsidR="005B307D" w:rsidRPr="002E6A99">
              <w:rPr>
                <w:webHidden/>
              </w:rPr>
              <w:tab/>
            </w:r>
            <w:r w:rsidR="005B307D" w:rsidRPr="002E6A99">
              <w:rPr>
                <w:webHidden/>
              </w:rPr>
              <w:fldChar w:fldCharType="begin"/>
            </w:r>
            <w:r w:rsidR="005B307D" w:rsidRPr="002E6A99">
              <w:rPr>
                <w:webHidden/>
              </w:rPr>
              <w:instrText xml:space="preserve"> PAGEREF _Toc115187229 \h </w:instrText>
            </w:r>
            <w:r w:rsidR="005B307D" w:rsidRPr="002E6A99">
              <w:rPr>
                <w:webHidden/>
              </w:rPr>
            </w:r>
            <w:r w:rsidR="005B307D" w:rsidRPr="002E6A99">
              <w:rPr>
                <w:webHidden/>
              </w:rPr>
              <w:fldChar w:fldCharType="separate"/>
            </w:r>
            <w:r w:rsidR="00414B16" w:rsidRPr="002E6A99">
              <w:rPr>
                <w:webHidden/>
              </w:rPr>
              <w:t>69</w:t>
            </w:r>
            <w:r w:rsidR="005B307D" w:rsidRPr="002E6A99">
              <w:rPr>
                <w:webHidden/>
              </w:rPr>
              <w:fldChar w:fldCharType="end"/>
            </w:r>
          </w:hyperlink>
        </w:p>
        <w:p w14:paraId="00972E45" w14:textId="340EFFC0" w:rsidR="005B307D" w:rsidRPr="002E6A99" w:rsidRDefault="00000000">
          <w:pPr>
            <w:pStyle w:val="TDC2"/>
            <w:rPr>
              <w:rFonts w:asciiTheme="minorHAnsi" w:eastAsiaTheme="minorEastAsia" w:hAnsiTheme="minorHAnsi"/>
              <w:b w:val="0"/>
              <w:bCs w:val="0"/>
              <w:sz w:val="22"/>
              <w:szCs w:val="22"/>
              <w:lang w:eastAsia="es-MX"/>
            </w:rPr>
          </w:pPr>
          <w:hyperlink w:anchor="_Toc115187230" w:history="1">
            <w:r w:rsidR="005B307D" w:rsidRPr="002E6A99">
              <w:rPr>
                <w:rStyle w:val="Hipervnculo"/>
                <w:rFonts w:ascii="Montserrat Medium" w:hAnsi="Montserrat Medium"/>
              </w:rPr>
              <w:t>4.7</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Profesionales de la salud contratados para la contingencia de Covid-19</w:t>
            </w:r>
            <w:r w:rsidR="005B307D" w:rsidRPr="002E6A99">
              <w:rPr>
                <w:webHidden/>
              </w:rPr>
              <w:tab/>
            </w:r>
            <w:r w:rsidR="005B307D" w:rsidRPr="002E6A99">
              <w:rPr>
                <w:webHidden/>
              </w:rPr>
              <w:fldChar w:fldCharType="begin"/>
            </w:r>
            <w:r w:rsidR="005B307D" w:rsidRPr="002E6A99">
              <w:rPr>
                <w:webHidden/>
              </w:rPr>
              <w:instrText xml:space="preserve"> PAGEREF _Toc115187230 \h </w:instrText>
            </w:r>
            <w:r w:rsidR="005B307D" w:rsidRPr="002E6A99">
              <w:rPr>
                <w:webHidden/>
              </w:rPr>
            </w:r>
            <w:r w:rsidR="005B307D" w:rsidRPr="002E6A99">
              <w:rPr>
                <w:webHidden/>
              </w:rPr>
              <w:fldChar w:fldCharType="separate"/>
            </w:r>
            <w:r w:rsidR="00414B16" w:rsidRPr="002E6A99">
              <w:rPr>
                <w:webHidden/>
              </w:rPr>
              <w:t>73</w:t>
            </w:r>
            <w:r w:rsidR="005B307D" w:rsidRPr="002E6A99">
              <w:rPr>
                <w:webHidden/>
              </w:rPr>
              <w:fldChar w:fldCharType="end"/>
            </w:r>
          </w:hyperlink>
        </w:p>
        <w:p w14:paraId="42D6BBE6" w14:textId="5A444842" w:rsidR="005B307D" w:rsidRPr="002E6A99" w:rsidRDefault="00000000">
          <w:pPr>
            <w:pStyle w:val="TDC2"/>
            <w:rPr>
              <w:rFonts w:asciiTheme="minorHAnsi" w:eastAsiaTheme="minorEastAsia" w:hAnsiTheme="minorHAnsi"/>
              <w:b w:val="0"/>
              <w:bCs w:val="0"/>
              <w:sz w:val="22"/>
              <w:szCs w:val="22"/>
              <w:lang w:eastAsia="es-MX"/>
            </w:rPr>
          </w:pPr>
          <w:hyperlink w:anchor="_Toc115187231" w:history="1">
            <w:r w:rsidR="005B307D" w:rsidRPr="002E6A99">
              <w:rPr>
                <w:rStyle w:val="Hipervnculo"/>
                <w:rFonts w:ascii="Montserrat Medium" w:hAnsi="Montserrat Medium"/>
              </w:rPr>
              <w:t>4.8</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Capacitación de los profesionales de la salud en temas de Covid-19</w:t>
            </w:r>
            <w:r w:rsidR="005B307D" w:rsidRPr="002E6A99">
              <w:rPr>
                <w:webHidden/>
              </w:rPr>
              <w:tab/>
            </w:r>
            <w:r w:rsidR="005B307D" w:rsidRPr="002E6A99">
              <w:rPr>
                <w:webHidden/>
              </w:rPr>
              <w:fldChar w:fldCharType="begin"/>
            </w:r>
            <w:r w:rsidR="005B307D" w:rsidRPr="002E6A99">
              <w:rPr>
                <w:webHidden/>
              </w:rPr>
              <w:instrText xml:space="preserve"> PAGEREF _Toc115187231 \h </w:instrText>
            </w:r>
            <w:r w:rsidR="005B307D" w:rsidRPr="002E6A99">
              <w:rPr>
                <w:webHidden/>
              </w:rPr>
            </w:r>
            <w:r w:rsidR="005B307D" w:rsidRPr="002E6A99">
              <w:rPr>
                <w:webHidden/>
              </w:rPr>
              <w:fldChar w:fldCharType="separate"/>
            </w:r>
            <w:r w:rsidR="00414B16" w:rsidRPr="002E6A99">
              <w:rPr>
                <w:webHidden/>
              </w:rPr>
              <w:t>76</w:t>
            </w:r>
            <w:r w:rsidR="005B307D" w:rsidRPr="002E6A99">
              <w:rPr>
                <w:webHidden/>
              </w:rPr>
              <w:fldChar w:fldCharType="end"/>
            </w:r>
          </w:hyperlink>
        </w:p>
        <w:p w14:paraId="42F32E30" w14:textId="55CDD73D" w:rsidR="005B307D" w:rsidRPr="002E6A99" w:rsidRDefault="00000000">
          <w:pPr>
            <w:pStyle w:val="TDC2"/>
            <w:rPr>
              <w:rFonts w:asciiTheme="minorHAnsi" w:eastAsiaTheme="minorEastAsia" w:hAnsiTheme="minorHAnsi"/>
              <w:b w:val="0"/>
              <w:bCs w:val="0"/>
              <w:sz w:val="22"/>
              <w:szCs w:val="22"/>
              <w:lang w:eastAsia="es-MX"/>
            </w:rPr>
          </w:pPr>
          <w:hyperlink w:anchor="_Toc115187232" w:history="1">
            <w:r w:rsidR="005B307D" w:rsidRPr="002E6A99">
              <w:rPr>
                <w:rStyle w:val="Hipervnculo"/>
                <w:rFonts w:ascii="Montserrat Medium" w:hAnsi="Montserrat Medium"/>
              </w:rPr>
              <w:t>4.9</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Acciones de investigación científica</w:t>
            </w:r>
            <w:r w:rsidR="005B307D" w:rsidRPr="002E6A99">
              <w:rPr>
                <w:webHidden/>
              </w:rPr>
              <w:tab/>
            </w:r>
            <w:r w:rsidR="005B307D" w:rsidRPr="002E6A99">
              <w:rPr>
                <w:webHidden/>
              </w:rPr>
              <w:fldChar w:fldCharType="begin"/>
            </w:r>
            <w:r w:rsidR="005B307D" w:rsidRPr="002E6A99">
              <w:rPr>
                <w:webHidden/>
              </w:rPr>
              <w:instrText xml:space="preserve"> PAGEREF _Toc115187232 \h </w:instrText>
            </w:r>
            <w:r w:rsidR="005B307D" w:rsidRPr="002E6A99">
              <w:rPr>
                <w:webHidden/>
              </w:rPr>
            </w:r>
            <w:r w:rsidR="005B307D" w:rsidRPr="002E6A99">
              <w:rPr>
                <w:webHidden/>
              </w:rPr>
              <w:fldChar w:fldCharType="separate"/>
            </w:r>
            <w:r w:rsidR="00414B16" w:rsidRPr="002E6A99">
              <w:rPr>
                <w:webHidden/>
              </w:rPr>
              <w:t>78</w:t>
            </w:r>
            <w:r w:rsidR="005B307D" w:rsidRPr="002E6A99">
              <w:rPr>
                <w:webHidden/>
              </w:rPr>
              <w:fldChar w:fldCharType="end"/>
            </w:r>
          </w:hyperlink>
        </w:p>
        <w:p w14:paraId="063FBF42" w14:textId="788F1EB5" w:rsidR="005B307D" w:rsidRPr="002E6A99" w:rsidRDefault="00000000">
          <w:pPr>
            <w:pStyle w:val="TDC2"/>
            <w:rPr>
              <w:rFonts w:asciiTheme="minorHAnsi" w:eastAsiaTheme="minorEastAsia" w:hAnsiTheme="minorHAnsi"/>
              <w:b w:val="0"/>
              <w:bCs w:val="0"/>
              <w:sz w:val="22"/>
              <w:szCs w:val="22"/>
              <w:lang w:eastAsia="es-MX"/>
            </w:rPr>
          </w:pPr>
          <w:hyperlink w:anchor="_Toc115187233" w:history="1">
            <w:r w:rsidR="005B307D" w:rsidRPr="002E6A99">
              <w:rPr>
                <w:rStyle w:val="Hipervnculo"/>
                <w:rFonts w:ascii="Montserrat Medium" w:hAnsi="Montserrat Medium"/>
              </w:rPr>
              <w:t>4.10</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Acuerdo por el que se suspenden términos y plazos</w:t>
            </w:r>
            <w:r w:rsidR="005B307D" w:rsidRPr="002E6A99">
              <w:rPr>
                <w:webHidden/>
              </w:rPr>
              <w:tab/>
            </w:r>
            <w:r w:rsidR="005B307D" w:rsidRPr="002E6A99">
              <w:rPr>
                <w:webHidden/>
              </w:rPr>
              <w:fldChar w:fldCharType="begin"/>
            </w:r>
            <w:r w:rsidR="005B307D" w:rsidRPr="002E6A99">
              <w:rPr>
                <w:webHidden/>
              </w:rPr>
              <w:instrText xml:space="preserve"> PAGEREF _Toc115187233 \h </w:instrText>
            </w:r>
            <w:r w:rsidR="005B307D" w:rsidRPr="002E6A99">
              <w:rPr>
                <w:webHidden/>
              </w:rPr>
            </w:r>
            <w:r w:rsidR="005B307D" w:rsidRPr="002E6A99">
              <w:rPr>
                <w:webHidden/>
              </w:rPr>
              <w:fldChar w:fldCharType="separate"/>
            </w:r>
            <w:r w:rsidR="00414B16" w:rsidRPr="002E6A99">
              <w:rPr>
                <w:webHidden/>
              </w:rPr>
              <w:t>81</w:t>
            </w:r>
            <w:r w:rsidR="005B307D" w:rsidRPr="002E6A99">
              <w:rPr>
                <w:webHidden/>
              </w:rPr>
              <w:fldChar w:fldCharType="end"/>
            </w:r>
          </w:hyperlink>
        </w:p>
        <w:p w14:paraId="5698F5F5" w14:textId="1FB58768" w:rsidR="005B307D" w:rsidRPr="002E6A99" w:rsidRDefault="00000000">
          <w:pPr>
            <w:pStyle w:val="TDC2"/>
            <w:rPr>
              <w:rFonts w:asciiTheme="minorHAnsi" w:eastAsiaTheme="minorEastAsia" w:hAnsiTheme="minorHAnsi"/>
              <w:b w:val="0"/>
              <w:bCs w:val="0"/>
              <w:sz w:val="22"/>
              <w:szCs w:val="22"/>
              <w:lang w:eastAsia="es-MX"/>
            </w:rPr>
          </w:pPr>
          <w:hyperlink w:anchor="_Toc115187234" w:history="1">
            <w:r w:rsidR="005B307D" w:rsidRPr="002E6A99">
              <w:rPr>
                <w:rStyle w:val="Hipervnculo"/>
                <w:rFonts w:ascii="Montserrat Medium" w:hAnsi="Montserrat Medium"/>
              </w:rPr>
              <w:t>4.11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Comando Interinstitucional del Sector Salud</w:t>
            </w:r>
            <w:r w:rsidR="005B307D" w:rsidRPr="002E6A99">
              <w:rPr>
                <w:webHidden/>
              </w:rPr>
              <w:tab/>
            </w:r>
            <w:r w:rsidR="005B307D" w:rsidRPr="002E6A99">
              <w:rPr>
                <w:webHidden/>
              </w:rPr>
              <w:fldChar w:fldCharType="begin"/>
            </w:r>
            <w:r w:rsidR="005B307D" w:rsidRPr="002E6A99">
              <w:rPr>
                <w:webHidden/>
              </w:rPr>
              <w:instrText xml:space="preserve"> PAGEREF _Toc115187234 \h </w:instrText>
            </w:r>
            <w:r w:rsidR="005B307D" w:rsidRPr="002E6A99">
              <w:rPr>
                <w:webHidden/>
              </w:rPr>
            </w:r>
            <w:r w:rsidR="005B307D" w:rsidRPr="002E6A99">
              <w:rPr>
                <w:webHidden/>
              </w:rPr>
              <w:fldChar w:fldCharType="separate"/>
            </w:r>
            <w:r w:rsidR="00414B16" w:rsidRPr="002E6A99">
              <w:rPr>
                <w:webHidden/>
              </w:rPr>
              <w:t>83</w:t>
            </w:r>
            <w:r w:rsidR="005B307D" w:rsidRPr="002E6A99">
              <w:rPr>
                <w:webHidden/>
              </w:rPr>
              <w:fldChar w:fldCharType="end"/>
            </w:r>
          </w:hyperlink>
        </w:p>
        <w:p w14:paraId="45208D92" w14:textId="4E05AFE0" w:rsidR="005B307D" w:rsidRPr="002E6A99" w:rsidRDefault="00000000">
          <w:pPr>
            <w:pStyle w:val="TDC1"/>
            <w:rPr>
              <w:rFonts w:asciiTheme="minorHAnsi" w:eastAsiaTheme="minorEastAsia" w:hAnsiTheme="minorHAnsi"/>
              <w:b w:val="0"/>
              <w:bCs w:val="0"/>
              <w:sz w:val="22"/>
              <w:szCs w:val="22"/>
              <w:lang w:eastAsia="es-MX"/>
            </w:rPr>
          </w:pPr>
          <w:hyperlink w:anchor="_Toc115187235" w:history="1">
            <w:r w:rsidR="005B307D" w:rsidRPr="002E6A99">
              <w:rPr>
                <w:rStyle w:val="Hipervnculo"/>
                <w:rFonts w:ascii="Montserrat Medium" w:hAnsi="Montserrat Medium"/>
              </w:rPr>
              <w:t>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Vacunación COVID-19</w:t>
            </w:r>
            <w:r w:rsidR="005B307D" w:rsidRPr="002E6A99">
              <w:rPr>
                <w:webHidden/>
              </w:rPr>
              <w:tab/>
            </w:r>
            <w:r w:rsidR="005B307D" w:rsidRPr="002E6A99">
              <w:rPr>
                <w:webHidden/>
              </w:rPr>
              <w:fldChar w:fldCharType="begin"/>
            </w:r>
            <w:r w:rsidR="005B307D" w:rsidRPr="002E6A99">
              <w:rPr>
                <w:webHidden/>
              </w:rPr>
              <w:instrText xml:space="preserve"> PAGEREF _Toc115187235 \h </w:instrText>
            </w:r>
            <w:r w:rsidR="005B307D" w:rsidRPr="002E6A99">
              <w:rPr>
                <w:webHidden/>
              </w:rPr>
            </w:r>
            <w:r w:rsidR="005B307D" w:rsidRPr="002E6A99">
              <w:rPr>
                <w:webHidden/>
              </w:rPr>
              <w:fldChar w:fldCharType="separate"/>
            </w:r>
            <w:r w:rsidR="00414B16" w:rsidRPr="002E6A99">
              <w:rPr>
                <w:webHidden/>
              </w:rPr>
              <w:t>84</w:t>
            </w:r>
            <w:r w:rsidR="005B307D" w:rsidRPr="002E6A99">
              <w:rPr>
                <w:webHidden/>
              </w:rPr>
              <w:fldChar w:fldCharType="end"/>
            </w:r>
          </w:hyperlink>
        </w:p>
        <w:p w14:paraId="0CE40484" w14:textId="6629A261" w:rsidR="005B307D" w:rsidRPr="002E6A99" w:rsidRDefault="00000000">
          <w:pPr>
            <w:pStyle w:val="TDC2"/>
            <w:rPr>
              <w:rFonts w:asciiTheme="minorHAnsi" w:eastAsiaTheme="minorEastAsia" w:hAnsiTheme="minorHAnsi"/>
              <w:b w:val="0"/>
              <w:bCs w:val="0"/>
              <w:sz w:val="22"/>
              <w:szCs w:val="22"/>
              <w:lang w:eastAsia="es-MX"/>
            </w:rPr>
          </w:pPr>
          <w:hyperlink w:anchor="_Toc115187236" w:history="1">
            <w:r w:rsidR="005B307D" w:rsidRPr="002E6A99">
              <w:rPr>
                <w:rStyle w:val="Hipervnculo"/>
              </w:rPr>
              <w:t>Numeralia</w:t>
            </w:r>
            <w:r w:rsidR="005B307D" w:rsidRPr="002E6A99">
              <w:rPr>
                <w:webHidden/>
              </w:rPr>
              <w:tab/>
            </w:r>
            <w:r w:rsidR="005B307D" w:rsidRPr="002E6A99">
              <w:rPr>
                <w:webHidden/>
              </w:rPr>
              <w:fldChar w:fldCharType="begin"/>
            </w:r>
            <w:r w:rsidR="005B307D" w:rsidRPr="002E6A99">
              <w:rPr>
                <w:webHidden/>
              </w:rPr>
              <w:instrText xml:space="preserve"> PAGEREF _Toc115187236 \h </w:instrText>
            </w:r>
            <w:r w:rsidR="005B307D" w:rsidRPr="002E6A99">
              <w:rPr>
                <w:webHidden/>
              </w:rPr>
            </w:r>
            <w:r w:rsidR="005B307D" w:rsidRPr="002E6A99">
              <w:rPr>
                <w:webHidden/>
              </w:rPr>
              <w:fldChar w:fldCharType="separate"/>
            </w:r>
            <w:r w:rsidR="00414B16" w:rsidRPr="002E6A99">
              <w:rPr>
                <w:webHidden/>
              </w:rPr>
              <w:t>84</w:t>
            </w:r>
            <w:r w:rsidR="005B307D" w:rsidRPr="002E6A99">
              <w:rPr>
                <w:webHidden/>
              </w:rPr>
              <w:fldChar w:fldCharType="end"/>
            </w:r>
          </w:hyperlink>
        </w:p>
        <w:p w14:paraId="228DF3B4" w14:textId="5BA4D8E3" w:rsidR="005B307D" w:rsidRPr="002E6A99" w:rsidRDefault="00000000">
          <w:pPr>
            <w:pStyle w:val="TDC2"/>
            <w:rPr>
              <w:rFonts w:asciiTheme="minorHAnsi" w:eastAsiaTheme="minorEastAsia" w:hAnsiTheme="minorHAnsi"/>
              <w:b w:val="0"/>
              <w:bCs w:val="0"/>
              <w:sz w:val="22"/>
              <w:szCs w:val="22"/>
              <w:lang w:eastAsia="es-MX"/>
            </w:rPr>
          </w:pPr>
          <w:hyperlink w:anchor="_Toc115187237" w:history="1">
            <w:r w:rsidR="005B307D" w:rsidRPr="002E6A99">
              <w:rPr>
                <w:rStyle w:val="Hipervnculo"/>
                <w:rFonts w:ascii="Montserrat Medium" w:hAnsi="Montserrat Medium"/>
              </w:rPr>
              <w:t>5.1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Situación actual</w:t>
            </w:r>
            <w:r w:rsidR="005B307D" w:rsidRPr="002E6A99">
              <w:rPr>
                <w:webHidden/>
              </w:rPr>
              <w:tab/>
            </w:r>
            <w:r w:rsidR="005B307D" w:rsidRPr="002E6A99">
              <w:rPr>
                <w:webHidden/>
              </w:rPr>
              <w:fldChar w:fldCharType="begin"/>
            </w:r>
            <w:r w:rsidR="005B307D" w:rsidRPr="002E6A99">
              <w:rPr>
                <w:webHidden/>
              </w:rPr>
              <w:instrText xml:space="preserve"> PAGEREF _Toc115187237 \h </w:instrText>
            </w:r>
            <w:r w:rsidR="005B307D" w:rsidRPr="002E6A99">
              <w:rPr>
                <w:webHidden/>
              </w:rPr>
            </w:r>
            <w:r w:rsidR="005B307D" w:rsidRPr="002E6A99">
              <w:rPr>
                <w:webHidden/>
              </w:rPr>
              <w:fldChar w:fldCharType="separate"/>
            </w:r>
            <w:r w:rsidR="00414B16" w:rsidRPr="002E6A99">
              <w:rPr>
                <w:webHidden/>
              </w:rPr>
              <w:t>85</w:t>
            </w:r>
            <w:r w:rsidR="005B307D" w:rsidRPr="002E6A99">
              <w:rPr>
                <w:webHidden/>
              </w:rPr>
              <w:fldChar w:fldCharType="end"/>
            </w:r>
          </w:hyperlink>
        </w:p>
        <w:p w14:paraId="3ACAF943" w14:textId="3FB6A2FC" w:rsidR="005B307D" w:rsidRPr="002E6A99" w:rsidRDefault="00000000">
          <w:pPr>
            <w:pStyle w:val="TDC2"/>
            <w:rPr>
              <w:rFonts w:asciiTheme="minorHAnsi" w:eastAsiaTheme="minorEastAsia" w:hAnsiTheme="minorHAnsi"/>
              <w:b w:val="0"/>
              <w:bCs w:val="0"/>
              <w:sz w:val="22"/>
              <w:szCs w:val="22"/>
              <w:lang w:eastAsia="es-MX"/>
            </w:rPr>
          </w:pPr>
          <w:hyperlink w:anchor="_Toc115187238" w:history="1">
            <w:r w:rsidR="005B307D" w:rsidRPr="002E6A99">
              <w:rPr>
                <w:rStyle w:val="Hipervnculo"/>
                <w:rFonts w:ascii="Montserrat Medium" w:hAnsi="Montserrat Medium"/>
              </w:rPr>
              <w:t>5.2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Toma de decisiones</w:t>
            </w:r>
            <w:r w:rsidR="005B307D" w:rsidRPr="002E6A99">
              <w:rPr>
                <w:webHidden/>
              </w:rPr>
              <w:tab/>
            </w:r>
            <w:r w:rsidR="005B307D" w:rsidRPr="002E6A99">
              <w:rPr>
                <w:webHidden/>
              </w:rPr>
              <w:fldChar w:fldCharType="begin"/>
            </w:r>
            <w:r w:rsidR="005B307D" w:rsidRPr="002E6A99">
              <w:rPr>
                <w:webHidden/>
              </w:rPr>
              <w:instrText xml:space="preserve"> PAGEREF _Toc115187238 \h </w:instrText>
            </w:r>
            <w:r w:rsidR="005B307D" w:rsidRPr="002E6A99">
              <w:rPr>
                <w:webHidden/>
              </w:rPr>
            </w:r>
            <w:r w:rsidR="005B307D" w:rsidRPr="002E6A99">
              <w:rPr>
                <w:webHidden/>
              </w:rPr>
              <w:fldChar w:fldCharType="separate"/>
            </w:r>
            <w:r w:rsidR="00414B16" w:rsidRPr="002E6A99">
              <w:rPr>
                <w:webHidden/>
              </w:rPr>
              <w:t>86</w:t>
            </w:r>
            <w:r w:rsidR="005B307D" w:rsidRPr="002E6A99">
              <w:rPr>
                <w:webHidden/>
              </w:rPr>
              <w:fldChar w:fldCharType="end"/>
            </w:r>
          </w:hyperlink>
        </w:p>
        <w:p w14:paraId="17C95403" w14:textId="36AFA676" w:rsidR="005B307D" w:rsidRPr="002E6A99" w:rsidRDefault="00000000">
          <w:pPr>
            <w:pStyle w:val="TDC2"/>
            <w:rPr>
              <w:rFonts w:asciiTheme="minorHAnsi" w:eastAsiaTheme="minorEastAsia" w:hAnsiTheme="minorHAnsi"/>
              <w:b w:val="0"/>
              <w:bCs w:val="0"/>
              <w:sz w:val="22"/>
              <w:szCs w:val="22"/>
              <w:lang w:eastAsia="es-MX"/>
            </w:rPr>
          </w:pPr>
          <w:hyperlink w:anchor="_Toc115187239" w:history="1">
            <w:r w:rsidR="005B307D" w:rsidRPr="002E6A99">
              <w:rPr>
                <w:rStyle w:val="Hipervnculo"/>
                <w:rFonts w:ascii="Montserrat Medium" w:hAnsi="Montserrat Medium"/>
              </w:rPr>
              <w:t>5.3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Supervisión y análisis</w:t>
            </w:r>
            <w:r w:rsidR="005B307D" w:rsidRPr="002E6A99">
              <w:rPr>
                <w:webHidden/>
              </w:rPr>
              <w:tab/>
            </w:r>
            <w:r w:rsidR="005B307D" w:rsidRPr="002E6A99">
              <w:rPr>
                <w:webHidden/>
              </w:rPr>
              <w:fldChar w:fldCharType="begin"/>
            </w:r>
            <w:r w:rsidR="005B307D" w:rsidRPr="002E6A99">
              <w:rPr>
                <w:webHidden/>
              </w:rPr>
              <w:instrText xml:space="preserve"> PAGEREF _Toc115187239 \h </w:instrText>
            </w:r>
            <w:r w:rsidR="005B307D" w:rsidRPr="002E6A99">
              <w:rPr>
                <w:webHidden/>
              </w:rPr>
            </w:r>
            <w:r w:rsidR="005B307D" w:rsidRPr="002E6A99">
              <w:rPr>
                <w:webHidden/>
              </w:rPr>
              <w:fldChar w:fldCharType="separate"/>
            </w:r>
            <w:r w:rsidR="00414B16" w:rsidRPr="002E6A99">
              <w:rPr>
                <w:webHidden/>
              </w:rPr>
              <w:t>88</w:t>
            </w:r>
            <w:r w:rsidR="005B307D" w:rsidRPr="002E6A99">
              <w:rPr>
                <w:webHidden/>
              </w:rPr>
              <w:fldChar w:fldCharType="end"/>
            </w:r>
          </w:hyperlink>
        </w:p>
        <w:p w14:paraId="21A8B44F" w14:textId="736E205D" w:rsidR="005B307D" w:rsidRPr="002E6A99" w:rsidRDefault="00000000">
          <w:pPr>
            <w:pStyle w:val="TDC2"/>
            <w:rPr>
              <w:rFonts w:asciiTheme="minorHAnsi" w:eastAsiaTheme="minorEastAsia" w:hAnsiTheme="minorHAnsi"/>
              <w:b w:val="0"/>
              <w:bCs w:val="0"/>
              <w:sz w:val="22"/>
              <w:szCs w:val="22"/>
              <w:lang w:eastAsia="es-MX"/>
            </w:rPr>
          </w:pPr>
          <w:hyperlink w:anchor="_Toc115187240" w:history="1">
            <w:r w:rsidR="005B307D" w:rsidRPr="002E6A99">
              <w:rPr>
                <w:rStyle w:val="Hipervnculo"/>
                <w:rFonts w:ascii="Montserrat Medium" w:hAnsi="Montserrat Medium"/>
              </w:rPr>
              <w:t>5.4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Estrategia</w:t>
            </w:r>
            <w:r w:rsidR="005B307D" w:rsidRPr="002E6A99">
              <w:rPr>
                <w:webHidden/>
              </w:rPr>
              <w:tab/>
            </w:r>
            <w:r w:rsidR="005B307D" w:rsidRPr="002E6A99">
              <w:rPr>
                <w:webHidden/>
              </w:rPr>
              <w:fldChar w:fldCharType="begin"/>
            </w:r>
            <w:r w:rsidR="005B307D" w:rsidRPr="002E6A99">
              <w:rPr>
                <w:webHidden/>
              </w:rPr>
              <w:instrText xml:space="preserve"> PAGEREF _Toc115187240 \h </w:instrText>
            </w:r>
            <w:r w:rsidR="005B307D" w:rsidRPr="002E6A99">
              <w:rPr>
                <w:webHidden/>
              </w:rPr>
            </w:r>
            <w:r w:rsidR="005B307D" w:rsidRPr="002E6A99">
              <w:rPr>
                <w:webHidden/>
              </w:rPr>
              <w:fldChar w:fldCharType="separate"/>
            </w:r>
            <w:r w:rsidR="00414B16" w:rsidRPr="002E6A99">
              <w:rPr>
                <w:webHidden/>
              </w:rPr>
              <w:t>89</w:t>
            </w:r>
            <w:r w:rsidR="005B307D" w:rsidRPr="002E6A99">
              <w:rPr>
                <w:webHidden/>
              </w:rPr>
              <w:fldChar w:fldCharType="end"/>
            </w:r>
          </w:hyperlink>
        </w:p>
        <w:p w14:paraId="6019FD89" w14:textId="42E5CAB9" w:rsidR="005B307D" w:rsidRPr="002E6A99" w:rsidRDefault="00000000">
          <w:pPr>
            <w:pStyle w:val="TDC2"/>
            <w:rPr>
              <w:rFonts w:asciiTheme="minorHAnsi" w:eastAsiaTheme="minorEastAsia" w:hAnsiTheme="minorHAnsi"/>
              <w:b w:val="0"/>
              <w:bCs w:val="0"/>
              <w:sz w:val="22"/>
              <w:szCs w:val="22"/>
              <w:lang w:eastAsia="es-MX"/>
            </w:rPr>
          </w:pPr>
          <w:hyperlink w:anchor="_Toc115187241" w:history="1">
            <w:r w:rsidR="005B307D" w:rsidRPr="002E6A99">
              <w:rPr>
                <w:rStyle w:val="Hipervnculo"/>
                <w:rFonts w:ascii="Montserrat Medium" w:hAnsi="Montserrat Medium"/>
              </w:rPr>
              <w:t>5.5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Contratos de vacunas COVID-19</w:t>
            </w:r>
            <w:r w:rsidR="005B307D" w:rsidRPr="002E6A99">
              <w:rPr>
                <w:webHidden/>
              </w:rPr>
              <w:tab/>
            </w:r>
            <w:r w:rsidR="005B307D" w:rsidRPr="002E6A99">
              <w:rPr>
                <w:webHidden/>
              </w:rPr>
              <w:fldChar w:fldCharType="begin"/>
            </w:r>
            <w:r w:rsidR="005B307D" w:rsidRPr="002E6A99">
              <w:rPr>
                <w:webHidden/>
              </w:rPr>
              <w:instrText xml:space="preserve"> PAGEREF _Toc115187241 \h </w:instrText>
            </w:r>
            <w:r w:rsidR="005B307D" w:rsidRPr="002E6A99">
              <w:rPr>
                <w:webHidden/>
              </w:rPr>
            </w:r>
            <w:r w:rsidR="005B307D" w:rsidRPr="002E6A99">
              <w:rPr>
                <w:webHidden/>
              </w:rPr>
              <w:fldChar w:fldCharType="separate"/>
            </w:r>
            <w:r w:rsidR="00414B16" w:rsidRPr="002E6A99">
              <w:rPr>
                <w:webHidden/>
              </w:rPr>
              <w:t>90</w:t>
            </w:r>
            <w:r w:rsidR="005B307D" w:rsidRPr="002E6A99">
              <w:rPr>
                <w:webHidden/>
              </w:rPr>
              <w:fldChar w:fldCharType="end"/>
            </w:r>
          </w:hyperlink>
        </w:p>
        <w:p w14:paraId="60204B82" w14:textId="614B3D9B" w:rsidR="005B307D" w:rsidRPr="002E6A99" w:rsidRDefault="00000000">
          <w:pPr>
            <w:pStyle w:val="TDC2"/>
            <w:rPr>
              <w:rFonts w:asciiTheme="minorHAnsi" w:eastAsiaTheme="minorEastAsia" w:hAnsiTheme="minorHAnsi"/>
              <w:b w:val="0"/>
              <w:bCs w:val="0"/>
              <w:sz w:val="22"/>
              <w:szCs w:val="22"/>
              <w:lang w:eastAsia="es-MX"/>
            </w:rPr>
          </w:pPr>
          <w:hyperlink w:anchor="_Toc115187242" w:history="1">
            <w:r w:rsidR="005B307D" w:rsidRPr="002E6A99">
              <w:rPr>
                <w:rStyle w:val="Hipervnculo"/>
                <w:rFonts w:ascii="Montserrat Medium" w:hAnsi="Montserrat Medium"/>
              </w:rPr>
              <w:t>5.6</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Donación de vacunas COVID-19</w:t>
            </w:r>
            <w:r w:rsidR="005B307D" w:rsidRPr="002E6A99">
              <w:rPr>
                <w:webHidden/>
              </w:rPr>
              <w:tab/>
            </w:r>
            <w:r w:rsidR="005B307D" w:rsidRPr="002E6A99">
              <w:rPr>
                <w:webHidden/>
              </w:rPr>
              <w:fldChar w:fldCharType="begin"/>
            </w:r>
            <w:r w:rsidR="005B307D" w:rsidRPr="002E6A99">
              <w:rPr>
                <w:webHidden/>
              </w:rPr>
              <w:instrText xml:space="preserve"> PAGEREF _Toc115187242 \h </w:instrText>
            </w:r>
            <w:r w:rsidR="005B307D" w:rsidRPr="002E6A99">
              <w:rPr>
                <w:webHidden/>
              </w:rPr>
            </w:r>
            <w:r w:rsidR="005B307D" w:rsidRPr="002E6A99">
              <w:rPr>
                <w:webHidden/>
              </w:rPr>
              <w:fldChar w:fldCharType="separate"/>
            </w:r>
            <w:r w:rsidR="00414B16" w:rsidRPr="002E6A99">
              <w:rPr>
                <w:webHidden/>
              </w:rPr>
              <w:t>91</w:t>
            </w:r>
            <w:r w:rsidR="005B307D" w:rsidRPr="002E6A99">
              <w:rPr>
                <w:webHidden/>
              </w:rPr>
              <w:fldChar w:fldCharType="end"/>
            </w:r>
          </w:hyperlink>
        </w:p>
        <w:p w14:paraId="51FD92CB" w14:textId="49E4D711" w:rsidR="005B307D" w:rsidRPr="002E6A99" w:rsidRDefault="00000000">
          <w:pPr>
            <w:pStyle w:val="TDC1"/>
            <w:rPr>
              <w:rFonts w:asciiTheme="minorHAnsi" w:eastAsiaTheme="minorEastAsia" w:hAnsiTheme="minorHAnsi"/>
              <w:b w:val="0"/>
              <w:bCs w:val="0"/>
              <w:sz w:val="22"/>
              <w:szCs w:val="22"/>
              <w:lang w:eastAsia="es-MX"/>
            </w:rPr>
          </w:pPr>
          <w:hyperlink w:anchor="_Toc115187243" w:history="1">
            <w:r w:rsidR="005B307D" w:rsidRPr="002E6A99">
              <w:rPr>
                <w:rStyle w:val="Hipervnculo"/>
                <w:rFonts w:ascii="Montserrat Medium" w:hAnsi="Montserrat Medium"/>
              </w:rPr>
              <w:t>6.</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Inversión en salud, gasto responsable y combate a la corrupción</w:t>
            </w:r>
            <w:r w:rsidR="005B307D" w:rsidRPr="002E6A99">
              <w:rPr>
                <w:webHidden/>
              </w:rPr>
              <w:tab/>
            </w:r>
            <w:r w:rsidR="005B307D" w:rsidRPr="002E6A99">
              <w:rPr>
                <w:webHidden/>
              </w:rPr>
              <w:fldChar w:fldCharType="begin"/>
            </w:r>
            <w:r w:rsidR="005B307D" w:rsidRPr="002E6A99">
              <w:rPr>
                <w:webHidden/>
              </w:rPr>
              <w:instrText xml:space="preserve"> PAGEREF _Toc115187243 \h </w:instrText>
            </w:r>
            <w:r w:rsidR="005B307D" w:rsidRPr="002E6A99">
              <w:rPr>
                <w:webHidden/>
              </w:rPr>
            </w:r>
            <w:r w:rsidR="005B307D" w:rsidRPr="002E6A99">
              <w:rPr>
                <w:webHidden/>
              </w:rPr>
              <w:fldChar w:fldCharType="separate"/>
            </w:r>
            <w:r w:rsidR="00414B16" w:rsidRPr="002E6A99">
              <w:rPr>
                <w:webHidden/>
              </w:rPr>
              <w:t>92</w:t>
            </w:r>
            <w:r w:rsidR="005B307D" w:rsidRPr="002E6A99">
              <w:rPr>
                <w:webHidden/>
              </w:rPr>
              <w:fldChar w:fldCharType="end"/>
            </w:r>
          </w:hyperlink>
        </w:p>
        <w:p w14:paraId="07F5440D" w14:textId="17068116" w:rsidR="005B307D" w:rsidRPr="002E6A99" w:rsidRDefault="00000000">
          <w:pPr>
            <w:pStyle w:val="TDC2"/>
            <w:rPr>
              <w:rFonts w:asciiTheme="minorHAnsi" w:eastAsiaTheme="minorEastAsia" w:hAnsiTheme="minorHAnsi"/>
              <w:b w:val="0"/>
              <w:bCs w:val="0"/>
              <w:sz w:val="22"/>
              <w:szCs w:val="22"/>
              <w:lang w:eastAsia="es-MX"/>
            </w:rPr>
          </w:pPr>
          <w:hyperlink w:anchor="_Toc115187244"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_Toc115187244 \h </w:instrText>
            </w:r>
            <w:r w:rsidR="005B307D" w:rsidRPr="002E6A99">
              <w:rPr>
                <w:webHidden/>
              </w:rPr>
            </w:r>
            <w:r w:rsidR="005B307D" w:rsidRPr="002E6A99">
              <w:rPr>
                <w:webHidden/>
              </w:rPr>
              <w:fldChar w:fldCharType="separate"/>
            </w:r>
            <w:r w:rsidR="00414B16" w:rsidRPr="002E6A99">
              <w:rPr>
                <w:webHidden/>
              </w:rPr>
              <w:t>92</w:t>
            </w:r>
            <w:r w:rsidR="005B307D" w:rsidRPr="002E6A99">
              <w:rPr>
                <w:webHidden/>
              </w:rPr>
              <w:fldChar w:fldCharType="end"/>
            </w:r>
          </w:hyperlink>
        </w:p>
        <w:p w14:paraId="67405314" w14:textId="7448496A" w:rsidR="005B307D" w:rsidRPr="002E6A99" w:rsidRDefault="00000000">
          <w:pPr>
            <w:pStyle w:val="TDC2"/>
            <w:rPr>
              <w:rFonts w:asciiTheme="minorHAnsi" w:eastAsiaTheme="minorEastAsia" w:hAnsiTheme="minorHAnsi"/>
              <w:b w:val="0"/>
              <w:bCs w:val="0"/>
              <w:sz w:val="22"/>
              <w:szCs w:val="22"/>
              <w:lang w:eastAsia="es-MX"/>
            </w:rPr>
          </w:pPr>
          <w:hyperlink w:anchor="_Toc115187245" w:history="1">
            <w:r w:rsidR="005B307D" w:rsidRPr="002E6A99">
              <w:rPr>
                <w:rStyle w:val="Hipervnculo"/>
                <w:rFonts w:ascii="Montserrat Medium" w:hAnsi="Montserrat Medium"/>
              </w:rPr>
              <w:t>6.1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Presupuesto de Egresos 2022 y 2023</w:t>
            </w:r>
            <w:r w:rsidR="005B307D" w:rsidRPr="002E6A99">
              <w:rPr>
                <w:webHidden/>
              </w:rPr>
              <w:tab/>
            </w:r>
            <w:r w:rsidR="005B307D" w:rsidRPr="002E6A99">
              <w:rPr>
                <w:webHidden/>
              </w:rPr>
              <w:fldChar w:fldCharType="begin"/>
            </w:r>
            <w:r w:rsidR="005B307D" w:rsidRPr="002E6A99">
              <w:rPr>
                <w:webHidden/>
              </w:rPr>
              <w:instrText xml:space="preserve"> PAGEREF _Toc115187245 \h </w:instrText>
            </w:r>
            <w:r w:rsidR="005B307D" w:rsidRPr="002E6A99">
              <w:rPr>
                <w:webHidden/>
              </w:rPr>
            </w:r>
            <w:r w:rsidR="005B307D" w:rsidRPr="002E6A99">
              <w:rPr>
                <w:webHidden/>
              </w:rPr>
              <w:fldChar w:fldCharType="separate"/>
            </w:r>
            <w:r w:rsidR="00414B16" w:rsidRPr="002E6A99">
              <w:rPr>
                <w:webHidden/>
              </w:rPr>
              <w:t>93</w:t>
            </w:r>
            <w:r w:rsidR="005B307D" w:rsidRPr="002E6A99">
              <w:rPr>
                <w:webHidden/>
              </w:rPr>
              <w:fldChar w:fldCharType="end"/>
            </w:r>
          </w:hyperlink>
        </w:p>
        <w:p w14:paraId="29C0147D" w14:textId="5B7D350B" w:rsidR="005B307D" w:rsidRPr="002E6A99" w:rsidRDefault="00000000">
          <w:pPr>
            <w:pStyle w:val="TDC2"/>
            <w:rPr>
              <w:rFonts w:asciiTheme="minorHAnsi" w:eastAsiaTheme="minorEastAsia" w:hAnsiTheme="minorHAnsi"/>
              <w:b w:val="0"/>
              <w:bCs w:val="0"/>
              <w:sz w:val="22"/>
              <w:szCs w:val="22"/>
              <w:lang w:eastAsia="es-MX"/>
            </w:rPr>
          </w:pPr>
          <w:hyperlink w:anchor="_Toc115187246" w:history="1">
            <w:r w:rsidR="005B307D" w:rsidRPr="002E6A99">
              <w:rPr>
                <w:rStyle w:val="Hipervnculo"/>
                <w:rFonts w:ascii="Montserrat Medium" w:hAnsi="Montserrat Medium"/>
              </w:rPr>
              <w:t>6.2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Presupuesto del Ramo 12 Salud en proporción del PIB</w:t>
            </w:r>
            <w:r w:rsidR="005B307D" w:rsidRPr="002E6A99">
              <w:rPr>
                <w:webHidden/>
              </w:rPr>
              <w:tab/>
            </w:r>
            <w:r w:rsidR="005B307D" w:rsidRPr="002E6A99">
              <w:rPr>
                <w:webHidden/>
              </w:rPr>
              <w:fldChar w:fldCharType="begin"/>
            </w:r>
            <w:r w:rsidR="005B307D" w:rsidRPr="002E6A99">
              <w:rPr>
                <w:webHidden/>
              </w:rPr>
              <w:instrText xml:space="preserve"> PAGEREF _Toc115187246 \h </w:instrText>
            </w:r>
            <w:r w:rsidR="005B307D" w:rsidRPr="002E6A99">
              <w:rPr>
                <w:webHidden/>
              </w:rPr>
            </w:r>
            <w:r w:rsidR="005B307D" w:rsidRPr="002E6A99">
              <w:rPr>
                <w:webHidden/>
              </w:rPr>
              <w:fldChar w:fldCharType="separate"/>
            </w:r>
            <w:r w:rsidR="00414B16" w:rsidRPr="002E6A99">
              <w:rPr>
                <w:webHidden/>
              </w:rPr>
              <w:t>97</w:t>
            </w:r>
            <w:r w:rsidR="005B307D" w:rsidRPr="002E6A99">
              <w:rPr>
                <w:webHidden/>
              </w:rPr>
              <w:fldChar w:fldCharType="end"/>
            </w:r>
          </w:hyperlink>
        </w:p>
        <w:p w14:paraId="48DEBA4E" w14:textId="65DD4D5F" w:rsidR="005B307D" w:rsidRPr="002E6A99" w:rsidRDefault="00000000">
          <w:pPr>
            <w:pStyle w:val="TDC2"/>
            <w:rPr>
              <w:rFonts w:asciiTheme="minorHAnsi" w:eastAsiaTheme="minorEastAsia" w:hAnsiTheme="minorHAnsi"/>
              <w:b w:val="0"/>
              <w:bCs w:val="0"/>
              <w:sz w:val="22"/>
              <w:szCs w:val="22"/>
              <w:lang w:eastAsia="es-MX"/>
            </w:rPr>
          </w:pPr>
          <w:hyperlink w:anchor="_Toc115187247" w:history="1">
            <w:r w:rsidR="005B307D" w:rsidRPr="002E6A99">
              <w:rPr>
                <w:rStyle w:val="Hipervnculo"/>
                <w:rFonts w:ascii="Montserrat Medium" w:hAnsi="Montserrat Medium"/>
              </w:rPr>
              <w:t>6.3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Ahorros por austeridad</w:t>
            </w:r>
            <w:r w:rsidR="005B307D" w:rsidRPr="002E6A99">
              <w:rPr>
                <w:webHidden/>
              </w:rPr>
              <w:tab/>
            </w:r>
            <w:r w:rsidR="005B307D" w:rsidRPr="002E6A99">
              <w:rPr>
                <w:webHidden/>
              </w:rPr>
              <w:fldChar w:fldCharType="begin"/>
            </w:r>
            <w:r w:rsidR="005B307D" w:rsidRPr="002E6A99">
              <w:rPr>
                <w:webHidden/>
              </w:rPr>
              <w:instrText xml:space="preserve"> PAGEREF _Toc115187247 \h </w:instrText>
            </w:r>
            <w:r w:rsidR="005B307D" w:rsidRPr="002E6A99">
              <w:rPr>
                <w:webHidden/>
              </w:rPr>
            </w:r>
            <w:r w:rsidR="005B307D" w:rsidRPr="002E6A99">
              <w:rPr>
                <w:webHidden/>
              </w:rPr>
              <w:fldChar w:fldCharType="separate"/>
            </w:r>
            <w:r w:rsidR="00414B16" w:rsidRPr="002E6A99">
              <w:rPr>
                <w:webHidden/>
              </w:rPr>
              <w:t>98</w:t>
            </w:r>
            <w:r w:rsidR="005B307D" w:rsidRPr="002E6A99">
              <w:rPr>
                <w:webHidden/>
              </w:rPr>
              <w:fldChar w:fldCharType="end"/>
            </w:r>
          </w:hyperlink>
        </w:p>
        <w:p w14:paraId="239E1356" w14:textId="4A50F00A" w:rsidR="005B307D" w:rsidRPr="002E6A99" w:rsidRDefault="00000000">
          <w:pPr>
            <w:pStyle w:val="TDC1"/>
            <w:rPr>
              <w:rFonts w:asciiTheme="minorHAnsi" w:eastAsiaTheme="minorEastAsia" w:hAnsiTheme="minorHAnsi"/>
              <w:b w:val="0"/>
              <w:bCs w:val="0"/>
              <w:sz w:val="22"/>
              <w:szCs w:val="22"/>
              <w:lang w:eastAsia="es-MX"/>
            </w:rPr>
          </w:pPr>
          <w:hyperlink w:anchor="_Toc115187248" w:history="1">
            <w:r w:rsidR="005B307D" w:rsidRPr="002E6A99">
              <w:rPr>
                <w:rStyle w:val="Hipervnculo"/>
                <w:rFonts w:ascii="Montserrat Medium" w:hAnsi="Montserrat Medium"/>
              </w:rPr>
              <w:t>7.</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Abasto de medicamentos</w:t>
            </w:r>
            <w:r w:rsidR="005B307D" w:rsidRPr="002E6A99">
              <w:rPr>
                <w:webHidden/>
              </w:rPr>
              <w:tab/>
            </w:r>
            <w:r w:rsidR="005B307D" w:rsidRPr="002E6A99">
              <w:rPr>
                <w:webHidden/>
              </w:rPr>
              <w:fldChar w:fldCharType="begin"/>
            </w:r>
            <w:r w:rsidR="005B307D" w:rsidRPr="002E6A99">
              <w:rPr>
                <w:webHidden/>
              </w:rPr>
              <w:instrText xml:space="preserve"> PAGEREF _Toc115187248 \h </w:instrText>
            </w:r>
            <w:r w:rsidR="005B307D" w:rsidRPr="002E6A99">
              <w:rPr>
                <w:webHidden/>
              </w:rPr>
            </w:r>
            <w:r w:rsidR="005B307D" w:rsidRPr="002E6A99">
              <w:rPr>
                <w:webHidden/>
              </w:rPr>
              <w:fldChar w:fldCharType="separate"/>
            </w:r>
            <w:r w:rsidR="00414B16" w:rsidRPr="002E6A99">
              <w:rPr>
                <w:webHidden/>
              </w:rPr>
              <w:t>99</w:t>
            </w:r>
            <w:r w:rsidR="005B307D" w:rsidRPr="002E6A99">
              <w:rPr>
                <w:webHidden/>
              </w:rPr>
              <w:fldChar w:fldCharType="end"/>
            </w:r>
          </w:hyperlink>
        </w:p>
        <w:p w14:paraId="02588B49" w14:textId="38F1D388" w:rsidR="005B307D" w:rsidRPr="002E6A99" w:rsidRDefault="00000000">
          <w:pPr>
            <w:pStyle w:val="TDC2"/>
            <w:rPr>
              <w:rFonts w:asciiTheme="minorHAnsi" w:eastAsiaTheme="minorEastAsia" w:hAnsiTheme="minorHAnsi"/>
              <w:b w:val="0"/>
              <w:bCs w:val="0"/>
              <w:sz w:val="22"/>
              <w:szCs w:val="22"/>
              <w:lang w:eastAsia="es-MX"/>
            </w:rPr>
          </w:pPr>
          <w:hyperlink w:anchor="_Toc115187249" w:history="1">
            <w:r w:rsidR="005B307D" w:rsidRPr="002E6A99">
              <w:rPr>
                <w:rStyle w:val="Hipervnculo"/>
                <w:rFonts w:ascii="Montserrat Medium" w:hAnsi="Montserrat Medium"/>
              </w:rPr>
              <w:t>7.1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Estrategias para garantizar el abasto de medicamentos - compra</w:t>
            </w:r>
            <w:r w:rsidR="005B307D" w:rsidRPr="002E6A99">
              <w:rPr>
                <w:webHidden/>
              </w:rPr>
              <w:tab/>
            </w:r>
            <w:r w:rsidR="005B307D" w:rsidRPr="002E6A99">
              <w:rPr>
                <w:webHidden/>
              </w:rPr>
              <w:fldChar w:fldCharType="begin"/>
            </w:r>
            <w:r w:rsidR="005B307D" w:rsidRPr="002E6A99">
              <w:rPr>
                <w:webHidden/>
              </w:rPr>
              <w:instrText xml:space="preserve"> PAGEREF _Toc115187249 \h </w:instrText>
            </w:r>
            <w:r w:rsidR="005B307D" w:rsidRPr="002E6A99">
              <w:rPr>
                <w:webHidden/>
              </w:rPr>
            </w:r>
            <w:r w:rsidR="005B307D" w:rsidRPr="002E6A99">
              <w:rPr>
                <w:webHidden/>
              </w:rPr>
              <w:fldChar w:fldCharType="separate"/>
            </w:r>
            <w:r w:rsidR="00414B16" w:rsidRPr="002E6A99">
              <w:rPr>
                <w:webHidden/>
              </w:rPr>
              <w:t>99</w:t>
            </w:r>
            <w:r w:rsidR="005B307D" w:rsidRPr="002E6A99">
              <w:rPr>
                <w:webHidden/>
              </w:rPr>
              <w:fldChar w:fldCharType="end"/>
            </w:r>
          </w:hyperlink>
        </w:p>
        <w:p w14:paraId="19E4161C" w14:textId="0CB948CB" w:rsidR="005B307D" w:rsidRPr="002E6A99" w:rsidRDefault="00000000">
          <w:pPr>
            <w:pStyle w:val="TDC2"/>
            <w:rPr>
              <w:rFonts w:asciiTheme="minorHAnsi" w:eastAsiaTheme="minorEastAsia" w:hAnsiTheme="minorHAnsi"/>
              <w:b w:val="0"/>
              <w:bCs w:val="0"/>
              <w:sz w:val="22"/>
              <w:szCs w:val="22"/>
              <w:lang w:eastAsia="es-MX"/>
            </w:rPr>
          </w:pPr>
          <w:hyperlink w:anchor="_Toc115187250" w:history="1">
            <w:r w:rsidR="005B307D" w:rsidRPr="002E6A99">
              <w:rPr>
                <w:rStyle w:val="Hipervnculo"/>
                <w:rFonts w:ascii="Montserrat Medium" w:hAnsi="Montserrat Medium"/>
              </w:rPr>
              <w:t>7.2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Compra de medicamento, en particular, los casos de mayor difusión mediática (antirretrovirales, vacunas, oncológicos, hepatitis C, entre otros)</w:t>
            </w:r>
            <w:r w:rsidR="005B307D" w:rsidRPr="002E6A99">
              <w:rPr>
                <w:webHidden/>
              </w:rPr>
              <w:tab/>
            </w:r>
            <w:r w:rsidR="005B307D" w:rsidRPr="002E6A99">
              <w:rPr>
                <w:webHidden/>
              </w:rPr>
              <w:fldChar w:fldCharType="begin"/>
            </w:r>
            <w:r w:rsidR="005B307D" w:rsidRPr="002E6A99">
              <w:rPr>
                <w:webHidden/>
              </w:rPr>
              <w:instrText xml:space="preserve"> PAGEREF _Toc115187250 \h </w:instrText>
            </w:r>
            <w:r w:rsidR="005B307D" w:rsidRPr="002E6A99">
              <w:rPr>
                <w:webHidden/>
              </w:rPr>
            </w:r>
            <w:r w:rsidR="005B307D" w:rsidRPr="002E6A99">
              <w:rPr>
                <w:webHidden/>
              </w:rPr>
              <w:fldChar w:fldCharType="separate"/>
            </w:r>
            <w:r w:rsidR="00414B16" w:rsidRPr="002E6A99">
              <w:rPr>
                <w:webHidden/>
              </w:rPr>
              <w:t>101</w:t>
            </w:r>
            <w:r w:rsidR="005B307D" w:rsidRPr="002E6A99">
              <w:rPr>
                <w:webHidden/>
              </w:rPr>
              <w:fldChar w:fldCharType="end"/>
            </w:r>
          </w:hyperlink>
        </w:p>
        <w:p w14:paraId="5E30F88E" w14:textId="5E68B97C" w:rsidR="005B307D" w:rsidRPr="002E6A99" w:rsidRDefault="00000000">
          <w:pPr>
            <w:pStyle w:val="TDC2"/>
            <w:rPr>
              <w:rFonts w:asciiTheme="minorHAnsi" w:eastAsiaTheme="minorEastAsia" w:hAnsiTheme="minorHAnsi"/>
              <w:b w:val="0"/>
              <w:bCs w:val="0"/>
              <w:sz w:val="22"/>
              <w:szCs w:val="22"/>
              <w:lang w:eastAsia="es-MX"/>
            </w:rPr>
          </w:pPr>
          <w:hyperlink w:anchor="_Toc115187251" w:history="1">
            <w:r w:rsidR="005B307D" w:rsidRPr="002E6A99">
              <w:rPr>
                <w:rStyle w:val="Hipervnculo"/>
                <w:rFonts w:ascii="Montserrat Medium" w:hAnsi="Montserrat Medium"/>
              </w:rPr>
              <w:t>7.3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Nivel de abasto actual de medicamentos</w:t>
            </w:r>
            <w:r w:rsidR="005B307D" w:rsidRPr="002E6A99">
              <w:rPr>
                <w:webHidden/>
              </w:rPr>
              <w:tab/>
            </w:r>
            <w:r w:rsidR="005B307D" w:rsidRPr="002E6A99">
              <w:rPr>
                <w:webHidden/>
              </w:rPr>
              <w:fldChar w:fldCharType="begin"/>
            </w:r>
            <w:r w:rsidR="005B307D" w:rsidRPr="002E6A99">
              <w:rPr>
                <w:webHidden/>
              </w:rPr>
              <w:instrText xml:space="preserve"> PAGEREF _Toc115187251 \h </w:instrText>
            </w:r>
            <w:r w:rsidR="005B307D" w:rsidRPr="002E6A99">
              <w:rPr>
                <w:webHidden/>
              </w:rPr>
            </w:r>
            <w:r w:rsidR="005B307D" w:rsidRPr="002E6A99">
              <w:rPr>
                <w:webHidden/>
              </w:rPr>
              <w:fldChar w:fldCharType="separate"/>
            </w:r>
            <w:r w:rsidR="00414B16" w:rsidRPr="002E6A99">
              <w:rPr>
                <w:webHidden/>
              </w:rPr>
              <w:t>101</w:t>
            </w:r>
            <w:r w:rsidR="005B307D" w:rsidRPr="002E6A99">
              <w:rPr>
                <w:webHidden/>
              </w:rPr>
              <w:fldChar w:fldCharType="end"/>
            </w:r>
          </w:hyperlink>
        </w:p>
        <w:p w14:paraId="17BC3BE6" w14:textId="17E44B54" w:rsidR="005B307D" w:rsidRPr="002E6A99" w:rsidRDefault="00000000">
          <w:pPr>
            <w:pStyle w:val="TDC2"/>
            <w:rPr>
              <w:rFonts w:asciiTheme="minorHAnsi" w:eastAsiaTheme="minorEastAsia" w:hAnsiTheme="minorHAnsi"/>
              <w:b w:val="0"/>
              <w:bCs w:val="0"/>
              <w:sz w:val="22"/>
              <w:szCs w:val="22"/>
              <w:lang w:eastAsia="es-MX"/>
            </w:rPr>
          </w:pPr>
          <w:hyperlink w:anchor="_Toc115187252" w:history="1">
            <w:r w:rsidR="005B307D" w:rsidRPr="002E6A99">
              <w:rPr>
                <w:rStyle w:val="Hipervnculo"/>
                <w:rFonts w:ascii="Montserrat Medium" w:hAnsi="Montserrat Medium"/>
              </w:rPr>
              <w:t>7.4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Compendio Nacional de Medicamentos e Insumos para la salud</w:t>
            </w:r>
            <w:r w:rsidR="005B307D" w:rsidRPr="002E6A99">
              <w:rPr>
                <w:webHidden/>
              </w:rPr>
              <w:tab/>
            </w:r>
            <w:r w:rsidR="005B307D" w:rsidRPr="002E6A99">
              <w:rPr>
                <w:webHidden/>
              </w:rPr>
              <w:fldChar w:fldCharType="begin"/>
            </w:r>
            <w:r w:rsidR="005B307D" w:rsidRPr="002E6A99">
              <w:rPr>
                <w:webHidden/>
              </w:rPr>
              <w:instrText xml:space="preserve"> PAGEREF _Toc115187252 \h </w:instrText>
            </w:r>
            <w:r w:rsidR="005B307D" w:rsidRPr="002E6A99">
              <w:rPr>
                <w:webHidden/>
              </w:rPr>
            </w:r>
            <w:r w:rsidR="005B307D" w:rsidRPr="002E6A99">
              <w:rPr>
                <w:webHidden/>
              </w:rPr>
              <w:fldChar w:fldCharType="separate"/>
            </w:r>
            <w:r w:rsidR="00414B16" w:rsidRPr="002E6A99">
              <w:rPr>
                <w:webHidden/>
              </w:rPr>
              <w:t>102</w:t>
            </w:r>
            <w:r w:rsidR="005B307D" w:rsidRPr="002E6A99">
              <w:rPr>
                <w:webHidden/>
              </w:rPr>
              <w:fldChar w:fldCharType="end"/>
            </w:r>
          </w:hyperlink>
        </w:p>
        <w:p w14:paraId="2B52B801" w14:textId="799F29DF" w:rsidR="005B307D" w:rsidRPr="002E6A99" w:rsidRDefault="00000000">
          <w:pPr>
            <w:pStyle w:val="TDC1"/>
            <w:rPr>
              <w:rFonts w:asciiTheme="minorHAnsi" w:eastAsiaTheme="minorEastAsia" w:hAnsiTheme="minorHAnsi"/>
              <w:b w:val="0"/>
              <w:bCs w:val="0"/>
              <w:sz w:val="22"/>
              <w:szCs w:val="22"/>
              <w:lang w:eastAsia="es-MX"/>
            </w:rPr>
          </w:pPr>
          <w:hyperlink w:anchor="_Toc115187253" w:history="1">
            <w:r w:rsidR="005B307D" w:rsidRPr="002E6A99">
              <w:rPr>
                <w:rStyle w:val="Hipervnculo"/>
                <w:rFonts w:ascii="Montserrat Medium" w:hAnsi="Montserrat Medium"/>
              </w:rPr>
              <w:t>8.</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Programas de atención a población en condición de vulnerabilidad, discriminación o marginación</w:t>
            </w:r>
            <w:r w:rsidR="005B307D" w:rsidRPr="002E6A99">
              <w:rPr>
                <w:webHidden/>
              </w:rPr>
              <w:tab/>
            </w:r>
            <w:r w:rsidR="005B307D" w:rsidRPr="002E6A99">
              <w:rPr>
                <w:webHidden/>
              </w:rPr>
              <w:fldChar w:fldCharType="begin"/>
            </w:r>
            <w:r w:rsidR="005B307D" w:rsidRPr="002E6A99">
              <w:rPr>
                <w:webHidden/>
              </w:rPr>
              <w:instrText xml:space="preserve"> PAGEREF _Toc115187253 \h </w:instrText>
            </w:r>
            <w:r w:rsidR="005B307D" w:rsidRPr="002E6A99">
              <w:rPr>
                <w:webHidden/>
              </w:rPr>
            </w:r>
            <w:r w:rsidR="005B307D" w:rsidRPr="002E6A99">
              <w:rPr>
                <w:webHidden/>
              </w:rPr>
              <w:fldChar w:fldCharType="separate"/>
            </w:r>
            <w:r w:rsidR="00414B16" w:rsidRPr="002E6A99">
              <w:rPr>
                <w:webHidden/>
              </w:rPr>
              <w:t>104</w:t>
            </w:r>
            <w:r w:rsidR="005B307D" w:rsidRPr="002E6A99">
              <w:rPr>
                <w:webHidden/>
              </w:rPr>
              <w:fldChar w:fldCharType="end"/>
            </w:r>
          </w:hyperlink>
        </w:p>
        <w:p w14:paraId="1F69C2DA" w14:textId="71500AEB" w:rsidR="005B307D" w:rsidRPr="002E6A99" w:rsidRDefault="00000000">
          <w:pPr>
            <w:pStyle w:val="TDC2"/>
            <w:rPr>
              <w:rFonts w:asciiTheme="minorHAnsi" w:eastAsiaTheme="minorEastAsia" w:hAnsiTheme="minorHAnsi"/>
              <w:b w:val="0"/>
              <w:bCs w:val="0"/>
              <w:sz w:val="22"/>
              <w:szCs w:val="22"/>
              <w:lang w:eastAsia="es-MX"/>
            </w:rPr>
          </w:pPr>
          <w:hyperlink w:anchor="_Toc115187254"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_Toc115187254 \h </w:instrText>
            </w:r>
            <w:r w:rsidR="005B307D" w:rsidRPr="002E6A99">
              <w:rPr>
                <w:webHidden/>
              </w:rPr>
            </w:r>
            <w:r w:rsidR="005B307D" w:rsidRPr="002E6A99">
              <w:rPr>
                <w:webHidden/>
              </w:rPr>
              <w:fldChar w:fldCharType="separate"/>
            </w:r>
            <w:r w:rsidR="00414B16" w:rsidRPr="002E6A99">
              <w:rPr>
                <w:webHidden/>
              </w:rPr>
              <w:t>104</w:t>
            </w:r>
            <w:r w:rsidR="005B307D" w:rsidRPr="002E6A99">
              <w:rPr>
                <w:webHidden/>
              </w:rPr>
              <w:fldChar w:fldCharType="end"/>
            </w:r>
          </w:hyperlink>
        </w:p>
        <w:p w14:paraId="3764D96C" w14:textId="29528AD8" w:rsidR="005B307D" w:rsidRPr="002E6A99" w:rsidRDefault="00000000">
          <w:pPr>
            <w:pStyle w:val="TDC2"/>
            <w:rPr>
              <w:rFonts w:asciiTheme="minorHAnsi" w:eastAsiaTheme="minorEastAsia" w:hAnsiTheme="minorHAnsi"/>
              <w:b w:val="0"/>
              <w:bCs w:val="0"/>
              <w:sz w:val="22"/>
              <w:szCs w:val="22"/>
              <w:lang w:eastAsia="es-MX"/>
            </w:rPr>
          </w:pPr>
          <w:hyperlink w:anchor="_Toc115187255" w:history="1">
            <w:r w:rsidR="005B307D" w:rsidRPr="002E6A99">
              <w:rPr>
                <w:rStyle w:val="Hipervnculo"/>
                <w:rFonts w:ascii="Montserrat Medium" w:hAnsi="Montserrat Medium"/>
              </w:rPr>
              <w:t>8.1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Atención para mujeres víctimas de violencia</w:t>
            </w:r>
            <w:r w:rsidR="005B307D" w:rsidRPr="002E6A99">
              <w:rPr>
                <w:webHidden/>
              </w:rPr>
              <w:tab/>
            </w:r>
            <w:r w:rsidR="005B307D" w:rsidRPr="002E6A99">
              <w:rPr>
                <w:webHidden/>
              </w:rPr>
              <w:fldChar w:fldCharType="begin"/>
            </w:r>
            <w:r w:rsidR="005B307D" w:rsidRPr="002E6A99">
              <w:rPr>
                <w:webHidden/>
              </w:rPr>
              <w:instrText xml:space="preserve"> PAGEREF _Toc115187255 \h </w:instrText>
            </w:r>
            <w:r w:rsidR="005B307D" w:rsidRPr="002E6A99">
              <w:rPr>
                <w:webHidden/>
              </w:rPr>
            </w:r>
            <w:r w:rsidR="005B307D" w:rsidRPr="002E6A99">
              <w:rPr>
                <w:webHidden/>
              </w:rPr>
              <w:fldChar w:fldCharType="separate"/>
            </w:r>
            <w:r w:rsidR="00414B16" w:rsidRPr="002E6A99">
              <w:rPr>
                <w:webHidden/>
              </w:rPr>
              <w:t>106</w:t>
            </w:r>
            <w:r w:rsidR="005B307D" w:rsidRPr="002E6A99">
              <w:rPr>
                <w:webHidden/>
              </w:rPr>
              <w:fldChar w:fldCharType="end"/>
            </w:r>
          </w:hyperlink>
        </w:p>
        <w:p w14:paraId="32F5CEDD" w14:textId="0484288B" w:rsidR="005B307D" w:rsidRPr="002E6A99" w:rsidRDefault="00000000">
          <w:pPr>
            <w:pStyle w:val="TDC2"/>
            <w:rPr>
              <w:rFonts w:asciiTheme="minorHAnsi" w:eastAsiaTheme="minorEastAsia" w:hAnsiTheme="minorHAnsi"/>
              <w:b w:val="0"/>
              <w:bCs w:val="0"/>
              <w:sz w:val="22"/>
              <w:szCs w:val="22"/>
              <w:lang w:eastAsia="es-MX"/>
            </w:rPr>
          </w:pPr>
          <w:hyperlink w:anchor="_Toc115187256" w:history="1">
            <w:r w:rsidR="005B307D" w:rsidRPr="002E6A99">
              <w:rPr>
                <w:rStyle w:val="Hipervnculo"/>
                <w:rFonts w:ascii="Montserrat Medium" w:hAnsi="Montserrat Medium"/>
              </w:rPr>
              <w:t>8.2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Atención a la salud de la población migrante y en tránsito</w:t>
            </w:r>
            <w:r w:rsidR="005B307D" w:rsidRPr="002E6A99">
              <w:rPr>
                <w:webHidden/>
              </w:rPr>
              <w:tab/>
            </w:r>
            <w:r w:rsidR="005B307D" w:rsidRPr="002E6A99">
              <w:rPr>
                <w:webHidden/>
              </w:rPr>
              <w:fldChar w:fldCharType="begin"/>
            </w:r>
            <w:r w:rsidR="005B307D" w:rsidRPr="002E6A99">
              <w:rPr>
                <w:webHidden/>
              </w:rPr>
              <w:instrText xml:space="preserve"> PAGEREF _Toc115187256 \h </w:instrText>
            </w:r>
            <w:r w:rsidR="005B307D" w:rsidRPr="002E6A99">
              <w:rPr>
                <w:webHidden/>
              </w:rPr>
            </w:r>
            <w:r w:rsidR="005B307D" w:rsidRPr="002E6A99">
              <w:rPr>
                <w:webHidden/>
              </w:rPr>
              <w:fldChar w:fldCharType="separate"/>
            </w:r>
            <w:r w:rsidR="00414B16" w:rsidRPr="002E6A99">
              <w:rPr>
                <w:webHidden/>
              </w:rPr>
              <w:t>107</w:t>
            </w:r>
            <w:r w:rsidR="005B307D" w:rsidRPr="002E6A99">
              <w:rPr>
                <w:webHidden/>
              </w:rPr>
              <w:fldChar w:fldCharType="end"/>
            </w:r>
          </w:hyperlink>
        </w:p>
        <w:p w14:paraId="1B0DCAD4" w14:textId="67A6DEC1" w:rsidR="005B307D" w:rsidRPr="002E6A99" w:rsidRDefault="00000000">
          <w:pPr>
            <w:pStyle w:val="TDC2"/>
            <w:rPr>
              <w:rFonts w:asciiTheme="minorHAnsi" w:eastAsiaTheme="minorEastAsia" w:hAnsiTheme="minorHAnsi"/>
              <w:b w:val="0"/>
              <w:bCs w:val="0"/>
              <w:sz w:val="22"/>
              <w:szCs w:val="22"/>
              <w:lang w:eastAsia="es-MX"/>
            </w:rPr>
          </w:pPr>
          <w:hyperlink w:anchor="_Toc115187257" w:history="1">
            <w:r w:rsidR="005B307D" w:rsidRPr="002E6A99">
              <w:rPr>
                <w:rStyle w:val="Hipervnculo"/>
                <w:rFonts w:ascii="Montserrat Medium" w:hAnsi="Montserrat Medium"/>
              </w:rPr>
              <w:t>8.3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Atención de mexicanos radicados en Estados Unidos</w:t>
            </w:r>
            <w:r w:rsidR="005B307D" w:rsidRPr="002E6A99">
              <w:rPr>
                <w:webHidden/>
              </w:rPr>
              <w:tab/>
            </w:r>
            <w:r w:rsidR="005B307D" w:rsidRPr="002E6A99">
              <w:rPr>
                <w:webHidden/>
              </w:rPr>
              <w:fldChar w:fldCharType="begin"/>
            </w:r>
            <w:r w:rsidR="005B307D" w:rsidRPr="002E6A99">
              <w:rPr>
                <w:webHidden/>
              </w:rPr>
              <w:instrText xml:space="preserve"> PAGEREF _Toc115187257 \h </w:instrText>
            </w:r>
            <w:r w:rsidR="005B307D" w:rsidRPr="002E6A99">
              <w:rPr>
                <w:webHidden/>
              </w:rPr>
            </w:r>
            <w:r w:rsidR="005B307D" w:rsidRPr="002E6A99">
              <w:rPr>
                <w:webHidden/>
              </w:rPr>
              <w:fldChar w:fldCharType="separate"/>
            </w:r>
            <w:r w:rsidR="00414B16" w:rsidRPr="002E6A99">
              <w:rPr>
                <w:webHidden/>
              </w:rPr>
              <w:t>109</w:t>
            </w:r>
            <w:r w:rsidR="005B307D" w:rsidRPr="002E6A99">
              <w:rPr>
                <w:webHidden/>
              </w:rPr>
              <w:fldChar w:fldCharType="end"/>
            </w:r>
          </w:hyperlink>
        </w:p>
        <w:p w14:paraId="7B2AF8FC" w14:textId="64D9468A" w:rsidR="005B307D" w:rsidRPr="002E6A99" w:rsidRDefault="00000000">
          <w:pPr>
            <w:pStyle w:val="TDC2"/>
            <w:rPr>
              <w:rFonts w:asciiTheme="minorHAnsi" w:eastAsiaTheme="minorEastAsia" w:hAnsiTheme="minorHAnsi"/>
              <w:b w:val="0"/>
              <w:bCs w:val="0"/>
              <w:sz w:val="22"/>
              <w:szCs w:val="22"/>
              <w:lang w:eastAsia="es-MX"/>
            </w:rPr>
          </w:pPr>
          <w:hyperlink w:anchor="_Toc115187258" w:history="1">
            <w:r w:rsidR="005B307D" w:rsidRPr="002E6A99">
              <w:rPr>
                <w:rStyle w:val="Hipervnculo"/>
                <w:rFonts w:ascii="Montserrat Medium" w:hAnsi="Montserrat Medium"/>
              </w:rPr>
              <w:t>8.4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Población indígena</w:t>
            </w:r>
            <w:r w:rsidR="005B307D" w:rsidRPr="002E6A99">
              <w:rPr>
                <w:webHidden/>
              </w:rPr>
              <w:tab/>
            </w:r>
            <w:r w:rsidR="005B307D" w:rsidRPr="002E6A99">
              <w:rPr>
                <w:webHidden/>
              </w:rPr>
              <w:fldChar w:fldCharType="begin"/>
            </w:r>
            <w:r w:rsidR="005B307D" w:rsidRPr="002E6A99">
              <w:rPr>
                <w:webHidden/>
              </w:rPr>
              <w:instrText xml:space="preserve"> PAGEREF _Toc115187258 \h </w:instrText>
            </w:r>
            <w:r w:rsidR="005B307D" w:rsidRPr="002E6A99">
              <w:rPr>
                <w:webHidden/>
              </w:rPr>
            </w:r>
            <w:r w:rsidR="005B307D" w:rsidRPr="002E6A99">
              <w:rPr>
                <w:webHidden/>
              </w:rPr>
              <w:fldChar w:fldCharType="separate"/>
            </w:r>
            <w:r w:rsidR="00414B16" w:rsidRPr="002E6A99">
              <w:rPr>
                <w:webHidden/>
              </w:rPr>
              <w:t>110</w:t>
            </w:r>
            <w:r w:rsidR="005B307D" w:rsidRPr="002E6A99">
              <w:rPr>
                <w:webHidden/>
              </w:rPr>
              <w:fldChar w:fldCharType="end"/>
            </w:r>
          </w:hyperlink>
        </w:p>
        <w:p w14:paraId="3A9ED0CF" w14:textId="4602D157" w:rsidR="005B307D" w:rsidRPr="002E6A99" w:rsidRDefault="00000000">
          <w:pPr>
            <w:pStyle w:val="TDC2"/>
            <w:rPr>
              <w:rFonts w:asciiTheme="minorHAnsi" w:eastAsiaTheme="minorEastAsia" w:hAnsiTheme="minorHAnsi"/>
              <w:b w:val="0"/>
              <w:bCs w:val="0"/>
              <w:sz w:val="22"/>
              <w:szCs w:val="22"/>
              <w:lang w:eastAsia="es-MX"/>
            </w:rPr>
          </w:pPr>
          <w:hyperlink w:anchor="_Toc115187259" w:history="1">
            <w:r w:rsidR="005B307D" w:rsidRPr="002E6A99">
              <w:rPr>
                <w:rStyle w:val="Hipervnculo"/>
                <w:rFonts w:ascii="Montserrat Medium" w:hAnsi="Montserrat Medium"/>
              </w:rPr>
              <w:t>8.5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Población vulnerable atendida por SNDIF</w:t>
            </w:r>
            <w:r w:rsidR="005B307D" w:rsidRPr="002E6A99">
              <w:rPr>
                <w:webHidden/>
              </w:rPr>
              <w:tab/>
            </w:r>
            <w:r w:rsidR="005B307D" w:rsidRPr="002E6A99">
              <w:rPr>
                <w:webHidden/>
              </w:rPr>
              <w:fldChar w:fldCharType="begin"/>
            </w:r>
            <w:r w:rsidR="005B307D" w:rsidRPr="002E6A99">
              <w:rPr>
                <w:webHidden/>
              </w:rPr>
              <w:instrText xml:space="preserve"> PAGEREF _Toc115187259 \h </w:instrText>
            </w:r>
            <w:r w:rsidR="005B307D" w:rsidRPr="002E6A99">
              <w:rPr>
                <w:webHidden/>
              </w:rPr>
            </w:r>
            <w:r w:rsidR="005B307D" w:rsidRPr="002E6A99">
              <w:rPr>
                <w:webHidden/>
              </w:rPr>
              <w:fldChar w:fldCharType="separate"/>
            </w:r>
            <w:r w:rsidR="00414B16" w:rsidRPr="002E6A99">
              <w:rPr>
                <w:webHidden/>
              </w:rPr>
              <w:t>111</w:t>
            </w:r>
            <w:r w:rsidR="005B307D" w:rsidRPr="002E6A99">
              <w:rPr>
                <w:webHidden/>
              </w:rPr>
              <w:fldChar w:fldCharType="end"/>
            </w:r>
          </w:hyperlink>
        </w:p>
        <w:p w14:paraId="79BD7960" w14:textId="449E0F66" w:rsidR="005B307D" w:rsidRPr="002E6A99" w:rsidRDefault="00000000">
          <w:pPr>
            <w:pStyle w:val="TDC2"/>
            <w:rPr>
              <w:rFonts w:asciiTheme="minorHAnsi" w:eastAsiaTheme="minorEastAsia" w:hAnsiTheme="minorHAnsi"/>
              <w:b w:val="0"/>
              <w:bCs w:val="0"/>
              <w:sz w:val="22"/>
              <w:szCs w:val="22"/>
              <w:lang w:eastAsia="es-MX"/>
            </w:rPr>
          </w:pPr>
          <w:hyperlink w:anchor="_Toc115187260" w:history="1">
            <w:r w:rsidR="005B307D" w:rsidRPr="002E6A99">
              <w:rPr>
                <w:rStyle w:val="Hipervnculo"/>
                <w:rFonts w:ascii="Montserrat Medium" w:hAnsi="Montserrat Medium"/>
              </w:rPr>
              <w:t>8.6</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Medicina de rehabilitación y registro de personas con discapacidad IMSS</w:t>
            </w:r>
            <w:r w:rsidR="005B307D" w:rsidRPr="002E6A99">
              <w:rPr>
                <w:webHidden/>
              </w:rPr>
              <w:tab/>
            </w:r>
            <w:r w:rsidR="005B307D" w:rsidRPr="002E6A99">
              <w:rPr>
                <w:webHidden/>
              </w:rPr>
              <w:fldChar w:fldCharType="begin"/>
            </w:r>
            <w:r w:rsidR="005B307D" w:rsidRPr="002E6A99">
              <w:rPr>
                <w:webHidden/>
              </w:rPr>
              <w:instrText xml:space="preserve"> PAGEREF _Toc115187260 \h </w:instrText>
            </w:r>
            <w:r w:rsidR="005B307D" w:rsidRPr="002E6A99">
              <w:rPr>
                <w:webHidden/>
              </w:rPr>
            </w:r>
            <w:r w:rsidR="005B307D" w:rsidRPr="002E6A99">
              <w:rPr>
                <w:webHidden/>
              </w:rPr>
              <w:fldChar w:fldCharType="separate"/>
            </w:r>
            <w:r w:rsidR="00414B16" w:rsidRPr="002E6A99">
              <w:rPr>
                <w:webHidden/>
              </w:rPr>
              <w:t>112</w:t>
            </w:r>
            <w:r w:rsidR="005B307D" w:rsidRPr="002E6A99">
              <w:rPr>
                <w:webHidden/>
              </w:rPr>
              <w:fldChar w:fldCharType="end"/>
            </w:r>
          </w:hyperlink>
        </w:p>
        <w:p w14:paraId="74E65274" w14:textId="64B43772" w:rsidR="005B307D" w:rsidRPr="002E6A99" w:rsidRDefault="00000000">
          <w:pPr>
            <w:pStyle w:val="TDC1"/>
            <w:rPr>
              <w:rFonts w:asciiTheme="minorHAnsi" w:eastAsiaTheme="minorEastAsia" w:hAnsiTheme="minorHAnsi"/>
              <w:b w:val="0"/>
              <w:bCs w:val="0"/>
              <w:sz w:val="22"/>
              <w:szCs w:val="22"/>
              <w:lang w:eastAsia="es-MX"/>
            </w:rPr>
          </w:pPr>
          <w:hyperlink w:anchor="_Toc115187261" w:history="1">
            <w:r w:rsidR="005B307D" w:rsidRPr="002E6A99">
              <w:rPr>
                <w:rStyle w:val="Hipervnculo"/>
                <w:rFonts w:ascii="Montserrat Medium" w:hAnsi="Montserrat Medium"/>
              </w:rPr>
              <w:t>9.</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Calidad de los servicios de salud</w:t>
            </w:r>
            <w:r w:rsidR="005B307D" w:rsidRPr="002E6A99">
              <w:rPr>
                <w:webHidden/>
              </w:rPr>
              <w:tab/>
            </w:r>
            <w:r w:rsidR="005B307D" w:rsidRPr="002E6A99">
              <w:rPr>
                <w:webHidden/>
              </w:rPr>
              <w:fldChar w:fldCharType="begin"/>
            </w:r>
            <w:r w:rsidR="005B307D" w:rsidRPr="002E6A99">
              <w:rPr>
                <w:webHidden/>
              </w:rPr>
              <w:instrText xml:space="preserve"> PAGEREF _Toc115187261 \h </w:instrText>
            </w:r>
            <w:r w:rsidR="005B307D" w:rsidRPr="002E6A99">
              <w:rPr>
                <w:webHidden/>
              </w:rPr>
            </w:r>
            <w:r w:rsidR="005B307D" w:rsidRPr="002E6A99">
              <w:rPr>
                <w:webHidden/>
              </w:rPr>
              <w:fldChar w:fldCharType="separate"/>
            </w:r>
            <w:r w:rsidR="00414B16" w:rsidRPr="002E6A99">
              <w:rPr>
                <w:webHidden/>
              </w:rPr>
              <w:t>113</w:t>
            </w:r>
            <w:r w:rsidR="005B307D" w:rsidRPr="002E6A99">
              <w:rPr>
                <w:webHidden/>
              </w:rPr>
              <w:fldChar w:fldCharType="end"/>
            </w:r>
          </w:hyperlink>
        </w:p>
        <w:p w14:paraId="42F632A3" w14:textId="1172E448" w:rsidR="005B307D" w:rsidRPr="002E6A99" w:rsidRDefault="00000000">
          <w:pPr>
            <w:pStyle w:val="TDC2"/>
            <w:rPr>
              <w:rFonts w:asciiTheme="minorHAnsi" w:eastAsiaTheme="minorEastAsia" w:hAnsiTheme="minorHAnsi"/>
              <w:b w:val="0"/>
              <w:bCs w:val="0"/>
              <w:sz w:val="22"/>
              <w:szCs w:val="22"/>
              <w:lang w:eastAsia="es-MX"/>
            </w:rPr>
          </w:pPr>
          <w:hyperlink w:anchor="_Toc115187262"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_Toc115187262 \h </w:instrText>
            </w:r>
            <w:r w:rsidR="005B307D" w:rsidRPr="002E6A99">
              <w:rPr>
                <w:webHidden/>
              </w:rPr>
            </w:r>
            <w:r w:rsidR="005B307D" w:rsidRPr="002E6A99">
              <w:rPr>
                <w:webHidden/>
              </w:rPr>
              <w:fldChar w:fldCharType="separate"/>
            </w:r>
            <w:r w:rsidR="00414B16" w:rsidRPr="002E6A99">
              <w:rPr>
                <w:webHidden/>
              </w:rPr>
              <w:t>113</w:t>
            </w:r>
            <w:r w:rsidR="005B307D" w:rsidRPr="002E6A99">
              <w:rPr>
                <w:webHidden/>
              </w:rPr>
              <w:fldChar w:fldCharType="end"/>
            </w:r>
          </w:hyperlink>
        </w:p>
        <w:p w14:paraId="7A0172D9" w14:textId="14455D2D" w:rsidR="005B307D" w:rsidRPr="002E6A99" w:rsidRDefault="00000000">
          <w:pPr>
            <w:pStyle w:val="TDC2"/>
            <w:rPr>
              <w:rFonts w:asciiTheme="minorHAnsi" w:eastAsiaTheme="minorEastAsia" w:hAnsiTheme="minorHAnsi"/>
              <w:b w:val="0"/>
              <w:bCs w:val="0"/>
              <w:sz w:val="22"/>
              <w:szCs w:val="22"/>
              <w:lang w:eastAsia="es-MX"/>
            </w:rPr>
          </w:pPr>
          <w:hyperlink w:anchor="_Toc115187263" w:history="1">
            <w:r w:rsidR="005B307D" w:rsidRPr="002E6A99">
              <w:rPr>
                <w:rStyle w:val="Hipervnculo"/>
                <w:rFonts w:ascii="Montserrat Medium" w:hAnsi="Montserrat Medium"/>
              </w:rPr>
              <w:t>9.1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Herramientas para incentivar la mejora de la calidad</w:t>
            </w:r>
            <w:r w:rsidR="005B307D" w:rsidRPr="002E6A99">
              <w:rPr>
                <w:webHidden/>
              </w:rPr>
              <w:tab/>
            </w:r>
            <w:r w:rsidR="005B307D" w:rsidRPr="002E6A99">
              <w:rPr>
                <w:webHidden/>
              </w:rPr>
              <w:fldChar w:fldCharType="begin"/>
            </w:r>
            <w:r w:rsidR="005B307D" w:rsidRPr="002E6A99">
              <w:rPr>
                <w:webHidden/>
              </w:rPr>
              <w:instrText xml:space="preserve"> PAGEREF _Toc115187263 \h </w:instrText>
            </w:r>
            <w:r w:rsidR="005B307D" w:rsidRPr="002E6A99">
              <w:rPr>
                <w:webHidden/>
              </w:rPr>
            </w:r>
            <w:r w:rsidR="005B307D" w:rsidRPr="002E6A99">
              <w:rPr>
                <w:webHidden/>
              </w:rPr>
              <w:fldChar w:fldCharType="separate"/>
            </w:r>
            <w:r w:rsidR="00414B16" w:rsidRPr="002E6A99">
              <w:rPr>
                <w:webHidden/>
              </w:rPr>
              <w:t>114</w:t>
            </w:r>
            <w:r w:rsidR="005B307D" w:rsidRPr="002E6A99">
              <w:rPr>
                <w:webHidden/>
              </w:rPr>
              <w:fldChar w:fldCharType="end"/>
            </w:r>
          </w:hyperlink>
        </w:p>
        <w:p w14:paraId="249FF4A8" w14:textId="59DEE2C4" w:rsidR="005B307D" w:rsidRPr="002E6A99" w:rsidRDefault="00000000">
          <w:pPr>
            <w:pStyle w:val="TDC2"/>
            <w:rPr>
              <w:rFonts w:asciiTheme="minorHAnsi" w:eastAsiaTheme="minorEastAsia" w:hAnsiTheme="minorHAnsi"/>
              <w:b w:val="0"/>
              <w:bCs w:val="0"/>
              <w:sz w:val="22"/>
              <w:szCs w:val="22"/>
              <w:lang w:eastAsia="es-MX"/>
            </w:rPr>
          </w:pPr>
          <w:hyperlink w:anchor="_Toc115187264" w:history="1">
            <w:r w:rsidR="005B307D" w:rsidRPr="002E6A99">
              <w:rPr>
                <w:rStyle w:val="Hipervnculo"/>
                <w:rFonts w:ascii="Montserrat Medium" w:hAnsi="Montserrat Medium"/>
              </w:rPr>
              <w:t>9.2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Acreditación, certificación y acciones de participación ciudadana</w:t>
            </w:r>
            <w:r w:rsidR="005B307D" w:rsidRPr="002E6A99">
              <w:rPr>
                <w:webHidden/>
              </w:rPr>
              <w:tab/>
            </w:r>
            <w:r w:rsidR="005B307D" w:rsidRPr="002E6A99">
              <w:rPr>
                <w:webHidden/>
              </w:rPr>
              <w:fldChar w:fldCharType="begin"/>
            </w:r>
            <w:r w:rsidR="005B307D" w:rsidRPr="002E6A99">
              <w:rPr>
                <w:webHidden/>
              </w:rPr>
              <w:instrText xml:space="preserve"> PAGEREF _Toc115187264 \h </w:instrText>
            </w:r>
            <w:r w:rsidR="005B307D" w:rsidRPr="002E6A99">
              <w:rPr>
                <w:webHidden/>
              </w:rPr>
            </w:r>
            <w:r w:rsidR="005B307D" w:rsidRPr="002E6A99">
              <w:rPr>
                <w:webHidden/>
              </w:rPr>
              <w:fldChar w:fldCharType="separate"/>
            </w:r>
            <w:r w:rsidR="00414B16" w:rsidRPr="002E6A99">
              <w:rPr>
                <w:webHidden/>
              </w:rPr>
              <w:t>116</w:t>
            </w:r>
            <w:r w:rsidR="005B307D" w:rsidRPr="002E6A99">
              <w:rPr>
                <w:webHidden/>
              </w:rPr>
              <w:fldChar w:fldCharType="end"/>
            </w:r>
          </w:hyperlink>
        </w:p>
        <w:p w14:paraId="27799465" w14:textId="7D2CAB31" w:rsidR="005B307D" w:rsidRPr="002E6A99" w:rsidRDefault="00000000">
          <w:pPr>
            <w:pStyle w:val="TDC2"/>
            <w:rPr>
              <w:rFonts w:asciiTheme="minorHAnsi" w:eastAsiaTheme="minorEastAsia" w:hAnsiTheme="minorHAnsi"/>
              <w:b w:val="0"/>
              <w:bCs w:val="0"/>
              <w:sz w:val="22"/>
              <w:szCs w:val="22"/>
              <w:lang w:eastAsia="es-MX"/>
            </w:rPr>
          </w:pPr>
          <w:hyperlink w:anchor="_Toc115187265" w:history="1">
            <w:r w:rsidR="005B307D" w:rsidRPr="002E6A99">
              <w:rPr>
                <w:rStyle w:val="Hipervnculo"/>
                <w:rFonts w:ascii="Montserrat Medium" w:hAnsi="Montserrat Medium"/>
              </w:rPr>
              <w:t>9.3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Comités Hospitalarios</w:t>
            </w:r>
            <w:r w:rsidR="005B307D" w:rsidRPr="002E6A99">
              <w:rPr>
                <w:webHidden/>
              </w:rPr>
              <w:tab/>
            </w:r>
            <w:r w:rsidR="005B307D" w:rsidRPr="002E6A99">
              <w:rPr>
                <w:webHidden/>
              </w:rPr>
              <w:fldChar w:fldCharType="begin"/>
            </w:r>
            <w:r w:rsidR="005B307D" w:rsidRPr="002E6A99">
              <w:rPr>
                <w:webHidden/>
              </w:rPr>
              <w:instrText xml:space="preserve"> PAGEREF _Toc115187265 \h </w:instrText>
            </w:r>
            <w:r w:rsidR="005B307D" w:rsidRPr="002E6A99">
              <w:rPr>
                <w:webHidden/>
              </w:rPr>
            </w:r>
            <w:r w:rsidR="005B307D" w:rsidRPr="002E6A99">
              <w:rPr>
                <w:webHidden/>
              </w:rPr>
              <w:fldChar w:fldCharType="separate"/>
            </w:r>
            <w:r w:rsidR="00414B16" w:rsidRPr="002E6A99">
              <w:rPr>
                <w:webHidden/>
              </w:rPr>
              <w:t>117</w:t>
            </w:r>
            <w:r w:rsidR="005B307D" w:rsidRPr="002E6A99">
              <w:rPr>
                <w:webHidden/>
              </w:rPr>
              <w:fldChar w:fldCharType="end"/>
            </w:r>
          </w:hyperlink>
        </w:p>
        <w:p w14:paraId="7E3EA57A" w14:textId="4F2B2397" w:rsidR="005B307D" w:rsidRPr="002E6A99" w:rsidRDefault="00000000">
          <w:pPr>
            <w:pStyle w:val="TDC1"/>
            <w:rPr>
              <w:rFonts w:asciiTheme="minorHAnsi" w:eastAsiaTheme="minorEastAsia" w:hAnsiTheme="minorHAnsi"/>
              <w:b w:val="0"/>
              <w:bCs w:val="0"/>
              <w:sz w:val="22"/>
              <w:szCs w:val="22"/>
              <w:lang w:eastAsia="es-MX"/>
            </w:rPr>
          </w:pPr>
          <w:hyperlink w:anchor="_Toc115187266" w:history="1">
            <w:r w:rsidR="005B307D" w:rsidRPr="002E6A99">
              <w:rPr>
                <w:rStyle w:val="Hipervnculo"/>
                <w:rFonts w:ascii="Montserrat Medium" w:hAnsi="Montserrat Medium"/>
              </w:rPr>
              <w:t>10.</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Infraestructura y equipamiento para servicios médicos</w:t>
            </w:r>
            <w:r w:rsidR="005B307D" w:rsidRPr="002E6A99">
              <w:rPr>
                <w:webHidden/>
              </w:rPr>
              <w:tab/>
            </w:r>
            <w:r w:rsidR="005B307D" w:rsidRPr="002E6A99">
              <w:rPr>
                <w:webHidden/>
              </w:rPr>
              <w:fldChar w:fldCharType="begin"/>
            </w:r>
            <w:r w:rsidR="005B307D" w:rsidRPr="002E6A99">
              <w:rPr>
                <w:webHidden/>
              </w:rPr>
              <w:instrText xml:space="preserve"> PAGEREF _Toc115187266 \h </w:instrText>
            </w:r>
            <w:r w:rsidR="005B307D" w:rsidRPr="002E6A99">
              <w:rPr>
                <w:webHidden/>
              </w:rPr>
            </w:r>
            <w:r w:rsidR="005B307D" w:rsidRPr="002E6A99">
              <w:rPr>
                <w:webHidden/>
              </w:rPr>
              <w:fldChar w:fldCharType="separate"/>
            </w:r>
            <w:r w:rsidR="00414B16" w:rsidRPr="002E6A99">
              <w:rPr>
                <w:webHidden/>
              </w:rPr>
              <w:t>118</w:t>
            </w:r>
            <w:r w:rsidR="005B307D" w:rsidRPr="002E6A99">
              <w:rPr>
                <w:webHidden/>
              </w:rPr>
              <w:fldChar w:fldCharType="end"/>
            </w:r>
          </w:hyperlink>
        </w:p>
        <w:p w14:paraId="445F41C4" w14:textId="5B7758D7" w:rsidR="005B307D" w:rsidRPr="002E6A99" w:rsidRDefault="00000000">
          <w:pPr>
            <w:pStyle w:val="TDC2"/>
            <w:rPr>
              <w:rFonts w:asciiTheme="minorHAnsi" w:eastAsiaTheme="minorEastAsia" w:hAnsiTheme="minorHAnsi"/>
              <w:b w:val="0"/>
              <w:bCs w:val="0"/>
              <w:sz w:val="22"/>
              <w:szCs w:val="22"/>
              <w:lang w:eastAsia="es-MX"/>
            </w:rPr>
          </w:pPr>
          <w:hyperlink w:anchor="_Toc115187267"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_Toc115187267 \h </w:instrText>
            </w:r>
            <w:r w:rsidR="005B307D" w:rsidRPr="002E6A99">
              <w:rPr>
                <w:webHidden/>
              </w:rPr>
            </w:r>
            <w:r w:rsidR="005B307D" w:rsidRPr="002E6A99">
              <w:rPr>
                <w:webHidden/>
              </w:rPr>
              <w:fldChar w:fldCharType="separate"/>
            </w:r>
            <w:r w:rsidR="00414B16" w:rsidRPr="002E6A99">
              <w:rPr>
                <w:webHidden/>
              </w:rPr>
              <w:t>118</w:t>
            </w:r>
            <w:r w:rsidR="005B307D" w:rsidRPr="002E6A99">
              <w:rPr>
                <w:webHidden/>
              </w:rPr>
              <w:fldChar w:fldCharType="end"/>
            </w:r>
          </w:hyperlink>
        </w:p>
        <w:p w14:paraId="156ACD34" w14:textId="435D1113" w:rsidR="005B307D" w:rsidRPr="002E6A99" w:rsidRDefault="00000000">
          <w:pPr>
            <w:pStyle w:val="TDC2"/>
            <w:rPr>
              <w:rFonts w:asciiTheme="minorHAnsi" w:eastAsiaTheme="minorEastAsia" w:hAnsiTheme="minorHAnsi"/>
              <w:b w:val="0"/>
              <w:bCs w:val="0"/>
              <w:sz w:val="22"/>
              <w:szCs w:val="22"/>
              <w:lang w:eastAsia="es-MX"/>
            </w:rPr>
          </w:pPr>
          <w:hyperlink w:anchor="_Toc115187268" w:history="1">
            <w:r w:rsidR="005B307D" w:rsidRPr="002E6A99">
              <w:rPr>
                <w:rStyle w:val="Hipervnculo"/>
                <w:rFonts w:ascii="Montserrat Medium" w:hAnsi="Montserrat Medium"/>
              </w:rPr>
              <w:t>10.1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Rescate de obras inconclusas PMI en SESA</w:t>
            </w:r>
            <w:r w:rsidR="005B307D" w:rsidRPr="002E6A99">
              <w:rPr>
                <w:webHidden/>
              </w:rPr>
              <w:tab/>
            </w:r>
            <w:r w:rsidR="005B307D" w:rsidRPr="002E6A99">
              <w:rPr>
                <w:webHidden/>
              </w:rPr>
              <w:fldChar w:fldCharType="begin"/>
            </w:r>
            <w:r w:rsidR="005B307D" w:rsidRPr="002E6A99">
              <w:rPr>
                <w:webHidden/>
              </w:rPr>
              <w:instrText xml:space="preserve"> PAGEREF _Toc115187268 \h </w:instrText>
            </w:r>
            <w:r w:rsidR="005B307D" w:rsidRPr="002E6A99">
              <w:rPr>
                <w:webHidden/>
              </w:rPr>
            </w:r>
            <w:r w:rsidR="005B307D" w:rsidRPr="002E6A99">
              <w:rPr>
                <w:webHidden/>
              </w:rPr>
              <w:fldChar w:fldCharType="separate"/>
            </w:r>
            <w:r w:rsidR="00414B16" w:rsidRPr="002E6A99">
              <w:rPr>
                <w:webHidden/>
              </w:rPr>
              <w:t>120</w:t>
            </w:r>
            <w:r w:rsidR="005B307D" w:rsidRPr="002E6A99">
              <w:rPr>
                <w:webHidden/>
              </w:rPr>
              <w:fldChar w:fldCharType="end"/>
            </w:r>
          </w:hyperlink>
        </w:p>
        <w:p w14:paraId="3D4F04EE" w14:textId="0A110E6B" w:rsidR="005B307D" w:rsidRPr="002E6A99" w:rsidRDefault="00000000">
          <w:pPr>
            <w:pStyle w:val="TDC2"/>
            <w:rPr>
              <w:rFonts w:asciiTheme="minorHAnsi" w:eastAsiaTheme="minorEastAsia" w:hAnsiTheme="minorHAnsi"/>
              <w:b w:val="0"/>
              <w:bCs w:val="0"/>
              <w:sz w:val="22"/>
              <w:szCs w:val="22"/>
              <w:lang w:eastAsia="es-MX"/>
            </w:rPr>
          </w:pPr>
          <w:hyperlink w:anchor="_Toc115187269" w:history="1">
            <w:r w:rsidR="005B307D" w:rsidRPr="002E6A99">
              <w:rPr>
                <w:rStyle w:val="Hipervnculo"/>
                <w:rFonts w:ascii="Montserrat Medium" w:hAnsi="Montserrat Medium"/>
              </w:rPr>
              <w:t>10.2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Obras concluidas ISSSTE, IMSS e IMSS-BIENESTAR</w:t>
            </w:r>
            <w:r w:rsidR="005B307D" w:rsidRPr="002E6A99">
              <w:rPr>
                <w:webHidden/>
              </w:rPr>
              <w:tab/>
            </w:r>
            <w:r w:rsidR="005B307D" w:rsidRPr="002E6A99">
              <w:rPr>
                <w:webHidden/>
              </w:rPr>
              <w:fldChar w:fldCharType="begin"/>
            </w:r>
            <w:r w:rsidR="005B307D" w:rsidRPr="002E6A99">
              <w:rPr>
                <w:webHidden/>
              </w:rPr>
              <w:instrText xml:space="preserve"> PAGEREF _Toc115187269 \h </w:instrText>
            </w:r>
            <w:r w:rsidR="005B307D" w:rsidRPr="002E6A99">
              <w:rPr>
                <w:webHidden/>
              </w:rPr>
            </w:r>
            <w:r w:rsidR="005B307D" w:rsidRPr="002E6A99">
              <w:rPr>
                <w:webHidden/>
              </w:rPr>
              <w:fldChar w:fldCharType="separate"/>
            </w:r>
            <w:r w:rsidR="00414B16" w:rsidRPr="002E6A99">
              <w:rPr>
                <w:webHidden/>
              </w:rPr>
              <w:t>122</w:t>
            </w:r>
            <w:r w:rsidR="005B307D" w:rsidRPr="002E6A99">
              <w:rPr>
                <w:webHidden/>
              </w:rPr>
              <w:fldChar w:fldCharType="end"/>
            </w:r>
          </w:hyperlink>
        </w:p>
        <w:p w14:paraId="1B7CEB6A" w14:textId="2A20C703" w:rsidR="005B307D" w:rsidRPr="002E6A99" w:rsidRDefault="00000000">
          <w:pPr>
            <w:pStyle w:val="TDC2"/>
            <w:rPr>
              <w:rFonts w:asciiTheme="minorHAnsi" w:eastAsiaTheme="minorEastAsia" w:hAnsiTheme="minorHAnsi"/>
              <w:b w:val="0"/>
              <w:bCs w:val="0"/>
              <w:sz w:val="22"/>
              <w:szCs w:val="22"/>
              <w:lang w:eastAsia="es-MX"/>
            </w:rPr>
          </w:pPr>
          <w:hyperlink w:anchor="_Toc115187270" w:history="1">
            <w:r w:rsidR="005B307D" w:rsidRPr="002E6A99">
              <w:rPr>
                <w:rStyle w:val="Hipervnculo"/>
                <w:rFonts w:ascii="Montserrat Medium" w:hAnsi="Montserrat Medium"/>
              </w:rPr>
              <w:t>10.3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Programa nacional de reconstrucción de obras afectadas por sismos de septiembre 2017 y febrero 2018</w:t>
            </w:r>
            <w:r w:rsidR="005B307D" w:rsidRPr="002E6A99">
              <w:rPr>
                <w:webHidden/>
              </w:rPr>
              <w:tab/>
            </w:r>
            <w:r w:rsidR="005B307D" w:rsidRPr="002E6A99">
              <w:rPr>
                <w:webHidden/>
              </w:rPr>
              <w:fldChar w:fldCharType="begin"/>
            </w:r>
            <w:r w:rsidR="005B307D" w:rsidRPr="002E6A99">
              <w:rPr>
                <w:webHidden/>
              </w:rPr>
              <w:instrText xml:space="preserve"> PAGEREF _Toc115187270 \h </w:instrText>
            </w:r>
            <w:r w:rsidR="005B307D" w:rsidRPr="002E6A99">
              <w:rPr>
                <w:webHidden/>
              </w:rPr>
            </w:r>
            <w:r w:rsidR="005B307D" w:rsidRPr="002E6A99">
              <w:rPr>
                <w:webHidden/>
              </w:rPr>
              <w:fldChar w:fldCharType="separate"/>
            </w:r>
            <w:r w:rsidR="00414B16" w:rsidRPr="002E6A99">
              <w:rPr>
                <w:webHidden/>
              </w:rPr>
              <w:t>123</w:t>
            </w:r>
            <w:r w:rsidR="005B307D" w:rsidRPr="002E6A99">
              <w:rPr>
                <w:webHidden/>
              </w:rPr>
              <w:fldChar w:fldCharType="end"/>
            </w:r>
          </w:hyperlink>
        </w:p>
        <w:p w14:paraId="226009E4" w14:textId="27228093" w:rsidR="005B307D" w:rsidRPr="002E6A99" w:rsidRDefault="00000000">
          <w:pPr>
            <w:pStyle w:val="TDC1"/>
            <w:rPr>
              <w:rFonts w:asciiTheme="minorHAnsi" w:eastAsiaTheme="minorEastAsia" w:hAnsiTheme="minorHAnsi"/>
              <w:b w:val="0"/>
              <w:bCs w:val="0"/>
              <w:sz w:val="22"/>
              <w:szCs w:val="22"/>
              <w:lang w:eastAsia="es-MX"/>
            </w:rPr>
          </w:pPr>
          <w:hyperlink w:anchor="_Toc115187271" w:history="1">
            <w:r w:rsidR="005B307D" w:rsidRPr="002E6A99">
              <w:rPr>
                <w:rStyle w:val="Hipervnculo"/>
                <w:rFonts w:ascii="Montserrat Medium" w:hAnsi="Montserrat Medium"/>
              </w:rPr>
              <w:t>11.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Suficiencia y profesionalización de personal</w:t>
            </w:r>
            <w:r w:rsidR="005B307D" w:rsidRPr="002E6A99">
              <w:rPr>
                <w:webHidden/>
              </w:rPr>
              <w:tab/>
            </w:r>
            <w:r w:rsidR="005B307D" w:rsidRPr="002E6A99">
              <w:rPr>
                <w:webHidden/>
              </w:rPr>
              <w:fldChar w:fldCharType="begin"/>
            </w:r>
            <w:r w:rsidR="005B307D" w:rsidRPr="002E6A99">
              <w:rPr>
                <w:webHidden/>
              </w:rPr>
              <w:instrText xml:space="preserve"> PAGEREF _Toc115187271 \h </w:instrText>
            </w:r>
            <w:r w:rsidR="005B307D" w:rsidRPr="002E6A99">
              <w:rPr>
                <w:webHidden/>
              </w:rPr>
            </w:r>
            <w:r w:rsidR="005B307D" w:rsidRPr="002E6A99">
              <w:rPr>
                <w:webHidden/>
              </w:rPr>
              <w:fldChar w:fldCharType="separate"/>
            </w:r>
            <w:r w:rsidR="00414B16" w:rsidRPr="002E6A99">
              <w:rPr>
                <w:webHidden/>
              </w:rPr>
              <w:t>124</w:t>
            </w:r>
            <w:r w:rsidR="005B307D" w:rsidRPr="002E6A99">
              <w:rPr>
                <w:webHidden/>
              </w:rPr>
              <w:fldChar w:fldCharType="end"/>
            </w:r>
          </w:hyperlink>
        </w:p>
        <w:p w14:paraId="59683523" w14:textId="55C44472" w:rsidR="005B307D" w:rsidRPr="002E6A99" w:rsidRDefault="00000000">
          <w:pPr>
            <w:pStyle w:val="TDC2"/>
            <w:rPr>
              <w:rFonts w:asciiTheme="minorHAnsi" w:eastAsiaTheme="minorEastAsia" w:hAnsiTheme="minorHAnsi"/>
              <w:b w:val="0"/>
              <w:bCs w:val="0"/>
              <w:sz w:val="22"/>
              <w:szCs w:val="22"/>
              <w:lang w:eastAsia="es-MX"/>
            </w:rPr>
          </w:pPr>
          <w:hyperlink w:anchor="_Toc115187272"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_Toc115187272 \h </w:instrText>
            </w:r>
            <w:r w:rsidR="005B307D" w:rsidRPr="002E6A99">
              <w:rPr>
                <w:webHidden/>
              </w:rPr>
            </w:r>
            <w:r w:rsidR="005B307D" w:rsidRPr="002E6A99">
              <w:rPr>
                <w:webHidden/>
              </w:rPr>
              <w:fldChar w:fldCharType="separate"/>
            </w:r>
            <w:r w:rsidR="00414B16" w:rsidRPr="002E6A99">
              <w:rPr>
                <w:webHidden/>
              </w:rPr>
              <w:t>124</w:t>
            </w:r>
            <w:r w:rsidR="005B307D" w:rsidRPr="002E6A99">
              <w:rPr>
                <w:webHidden/>
              </w:rPr>
              <w:fldChar w:fldCharType="end"/>
            </w:r>
          </w:hyperlink>
        </w:p>
        <w:p w14:paraId="0DCB5A3B" w14:textId="61AC300A" w:rsidR="005B307D" w:rsidRPr="002E6A99" w:rsidRDefault="00000000">
          <w:pPr>
            <w:pStyle w:val="TDC2"/>
            <w:rPr>
              <w:rFonts w:asciiTheme="minorHAnsi" w:eastAsiaTheme="minorEastAsia" w:hAnsiTheme="minorHAnsi"/>
              <w:b w:val="0"/>
              <w:bCs w:val="0"/>
              <w:sz w:val="22"/>
              <w:szCs w:val="22"/>
              <w:lang w:eastAsia="es-MX"/>
            </w:rPr>
          </w:pPr>
          <w:hyperlink w:anchor="_Toc115187273" w:history="1">
            <w:r w:rsidR="005B307D" w:rsidRPr="002E6A99">
              <w:rPr>
                <w:rStyle w:val="Hipervnculo"/>
                <w:rFonts w:ascii="Montserrat Medium" w:hAnsi="Montserrat Medium"/>
              </w:rPr>
              <w:t>11.1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Jornada Nacional de Contratación de especialistas</w:t>
            </w:r>
            <w:r w:rsidR="005B307D" w:rsidRPr="002E6A99">
              <w:rPr>
                <w:webHidden/>
              </w:rPr>
              <w:tab/>
            </w:r>
            <w:r w:rsidR="005B307D" w:rsidRPr="002E6A99">
              <w:rPr>
                <w:webHidden/>
              </w:rPr>
              <w:fldChar w:fldCharType="begin"/>
            </w:r>
            <w:r w:rsidR="005B307D" w:rsidRPr="002E6A99">
              <w:rPr>
                <w:webHidden/>
              </w:rPr>
              <w:instrText xml:space="preserve"> PAGEREF _Toc115187273 \h </w:instrText>
            </w:r>
            <w:r w:rsidR="005B307D" w:rsidRPr="002E6A99">
              <w:rPr>
                <w:webHidden/>
              </w:rPr>
            </w:r>
            <w:r w:rsidR="005B307D" w:rsidRPr="002E6A99">
              <w:rPr>
                <w:webHidden/>
              </w:rPr>
              <w:fldChar w:fldCharType="separate"/>
            </w:r>
            <w:r w:rsidR="00414B16" w:rsidRPr="002E6A99">
              <w:rPr>
                <w:webHidden/>
              </w:rPr>
              <w:t>125</w:t>
            </w:r>
            <w:r w:rsidR="005B307D" w:rsidRPr="002E6A99">
              <w:rPr>
                <w:webHidden/>
              </w:rPr>
              <w:fldChar w:fldCharType="end"/>
            </w:r>
          </w:hyperlink>
        </w:p>
        <w:p w14:paraId="4D514D18" w14:textId="331E16BF" w:rsidR="005B307D" w:rsidRPr="002E6A99" w:rsidRDefault="00000000">
          <w:pPr>
            <w:pStyle w:val="TDC2"/>
            <w:rPr>
              <w:rFonts w:asciiTheme="minorHAnsi" w:eastAsiaTheme="minorEastAsia" w:hAnsiTheme="minorHAnsi"/>
              <w:b w:val="0"/>
              <w:bCs w:val="0"/>
              <w:sz w:val="22"/>
              <w:szCs w:val="22"/>
              <w:lang w:eastAsia="es-MX"/>
            </w:rPr>
          </w:pPr>
          <w:hyperlink w:anchor="_Toc115187274" w:history="1">
            <w:r w:rsidR="005B307D" w:rsidRPr="002E6A99">
              <w:rPr>
                <w:rStyle w:val="Hipervnculo"/>
                <w:rFonts w:ascii="Montserrat Medium" w:hAnsi="Montserrat Medium"/>
              </w:rPr>
              <w:t>11.2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Recursos humanos en formación y suficiencia de especialistas</w:t>
            </w:r>
            <w:r w:rsidR="005B307D" w:rsidRPr="002E6A99">
              <w:rPr>
                <w:webHidden/>
              </w:rPr>
              <w:tab/>
            </w:r>
            <w:r w:rsidR="005B307D" w:rsidRPr="002E6A99">
              <w:rPr>
                <w:webHidden/>
              </w:rPr>
              <w:fldChar w:fldCharType="begin"/>
            </w:r>
            <w:r w:rsidR="005B307D" w:rsidRPr="002E6A99">
              <w:rPr>
                <w:webHidden/>
              </w:rPr>
              <w:instrText xml:space="preserve"> PAGEREF _Toc115187274 \h </w:instrText>
            </w:r>
            <w:r w:rsidR="005B307D" w:rsidRPr="002E6A99">
              <w:rPr>
                <w:webHidden/>
              </w:rPr>
            </w:r>
            <w:r w:rsidR="005B307D" w:rsidRPr="002E6A99">
              <w:rPr>
                <w:webHidden/>
              </w:rPr>
              <w:fldChar w:fldCharType="separate"/>
            </w:r>
            <w:r w:rsidR="00414B16" w:rsidRPr="002E6A99">
              <w:rPr>
                <w:webHidden/>
              </w:rPr>
              <w:t>126</w:t>
            </w:r>
            <w:r w:rsidR="005B307D" w:rsidRPr="002E6A99">
              <w:rPr>
                <w:webHidden/>
              </w:rPr>
              <w:fldChar w:fldCharType="end"/>
            </w:r>
          </w:hyperlink>
        </w:p>
        <w:p w14:paraId="43076C62" w14:textId="6313C816" w:rsidR="005B307D" w:rsidRPr="002E6A99" w:rsidRDefault="00000000">
          <w:pPr>
            <w:pStyle w:val="TDC2"/>
            <w:rPr>
              <w:rFonts w:asciiTheme="minorHAnsi" w:eastAsiaTheme="minorEastAsia" w:hAnsiTheme="minorHAnsi"/>
              <w:b w:val="0"/>
              <w:bCs w:val="0"/>
              <w:sz w:val="22"/>
              <w:szCs w:val="22"/>
              <w:lang w:eastAsia="es-MX"/>
            </w:rPr>
          </w:pPr>
          <w:hyperlink w:anchor="_Toc115187275" w:history="1">
            <w:r w:rsidR="005B307D" w:rsidRPr="002E6A99">
              <w:rPr>
                <w:rStyle w:val="Hipervnculo"/>
                <w:rFonts w:ascii="Montserrat Medium" w:hAnsi="Montserrat Medium"/>
              </w:rPr>
              <w:t>11.3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ENARM</w:t>
            </w:r>
            <w:r w:rsidR="005B307D" w:rsidRPr="002E6A99">
              <w:rPr>
                <w:webHidden/>
              </w:rPr>
              <w:tab/>
            </w:r>
            <w:r w:rsidR="005B307D" w:rsidRPr="002E6A99">
              <w:rPr>
                <w:webHidden/>
              </w:rPr>
              <w:fldChar w:fldCharType="begin"/>
            </w:r>
            <w:r w:rsidR="005B307D" w:rsidRPr="002E6A99">
              <w:rPr>
                <w:webHidden/>
              </w:rPr>
              <w:instrText xml:space="preserve"> PAGEREF _Toc115187275 \h </w:instrText>
            </w:r>
            <w:r w:rsidR="005B307D" w:rsidRPr="002E6A99">
              <w:rPr>
                <w:webHidden/>
              </w:rPr>
            </w:r>
            <w:r w:rsidR="005B307D" w:rsidRPr="002E6A99">
              <w:rPr>
                <w:webHidden/>
              </w:rPr>
              <w:fldChar w:fldCharType="separate"/>
            </w:r>
            <w:r w:rsidR="00414B16" w:rsidRPr="002E6A99">
              <w:rPr>
                <w:webHidden/>
              </w:rPr>
              <w:t>127</w:t>
            </w:r>
            <w:r w:rsidR="005B307D" w:rsidRPr="002E6A99">
              <w:rPr>
                <w:webHidden/>
              </w:rPr>
              <w:fldChar w:fldCharType="end"/>
            </w:r>
          </w:hyperlink>
        </w:p>
        <w:p w14:paraId="0ED5BD34" w14:textId="7610CF82" w:rsidR="005B307D" w:rsidRPr="002E6A99" w:rsidRDefault="00000000">
          <w:pPr>
            <w:pStyle w:val="TDC2"/>
            <w:rPr>
              <w:rFonts w:asciiTheme="minorHAnsi" w:eastAsiaTheme="minorEastAsia" w:hAnsiTheme="minorHAnsi"/>
              <w:b w:val="0"/>
              <w:bCs w:val="0"/>
              <w:sz w:val="22"/>
              <w:szCs w:val="22"/>
              <w:lang w:eastAsia="es-MX"/>
            </w:rPr>
          </w:pPr>
          <w:hyperlink w:anchor="_Toc115187276" w:history="1">
            <w:r w:rsidR="005B307D" w:rsidRPr="002E6A99">
              <w:rPr>
                <w:rStyle w:val="Hipervnculo"/>
                <w:rFonts w:ascii="Montserrat Medium" w:hAnsi="Montserrat Medium"/>
              </w:rPr>
              <w:t>11.4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Capacitación de los profesionales de la salud</w:t>
            </w:r>
            <w:r w:rsidR="005B307D" w:rsidRPr="002E6A99">
              <w:rPr>
                <w:webHidden/>
              </w:rPr>
              <w:tab/>
            </w:r>
            <w:r w:rsidR="005B307D" w:rsidRPr="002E6A99">
              <w:rPr>
                <w:webHidden/>
              </w:rPr>
              <w:fldChar w:fldCharType="begin"/>
            </w:r>
            <w:r w:rsidR="005B307D" w:rsidRPr="002E6A99">
              <w:rPr>
                <w:webHidden/>
              </w:rPr>
              <w:instrText xml:space="preserve"> PAGEREF _Toc115187276 \h </w:instrText>
            </w:r>
            <w:r w:rsidR="005B307D" w:rsidRPr="002E6A99">
              <w:rPr>
                <w:webHidden/>
              </w:rPr>
            </w:r>
            <w:r w:rsidR="005B307D" w:rsidRPr="002E6A99">
              <w:rPr>
                <w:webHidden/>
              </w:rPr>
              <w:fldChar w:fldCharType="separate"/>
            </w:r>
            <w:r w:rsidR="00414B16" w:rsidRPr="002E6A99">
              <w:rPr>
                <w:webHidden/>
              </w:rPr>
              <w:t>129</w:t>
            </w:r>
            <w:r w:rsidR="005B307D" w:rsidRPr="002E6A99">
              <w:rPr>
                <w:webHidden/>
              </w:rPr>
              <w:fldChar w:fldCharType="end"/>
            </w:r>
          </w:hyperlink>
        </w:p>
        <w:p w14:paraId="38C81FF3" w14:textId="550F0542" w:rsidR="005B307D" w:rsidRPr="002E6A99" w:rsidRDefault="00000000">
          <w:pPr>
            <w:pStyle w:val="TDC1"/>
            <w:rPr>
              <w:rFonts w:asciiTheme="minorHAnsi" w:eastAsiaTheme="minorEastAsia" w:hAnsiTheme="minorHAnsi"/>
              <w:b w:val="0"/>
              <w:bCs w:val="0"/>
              <w:sz w:val="22"/>
              <w:szCs w:val="22"/>
              <w:lang w:eastAsia="es-MX"/>
            </w:rPr>
          </w:pPr>
          <w:hyperlink w:anchor="_Toc115187277" w:history="1">
            <w:r w:rsidR="005B307D" w:rsidRPr="002E6A99">
              <w:rPr>
                <w:rStyle w:val="Hipervnculo"/>
                <w:rFonts w:ascii="Montserrat Medium" w:hAnsi="Montserrat Medium"/>
              </w:rPr>
              <w:t>12.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Protección a niños, niñas y adolescentes</w:t>
            </w:r>
            <w:r w:rsidR="005B307D" w:rsidRPr="002E6A99">
              <w:rPr>
                <w:webHidden/>
              </w:rPr>
              <w:tab/>
            </w:r>
            <w:r w:rsidR="005B307D" w:rsidRPr="002E6A99">
              <w:rPr>
                <w:webHidden/>
              </w:rPr>
              <w:fldChar w:fldCharType="begin"/>
            </w:r>
            <w:r w:rsidR="005B307D" w:rsidRPr="002E6A99">
              <w:rPr>
                <w:webHidden/>
              </w:rPr>
              <w:instrText xml:space="preserve"> PAGEREF _Toc115187277 \h </w:instrText>
            </w:r>
            <w:r w:rsidR="005B307D" w:rsidRPr="002E6A99">
              <w:rPr>
                <w:webHidden/>
              </w:rPr>
            </w:r>
            <w:r w:rsidR="005B307D" w:rsidRPr="002E6A99">
              <w:rPr>
                <w:webHidden/>
              </w:rPr>
              <w:fldChar w:fldCharType="separate"/>
            </w:r>
            <w:r w:rsidR="00414B16" w:rsidRPr="002E6A99">
              <w:rPr>
                <w:webHidden/>
              </w:rPr>
              <w:t>132</w:t>
            </w:r>
            <w:r w:rsidR="005B307D" w:rsidRPr="002E6A99">
              <w:rPr>
                <w:webHidden/>
              </w:rPr>
              <w:fldChar w:fldCharType="end"/>
            </w:r>
          </w:hyperlink>
        </w:p>
        <w:p w14:paraId="707E7F9F" w14:textId="6F9F1B13" w:rsidR="005B307D" w:rsidRPr="002E6A99" w:rsidRDefault="00000000">
          <w:pPr>
            <w:pStyle w:val="TDC2"/>
            <w:rPr>
              <w:rFonts w:asciiTheme="minorHAnsi" w:eastAsiaTheme="minorEastAsia" w:hAnsiTheme="minorHAnsi"/>
              <w:b w:val="0"/>
              <w:bCs w:val="0"/>
              <w:sz w:val="22"/>
              <w:szCs w:val="22"/>
              <w:lang w:eastAsia="es-MX"/>
            </w:rPr>
          </w:pPr>
          <w:hyperlink w:anchor="_Toc115187278" w:history="1">
            <w:r w:rsidR="005B307D" w:rsidRPr="002E6A99">
              <w:rPr>
                <w:rStyle w:val="Hipervnculo"/>
                <w:rFonts w:ascii="Montserrat Medium" w:hAnsi="Montserrat Medium"/>
              </w:rPr>
              <w:t>Numeralia</w:t>
            </w:r>
            <w:r w:rsidR="005B307D" w:rsidRPr="002E6A99">
              <w:rPr>
                <w:webHidden/>
              </w:rPr>
              <w:tab/>
            </w:r>
            <w:r w:rsidR="005B307D" w:rsidRPr="002E6A99">
              <w:rPr>
                <w:webHidden/>
              </w:rPr>
              <w:fldChar w:fldCharType="begin"/>
            </w:r>
            <w:r w:rsidR="005B307D" w:rsidRPr="002E6A99">
              <w:rPr>
                <w:webHidden/>
              </w:rPr>
              <w:instrText xml:space="preserve"> PAGEREF _Toc115187278 \h </w:instrText>
            </w:r>
            <w:r w:rsidR="005B307D" w:rsidRPr="002E6A99">
              <w:rPr>
                <w:webHidden/>
              </w:rPr>
            </w:r>
            <w:r w:rsidR="005B307D" w:rsidRPr="002E6A99">
              <w:rPr>
                <w:webHidden/>
              </w:rPr>
              <w:fldChar w:fldCharType="separate"/>
            </w:r>
            <w:r w:rsidR="00414B16" w:rsidRPr="002E6A99">
              <w:rPr>
                <w:webHidden/>
              </w:rPr>
              <w:t>132</w:t>
            </w:r>
            <w:r w:rsidR="005B307D" w:rsidRPr="002E6A99">
              <w:rPr>
                <w:webHidden/>
              </w:rPr>
              <w:fldChar w:fldCharType="end"/>
            </w:r>
          </w:hyperlink>
        </w:p>
        <w:p w14:paraId="3FF2E881" w14:textId="07CD3D9D" w:rsidR="005B307D" w:rsidRPr="002E6A99" w:rsidRDefault="00000000">
          <w:pPr>
            <w:pStyle w:val="TDC2"/>
            <w:rPr>
              <w:rFonts w:asciiTheme="minorHAnsi" w:eastAsiaTheme="minorEastAsia" w:hAnsiTheme="minorHAnsi"/>
              <w:b w:val="0"/>
              <w:bCs w:val="0"/>
              <w:sz w:val="22"/>
              <w:szCs w:val="22"/>
              <w:lang w:eastAsia="es-MX"/>
            </w:rPr>
          </w:pPr>
          <w:hyperlink w:anchor="_Toc115187279" w:history="1">
            <w:r w:rsidR="005B307D" w:rsidRPr="002E6A99">
              <w:rPr>
                <w:rStyle w:val="Hipervnculo"/>
                <w:rFonts w:ascii="Montserrat Medium" w:hAnsi="Montserrat Medium"/>
              </w:rPr>
              <w:t>12.1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Servicios de salud</w:t>
            </w:r>
            <w:r w:rsidR="005B307D" w:rsidRPr="002E6A99">
              <w:rPr>
                <w:webHidden/>
              </w:rPr>
              <w:tab/>
            </w:r>
            <w:r w:rsidR="005B307D" w:rsidRPr="002E6A99">
              <w:rPr>
                <w:webHidden/>
              </w:rPr>
              <w:fldChar w:fldCharType="begin"/>
            </w:r>
            <w:r w:rsidR="005B307D" w:rsidRPr="002E6A99">
              <w:rPr>
                <w:webHidden/>
              </w:rPr>
              <w:instrText xml:space="preserve"> PAGEREF _Toc115187279 \h </w:instrText>
            </w:r>
            <w:r w:rsidR="005B307D" w:rsidRPr="002E6A99">
              <w:rPr>
                <w:webHidden/>
              </w:rPr>
            </w:r>
            <w:r w:rsidR="005B307D" w:rsidRPr="002E6A99">
              <w:rPr>
                <w:webHidden/>
              </w:rPr>
              <w:fldChar w:fldCharType="separate"/>
            </w:r>
            <w:r w:rsidR="00414B16" w:rsidRPr="002E6A99">
              <w:rPr>
                <w:webHidden/>
              </w:rPr>
              <w:t>134</w:t>
            </w:r>
            <w:r w:rsidR="005B307D" w:rsidRPr="002E6A99">
              <w:rPr>
                <w:webHidden/>
              </w:rPr>
              <w:fldChar w:fldCharType="end"/>
            </w:r>
          </w:hyperlink>
        </w:p>
        <w:p w14:paraId="64CE6C83" w14:textId="01F0C04F" w:rsidR="005B307D" w:rsidRPr="002E6A99" w:rsidRDefault="00000000">
          <w:pPr>
            <w:pStyle w:val="TDC2"/>
            <w:rPr>
              <w:rFonts w:asciiTheme="minorHAnsi" w:eastAsiaTheme="minorEastAsia" w:hAnsiTheme="minorHAnsi"/>
              <w:b w:val="0"/>
              <w:bCs w:val="0"/>
              <w:sz w:val="22"/>
              <w:szCs w:val="22"/>
              <w:lang w:eastAsia="es-MX"/>
            </w:rPr>
          </w:pPr>
          <w:hyperlink w:anchor="_Toc115187280" w:history="1">
            <w:r w:rsidR="005B307D" w:rsidRPr="002E6A99">
              <w:rPr>
                <w:rStyle w:val="Hipervnculo"/>
                <w:rFonts w:ascii="Montserrat Medium" w:hAnsi="Montserrat Medium"/>
              </w:rPr>
              <w:t>12.2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Atención a la salud infantil</w:t>
            </w:r>
            <w:r w:rsidR="005B307D" w:rsidRPr="002E6A99">
              <w:rPr>
                <w:webHidden/>
              </w:rPr>
              <w:tab/>
            </w:r>
            <w:r w:rsidR="005B307D" w:rsidRPr="002E6A99">
              <w:rPr>
                <w:webHidden/>
              </w:rPr>
              <w:fldChar w:fldCharType="begin"/>
            </w:r>
            <w:r w:rsidR="005B307D" w:rsidRPr="002E6A99">
              <w:rPr>
                <w:webHidden/>
              </w:rPr>
              <w:instrText xml:space="preserve"> PAGEREF _Toc115187280 \h </w:instrText>
            </w:r>
            <w:r w:rsidR="005B307D" w:rsidRPr="002E6A99">
              <w:rPr>
                <w:webHidden/>
              </w:rPr>
            </w:r>
            <w:r w:rsidR="005B307D" w:rsidRPr="002E6A99">
              <w:rPr>
                <w:webHidden/>
              </w:rPr>
              <w:fldChar w:fldCharType="separate"/>
            </w:r>
            <w:r w:rsidR="00414B16" w:rsidRPr="002E6A99">
              <w:rPr>
                <w:webHidden/>
              </w:rPr>
              <w:t>135</w:t>
            </w:r>
            <w:r w:rsidR="005B307D" w:rsidRPr="002E6A99">
              <w:rPr>
                <w:webHidden/>
              </w:rPr>
              <w:fldChar w:fldCharType="end"/>
            </w:r>
          </w:hyperlink>
        </w:p>
        <w:p w14:paraId="5E25BAA6" w14:textId="199FA4C7" w:rsidR="005B307D" w:rsidRPr="002E6A99" w:rsidRDefault="00000000">
          <w:pPr>
            <w:pStyle w:val="TDC2"/>
            <w:rPr>
              <w:rFonts w:asciiTheme="minorHAnsi" w:eastAsiaTheme="minorEastAsia" w:hAnsiTheme="minorHAnsi"/>
              <w:b w:val="0"/>
              <w:bCs w:val="0"/>
              <w:sz w:val="22"/>
              <w:szCs w:val="22"/>
              <w:lang w:eastAsia="es-MX"/>
            </w:rPr>
          </w:pPr>
          <w:hyperlink w:anchor="_Toc115187281" w:history="1">
            <w:r w:rsidR="005B307D" w:rsidRPr="002E6A99">
              <w:rPr>
                <w:rStyle w:val="Hipervnculo"/>
                <w:rFonts w:ascii="Montserrat Medium" w:hAnsi="Montserrat Medium"/>
              </w:rPr>
              <w:t>12.3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 xml:space="preserve"> Lactancia materna</w:t>
            </w:r>
            <w:r w:rsidR="005B307D" w:rsidRPr="002E6A99">
              <w:rPr>
                <w:webHidden/>
              </w:rPr>
              <w:tab/>
            </w:r>
            <w:r w:rsidR="005B307D" w:rsidRPr="002E6A99">
              <w:rPr>
                <w:webHidden/>
              </w:rPr>
              <w:fldChar w:fldCharType="begin"/>
            </w:r>
            <w:r w:rsidR="005B307D" w:rsidRPr="002E6A99">
              <w:rPr>
                <w:webHidden/>
              </w:rPr>
              <w:instrText xml:space="preserve"> PAGEREF _Toc115187281 \h </w:instrText>
            </w:r>
            <w:r w:rsidR="005B307D" w:rsidRPr="002E6A99">
              <w:rPr>
                <w:webHidden/>
              </w:rPr>
            </w:r>
            <w:r w:rsidR="005B307D" w:rsidRPr="002E6A99">
              <w:rPr>
                <w:webHidden/>
              </w:rPr>
              <w:fldChar w:fldCharType="separate"/>
            </w:r>
            <w:r w:rsidR="00414B16" w:rsidRPr="002E6A99">
              <w:rPr>
                <w:webHidden/>
              </w:rPr>
              <w:t>137</w:t>
            </w:r>
            <w:r w:rsidR="005B307D" w:rsidRPr="002E6A99">
              <w:rPr>
                <w:webHidden/>
              </w:rPr>
              <w:fldChar w:fldCharType="end"/>
            </w:r>
          </w:hyperlink>
        </w:p>
        <w:p w14:paraId="68766312" w14:textId="20B78567" w:rsidR="005B307D" w:rsidRPr="002E6A99" w:rsidRDefault="00000000">
          <w:pPr>
            <w:pStyle w:val="TDC2"/>
            <w:rPr>
              <w:rFonts w:asciiTheme="minorHAnsi" w:eastAsiaTheme="minorEastAsia" w:hAnsiTheme="minorHAnsi"/>
              <w:b w:val="0"/>
              <w:bCs w:val="0"/>
              <w:sz w:val="22"/>
              <w:szCs w:val="22"/>
              <w:lang w:eastAsia="es-MX"/>
            </w:rPr>
          </w:pPr>
          <w:hyperlink w:anchor="_Toc115187282" w:history="1">
            <w:r w:rsidR="005B307D" w:rsidRPr="002E6A99">
              <w:rPr>
                <w:rStyle w:val="Hipervnculo"/>
                <w:rFonts w:ascii="Montserrat Medium" w:hAnsi="Montserrat Medium"/>
              </w:rPr>
              <w:t>12.4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 xml:space="preserve"> Entornos escolares saludables (materia Vida Saludable)</w:t>
            </w:r>
            <w:r w:rsidR="005B307D" w:rsidRPr="002E6A99">
              <w:rPr>
                <w:webHidden/>
              </w:rPr>
              <w:tab/>
            </w:r>
            <w:r w:rsidR="005B307D" w:rsidRPr="002E6A99">
              <w:rPr>
                <w:webHidden/>
              </w:rPr>
              <w:fldChar w:fldCharType="begin"/>
            </w:r>
            <w:r w:rsidR="005B307D" w:rsidRPr="002E6A99">
              <w:rPr>
                <w:webHidden/>
              </w:rPr>
              <w:instrText xml:space="preserve"> PAGEREF _Toc115187282 \h </w:instrText>
            </w:r>
            <w:r w:rsidR="005B307D" w:rsidRPr="002E6A99">
              <w:rPr>
                <w:webHidden/>
              </w:rPr>
            </w:r>
            <w:r w:rsidR="005B307D" w:rsidRPr="002E6A99">
              <w:rPr>
                <w:webHidden/>
              </w:rPr>
              <w:fldChar w:fldCharType="separate"/>
            </w:r>
            <w:r w:rsidR="00414B16" w:rsidRPr="002E6A99">
              <w:rPr>
                <w:webHidden/>
              </w:rPr>
              <w:t>138</w:t>
            </w:r>
            <w:r w:rsidR="005B307D" w:rsidRPr="002E6A99">
              <w:rPr>
                <w:webHidden/>
              </w:rPr>
              <w:fldChar w:fldCharType="end"/>
            </w:r>
          </w:hyperlink>
        </w:p>
        <w:p w14:paraId="20C3918B" w14:textId="0C9D38B2" w:rsidR="005B307D" w:rsidRPr="002E6A99" w:rsidRDefault="00000000">
          <w:pPr>
            <w:pStyle w:val="TDC2"/>
            <w:rPr>
              <w:rFonts w:asciiTheme="minorHAnsi" w:eastAsiaTheme="minorEastAsia" w:hAnsiTheme="minorHAnsi"/>
              <w:b w:val="0"/>
              <w:bCs w:val="0"/>
              <w:sz w:val="22"/>
              <w:szCs w:val="22"/>
              <w:lang w:eastAsia="es-MX"/>
            </w:rPr>
          </w:pPr>
          <w:hyperlink w:anchor="_Toc115187283" w:history="1">
            <w:r w:rsidR="005B307D" w:rsidRPr="002E6A99">
              <w:rPr>
                <w:rStyle w:val="Hipervnculo"/>
                <w:rFonts w:ascii="Montserrat Medium" w:hAnsi="Montserrat Medium"/>
              </w:rPr>
              <w:t>12.5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 xml:space="preserve"> Vacunación (cobertura y situación actual)</w:t>
            </w:r>
            <w:r w:rsidR="005B307D" w:rsidRPr="002E6A99">
              <w:rPr>
                <w:webHidden/>
              </w:rPr>
              <w:tab/>
            </w:r>
            <w:r w:rsidR="005B307D" w:rsidRPr="002E6A99">
              <w:rPr>
                <w:webHidden/>
              </w:rPr>
              <w:fldChar w:fldCharType="begin"/>
            </w:r>
            <w:r w:rsidR="005B307D" w:rsidRPr="002E6A99">
              <w:rPr>
                <w:webHidden/>
              </w:rPr>
              <w:instrText xml:space="preserve"> PAGEREF _Toc115187283 \h </w:instrText>
            </w:r>
            <w:r w:rsidR="005B307D" w:rsidRPr="002E6A99">
              <w:rPr>
                <w:webHidden/>
              </w:rPr>
            </w:r>
            <w:r w:rsidR="005B307D" w:rsidRPr="002E6A99">
              <w:rPr>
                <w:webHidden/>
              </w:rPr>
              <w:fldChar w:fldCharType="separate"/>
            </w:r>
            <w:r w:rsidR="00414B16" w:rsidRPr="002E6A99">
              <w:rPr>
                <w:webHidden/>
              </w:rPr>
              <w:t>140</w:t>
            </w:r>
            <w:r w:rsidR="005B307D" w:rsidRPr="002E6A99">
              <w:rPr>
                <w:webHidden/>
              </w:rPr>
              <w:fldChar w:fldCharType="end"/>
            </w:r>
          </w:hyperlink>
        </w:p>
        <w:p w14:paraId="09B33979" w14:textId="120A3305" w:rsidR="005B307D" w:rsidRPr="002E6A99" w:rsidRDefault="00000000">
          <w:pPr>
            <w:pStyle w:val="TDC2"/>
            <w:rPr>
              <w:rFonts w:asciiTheme="minorHAnsi" w:eastAsiaTheme="minorEastAsia" w:hAnsiTheme="minorHAnsi"/>
              <w:b w:val="0"/>
              <w:bCs w:val="0"/>
              <w:sz w:val="22"/>
              <w:szCs w:val="22"/>
              <w:lang w:eastAsia="es-MX"/>
            </w:rPr>
          </w:pPr>
          <w:hyperlink w:anchor="_Toc115187284" w:history="1">
            <w:r w:rsidR="005B307D" w:rsidRPr="002E6A99">
              <w:rPr>
                <w:rStyle w:val="Hipervnculo"/>
                <w:rFonts w:ascii="Montserrat Medium" w:hAnsi="Montserrat Medium"/>
              </w:rPr>
              <w:t>12.6</w:t>
            </w:r>
            <w:r w:rsidR="005B307D" w:rsidRPr="002E6A99">
              <w:rPr>
                <w:rFonts w:asciiTheme="minorHAnsi" w:eastAsiaTheme="minorEastAsia" w:hAnsiTheme="minorHAnsi"/>
                <w:b w:val="0"/>
                <w:bCs w:val="0"/>
                <w:sz w:val="22"/>
                <w:szCs w:val="22"/>
                <w:lang w:eastAsia="es-MX"/>
              </w:rPr>
              <w:tab/>
            </w:r>
            <w:r w:rsidR="005B307D" w:rsidRPr="002E6A99">
              <w:rPr>
                <w:rStyle w:val="Hipervnculo"/>
              </w:rPr>
              <w:t xml:space="preserve"> </w:t>
            </w:r>
            <w:r w:rsidR="005B307D" w:rsidRPr="002E6A99">
              <w:rPr>
                <w:rStyle w:val="Hipervnculo"/>
                <w:rFonts w:ascii="Montserrat Medium" w:hAnsi="Montserrat Medium"/>
              </w:rPr>
              <w:t>Atención y restitución de los derechos de niñas, niños y adolescentes</w:t>
            </w:r>
            <w:r w:rsidR="005B307D" w:rsidRPr="002E6A99">
              <w:rPr>
                <w:webHidden/>
              </w:rPr>
              <w:tab/>
            </w:r>
            <w:r w:rsidR="005B307D" w:rsidRPr="002E6A99">
              <w:rPr>
                <w:webHidden/>
              </w:rPr>
              <w:fldChar w:fldCharType="begin"/>
            </w:r>
            <w:r w:rsidR="005B307D" w:rsidRPr="002E6A99">
              <w:rPr>
                <w:webHidden/>
              </w:rPr>
              <w:instrText xml:space="preserve"> PAGEREF _Toc115187284 \h </w:instrText>
            </w:r>
            <w:r w:rsidR="005B307D" w:rsidRPr="002E6A99">
              <w:rPr>
                <w:webHidden/>
              </w:rPr>
            </w:r>
            <w:r w:rsidR="005B307D" w:rsidRPr="002E6A99">
              <w:rPr>
                <w:webHidden/>
              </w:rPr>
              <w:fldChar w:fldCharType="separate"/>
            </w:r>
            <w:r w:rsidR="00414B16" w:rsidRPr="002E6A99">
              <w:rPr>
                <w:webHidden/>
              </w:rPr>
              <w:t>143</w:t>
            </w:r>
            <w:r w:rsidR="005B307D" w:rsidRPr="002E6A99">
              <w:rPr>
                <w:webHidden/>
              </w:rPr>
              <w:fldChar w:fldCharType="end"/>
            </w:r>
          </w:hyperlink>
        </w:p>
        <w:p w14:paraId="3BB07E5F" w14:textId="2FC69D9D" w:rsidR="005B307D" w:rsidRPr="002E6A99" w:rsidRDefault="00000000">
          <w:pPr>
            <w:pStyle w:val="TDC1"/>
            <w:rPr>
              <w:rFonts w:asciiTheme="minorHAnsi" w:eastAsiaTheme="minorEastAsia" w:hAnsiTheme="minorHAnsi"/>
              <w:b w:val="0"/>
              <w:bCs w:val="0"/>
              <w:sz w:val="22"/>
              <w:szCs w:val="22"/>
              <w:lang w:eastAsia="es-MX"/>
            </w:rPr>
          </w:pPr>
          <w:hyperlink w:anchor="_Toc115187285" w:history="1">
            <w:r w:rsidR="005B307D" w:rsidRPr="002E6A99">
              <w:rPr>
                <w:rStyle w:val="Hipervnculo"/>
                <w:rFonts w:ascii="Montserrat Medium" w:hAnsi="Montserrat Medium"/>
              </w:rPr>
              <w:t>13.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Salud sexual y reproductiva</w:t>
            </w:r>
            <w:r w:rsidR="005B307D" w:rsidRPr="002E6A99">
              <w:rPr>
                <w:webHidden/>
              </w:rPr>
              <w:tab/>
            </w:r>
            <w:r w:rsidR="005B307D" w:rsidRPr="002E6A99">
              <w:rPr>
                <w:webHidden/>
              </w:rPr>
              <w:fldChar w:fldCharType="begin"/>
            </w:r>
            <w:r w:rsidR="005B307D" w:rsidRPr="002E6A99">
              <w:rPr>
                <w:webHidden/>
              </w:rPr>
              <w:instrText xml:space="preserve"> PAGEREF _Toc115187285 \h </w:instrText>
            </w:r>
            <w:r w:rsidR="005B307D" w:rsidRPr="002E6A99">
              <w:rPr>
                <w:webHidden/>
              </w:rPr>
            </w:r>
            <w:r w:rsidR="005B307D" w:rsidRPr="002E6A99">
              <w:rPr>
                <w:webHidden/>
              </w:rPr>
              <w:fldChar w:fldCharType="separate"/>
            </w:r>
            <w:r w:rsidR="00414B16" w:rsidRPr="002E6A99">
              <w:rPr>
                <w:webHidden/>
              </w:rPr>
              <w:t>143</w:t>
            </w:r>
            <w:r w:rsidR="005B307D" w:rsidRPr="002E6A99">
              <w:rPr>
                <w:webHidden/>
              </w:rPr>
              <w:fldChar w:fldCharType="end"/>
            </w:r>
          </w:hyperlink>
        </w:p>
        <w:p w14:paraId="7CECCAD0" w14:textId="238E3E6C" w:rsidR="005B307D" w:rsidRPr="002E6A99" w:rsidRDefault="00000000">
          <w:pPr>
            <w:pStyle w:val="TDC2"/>
            <w:rPr>
              <w:rFonts w:asciiTheme="minorHAnsi" w:eastAsiaTheme="minorEastAsia" w:hAnsiTheme="minorHAnsi"/>
              <w:b w:val="0"/>
              <w:bCs w:val="0"/>
              <w:sz w:val="22"/>
              <w:szCs w:val="22"/>
              <w:lang w:eastAsia="es-MX"/>
            </w:rPr>
          </w:pPr>
          <w:hyperlink w:anchor="_Toc115187286" w:history="1">
            <w:r w:rsidR="005B307D" w:rsidRPr="002E6A99">
              <w:rPr>
                <w:rStyle w:val="Hipervnculo"/>
                <w:rFonts w:ascii="Montserrat Medium" w:hAnsi="Montserrat Medium"/>
              </w:rPr>
              <w:t>13.1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Acceso a servicios de salud sexual y reproductiva</w:t>
            </w:r>
            <w:r w:rsidR="005B307D" w:rsidRPr="002E6A99">
              <w:rPr>
                <w:webHidden/>
              </w:rPr>
              <w:tab/>
            </w:r>
            <w:r w:rsidR="005B307D" w:rsidRPr="002E6A99">
              <w:rPr>
                <w:webHidden/>
              </w:rPr>
              <w:fldChar w:fldCharType="begin"/>
            </w:r>
            <w:r w:rsidR="005B307D" w:rsidRPr="002E6A99">
              <w:rPr>
                <w:webHidden/>
              </w:rPr>
              <w:instrText xml:space="preserve"> PAGEREF _Toc115187286 \h </w:instrText>
            </w:r>
            <w:r w:rsidR="005B307D" w:rsidRPr="002E6A99">
              <w:rPr>
                <w:webHidden/>
              </w:rPr>
            </w:r>
            <w:r w:rsidR="005B307D" w:rsidRPr="002E6A99">
              <w:rPr>
                <w:webHidden/>
              </w:rPr>
              <w:fldChar w:fldCharType="separate"/>
            </w:r>
            <w:r w:rsidR="00414B16" w:rsidRPr="002E6A99">
              <w:rPr>
                <w:webHidden/>
              </w:rPr>
              <w:t>144</w:t>
            </w:r>
            <w:r w:rsidR="005B307D" w:rsidRPr="002E6A99">
              <w:rPr>
                <w:webHidden/>
              </w:rPr>
              <w:fldChar w:fldCharType="end"/>
            </w:r>
          </w:hyperlink>
        </w:p>
        <w:p w14:paraId="232D98A2" w14:textId="71F3F9C4" w:rsidR="005B307D" w:rsidRPr="002E6A99" w:rsidRDefault="00000000">
          <w:pPr>
            <w:pStyle w:val="TDC2"/>
            <w:rPr>
              <w:rFonts w:asciiTheme="minorHAnsi" w:eastAsiaTheme="minorEastAsia" w:hAnsiTheme="minorHAnsi"/>
              <w:b w:val="0"/>
              <w:bCs w:val="0"/>
              <w:sz w:val="22"/>
              <w:szCs w:val="22"/>
              <w:lang w:eastAsia="es-MX"/>
            </w:rPr>
          </w:pPr>
          <w:hyperlink w:anchor="_Toc115187287" w:history="1">
            <w:r w:rsidR="005B307D" w:rsidRPr="002E6A99">
              <w:rPr>
                <w:rStyle w:val="Hipervnculo"/>
                <w:rFonts w:ascii="Montserrat Medium" w:hAnsi="Montserrat Medium"/>
              </w:rPr>
              <w:t>13.2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Atención a mujeres</w:t>
            </w:r>
            <w:r w:rsidR="005B307D" w:rsidRPr="002E6A99">
              <w:rPr>
                <w:webHidden/>
              </w:rPr>
              <w:tab/>
            </w:r>
            <w:r w:rsidR="005B307D" w:rsidRPr="002E6A99">
              <w:rPr>
                <w:webHidden/>
              </w:rPr>
              <w:fldChar w:fldCharType="begin"/>
            </w:r>
            <w:r w:rsidR="005B307D" w:rsidRPr="002E6A99">
              <w:rPr>
                <w:webHidden/>
              </w:rPr>
              <w:instrText xml:space="preserve"> PAGEREF _Toc115187287 \h </w:instrText>
            </w:r>
            <w:r w:rsidR="005B307D" w:rsidRPr="002E6A99">
              <w:rPr>
                <w:webHidden/>
              </w:rPr>
            </w:r>
            <w:r w:rsidR="005B307D" w:rsidRPr="002E6A99">
              <w:rPr>
                <w:webHidden/>
              </w:rPr>
              <w:fldChar w:fldCharType="separate"/>
            </w:r>
            <w:r w:rsidR="00414B16" w:rsidRPr="002E6A99">
              <w:rPr>
                <w:webHidden/>
              </w:rPr>
              <w:t>145</w:t>
            </w:r>
            <w:r w:rsidR="005B307D" w:rsidRPr="002E6A99">
              <w:rPr>
                <w:webHidden/>
              </w:rPr>
              <w:fldChar w:fldCharType="end"/>
            </w:r>
          </w:hyperlink>
        </w:p>
        <w:p w14:paraId="27453720" w14:textId="1E9492D8" w:rsidR="005B307D" w:rsidRPr="002E6A99" w:rsidRDefault="00000000">
          <w:pPr>
            <w:pStyle w:val="TDC2"/>
            <w:rPr>
              <w:rFonts w:asciiTheme="minorHAnsi" w:eastAsiaTheme="minorEastAsia" w:hAnsiTheme="minorHAnsi"/>
              <w:b w:val="0"/>
              <w:bCs w:val="0"/>
              <w:sz w:val="22"/>
              <w:szCs w:val="22"/>
              <w:lang w:eastAsia="es-MX"/>
            </w:rPr>
          </w:pPr>
          <w:hyperlink w:anchor="_Toc115187288" w:history="1">
            <w:r w:rsidR="005B307D" w:rsidRPr="002E6A99">
              <w:rPr>
                <w:rStyle w:val="Hipervnculo"/>
                <w:rFonts w:ascii="Montserrat Medium" w:hAnsi="Montserrat Medium"/>
              </w:rPr>
              <w:t>13.3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Mortalidad materno infantil</w:t>
            </w:r>
            <w:r w:rsidR="005B307D" w:rsidRPr="002E6A99">
              <w:rPr>
                <w:webHidden/>
              </w:rPr>
              <w:tab/>
            </w:r>
            <w:r w:rsidR="005B307D" w:rsidRPr="002E6A99">
              <w:rPr>
                <w:webHidden/>
              </w:rPr>
              <w:fldChar w:fldCharType="begin"/>
            </w:r>
            <w:r w:rsidR="005B307D" w:rsidRPr="002E6A99">
              <w:rPr>
                <w:webHidden/>
              </w:rPr>
              <w:instrText xml:space="preserve"> PAGEREF _Toc115187288 \h </w:instrText>
            </w:r>
            <w:r w:rsidR="005B307D" w:rsidRPr="002E6A99">
              <w:rPr>
                <w:webHidden/>
              </w:rPr>
            </w:r>
            <w:r w:rsidR="005B307D" w:rsidRPr="002E6A99">
              <w:rPr>
                <w:webHidden/>
              </w:rPr>
              <w:fldChar w:fldCharType="separate"/>
            </w:r>
            <w:r w:rsidR="00414B16" w:rsidRPr="002E6A99">
              <w:rPr>
                <w:webHidden/>
              </w:rPr>
              <w:t>147</w:t>
            </w:r>
            <w:r w:rsidR="005B307D" w:rsidRPr="002E6A99">
              <w:rPr>
                <w:webHidden/>
              </w:rPr>
              <w:fldChar w:fldCharType="end"/>
            </w:r>
          </w:hyperlink>
        </w:p>
        <w:p w14:paraId="256089EA" w14:textId="5046CDE1" w:rsidR="005B307D" w:rsidRPr="002E6A99" w:rsidRDefault="00000000">
          <w:pPr>
            <w:pStyle w:val="TDC2"/>
            <w:rPr>
              <w:rFonts w:asciiTheme="minorHAnsi" w:eastAsiaTheme="minorEastAsia" w:hAnsiTheme="minorHAnsi"/>
              <w:b w:val="0"/>
              <w:bCs w:val="0"/>
              <w:sz w:val="22"/>
              <w:szCs w:val="22"/>
              <w:lang w:eastAsia="es-MX"/>
            </w:rPr>
          </w:pPr>
          <w:hyperlink w:anchor="_Toc115187289" w:history="1">
            <w:r w:rsidR="005B307D" w:rsidRPr="002E6A99">
              <w:rPr>
                <w:rStyle w:val="Hipervnculo"/>
                <w:rFonts w:ascii="Montserrat Medium" w:hAnsi="Montserrat Medium"/>
              </w:rPr>
              <w:t>13.3.1 Incremento de la Mortalidad Materna en México</w:t>
            </w:r>
            <w:r w:rsidR="005B307D" w:rsidRPr="002E6A99">
              <w:rPr>
                <w:webHidden/>
              </w:rPr>
              <w:tab/>
            </w:r>
            <w:r w:rsidR="005B307D" w:rsidRPr="002E6A99">
              <w:rPr>
                <w:webHidden/>
              </w:rPr>
              <w:fldChar w:fldCharType="begin"/>
            </w:r>
            <w:r w:rsidR="005B307D" w:rsidRPr="002E6A99">
              <w:rPr>
                <w:webHidden/>
              </w:rPr>
              <w:instrText xml:space="preserve"> PAGEREF _Toc115187289 \h </w:instrText>
            </w:r>
            <w:r w:rsidR="005B307D" w:rsidRPr="002E6A99">
              <w:rPr>
                <w:webHidden/>
              </w:rPr>
            </w:r>
            <w:r w:rsidR="005B307D" w:rsidRPr="002E6A99">
              <w:rPr>
                <w:webHidden/>
              </w:rPr>
              <w:fldChar w:fldCharType="separate"/>
            </w:r>
            <w:r w:rsidR="00414B16" w:rsidRPr="002E6A99">
              <w:rPr>
                <w:webHidden/>
              </w:rPr>
              <w:t>148</w:t>
            </w:r>
            <w:r w:rsidR="005B307D" w:rsidRPr="002E6A99">
              <w:rPr>
                <w:webHidden/>
              </w:rPr>
              <w:fldChar w:fldCharType="end"/>
            </w:r>
          </w:hyperlink>
        </w:p>
        <w:p w14:paraId="03978DD5" w14:textId="27AB5D19" w:rsidR="005B307D" w:rsidRPr="002E6A99" w:rsidRDefault="00000000">
          <w:pPr>
            <w:pStyle w:val="TDC2"/>
            <w:rPr>
              <w:rFonts w:asciiTheme="minorHAnsi" w:eastAsiaTheme="minorEastAsia" w:hAnsiTheme="minorHAnsi"/>
              <w:b w:val="0"/>
              <w:bCs w:val="0"/>
              <w:sz w:val="22"/>
              <w:szCs w:val="22"/>
              <w:lang w:eastAsia="es-MX"/>
            </w:rPr>
          </w:pPr>
          <w:hyperlink w:anchor="_Toc115187290" w:history="1">
            <w:r w:rsidR="005B307D" w:rsidRPr="002E6A99">
              <w:rPr>
                <w:rStyle w:val="Hipervnculo"/>
                <w:rFonts w:ascii="Montserrat Medium" w:hAnsi="Montserrat Medium"/>
              </w:rPr>
              <w:t>13.4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Embarazos no deseados</w:t>
            </w:r>
            <w:r w:rsidR="005B307D" w:rsidRPr="002E6A99">
              <w:rPr>
                <w:webHidden/>
              </w:rPr>
              <w:tab/>
            </w:r>
            <w:r w:rsidR="005B307D" w:rsidRPr="002E6A99">
              <w:rPr>
                <w:webHidden/>
              </w:rPr>
              <w:fldChar w:fldCharType="begin"/>
            </w:r>
            <w:r w:rsidR="005B307D" w:rsidRPr="002E6A99">
              <w:rPr>
                <w:webHidden/>
              </w:rPr>
              <w:instrText xml:space="preserve"> PAGEREF _Toc115187290 \h </w:instrText>
            </w:r>
            <w:r w:rsidR="005B307D" w:rsidRPr="002E6A99">
              <w:rPr>
                <w:webHidden/>
              </w:rPr>
            </w:r>
            <w:r w:rsidR="005B307D" w:rsidRPr="002E6A99">
              <w:rPr>
                <w:webHidden/>
              </w:rPr>
              <w:fldChar w:fldCharType="separate"/>
            </w:r>
            <w:r w:rsidR="00414B16" w:rsidRPr="002E6A99">
              <w:rPr>
                <w:webHidden/>
              </w:rPr>
              <w:t>150</w:t>
            </w:r>
            <w:r w:rsidR="005B307D" w:rsidRPr="002E6A99">
              <w:rPr>
                <w:webHidden/>
              </w:rPr>
              <w:fldChar w:fldCharType="end"/>
            </w:r>
          </w:hyperlink>
        </w:p>
        <w:p w14:paraId="6828E437" w14:textId="71DA1977" w:rsidR="005B307D" w:rsidRPr="002E6A99" w:rsidRDefault="00000000">
          <w:pPr>
            <w:pStyle w:val="TDC2"/>
            <w:rPr>
              <w:rFonts w:asciiTheme="minorHAnsi" w:eastAsiaTheme="minorEastAsia" w:hAnsiTheme="minorHAnsi"/>
              <w:b w:val="0"/>
              <w:bCs w:val="0"/>
              <w:sz w:val="22"/>
              <w:szCs w:val="22"/>
              <w:lang w:eastAsia="es-MX"/>
            </w:rPr>
          </w:pPr>
          <w:hyperlink w:anchor="_Toc115187291" w:history="1">
            <w:r w:rsidR="005B307D" w:rsidRPr="002E6A99">
              <w:rPr>
                <w:rStyle w:val="Hipervnculo"/>
                <w:rFonts w:ascii="Montserrat Medium" w:hAnsi="Montserrat Medium"/>
              </w:rPr>
              <w:t>13.4.1 Embarazo adolescente (no se tiene documentado un aumento)</w:t>
            </w:r>
            <w:r w:rsidR="005B307D" w:rsidRPr="002E6A99">
              <w:rPr>
                <w:webHidden/>
              </w:rPr>
              <w:tab/>
            </w:r>
            <w:r w:rsidR="005B307D" w:rsidRPr="002E6A99">
              <w:rPr>
                <w:webHidden/>
              </w:rPr>
              <w:fldChar w:fldCharType="begin"/>
            </w:r>
            <w:r w:rsidR="005B307D" w:rsidRPr="002E6A99">
              <w:rPr>
                <w:webHidden/>
              </w:rPr>
              <w:instrText xml:space="preserve"> PAGEREF _Toc115187291 \h </w:instrText>
            </w:r>
            <w:r w:rsidR="005B307D" w:rsidRPr="002E6A99">
              <w:rPr>
                <w:webHidden/>
              </w:rPr>
            </w:r>
            <w:r w:rsidR="005B307D" w:rsidRPr="002E6A99">
              <w:rPr>
                <w:webHidden/>
              </w:rPr>
              <w:fldChar w:fldCharType="separate"/>
            </w:r>
            <w:r w:rsidR="00414B16" w:rsidRPr="002E6A99">
              <w:rPr>
                <w:webHidden/>
              </w:rPr>
              <w:t>151</w:t>
            </w:r>
            <w:r w:rsidR="005B307D" w:rsidRPr="002E6A99">
              <w:rPr>
                <w:webHidden/>
              </w:rPr>
              <w:fldChar w:fldCharType="end"/>
            </w:r>
          </w:hyperlink>
        </w:p>
        <w:p w14:paraId="03C808E5" w14:textId="17B5C0AE" w:rsidR="005B307D" w:rsidRPr="002E6A99" w:rsidRDefault="00000000">
          <w:pPr>
            <w:pStyle w:val="TDC2"/>
            <w:rPr>
              <w:rFonts w:asciiTheme="minorHAnsi" w:eastAsiaTheme="minorEastAsia" w:hAnsiTheme="minorHAnsi"/>
              <w:b w:val="0"/>
              <w:bCs w:val="0"/>
              <w:sz w:val="22"/>
              <w:szCs w:val="22"/>
              <w:lang w:eastAsia="es-MX"/>
            </w:rPr>
          </w:pPr>
          <w:hyperlink w:anchor="_Toc115187292" w:history="1">
            <w:r w:rsidR="005B307D" w:rsidRPr="002E6A99">
              <w:rPr>
                <w:rStyle w:val="Hipervnculo"/>
                <w:rFonts w:ascii="Montserrat Medium" w:hAnsi="Montserrat Medium"/>
              </w:rPr>
              <w:t>13.5</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Enfermedades de Transmisión Sexual (ITS)</w:t>
            </w:r>
            <w:r w:rsidR="005B307D" w:rsidRPr="002E6A99">
              <w:rPr>
                <w:webHidden/>
              </w:rPr>
              <w:tab/>
            </w:r>
            <w:r w:rsidR="005B307D" w:rsidRPr="002E6A99">
              <w:rPr>
                <w:webHidden/>
              </w:rPr>
              <w:fldChar w:fldCharType="begin"/>
            </w:r>
            <w:r w:rsidR="005B307D" w:rsidRPr="002E6A99">
              <w:rPr>
                <w:webHidden/>
              </w:rPr>
              <w:instrText xml:space="preserve"> PAGEREF _Toc115187292 \h </w:instrText>
            </w:r>
            <w:r w:rsidR="005B307D" w:rsidRPr="002E6A99">
              <w:rPr>
                <w:webHidden/>
              </w:rPr>
            </w:r>
            <w:r w:rsidR="005B307D" w:rsidRPr="002E6A99">
              <w:rPr>
                <w:webHidden/>
              </w:rPr>
              <w:fldChar w:fldCharType="separate"/>
            </w:r>
            <w:r w:rsidR="00414B16" w:rsidRPr="002E6A99">
              <w:rPr>
                <w:webHidden/>
              </w:rPr>
              <w:t>154</w:t>
            </w:r>
            <w:r w:rsidR="005B307D" w:rsidRPr="002E6A99">
              <w:rPr>
                <w:webHidden/>
              </w:rPr>
              <w:fldChar w:fldCharType="end"/>
            </w:r>
          </w:hyperlink>
        </w:p>
        <w:p w14:paraId="2C09F6C9" w14:textId="45F54108" w:rsidR="005B307D" w:rsidRPr="002E6A99" w:rsidRDefault="00000000">
          <w:pPr>
            <w:pStyle w:val="TDC1"/>
            <w:rPr>
              <w:rFonts w:asciiTheme="minorHAnsi" w:eastAsiaTheme="minorEastAsia" w:hAnsiTheme="minorHAnsi"/>
              <w:b w:val="0"/>
              <w:bCs w:val="0"/>
              <w:sz w:val="22"/>
              <w:szCs w:val="22"/>
              <w:lang w:eastAsia="es-MX"/>
            </w:rPr>
          </w:pPr>
          <w:hyperlink w:anchor="_Toc115187293" w:history="1">
            <w:r w:rsidR="005B307D" w:rsidRPr="002E6A99">
              <w:rPr>
                <w:rStyle w:val="Hipervnculo"/>
                <w:rFonts w:ascii="Montserrat Medium" w:hAnsi="Montserrat Medium"/>
              </w:rPr>
              <w:t>14.</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Enfermedades No Transmisibles</w:t>
            </w:r>
            <w:r w:rsidR="005B307D" w:rsidRPr="002E6A99">
              <w:rPr>
                <w:webHidden/>
              </w:rPr>
              <w:tab/>
            </w:r>
            <w:r w:rsidR="005B307D" w:rsidRPr="002E6A99">
              <w:rPr>
                <w:webHidden/>
              </w:rPr>
              <w:fldChar w:fldCharType="begin"/>
            </w:r>
            <w:r w:rsidR="005B307D" w:rsidRPr="002E6A99">
              <w:rPr>
                <w:webHidden/>
              </w:rPr>
              <w:instrText xml:space="preserve"> PAGEREF _Toc115187293 \h </w:instrText>
            </w:r>
            <w:r w:rsidR="005B307D" w:rsidRPr="002E6A99">
              <w:rPr>
                <w:webHidden/>
              </w:rPr>
            </w:r>
            <w:r w:rsidR="005B307D" w:rsidRPr="002E6A99">
              <w:rPr>
                <w:webHidden/>
              </w:rPr>
              <w:fldChar w:fldCharType="separate"/>
            </w:r>
            <w:r w:rsidR="00414B16" w:rsidRPr="002E6A99">
              <w:rPr>
                <w:webHidden/>
              </w:rPr>
              <w:t>156</w:t>
            </w:r>
            <w:r w:rsidR="005B307D" w:rsidRPr="002E6A99">
              <w:rPr>
                <w:webHidden/>
              </w:rPr>
              <w:fldChar w:fldCharType="end"/>
            </w:r>
          </w:hyperlink>
        </w:p>
        <w:p w14:paraId="154D3C56" w14:textId="0392EAD0" w:rsidR="005B307D" w:rsidRPr="002E6A99" w:rsidRDefault="00000000">
          <w:pPr>
            <w:pStyle w:val="TDC2"/>
            <w:rPr>
              <w:rFonts w:asciiTheme="minorHAnsi" w:eastAsiaTheme="minorEastAsia" w:hAnsiTheme="minorHAnsi"/>
              <w:b w:val="0"/>
              <w:bCs w:val="0"/>
              <w:sz w:val="22"/>
              <w:szCs w:val="22"/>
              <w:lang w:eastAsia="es-MX"/>
            </w:rPr>
          </w:pPr>
          <w:hyperlink w:anchor="_Toc115187294" w:history="1">
            <w:r w:rsidR="005B307D" w:rsidRPr="002E6A99">
              <w:rPr>
                <w:rStyle w:val="Hipervnculo"/>
                <w:rFonts w:ascii="Montserrat Medium" w:hAnsi="Montserrat Medium"/>
              </w:rPr>
              <w:t>14.1</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Prevención, control y reducción del sobrepeso y la obesidad, y de las principales enfermedades crónicas no transmisibles como diabetes, y enfermedades cardiovasculares.</w:t>
            </w:r>
            <w:r w:rsidR="005B307D" w:rsidRPr="002E6A99">
              <w:rPr>
                <w:webHidden/>
              </w:rPr>
              <w:tab/>
            </w:r>
            <w:r w:rsidR="005B307D" w:rsidRPr="002E6A99">
              <w:rPr>
                <w:webHidden/>
              </w:rPr>
              <w:fldChar w:fldCharType="begin"/>
            </w:r>
            <w:r w:rsidR="005B307D" w:rsidRPr="002E6A99">
              <w:rPr>
                <w:webHidden/>
              </w:rPr>
              <w:instrText xml:space="preserve"> PAGEREF _Toc115187294 \h </w:instrText>
            </w:r>
            <w:r w:rsidR="005B307D" w:rsidRPr="002E6A99">
              <w:rPr>
                <w:webHidden/>
              </w:rPr>
            </w:r>
            <w:r w:rsidR="005B307D" w:rsidRPr="002E6A99">
              <w:rPr>
                <w:webHidden/>
              </w:rPr>
              <w:fldChar w:fldCharType="separate"/>
            </w:r>
            <w:r w:rsidR="00414B16" w:rsidRPr="002E6A99">
              <w:rPr>
                <w:webHidden/>
              </w:rPr>
              <w:t>157</w:t>
            </w:r>
            <w:r w:rsidR="005B307D" w:rsidRPr="002E6A99">
              <w:rPr>
                <w:webHidden/>
              </w:rPr>
              <w:fldChar w:fldCharType="end"/>
            </w:r>
          </w:hyperlink>
        </w:p>
        <w:p w14:paraId="4F107560" w14:textId="5628E5D7" w:rsidR="005B307D" w:rsidRPr="002E6A99" w:rsidRDefault="00000000">
          <w:pPr>
            <w:pStyle w:val="TDC2"/>
            <w:rPr>
              <w:rFonts w:asciiTheme="minorHAnsi" w:eastAsiaTheme="minorEastAsia" w:hAnsiTheme="minorHAnsi"/>
              <w:b w:val="0"/>
              <w:bCs w:val="0"/>
              <w:sz w:val="22"/>
              <w:szCs w:val="22"/>
              <w:lang w:eastAsia="es-MX"/>
            </w:rPr>
          </w:pPr>
          <w:hyperlink w:anchor="_Toc115187295" w:history="1">
            <w:r w:rsidR="005B307D" w:rsidRPr="002E6A99">
              <w:rPr>
                <w:rStyle w:val="Hipervnculo"/>
                <w:rFonts w:ascii="Montserrat Medium" w:hAnsi="Montserrat Medium"/>
              </w:rPr>
              <w:t>14.1.1 Sobrepeso y obesidad</w:t>
            </w:r>
            <w:r w:rsidR="005B307D" w:rsidRPr="002E6A99">
              <w:rPr>
                <w:webHidden/>
              </w:rPr>
              <w:tab/>
            </w:r>
            <w:r w:rsidR="005B307D" w:rsidRPr="002E6A99">
              <w:rPr>
                <w:webHidden/>
              </w:rPr>
              <w:fldChar w:fldCharType="begin"/>
            </w:r>
            <w:r w:rsidR="005B307D" w:rsidRPr="002E6A99">
              <w:rPr>
                <w:webHidden/>
              </w:rPr>
              <w:instrText xml:space="preserve"> PAGEREF _Toc115187295 \h </w:instrText>
            </w:r>
            <w:r w:rsidR="005B307D" w:rsidRPr="002E6A99">
              <w:rPr>
                <w:webHidden/>
              </w:rPr>
            </w:r>
            <w:r w:rsidR="005B307D" w:rsidRPr="002E6A99">
              <w:rPr>
                <w:webHidden/>
              </w:rPr>
              <w:fldChar w:fldCharType="separate"/>
            </w:r>
            <w:r w:rsidR="00414B16" w:rsidRPr="002E6A99">
              <w:rPr>
                <w:webHidden/>
              </w:rPr>
              <w:t>157</w:t>
            </w:r>
            <w:r w:rsidR="005B307D" w:rsidRPr="002E6A99">
              <w:rPr>
                <w:webHidden/>
              </w:rPr>
              <w:fldChar w:fldCharType="end"/>
            </w:r>
          </w:hyperlink>
        </w:p>
        <w:p w14:paraId="4573BE50" w14:textId="605C6BE4" w:rsidR="005B307D" w:rsidRPr="002E6A99" w:rsidRDefault="00000000">
          <w:pPr>
            <w:pStyle w:val="TDC2"/>
            <w:rPr>
              <w:rFonts w:asciiTheme="minorHAnsi" w:eastAsiaTheme="minorEastAsia" w:hAnsiTheme="minorHAnsi"/>
              <w:b w:val="0"/>
              <w:bCs w:val="0"/>
              <w:sz w:val="22"/>
              <w:szCs w:val="22"/>
              <w:lang w:eastAsia="es-MX"/>
            </w:rPr>
          </w:pPr>
          <w:hyperlink w:anchor="_Toc115187296" w:history="1">
            <w:r w:rsidR="005B307D" w:rsidRPr="002E6A99">
              <w:rPr>
                <w:rStyle w:val="Hipervnculo"/>
                <w:rFonts w:ascii="Montserrat Medium" w:hAnsi="Montserrat Medium"/>
              </w:rPr>
              <w:t>14.1.2 Enfermedades no transmisibles</w:t>
            </w:r>
            <w:r w:rsidR="005B307D" w:rsidRPr="002E6A99">
              <w:rPr>
                <w:webHidden/>
              </w:rPr>
              <w:tab/>
            </w:r>
            <w:r w:rsidR="005B307D" w:rsidRPr="002E6A99">
              <w:rPr>
                <w:webHidden/>
              </w:rPr>
              <w:fldChar w:fldCharType="begin"/>
            </w:r>
            <w:r w:rsidR="005B307D" w:rsidRPr="002E6A99">
              <w:rPr>
                <w:webHidden/>
              </w:rPr>
              <w:instrText xml:space="preserve"> PAGEREF _Toc115187296 \h </w:instrText>
            </w:r>
            <w:r w:rsidR="005B307D" w:rsidRPr="002E6A99">
              <w:rPr>
                <w:webHidden/>
              </w:rPr>
            </w:r>
            <w:r w:rsidR="005B307D" w:rsidRPr="002E6A99">
              <w:rPr>
                <w:webHidden/>
              </w:rPr>
              <w:fldChar w:fldCharType="separate"/>
            </w:r>
            <w:r w:rsidR="00414B16" w:rsidRPr="002E6A99">
              <w:rPr>
                <w:webHidden/>
              </w:rPr>
              <w:t>158</w:t>
            </w:r>
            <w:r w:rsidR="005B307D" w:rsidRPr="002E6A99">
              <w:rPr>
                <w:webHidden/>
              </w:rPr>
              <w:fldChar w:fldCharType="end"/>
            </w:r>
          </w:hyperlink>
        </w:p>
        <w:p w14:paraId="0458E61F" w14:textId="305BD208" w:rsidR="005B307D" w:rsidRPr="002E6A99" w:rsidRDefault="00000000">
          <w:pPr>
            <w:pStyle w:val="TDC2"/>
            <w:rPr>
              <w:rFonts w:asciiTheme="minorHAnsi" w:eastAsiaTheme="minorEastAsia" w:hAnsiTheme="minorHAnsi"/>
              <w:b w:val="0"/>
              <w:bCs w:val="0"/>
              <w:sz w:val="22"/>
              <w:szCs w:val="22"/>
              <w:lang w:eastAsia="es-MX"/>
            </w:rPr>
          </w:pPr>
          <w:hyperlink w:anchor="_Toc115187297" w:history="1">
            <w:r w:rsidR="005B307D" w:rsidRPr="002E6A99">
              <w:rPr>
                <w:rStyle w:val="Hipervnculo"/>
                <w:rFonts w:ascii="Montserrat Medium" w:hAnsi="Montserrat Medium"/>
              </w:rPr>
              <w:t>14.2</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 xml:space="preserve"> ENSANUT</w:t>
            </w:r>
            <w:r w:rsidR="005B307D" w:rsidRPr="002E6A99">
              <w:rPr>
                <w:webHidden/>
              </w:rPr>
              <w:tab/>
            </w:r>
            <w:r w:rsidR="005B307D" w:rsidRPr="002E6A99">
              <w:rPr>
                <w:webHidden/>
              </w:rPr>
              <w:fldChar w:fldCharType="begin"/>
            </w:r>
            <w:r w:rsidR="005B307D" w:rsidRPr="002E6A99">
              <w:rPr>
                <w:webHidden/>
              </w:rPr>
              <w:instrText xml:space="preserve"> PAGEREF _Toc115187297 \h </w:instrText>
            </w:r>
            <w:r w:rsidR="005B307D" w:rsidRPr="002E6A99">
              <w:rPr>
                <w:webHidden/>
              </w:rPr>
            </w:r>
            <w:r w:rsidR="005B307D" w:rsidRPr="002E6A99">
              <w:rPr>
                <w:webHidden/>
              </w:rPr>
              <w:fldChar w:fldCharType="separate"/>
            </w:r>
            <w:r w:rsidR="00414B16" w:rsidRPr="002E6A99">
              <w:rPr>
                <w:webHidden/>
              </w:rPr>
              <w:t>160</w:t>
            </w:r>
            <w:r w:rsidR="005B307D" w:rsidRPr="002E6A99">
              <w:rPr>
                <w:webHidden/>
              </w:rPr>
              <w:fldChar w:fldCharType="end"/>
            </w:r>
          </w:hyperlink>
        </w:p>
        <w:p w14:paraId="6180EBAE" w14:textId="75A669A0" w:rsidR="005B307D" w:rsidRDefault="00000000">
          <w:pPr>
            <w:pStyle w:val="TDC2"/>
            <w:rPr>
              <w:rFonts w:asciiTheme="minorHAnsi" w:eastAsiaTheme="minorEastAsia" w:hAnsiTheme="minorHAnsi"/>
              <w:b w:val="0"/>
              <w:bCs w:val="0"/>
              <w:sz w:val="22"/>
              <w:szCs w:val="22"/>
              <w:lang w:eastAsia="es-MX"/>
            </w:rPr>
          </w:pPr>
          <w:hyperlink w:anchor="_Toc115187298" w:history="1">
            <w:r w:rsidR="005B307D" w:rsidRPr="002E6A99">
              <w:rPr>
                <w:rStyle w:val="Hipervnculo"/>
                <w:rFonts w:ascii="Montserrat Medium" w:hAnsi="Montserrat Medium"/>
              </w:rPr>
              <w:t>14.3</w:t>
            </w:r>
            <w:r w:rsidR="005B307D" w:rsidRPr="002E6A99">
              <w:rPr>
                <w:rFonts w:asciiTheme="minorHAnsi" w:eastAsiaTheme="minorEastAsia" w:hAnsiTheme="minorHAnsi"/>
                <w:b w:val="0"/>
                <w:bCs w:val="0"/>
                <w:sz w:val="22"/>
                <w:szCs w:val="22"/>
                <w:lang w:eastAsia="es-MX"/>
              </w:rPr>
              <w:tab/>
            </w:r>
            <w:r w:rsidR="005B307D" w:rsidRPr="002E6A99">
              <w:rPr>
                <w:rStyle w:val="Hipervnculo"/>
                <w:rFonts w:ascii="Montserrat Medium" w:hAnsi="Montserrat Medium"/>
              </w:rPr>
              <w:t xml:space="preserve"> Tabaco</w:t>
            </w:r>
            <w:r w:rsidR="005B307D" w:rsidRPr="002E6A99">
              <w:rPr>
                <w:webHidden/>
              </w:rPr>
              <w:tab/>
            </w:r>
            <w:r w:rsidR="005B307D" w:rsidRPr="002E6A99">
              <w:rPr>
                <w:webHidden/>
              </w:rPr>
              <w:fldChar w:fldCharType="begin"/>
            </w:r>
            <w:r w:rsidR="005B307D" w:rsidRPr="002E6A99">
              <w:rPr>
                <w:webHidden/>
              </w:rPr>
              <w:instrText xml:space="preserve"> PAGEREF _Toc115187298 \h </w:instrText>
            </w:r>
            <w:r w:rsidR="005B307D" w:rsidRPr="002E6A99">
              <w:rPr>
                <w:webHidden/>
              </w:rPr>
            </w:r>
            <w:r w:rsidR="005B307D" w:rsidRPr="002E6A99">
              <w:rPr>
                <w:webHidden/>
              </w:rPr>
              <w:fldChar w:fldCharType="separate"/>
            </w:r>
            <w:r w:rsidR="00414B16" w:rsidRPr="002E6A99">
              <w:rPr>
                <w:webHidden/>
              </w:rPr>
              <w:t>162</w:t>
            </w:r>
            <w:r w:rsidR="005B307D" w:rsidRPr="002E6A99">
              <w:rPr>
                <w:webHidden/>
              </w:rPr>
              <w:fldChar w:fldCharType="end"/>
            </w:r>
          </w:hyperlink>
        </w:p>
        <w:p w14:paraId="29DE69CC" w14:textId="03CF4DED" w:rsidR="005B307D" w:rsidRDefault="00000000">
          <w:pPr>
            <w:pStyle w:val="TDC2"/>
            <w:rPr>
              <w:rFonts w:asciiTheme="minorHAnsi" w:eastAsiaTheme="minorEastAsia" w:hAnsiTheme="minorHAnsi"/>
              <w:b w:val="0"/>
              <w:bCs w:val="0"/>
              <w:sz w:val="22"/>
              <w:szCs w:val="22"/>
              <w:lang w:eastAsia="es-MX"/>
            </w:rPr>
          </w:pPr>
          <w:hyperlink w:anchor="_Toc115187299" w:history="1">
            <w:r w:rsidR="005B307D" w:rsidRPr="00E758E2">
              <w:rPr>
                <w:rStyle w:val="Hipervnculo"/>
                <w:rFonts w:ascii="Montserrat Medium" w:hAnsi="Montserrat Medium"/>
              </w:rPr>
              <w:t>14.3.1</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Sistemas Electrónicos de Administración de Nicotina y Similares con y sin nicotina</w:t>
            </w:r>
            <w:r w:rsidR="005B307D">
              <w:rPr>
                <w:webHidden/>
              </w:rPr>
              <w:tab/>
            </w:r>
            <w:r w:rsidR="005B307D">
              <w:rPr>
                <w:webHidden/>
              </w:rPr>
              <w:fldChar w:fldCharType="begin"/>
            </w:r>
            <w:r w:rsidR="005B307D">
              <w:rPr>
                <w:webHidden/>
              </w:rPr>
              <w:instrText xml:space="preserve"> PAGEREF _Toc115187299 \h </w:instrText>
            </w:r>
            <w:r w:rsidR="005B307D">
              <w:rPr>
                <w:webHidden/>
              </w:rPr>
            </w:r>
            <w:r w:rsidR="005B307D">
              <w:rPr>
                <w:webHidden/>
              </w:rPr>
              <w:fldChar w:fldCharType="separate"/>
            </w:r>
            <w:r w:rsidR="00414B16">
              <w:rPr>
                <w:webHidden/>
              </w:rPr>
              <w:t>164</w:t>
            </w:r>
            <w:r w:rsidR="005B307D">
              <w:rPr>
                <w:webHidden/>
              </w:rPr>
              <w:fldChar w:fldCharType="end"/>
            </w:r>
          </w:hyperlink>
        </w:p>
        <w:p w14:paraId="548D8D0D" w14:textId="2030EBCB" w:rsidR="005B307D" w:rsidRDefault="00000000">
          <w:pPr>
            <w:pStyle w:val="TDC2"/>
            <w:rPr>
              <w:rFonts w:asciiTheme="minorHAnsi" w:eastAsiaTheme="minorEastAsia" w:hAnsiTheme="minorHAnsi"/>
              <w:b w:val="0"/>
              <w:bCs w:val="0"/>
              <w:sz w:val="22"/>
              <w:szCs w:val="22"/>
              <w:lang w:eastAsia="es-MX"/>
            </w:rPr>
          </w:pPr>
          <w:hyperlink w:anchor="_Toc115187300" w:history="1">
            <w:r w:rsidR="005B307D" w:rsidRPr="00E758E2">
              <w:rPr>
                <w:rStyle w:val="Hipervnculo"/>
                <w:rFonts w:ascii="Montserrat Medium" w:hAnsi="Montserrat Medium"/>
              </w:rPr>
              <w:t>14.4</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 xml:space="preserve"> Regulación de cannabis</w:t>
            </w:r>
            <w:r w:rsidR="005B307D">
              <w:rPr>
                <w:webHidden/>
              </w:rPr>
              <w:tab/>
            </w:r>
            <w:r w:rsidR="005B307D">
              <w:rPr>
                <w:webHidden/>
              </w:rPr>
              <w:fldChar w:fldCharType="begin"/>
            </w:r>
            <w:r w:rsidR="005B307D">
              <w:rPr>
                <w:webHidden/>
              </w:rPr>
              <w:instrText xml:space="preserve"> PAGEREF _Toc115187300 \h </w:instrText>
            </w:r>
            <w:r w:rsidR="005B307D">
              <w:rPr>
                <w:webHidden/>
              </w:rPr>
            </w:r>
            <w:r w:rsidR="005B307D">
              <w:rPr>
                <w:webHidden/>
              </w:rPr>
              <w:fldChar w:fldCharType="separate"/>
            </w:r>
            <w:r w:rsidR="00414B16">
              <w:rPr>
                <w:webHidden/>
              </w:rPr>
              <w:t>165</w:t>
            </w:r>
            <w:r w:rsidR="005B307D">
              <w:rPr>
                <w:webHidden/>
              </w:rPr>
              <w:fldChar w:fldCharType="end"/>
            </w:r>
          </w:hyperlink>
        </w:p>
        <w:p w14:paraId="556912AC" w14:textId="1AA87237" w:rsidR="005B307D" w:rsidRDefault="00000000">
          <w:pPr>
            <w:pStyle w:val="TDC2"/>
            <w:rPr>
              <w:rFonts w:asciiTheme="minorHAnsi" w:eastAsiaTheme="minorEastAsia" w:hAnsiTheme="minorHAnsi"/>
              <w:b w:val="0"/>
              <w:bCs w:val="0"/>
              <w:sz w:val="22"/>
              <w:szCs w:val="22"/>
              <w:lang w:eastAsia="es-MX"/>
            </w:rPr>
          </w:pPr>
          <w:hyperlink w:anchor="_Toc115187301" w:history="1">
            <w:r w:rsidR="005B307D" w:rsidRPr="00E758E2">
              <w:rPr>
                <w:rStyle w:val="Hipervnculo"/>
                <w:rFonts w:ascii="Montserrat Medium" w:hAnsi="Montserrat Medium"/>
              </w:rPr>
              <w:t>14.4.1 Uso medicinal</w:t>
            </w:r>
            <w:r w:rsidR="005B307D">
              <w:rPr>
                <w:webHidden/>
              </w:rPr>
              <w:tab/>
            </w:r>
            <w:r w:rsidR="005B307D">
              <w:rPr>
                <w:webHidden/>
              </w:rPr>
              <w:fldChar w:fldCharType="begin"/>
            </w:r>
            <w:r w:rsidR="005B307D">
              <w:rPr>
                <w:webHidden/>
              </w:rPr>
              <w:instrText xml:space="preserve"> PAGEREF _Toc115187301 \h </w:instrText>
            </w:r>
            <w:r w:rsidR="005B307D">
              <w:rPr>
                <w:webHidden/>
              </w:rPr>
            </w:r>
            <w:r w:rsidR="005B307D">
              <w:rPr>
                <w:webHidden/>
              </w:rPr>
              <w:fldChar w:fldCharType="separate"/>
            </w:r>
            <w:r w:rsidR="00414B16">
              <w:rPr>
                <w:webHidden/>
              </w:rPr>
              <w:t>166</w:t>
            </w:r>
            <w:r w:rsidR="005B307D">
              <w:rPr>
                <w:webHidden/>
              </w:rPr>
              <w:fldChar w:fldCharType="end"/>
            </w:r>
          </w:hyperlink>
        </w:p>
        <w:p w14:paraId="3AFE405A" w14:textId="6924640F" w:rsidR="005B307D" w:rsidRDefault="00000000">
          <w:pPr>
            <w:pStyle w:val="TDC2"/>
            <w:rPr>
              <w:rFonts w:asciiTheme="minorHAnsi" w:eastAsiaTheme="minorEastAsia" w:hAnsiTheme="minorHAnsi"/>
              <w:b w:val="0"/>
              <w:bCs w:val="0"/>
              <w:sz w:val="22"/>
              <w:szCs w:val="22"/>
              <w:lang w:eastAsia="es-MX"/>
            </w:rPr>
          </w:pPr>
          <w:hyperlink w:anchor="_Toc115187302" w:history="1">
            <w:r w:rsidR="005B307D" w:rsidRPr="00E758E2">
              <w:rPr>
                <w:rStyle w:val="Hipervnculo"/>
              </w:rPr>
              <w:t>14.4.2 Uso lúdico</w:t>
            </w:r>
            <w:r w:rsidR="005B307D">
              <w:rPr>
                <w:webHidden/>
              </w:rPr>
              <w:tab/>
            </w:r>
            <w:r w:rsidR="005B307D">
              <w:rPr>
                <w:webHidden/>
              </w:rPr>
              <w:fldChar w:fldCharType="begin"/>
            </w:r>
            <w:r w:rsidR="005B307D">
              <w:rPr>
                <w:webHidden/>
              </w:rPr>
              <w:instrText xml:space="preserve"> PAGEREF _Toc115187302 \h </w:instrText>
            </w:r>
            <w:r w:rsidR="005B307D">
              <w:rPr>
                <w:webHidden/>
              </w:rPr>
            </w:r>
            <w:r w:rsidR="005B307D">
              <w:rPr>
                <w:webHidden/>
              </w:rPr>
              <w:fldChar w:fldCharType="separate"/>
            </w:r>
            <w:r w:rsidR="00414B16">
              <w:rPr>
                <w:webHidden/>
              </w:rPr>
              <w:t>167</w:t>
            </w:r>
            <w:r w:rsidR="005B307D">
              <w:rPr>
                <w:webHidden/>
              </w:rPr>
              <w:fldChar w:fldCharType="end"/>
            </w:r>
          </w:hyperlink>
        </w:p>
        <w:p w14:paraId="46F79DCD" w14:textId="35995715" w:rsidR="005B307D" w:rsidRDefault="00000000">
          <w:pPr>
            <w:pStyle w:val="TDC1"/>
            <w:rPr>
              <w:rFonts w:asciiTheme="minorHAnsi" w:eastAsiaTheme="minorEastAsia" w:hAnsiTheme="minorHAnsi"/>
              <w:b w:val="0"/>
              <w:bCs w:val="0"/>
              <w:sz w:val="22"/>
              <w:szCs w:val="22"/>
              <w:lang w:eastAsia="es-MX"/>
            </w:rPr>
          </w:pPr>
          <w:hyperlink w:anchor="_Toc115187303" w:history="1">
            <w:r w:rsidR="005B307D" w:rsidRPr="00E758E2">
              <w:rPr>
                <w:rStyle w:val="Hipervnculo"/>
                <w:rFonts w:ascii="Montserrat Medium" w:hAnsi="Montserrat Medium"/>
              </w:rPr>
              <w:t>15.</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Vigilancia sanitaria</w:t>
            </w:r>
            <w:r w:rsidR="005B307D">
              <w:rPr>
                <w:webHidden/>
              </w:rPr>
              <w:tab/>
            </w:r>
            <w:r w:rsidR="005B307D">
              <w:rPr>
                <w:webHidden/>
              </w:rPr>
              <w:fldChar w:fldCharType="begin"/>
            </w:r>
            <w:r w:rsidR="005B307D">
              <w:rPr>
                <w:webHidden/>
              </w:rPr>
              <w:instrText xml:space="preserve"> PAGEREF _Toc115187303 \h </w:instrText>
            </w:r>
            <w:r w:rsidR="005B307D">
              <w:rPr>
                <w:webHidden/>
              </w:rPr>
            </w:r>
            <w:r w:rsidR="005B307D">
              <w:rPr>
                <w:webHidden/>
              </w:rPr>
              <w:fldChar w:fldCharType="separate"/>
            </w:r>
            <w:r w:rsidR="00414B16">
              <w:rPr>
                <w:webHidden/>
              </w:rPr>
              <w:t>168</w:t>
            </w:r>
            <w:r w:rsidR="005B307D">
              <w:rPr>
                <w:webHidden/>
              </w:rPr>
              <w:fldChar w:fldCharType="end"/>
            </w:r>
          </w:hyperlink>
        </w:p>
        <w:p w14:paraId="246DAAE6" w14:textId="7F4F8E77" w:rsidR="005B307D" w:rsidRDefault="00000000">
          <w:pPr>
            <w:pStyle w:val="TDC2"/>
            <w:rPr>
              <w:rFonts w:asciiTheme="minorHAnsi" w:eastAsiaTheme="minorEastAsia" w:hAnsiTheme="minorHAnsi"/>
              <w:b w:val="0"/>
              <w:bCs w:val="0"/>
              <w:sz w:val="22"/>
              <w:szCs w:val="22"/>
              <w:lang w:eastAsia="es-MX"/>
            </w:rPr>
          </w:pPr>
          <w:hyperlink w:anchor="_Toc115187304" w:history="1">
            <w:r w:rsidR="005B307D" w:rsidRPr="00E758E2">
              <w:rPr>
                <w:rStyle w:val="Hipervnculo"/>
                <w:rFonts w:ascii="Montserrat Medium" w:hAnsi="Montserrat Medium"/>
              </w:rPr>
              <w:t>Numeralia</w:t>
            </w:r>
            <w:r w:rsidR="005B307D">
              <w:rPr>
                <w:webHidden/>
              </w:rPr>
              <w:tab/>
            </w:r>
            <w:r w:rsidR="005B307D">
              <w:rPr>
                <w:webHidden/>
              </w:rPr>
              <w:fldChar w:fldCharType="begin"/>
            </w:r>
            <w:r w:rsidR="005B307D">
              <w:rPr>
                <w:webHidden/>
              </w:rPr>
              <w:instrText xml:space="preserve"> PAGEREF _Toc115187304 \h </w:instrText>
            </w:r>
            <w:r w:rsidR="005B307D">
              <w:rPr>
                <w:webHidden/>
              </w:rPr>
            </w:r>
            <w:r w:rsidR="005B307D">
              <w:rPr>
                <w:webHidden/>
              </w:rPr>
              <w:fldChar w:fldCharType="separate"/>
            </w:r>
            <w:r w:rsidR="00414B16">
              <w:rPr>
                <w:webHidden/>
              </w:rPr>
              <w:t>168</w:t>
            </w:r>
            <w:r w:rsidR="005B307D">
              <w:rPr>
                <w:webHidden/>
              </w:rPr>
              <w:fldChar w:fldCharType="end"/>
            </w:r>
          </w:hyperlink>
        </w:p>
        <w:p w14:paraId="1E4202D6" w14:textId="2D5DA5F0" w:rsidR="005B307D" w:rsidRDefault="00000000">
          <w:pPr>
            <w:pStyle w:val="TDC2"/>
            <w:rPr>
              <w:rFonts w:asciiTheme="minorHAnsi" w:eastAsiaTheme="minorEastAsia" w:hAnsiTheme="minorHAnsi"/>
              <w:b w:val="0"/>
              <w:bCs w:val="0"/>
              <w:sz w:val="22"/>
              <w:szCs w:val="22"/>
              <w:lang w:eastAsia="es-MX"/>
            </w:rPr>
          </w:pPr>
          <w:hyperlink w:anchor="_Toc115187305" w:history="1">
            <w:r w:rsidR="005B307D" w:rsidRPr="00E758E2">
              <w:rPr>
                <w:rStyle w:val="Hipervnculo"/>
                <w:rFonts w:ascii="Montserrat Medium" w:hAnsi="Montserrat Medium"/>
              </w:rPr>
              <w:t>15.1</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Sarampión</w:t>
            </w:r>
            <w:r w:rsidR="005B307D">
              <w:rPr>
                <w:webHidden/>
              </w:rPr>
              <w:tab/>
            </w:r>
            <w:r w:rsidR="005B307D">
              <w:rPr>
                <w:webHidden/>
              </w:rPr>
              <w:fldChar w:fldCharType="begin"/>
            </w:r>
            <w:r w:rsidR="005B307D">
              <w:rPr>
                <w:webHidden/>
              </w:rPr>
              <w:instrText xml:space="preserve"> PAGEREF _Toc115187305 \h </w:instrText>
            </w:r>
            <w:r w:rsidR="005B307D">
              <w:rPr>
                <w:webHidden/>
              </w:rPr>
            </w:r>
            <w:r w:rsidR="005B307D">
              <w:rPr>
                <w:webHidden/>
              </w:rPr>
              <w:fldChar w:fldCharType="separate"/>
            </w:r>
            <w:r w:rsidR="00414B16">
              <w:rPr>
                <w:webHidden/>
              </w:rPr>
              <w:t>169</w:t>
            </w:r>
            <w:r w:rsidR="005B307D">
              <w:rPr>
                <w:webHidden/>
              </w:rPr>
              <w:fldChar w:fldCharType="end"/>
            </w:r>
          </w:hyperlink>
        </w:p>
        <w:p w14:paraId="657397F1" w14:textId="1233B140" w:rsidR="005B307D" w:rsidRDefault="00000000">
          <w:pPr>
            <w:pStyle w:val="TDC2"/>
            <w:rPr>
              <w:rFonts w:asciiTheme="minorHAnsi" w:eastAsiaTheme="minorEastAsia" w:hAnsiTheme="minorHAnsi"/>
              <w:b w:val="0"/>
              <w:bCs w:val="0"/>
              <w:sz w:val="22"/>
              <w:szCs w:val="22"/>
              <w:lang w:eastAsia="es-MX"/>
            </w:rPr>
          </w:pPr>
          <w:hyperlink w:anchor="_Toc115187306" w:history="1">
            <w:r w:rsidR="005B307D" w:rsidRPr="00E758E2">
              <w:rPr>
                <w:rStyle w:val="Hipervnculo"/>
                <w:rFonts w:ascii="Montserrat Medium" w:hAnsi="Montserrat Medium"/>
              </w:rPr>
              <w:t>15.2</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Dengue y zika</w:t>
            </w:r>
            <w:r w:rsidR="005B307D">
              <w:rPr>
                <w:webHidden/>
              </w:rPr>
              <w:tab/>
            </w:r>
            <w:r w:rsidR="005B307D">
              <w:rPr>
                <w:webHidden/>
              </w:rPr>
              <w:fldChar w:fldCharType="begin"/>
            </w:r>
            <w:r w:rsidR="005B307D">
              <w:rPr>
                <w:webHidden/>
              </w:rPr>
              <w:instrText xml:space="preserve"> PAGEREF _Toc115187306 \h </w:instrText>
            </w:r>
            <w:r w:rsidR="005B307D">
              <w:rPr>
                <w:webHidden/>
              </w:rPr>
            </w:r>
            <w:r w:rsidR="005B307D">
              <w:rPr>
                <w:webHidden/>
              </w:rPr>
              <w:fldChar w:fldCharType="separate"/>
            </w:r>
            <w:r w:rsidR="00414B16">
              <w:rPr>
                <w:webHidden/>
              </w:rPr>
              <w:t>171</w:t>
            </w:r>
            <w:r w:rsidR="005B307D">
              <w:rPr>
                <w:webHidden/>
              </w:rPr>
              <w:fldChar w:fldCharType="end"/>
            </w:r>
          </w:hyperlink>
        </w:p>
        <w:p w14:paraId="1E98EE57" w14:textId="46973430" w:rsidR="005B307D" w:rsidRDefault="00000000">
          <w:pPr>
            <w:pStyle w:val="TDC2"/>
            <w:rPr>
              <w:rFonts w:asciiTheme="minorHAnsi" w:eastAsiaTheme="minorEastAsia" w:hAnsiTheme="minorHAnsi"/>
              <w:b w:val="0"/>
              <w:bCs w:val="0"/>
              <w:sz w:val="22"/>
              <w:szCs w:val="22"/>
              <w:lang w:eastAsia="es-MX"/>
            </w:rPr>
          </w:pPr>
          <w:hyperlink w:anchor="_Toc115187307" w:history="1">
            <w:r w:rsidR="005B307D" w:rsidRPr="00E758E2">
              <w:rPr>
                <w:rStyle w:val="Hipervnculo"/>
                <w:rFonts w:ascii="Montserrat Medium" w:hAnsi="Montserrat Medium"/>
              </w:rPr>
              <w:t>15.3</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Influenza</w:t>
            </w:r>
            <w:r w:rsidR="005B307D">
              <w:rPr>
                <w:webHidden/>
              </w:rPr>
              <w:tab/>
            </w:r>
            <w:r w:rsidR="005B307D">
              <w:rPr>
                <w:webHidden/>
              </w:rPr>
              <w:fldChar w:fldCharType="begin"/>
            </w:r>
            <w:r w:rsidR="005B307D">
              <w:rPr>
                <w:webHidden/>
              </w:rPr>
              <w:instrText xml:space="preserve"> PAGEREF _Toc115187307 \h </w:instrText>
            </w:r>
            <w:r w:rsidR="005B307D">
              <w:rPr>
                <w:webHidden/>
              </w:rPr>
            </w:r>
            <w:r w:rsidR="005B307D">
              <w:rPr>
                <w:webHidden/>
              </w:rPr>
              <w:fldChar w:fldCharType="separate"/>
            </w:r>
            <w:r w:rsidR="00414B16">
              <w:rPr>
                <w:webHidden/>
              </w:rPr>
              <w:t>172</w:t>
            </w:r>
            <w:r w:rsidR="005B307D">
              <w:rPr>
                <w:webHidden/>
              </w:rPr>
              <w:fldChar w:fldCharType="end"/>
            </w:r>
          </w:hyperlink>
        </w:p>
        <w:p w14:paraId="6BFC47C2" w14:textId="4528C7F3" w:rsidR="005B307D" w:rsidRDefault="00000000">
          <w:pPr>
            <w:pStyle w:val="TDC2"/>
            <w:rPr>
              <w:rFonts w:asciiTheme="minorHAnsi" w:eastAsiaTheme="minorEastAsia" w:hAnsiTheme="minorHAnsi"/>
              <w:b w:val="0"/>
              <w:bCs w:val="0"/>
              <w:sz w:val="22"/>
              <w:szCs w:val="22"/>
              <w:lang w:eastAsia="es-MX"/>
            </w:rPr>
          </w:pPr>
          <w:hyperlink w:anchor="_Toc115187308" w:history="1">
            <w:r w:rsidR="005B307D" w:rsidRPr="00E758E2">
              <w:rPr>
                <w:rStyle w:val="Hipervnculo"/>
                <w:rFonts w:ascii="Montserrat Medium" w:hAnsi="Montserrat Medium"/>
              </w:rPr>
              <w:t>15.4</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 xml:space="preserve"> Control y fomento sanitario</w:t>
            </w:r>
            <w:r w:rsidR="005B307D">
              <w:rPr>
                <w:webHidden/>
              </w:rPr>
              <w:tab/>
            </w:r>
            <w:r w:rsidR="005B307D">
              <w:rPr>
                <w:webHidden/>
              </w:rPr>
              <w:fldChar w:fldCharType="begin"/>
            </w:r>
            <w:r w:rsidR="005B307D">
              <w:rPr>
                <w:webHidden/>
              </w:rPr>
              <w:instrText xml:space="preserve"> PAGEREF _Toc115187308 \h </w:instrText>
            </w:r>
            <w:r w:rsidR="005B307D">
              <w:rPr>
                <w:webHidden/>
              </w:rPr>
            </w:r>
            <w:r w:rsidR="005B307D">
              <w:rPr>
                <w:webHidden/>
              </w:rPr>
              <w:fldChar w:fldCharType="separate"/>
            </w:r>
            <w:r w:rsidR="00414B16">
              <w:rPr>
                <w:webHidden/>
              </w:rPr>
              <w:t>173</w:t>
            </w:r>
            <w:r w:rsidR="005B307D">
              <w:rPr>
                <w:webHidden/>
              </w:rPr>
              <w:fldChar w:fldCharType="end"/>
            </w:r>
          </w:hyperlink>
        </w:p>
        <w:p w14:paraId="4859DA9B" w14:textId="2A74A0CD" w:rsidR="005B307D" w:rsidRDefault="00000000">
          <w:pPr>
            <w:pStyle w:val="TDC1"/>
            <w:rPr>
              <w:rFonts w:asciiTheme="minorHAnsi" w:eastAsiaTheme="minorEastAsia" w:hAnsiTheme="minorHAnsi"/>
              <w:b w:val="0"/>
              <w:bCs w:val="0"/>
              <w:sz w:val="22"/>
              <w:szCs w:val="22"/>
              <w:lang w:eastAsia="es-MX"/>
            </w:rPr>
          </w:pPr>
          <w:hyperlink w:anchor="_Toc115187309" w:history="1">
            <w:r w:rsidR="005B307D" w:rsidRPr="00E758E2">
              <w:rPr>
                <w:rStyle w:val="Hipervnculo"/>
                <w:rFonts w:ascii="Montserrat Medium" w:hAnsi="Montserrat Medium"/>
              </w:rPr>
              <w:t>16.</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Reubicación de la Secretaría de Salud</w:t>
            </w:r>
            <w:r w:rsidR="005B307D">
              <w:rPr>
                <w:webHidden/>
              </w:rPr>
              <w:tab/>
            </w:r>
            <w:r w:rsidR="005B307D">
              <w:rPr>
                <w:webHidden/>
              </w:rPr>
              <w:fldChar w:fldCharType="begin"/>
            </w:r>
            <w:r w:rsidR="005B307D">
              <w:rPr>
                <w:webHidden/>
              </w:rPr>
              <w:instrText xml:space="preserve"> PAGEREF _Toc115187309 \h </w:instrText>
            </w:r>
            <w:r w:rsidR="005B307D">
              <w:rPr>
                <w:webHidden/>
              </w:rPr>
            </w:r>
            <w:r w:rsidR="005B307D">
              <w:rPr>
                <w:webHidden/>
              </w:rPr>
              <w:fldChar w:fldCharType="separate"/>
            </w:r>
            <w:r w:rsidR="00414B16">
              <w:rPr>
                <w:webHidden/>
              </w:rPr>
              <w:t>175</w:t>
            </w:r>
            <w:r w:rsidR="005B307D">
              <w:rPr>
                <w:webHidden/>
              </w:rPr>
              <w:fldChar w:fldCharType="end"/>
            </w:r>
          </w:hyperlink>
        </w:p>
        <w:p w14:paraId="3A245356" w14:textId="3D11A95D" w:rsidR="005B307D" w:rsidRDefault="00000000">
          <w:pPr>
            <w:pStyle w:val="TDC2"/>
            <w:rPr>
              <w:rFonts w:asciiTheme="minorHAnsi" w:eastAsiaTheme="minorEastAsia" w:hAnsiTheme="minorHAnsi"/>
              <w:b w:val="0"/>
              <w:bCs w:val="0"/>
              <w:sz w:val="22"/>
              <w:szCs w:val="22"/>
              <w:lang w:eastAsia="es-MX"/>
            </w:rPr>
          </w:pPr>
          <w:hyperlink w:anchor="_Toc115187310" w:history="1">
            <w:r w:rsidR="005B307D" w:rsidRPr="00E758E2">
              <w:rPr>
                <w:rStyle w:val="Hipervnculo"/>
                <w:rFonts w:ascii="Montserrat Medium" w:hAnsi="Montserrat Medium"/>
              </w:rPr>
              <w:t>Numeralia</w:t>
            </w:r>
            <w:r w:rsidR="005B307D">
              <w:rPr>
                <w:webHidden/>
              </w:rPr>
              <w:tab/>
            </w:r>
            <w:r w:rsidR="005B307D">
              <w:rPr>
                <w:webHidden/>
              </w:rPr>
              <w:fldChar w:fldCharType="begin"/>
            </w:r>
            <w:r w:rsidR="005B307D">
              <w:rPr>
                <w:webHidden/>
              </w:rPr>
              <w:instrText xml:space="preserve"> PAGEREF _Toc115187310 \h </w:instrText>
            </w:r>
            <w:r w:rsidR="005B307D">
              <w:rPr>
                <w:webHidden/>
              </w:rPr>
            </w:r>
            <w:r w:rsidR="005B307D">
              <w:rPr>
                <w:webHidden/>
              </w:rPr>
              <w:fldChar w:fldCharType="separate"/>
            </w:r>
            <w:r w:rsidR="00414B16">
              <w:rPr>
                <w:webHidden/>
              </w:rPr>
              <w:t>175</w:t>
            </w:r>
            <w:r w:rsidR="005B307D">
              <w:rPr>
                <w:webHidden/>
              </w:rPr>
              <w:fldChar w:fldCharType="end"/>
            </w:r>
          </w:hyperlink>
        </w:p>
        <w:p w14:paraId="1E9DDAB8" w14:textId="7DC66AEB" w:rsidR="005B307D" w:rsidRDefault="00000000">
          <w:pPr>
            <w:pStyle w:val="TDC2"/>
            <w:rPr>
              <w:rFonts w:asciiTheme="minorHAnsi" w:eastAsiaTheme="minorEastAsia" w:hAnsiTheme="minorHAnsi"/>
              <w:b w:val="0"/>
              <w:bCs w:val="0"/>
              <w:sz w:val="22"/>
              <w:szCs w:val="22"/>
              <w:lang w:eastAsia="es-MX"/>
            </w:rPr>
          </w:pPr>
          <w:hyperlink w:anchor="_Toc115187311" w:history="1">
            <w:r w:rsidR="005B307D" w:rsidRPr="00E758E2">
              <w:rPr>
                <w:rStyle w:val="Hipervnculo"/>
                <w:rFonts w:ascii="Montserrat Medium" w:hAnsi="Montserrat Medium"/>
              </w:rPr>
              <w:t>16.1</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Acciones efectuadas</w:t>
            </w:r>
            <w:r w:rsidR="005B307D">
              <w:rPr>
                <w:webHidden/>
              </w:rPr>
              <w:tab/>
            </w:r>
            <w:r w:rsidR="005B307D">
              <w:rPr>
                <w:webHidden/>
              </w:rPr>
              <w:fldChar w:fldCharType="begin"/>
            </w:r>
            <w:r w:rsidR="005B307D">
              <w:rPr>
                <w:webHidden/>
              </w:rPr>
              <w:instrText xml:space="preserve"> PAGEREF _Toc115187311 \h </w:instrText>
            </w:r>
            <w:r w:rsidR="005B307D">
              <w:rPr>
                <w:webHidden/>
              </w:rPr>
            </w:r>
            <w:r w:rsidR="005B307D">
              <w:rPr>
                <w:webHidden/>
              </w:rPr>
              <w:fldChar w:fldCharType="separate"/>
            </w:r>
            <w:r w:rsidR="00414B16">
              <w:rPr>
                <w:webHidden/>
              </w:rPr>
              <w:t>176</w:t>
            </w:r>
            <w:r w:rsidR="005B307D">
              <w:rPr>
                <w:webHidden/>
              </w:rPr>
              <w:fldChar w:fldCharType="end"/>
            </w:r>
          </w:hyperlink>
        </w:p>
        <w:p w14:paraId="28DC7B78" w14:textId="77B68451" w:rsidR="005B307D" w:rsidRDefault="00000000">
          <w:pPr>
            <w:pStyle w:val="TDC1"/>
            <w:rPr>
              <w:rFonts w:asciiTheme="minorHAnsi" w:eastAsiaTheme="minorEastAsia" w:hAnsiTheme="minorHAnsi"/>
              <w:b w:val="0"/>
              <w:bCs w:val="0"/>
              <w:sz w:val="22"/>
              <w:szCs w:val="22"/>
              <w:lang w:eastAsia="es-MX"/>
            </w:rPr>
          </w:pPr>
          <w:hyperlink w:anchor="_Toc115187312" w:history="1">
            <w:r w:rsidR="005B307D" w:rsidRPr="00E758E2">
              <w:rPr>
                <w:rStyle w:val="Hipervnculo"/>
                <w:rFonts w:ascii="Montserrat Medium" w:hAnsi="Montserrat Medium"/>
              </w:rPr>
              <w:t>17.</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 xml:space="preserve"> Indicadores Programa Sectorial de Salud</w:t>
            </w:r>
            <w:r w:rsidR="005B307D">
              <w:rPr>
                <w:webHidden/>
              </w:rPr>
              <w:tab/>
            </w:r>
            <w:r w:rsidR="005B307D">
              <w:rPr>
                <w:webHidden/>
              </w:rPr>
              <w:fldChar w:fldCharType="begin"/>
            </w:r>
            <w:r w:rsidR="005B307D">
              <w:rPr>
                <w:webHidden/>
              </w:rPr>
              <w:instrText xml:space="preserve"> PAGEREF _Toc115187312 \h </w:instrText>
            </w:r>
            <w:r w:rsidR="005B307D">
              <w:rPr>
                <w:webHidden/>
              </w:rPr>
            </w:r>
            <w:r w:rsidR="005B307D">
              <w:rPr>
                <w:webHidden/>
              </w:rPr>
              <w:fldChar w:fldCharType="separate"/>
            </w:r>
            <w:r w:rsidR="00414B16">
              <w:rPr>
                <w:webHidden/>
              </w:rPr>
              <w:t>178</w:t>
            </w:r>
            <w:r w:rsidR="005B307D">
              <w:rPr>
                <w:webHidden/>
              </w:rPr>
              <w:fldChar w:fldCharType="end"/>
            </w:r>
          </w:hyperlink>
        </w:p>
        <w:p w14:paraId="2D796E08" w14:textId="6842ECEB" w:rsidR="005B307D" w:rsidRDefault="00000000">
          <w:pPr>
            <w:pStyle w:val="TDC2"/>
            <w:rPr>
              <w:rFonts w:asciiTheme="minorHAnsi" w:eastAsiaTheme="minorEastAsia" w:hAnsiTheme="minorHAnsi"/>
              <w:b w:val="0"/>
              <w:bCs w:val="0"/>
              <w:sz w:val="22"/>
              <w:szCs w:val="22"/>
              <w:lang w:eastAsia="es-MX"/>
            </w:rPr>
          </w:pPr>
          <w:hyperlink w:anchor="_Toc115187313" w:history="1">
            <w:r w:rsidR="005B307D" w:rsidRPr="00E758E2">
              <w:rPr>
                <w:rStyle w:val="Hipervnculo"/>
                <w:rFonts w:ascii="Montserrat Medium" w:hAnsi="Montserrat Medium"/>
              </w:rPr>
              <w:t>17.1</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Avance de indicadores</w:t>
            </w:r>
            <w:r w:rsidR="005B307D">
              <w:rPr>
                <w:webHidden/>
              </w:rPr>
              <w:tab/>
            </w:r>
            <w:r w:rsidR="005B307D">
              <w:rPr>
                <w:webHidden/>
              </w:rPr>
              <w:fldChar w:fldCharType="begin"/>
            </w:r>
            <w:r w:rsidR="005B307D">
              <w:rPr>
                <w:webHidden/>
              </w:rPr>
              <w:instrText xml:space="preserve"> PAGEREF _Toc115187313 \h </w:instrText>
            </w:r>
            <w:r w:rsidR="005B307D">
              <w:rPr>
                <w:webHidden/>
              </w:rPr>
            </w:r>
            <w:r w:rsidR="005B307D">
              <w:rPr>
                <w:webHidden/>
              </w:rPr>
              <w:fldChar w:fldCharType="separate"/>
            </w:r>
            <w:r w:rsidR="00414B16">
              <w:rPr>
                <w:webHidden/>
              </w:rPr>
              <w:t>178</w:t>
            </w:r>
            <w:r w:rsidR="005B307D">
              <w:rPr>
                <w:webHidden/>
              </w:rPr>
              <w:fldChar w:fldCharType="end"/>
            </w:r>
          </w:hyperlink>
        </w:p>
        <w:p w14:paraId="267EEEAB" w14:textId="7CC33E22" w:rsidR="005B307D" w:rsidRDefault="00000000">
          <w:pPr>
            <w:pStyle w:val="TDC1"/>
            <w:rPr>
              <w:rFonts w:asciiTheme="minorHAnsi" w:eastAsiaTheme="minorEastAsia" w:hAnsiTheme="minorHAnsi"/>
              <w:b w:val="0"/>
              <w:bCs w:val="0"/>
              <w:sz w:val="22"/>
              <w:szCs w:val="22"/>
              <w:lang w:eastAsia="es-MX"/>
            </w:rPr>
          </w:pPr>
          <w:hyperlink w:anchor="_Toc115187314" w:history="1">
            <w:r w:rsidR="005B307D" w:rsidRPr="00E758E2">
              <w:rPr>
                <w:rStyle w:val="Hipervnculo"/>
                <w:rFonts w:ascii="Montserrat Medium" w:hAnsi="Montserrat Medium"/>
              </w:rPr>
              <w:t>18.</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Resultados Encuesta Nacional de Ingreso Gasto de los Hogares 2020 (ENIGH)</w:t>
            </w:r>
            <w:r w:rsidR="005B307D">
              <w:rPr>
                <w:webHidden/>
              </w:rPr>
              <w:tab/>
            </w:r>
            <w:r w:rsidR="005B307D">
              <w:rPr>
                <w:webHidden/>
              </w:rPr>
              <w:fldChar w:fldCharType="begin"/>
            </w:r>
            <w:r w:rsidR="005B307D">
              <w:rPr>
                <w:webHidden/>
              </w:rPr>
              <w:instrText xml:space="preserve"> PAGEREF _Toc115187314 \h </w:instrText>
            </w:r>
            <w:r w:rsidR="005B307D">
              <w:rPr>
                <w:webHidden/>
              </w:rPr>
            </w:r>
            <w:r w:rsidR="005B307D">
              <w:rPr>
                <w:webHidden/>
              </w:rPr>
              <w:fldChar w:fldCharType="separate"/>
            </w:r>
            <w:r w:rsidR="00414B16">
              <w:rPr>
                <w:webHidden/>
              </w:rPr>
              <w:t>185</w:t>
            </w:r>
            <w:r w:rsidR="005B307D">
              <w:rPr>
                <w:webHidden/>
              </w:rPr>
              <w:fldChar w:fldCharType="end"/>
            </w:r>
          </w:hyperlink>
        </w:p>
        <w:p w14:paraId="6E96CDB7" w14:textId="78C18882" w:rsidR="005B307D" w:rsidRDefault="00000000">
          <w:pPr>
            <w:pStyle w:val="TDC2"/>
            <w:rPr>
              <w:rFonts w:asciiTheme="minorHAnsi" w:eastAsiaTheme="minorEastAsia" w:hAnsiTheme="minorHAnsi"/>
              <w:b w:val="0"/>
              <w:bCs w:val="0"/>
              <w:sz w:val="22"/>
              <w:szCs w:val="22"/>
              <w:lang w:eastAsia="es-MX"/>
            </w:rPr>
          </w:pPr>
          <w:hyperlink w:anchor="_Toc115187315" w:history="1">
            <w:r w:rsidR="005B307D" w:rsidRPr="00E758E2">
              <w:rPr>
                <w:rStyle w:val="Hipervnculo"/>
                <w:rFonts w:ascii="Montserrat Medium" w:hAnsi="Montserrat Medium"/>
              </w:rPr>
              <w:t>18.1</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Resultados Pobreza y carencia por acceso a los Servicios de Salud</w:t>
            </w:r>
            <w:r w:rsidR="005B307D">
              <w:rPr>
                <w:webHidden/>
              </w:rPr>
              <w:tab/>
            </w:r>
            <w:r w:rsidR="005B307D">
              <w:rPr>
                <w:webHidden/>
              </w:rPr>
              <w:fldChar w:fldCharType="begin"/>
            </w:r>
            <w:r w:rsidR="005B307D">
              <w:rPr>
                <w:webHidden/>
              </w:rPr>
              <w:instrText xml:space="preserve"> PAGEREF _Toc115187315 \h </w:instrText>
            </w:r>
            <w:r w:rsidR="005B307D">
              <w:rPr>
                <w:webHidden/>
              </w:rPr>
            </w:r>
            <w:r w:rsidR="005B307D">
              <w:rPr>
                <w:webHidden/>
              </w:rPr>
              <w:fldChar w:fldCharType="separate"/>
            </w:r>
            <w:r w:rsidR="00414B16">
              <w:rPr>
                <w:webHidden/>
              </w:rPr>
              <w:t>186</w:t>
            </w:r>
            <w:r w:rsidR="005B307D">
              <w:rPr>
                <w:webHidden/>
              </w:rPr>
              <w:fldChar w:fldCharType="end"/>
            </w:r>
          </w:hyperlink>
        </w:p>
        <w:p w14:paraId="2A5EDD25" w14:textId="730053D7" w:rsidR="005B307D" w:rsidRDefault="00000000">
          <w:pPr>
            <w:pStyle w:val="TDC1"/>
            <w:rPr>
              <w:rFonts w:asciiTheme="minorHAnsi" w:eastAsiaTheme="minorEastAsia" w:hAnsiTheme="minorHAnsi"/>
              <w:b w:val="0"/>
              <w:bCs w:val="0"/>
              <w:sz w:val="22"/>
              <w:szCs w:val="22"/>
              <w:lang w:eastAsia="es-MX"/>
            </w:rPr>
          </w:pPr>
          <w:hyperlink w:anchor="_Toc115187316" w:history="1">
            <w:r w:rsidR="005B307D" w:rsidRPr="00E758E2">
              <w:rPr>
                <w:rStyle w:val="Hipervnculo"/>
                <w:rFonts w:ascii="Montserrat Medium" w:hAnsi="Montserrat Medium"/>
              </w:rPr>
              <w:t>19.</w:t>
            </w:r>
            <w:r w:rsidR="005B307D">
              <w:rPr>
                <w:rFonts w:asciiTheme="minorHAnsi" w:eastAsiaTheme="minorEastAsia" w:hAnsiTheme="minorHAnsi"/>
                <w:b w:val="0"/>
                <w:bCs w:val="0"/>
                <w:sz w:val="22"/>
                <w:szCs w:val="22"/>
                <w:lang w:eastAsia="es-MX"/>
              </w:rPr>
              <w:tab/>
            </w:r>
            <w:r w:rsidR="005B307D" w:rsidRPr="00E758E2">
              <w:rPr>
                <w:rStyle w:val="Hipervnculo"/>
                <w:rFonts w:ascii="Montserrat Medium" w:hAnsi="Montserrat Medium"/>
              </w:rPr>
              <w:t>COFEPRIS: Lucha contra la corrupción</w:t>
            </w:r>
            <w:r w:rsidR="005B307D">
              <w:rPr>
                <w:webHidden/>
              </w:rPr>
              <w:tab/>
            </w:r>
            <w:r w:rsidR="005B307D">
              <w:rPr>
                <w:webHidden/>
              </w:rPr>
              <w:fldChar w:fldCharType="begin"/>
            </w:r>
            <w:r w:rsidR="005B307D">
              <w:rPr>
                <w:webHidden/>
              </w:rPr>
              <w:instrText xml:space="preserve"> PAGEREF _Toc115187316 \h </w:instrText>
            </w:r>
            <w:r w:rsidR="005B307D">
              <w:rPr>
                <w:webHidden/>
              </w:rPr>
            </w:r>
            <w:r w:rsidR="005B307D">
              <w:rPr>
                <w:webHidden/>
              </w:rPr>
              <w:fldChar w:fldCharType="separate"/>
            </w:r>
            <w:r w:rsidR="00414B16">
              <w:rPr>
                <w:webHidden/>
              </w:rPr>
              <w:t>191</w:t>
            </w:r>
            <w:r w:rsidR="005B307D">
              <w:rPr>
                <w:webHidden/>
              </w:rPr>
              <w:fldChar w:fldCharType="end"/>
            </w:r>
          </w:hyperlink>
        </w:p>
        <w:p w14:paraId="201BAB48" w14:textId="7E35F6E4" w:rsidR="00EF6FCF" w:rsidRDefault="00EF6FCF" w:rsidP="00AC3A6E">
          <w:pPr>
            <w:spacing w:after="0" w:line="240" w:lineRule="auto"/>
            <w:rPr>
              <w:bCs/>
              <w:sz w:val="24"/>
              <w:szCs w:val="20"/>
              <w:lang w:val="es-ES"/>
            </w:rPr>
          </w:pPr>
          <w:r w:rsidRPr="00AC3A6E">
            <w:rPr>
              <w:bCs/>
              <w:sz w:val="16"/>
              <w:szCs w:val="14"/>
              <w:lang w:val="es-ES"/>
            </w:rPr>
            <w:fldChar w:fldCharType="end"/>
          </w:r>
        </w:p>
      </w:sdtContent>
    </w:sdt>
    <w:p w14:paraId="7DE91C36" w14:textId="77777777" w:rsidR="00564B9A" w:rsidRDefault="00564B9A" w:rsidP="00AC3A6E">
      <w:pPr>
        <w:spacing w:after="0" w:line="240" w:lineRule="auto"/>
        <w:rPr>
          <w:bCs/>
          <w:sz w:val="24"/>
          <w:szCs w:val="20"/>
          <w:lang w:val="es-ES"/>
        </w:rPr>
      </w:pPr>
    </w:p>
    <w:p w14:paraId="32E85048" w14:textId="7B3229CD" w:rsidR="00AF6B88" w:rsidRDefault="00AF6B88" w:rsidP="00AC3A6E">
      <w:pPr>
        <w:spacing w:after="0" w:line="240" w:lineRule="auto"/>
        <w:rPr>
          <w:bCs/>
          <w:sz w:val="24"/>
          <w:szCs w:val="20"/>
          <w:lang w:val="es-ES"/>
        </w:rPr>
      </w:pPr>
    </w:p>
    <w:p w14:paraId="4E7A8FAA" w14:textId="4FEA2DE1" w:rsidR="00AF6B88" w:rsidRDefault="00AF6B88" w:rsidP="00AC3A6E">
      <w:pPr>
        <w:spacing w:after="0" w:line="240" w:lineRule="auto"/>
        <w:rPr>
          <w:bCs/>
          <w:sz w:val="24"/>
          <w:szCs w:val="20"/>
          <w:lang w:val="es-ES"/>
        </w:rPr>
      </w:pPr>
    </w:p>
    <w:p w14:paraId="65EF0134" w14:textId="77777777" w:rsidR="00472C00" w:rsidRDefault="00472C00" w:rsidP="00AC3A6E">
      <w:pPr>
        <w:spacing w:after="0" w:line="240" w:lineRule="auto"/>
        <w:rPr>
          <w:bCs/>
          <w:sz w:val="24"/>
          <w:szCs w:val="20"/>
          <w:lang w:val="es-ES"/>
        </w:rPr>
      </w:pPr>
    </w:p>
    <w:p w14:paraId="47016EF6" w14:textId="1D0ABDC5" w:rsidR="00472C00" w:rsidRDefault="00472C00" w:rsidP="00AC3A6E">
      <w:pPr>
        <w:spacing w:after="0" w:line="240" w:lineRule="auto"/>
        <w:rPr>
          <w:bCs/>
          <w:sz w:val="24"/>
          <w:szCs w:val="20"/>
          <w:lang w:val="es-ES"/>
        </w:rPr>
      </w:pPr>
    </w:p>
    <w:p w14:paraId="401EDF58" w14:textId="0CA13964" w:rsidR="00472C00" w:rsidRDefault="00472C00" w:rsidP="00AC3A6E">
      <w:pPr>
        <w:spacing w:after="0" w:line="240" w:lineRule="auto"/>
        <w:rPr>
          <w:bCs/>
          <w:sz w:val="24"/>
          <w:szCs w:val="20"/>
          <w:lang w:val="es-ES"/>
        </w:rPr>
      </w:pPr>
    </w:p>
    <w:p w14:paraId="20236794" w14:textId="1BF9204F" w:rsidR="00472C00" w:rsidRDefault="00472C00" w:rsidP="00AC3A6E">
      <w:pPr>
        <w:spacing w:after="0" w:line="240" w:lineRule="auto"/>
        <w:rPr>
          <w:bCs/>
          <w:sz w:val="24"/>
          <w:szCs w:val="20"/>
          <w:lang w:val="es-ES"/>
        </w:rPr>
      </w:pPr>
    </w:p>
    <w:p w14:paraId="0A897CA8" w14:textId="577FE6BD" w:rsidR="00356374" w:rsidRDefault="00356374" w:rsidP="00AC3A6E">
      <w:pPr>
        <w:spacing w:after="0" w:line="240" w:lineRule="auto"/>
        <w:rPr>
          <w:bCs/>
          <w:sz w:val="24"/>
          <w:szCs w:val="20"/>
          <w:lang w:val="es-ES"/>
        </w:rPr>
      </w:pPr>
    </w:p>
    <w:p w14:paraId="60C3B2DB" w14:textId="4EB15F5D" w:rsidR="00356374" w:rsidRDefault="00356374" w:rsidP="00AC3A6E">
      <w:pPr>
        <w:spacing w:after="0" w:line="240" w:lineRule="auto"/>
        <w:rPr>
          <w:bCs/>
          <w:sz w:val="24"/>
          <w:szCs w:val="20"/>
          <w:lang w:val="es-ES"/>
        </w:rPr>
      </w:pPr>
    </w:p>
    <w:p w14:paraId="121E8CC9" w14:textId="34E7B56D" w:rsidR="00353F00" w:rsidRDefault="00353F00" w:rsidP="00AC3A6E">
      <w:pPr>
        <w:spacing w:after="0" w:line="240" w:lineRule="auto"/>
      </w:pPr>
    </w:p>
    <w:p w14:paraId="3827F502" w14:textId="77777777" w:rsidR="005B307D" w:rsidRPr="004275ED" w:rsidRDefault="005B307D" w:rsidP="00AC3A6E">
      <w:pPr>
        <w:spacing w:after="0" w:line="240" w:lineRule="auto"/>
        <w:sectPr w:rsidR="005B307D" w:rsidRPr="004275ED" w:rsidSect="00E50872">
          <w:headerReference w:type="default" r:id="rId11"/>
          <w:footerReference w:type="default" r:id="rId12"/>
          <w:pgSz w:w="12191" w:h="9639" w:orient="landscape"/>
          <w:pgMar w:top="426" w:right="720" w:bottom="426" w:left="720" w:header="227" w:footer="284" w:gutter="0"/>
          <w:cols w:space="708"/>
          <w:docGrid w:linePitch="381"/>
        </w:sectPr>
      </w:pPr>
    </w:p>
    <w:p w14:paraId="696F7742" w14:textId="1C6ACBDF" w:rsidR="00AF6B88" w:rsidRPr="00A715CC" w:rsidRDefault="00AF6B88" w:rsidP="00AF6B88">
      <w:pPr>
        <w:pStyle w:val="Ttulo1"/>
        <w:numPr>
          <w:ilvl w:val="0"/>
          <w:numId w:val="4"/>
        </w:numPr>
        <w:spacing w:before="0" w:line="276" w:lineRule="auto"/>
        <w:ind w:left="708" w:hanging="708"/>
        <w:rPr>
          <w:rFonts w:ascii="Montserrat Medium" w:hAnsi="Montserrat Medium"/>
          <w:color w:val="800000"/>
          <w:szCs w:val="36"/>
        </w:rPr>
      </w:pPr>
      <w:bookmarkStart w:id="1" w:name="_Toc115187186"/>
      <w:bookmarkStart w:id="2" w:name="_Hlk51799188"/>
      <w:bookmarkStart w:id="3" w:name="_Toc84790893"/>
      <w:r w:rsidRPr="00A715CC">
        <w:rPr>
          <w:rFonts w:ascii="Montserrat Medium" w:hAnsi="Montserrat Medium"/>
          <w:noProof/>
          <w:color w:val="800000"/>
          <w:szCs w:val="36"/>
          <w:lang w:eastAsia="es-MX"/>
        </w:rPr>
        <w:lastRenderedPageBreak/>
        <mc:AlternateContent>
          <mc:Choice Requires="wps">
            <w:drawing>
              <wp:anchor distT="0" distB="0" distL="114300" distR="114300" simplePos="0" relativeHeight="253018112" behindDoc="0" locked="0" layoutInCell="1" allowOverlap="1" wp14:anchorId="2578CBE5" wp14:editId="2632D3DB">
                <wp:simplePos x="0" y="0"/>
                <wp:positionH relativeFrom="column">
                  <wp:posOffset>4586756</wp:posOffset>
                </wp:positionH>
                <wp:positionV relativeFrom="paragraph">
                  <wp:posOffset>-627179</wp:posOffset>
                </wp:positionV>
                <wp:extent cx="2247900" cy="485775"/>
                <wp:effectExtent l="0" t="0" r="0" b="9525"/>
                <wp:wrapNone/>
                <wp:docPr id="3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93D780A" w14:textId="77777777" w:rsidR="00AB3A77" w:rsidRPr="00483483" w:rsidRDefault="00AB3A77" w:rsidP="00AF6B88">
                            <w:pPr>
                              <w:spacing w:after="0" w:line="240" w:lineRule="auto"/>
                              <w:jc w:val="center"/>
                              <w:rPr>
                                <w:lang w:val="en-US"/>
                              </w:rPr>
                            </w:pPr>
                            <w:r w:rsidRPr="00963C24">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578CBE5" id="_x0000_t202" coordsize="21600,21600" o:spt="202" path="m,l,21600r21600,l21600,xe">
                <v:stroke joinstyle="miter"/>
                <v:path gradientshapeok="t" o:connecttype="rect"/>
              </v:shapetype>
              <v:shape id="Cuadro de texto 1" o:spid="_x0000_s1026" type="#_x0000_t202" style="position:absolute;left:0;text-align:left;margin-left:361.15pt;margin-top:-49.4pt;width:177pt;height:38.25pt;z-index:25301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" fillcolor="#c9c9c9 [1942]" stroked="f" strokeweight=".5pt">
                <v:textbox>
                  <w:txbxContent>
                    <w:p w14:paraId="393D780A" w14:textId="77777777" w:rsidR="00AB3A77" w:rsidRPr="00483483" w:rsidRDefault="00AB3A77" w:rsidP="00AF6B88">
                      <w:pPr>
                        <w:spacing w:after="0" w:line="240" w:lineRule="auto"/>
                        <w:jc w:val="center"/>
                        <w:rPr>
                          <w:lang w:val="en-US"/>
                        </w:rPr>
                      </w:pPr>
                      <w:r w:rsidRPr="00963C24">
                        <w:rPr>
                          <w:lang w:val="en-US"/>
                        </w:rPr>
                        <w:t>SPPS</w:t>
                      </w:r>
                    </w:p>
                  </w:txbxContent>
                </v:textbox>
              </v:shape>
            </w:pict>
          </mc:Fallback>
        </mc:AlternateContent>
      </w:r>
      <w:r w:rsidRPr="00A715CC">
        <w:rPr>
          <w:rFonts w:ascii="Montserrat Medium" w:hAnsi="Montserrat Medium"/>
          <w:color w:val="800000"/>
          <w:szCs w:val="36"/>
        </w:rPr>
        <w:t>Cáncer</w:t>
      </w:r>
      <w:bookmarkEnd w:id="1"/>
    </w:p>
    <w:p w14:paraId="743F1702" w14:textId="79D20C95" w:rsidR="00AF6B88" w:rsidRPr="00A715CC" w:rsidRDefault="00AF6B88" w:rsidP="00AF6B88">
      <w:pPr>
        <w:pStyle w:val="Ttulo2"/>
        <w:numPr>
          <w:ilvl w:val="0"/>
          <w:numId w:val="0"/>
        </w:numPr>
        <w:spacing w:line="276" w:lineRule="auto"/>
        <w:ind w:left="576" w:hanging="576"/>
        <w:rPr>
          <w:rFonts w:ascii="Montserrat Medium" w:hAnsi="Montserrat Medium"/>
          <w:b/>
          <w:bCs/>
          <w:color w:val="800000"/>
          <w:sz w:val="28"/>
          <w:szCs w:val="28"/>
        </w:rPr>
      </w:pPr>
      <w:bookmarkStart w:id="4" w:name="_Toc115187187"/>
      <w:r w:rsidRPr="00A715CC">
        <w:rPr>
          <w:rFonts w:ascii="Montserrat Medium" w:hAnsi="Montserrat Medium"/>
          <w:b/>
          <w:bCs/>
          <w:color w:val="800000"/>
          <w:sz w:val="28"/>
          <w:szCs w:val="28"/>
        </w:rPr>
        <w:t>Numeralia</w:t>
      </w:r>
      <w:bookmarkEnd w:id="4"/>
    </w:p>
    <w:p w14:paraId="55F2FBEC" w14:textId="7CBA725C" w:rsidR="00AF6B88" w:rsidRPr="008F3D4D" w:rsidRDefault="00AF6B88" w:rsidP="00AF6B88">
      <w:pPr>
        <w:pStyle w:val="Prrafodelista"/>
        <w:numPr>
          <w:ilvl w:val="0"/>
          <w:numId w:val="1"/>
        </w:numPr>
        <w:spacing w:after="0" w:line="276" w:lineRule="auto"/>
        <w:jc w:val="both"/>
        <w:rPr>
          <w:rFonts w:ascii="Montserrat" w:hAnsi="Montserrat"/>
          <w:bCs/>
          <w:sz w:val="26"/>
          <w:szCs w:val="26"/>
          <w:highlight w:val="yellow"/>
        </w:rPr>
      </w:pPr>
      <w:r>
        <w:rPr>
          <w:rFonts w:ascii="Montserrat" w:hAnsi="Montserrat"/>
          <w:bCs/>
          <w:sz w:val="26"/>
          <w:szCs w:val="26"/>
        </w:rPr>
        <w:t>(</w:t>
      </w:r>
      <w:r w:rsidRPr="008F3D4D">
        <w:rPr>
          <w:rFonts w:ascii="Montserrat" w:hAnsi="Montserrat"/>
          <w:bCs/>
          <w:sz w:val="26"/>
          <w:szCs w:val="26"/>
          <w:highlight w:val="yellow"/>
        </w:rPr>
        <w:t>Construir)</w:t>
      </w:r>
    </w:p>
    <w:p w14:paraId="65B76DFD" w14:textId="3B97F943" w:rsidR="00AF6B88" w:rsidRDefault="00AF6B88" w:rsidP="00AF6B88">
      <w:pPr>
        <w:spacing w:after="0" w:line="276" w:lineRule="auto"/>
        <w:jc w:val="both"/>
        <w:rPr>
          <w:rFonts w:ascii="Montserrat" w:hAnsi="Montserrat"/>
          <w:bCs/>
          <w:color w:val="0070C0"/>
          <w:sz w:val="24"/>
          <w:szCs w:val="24"/>
        </w:rPr>
      </w:pPr>
      <w:r w:rsidRPr="008F3D4D">
        <w:rPr>
          <w:rFonts w:ascii="Montserrat" w:hAnsi="Montserrat"/>
          <w:bCs/>
          <w:color w:val="0070C0"/>
          <w:sz w:val="24"/>
          <w:szCs w:val="24"/>
          <w:highlight w:val="yellow"/>
        </w:rPr>
        <w:t xml:space="preserve">Fuente: </w:t>
      </w:r>
      <w:r w:rsidR="009D55C1" w:rsidRPr="008F3D4D">
        <w:rPr>
          <w:rFonts w:ascii="Montserrat" w:hAnsi="Montserrat"/>
          <w:bCs/>
          <w:color w:val="0070C0"/>
          <w:sz w:val="24"/>
          <w:szCs w:val="24"/>
          <w:highlight w:val="yellow"/>
        </w:rPr>
        <w:t>xxx</w:t>
      </w:r>
    </w:p>
    <w:p w14:paraId="053E03F7" w14:textId="27BDABFF" w:rsidR="007645D6" w:rsidRPr="00A715CC" w:rsidRDefault="00C116C7" w:rsidP="00C71CD4">
      <w:pPr>
        <w:pStyle w:val="Ttulo2"/>
        <w:numPr>
          <w:ilvl w:val="1"/>
          <w:numId w:val="34"/>
        </w:numPr>
        <w:spacing w:line="276" w:lineRule="auto"/>
        <w:ind w:left="576"/>
        <w:rPr>
          <w:rFonts w:ascii="Montserrat Medium" w:hAnsi="Montserrat Medium"/>
          <w:b/>
          <w:bCs/>
          <w:color w:val="800000"/>
          <w:sz w:val="28"/>
          <w:szCs w:val="28"/>
        </w:rPr>
      </w:pPr>
      <w:bookmarkStart w:id="5" w:name="_Toc115187188"/>
      <w:r w:rsidRPr="00A715CC">
        <w:rPr>
          <w:rFonts w:ascii="Montserrat Medium" w:hAnsi="Montserrat Medium"/>
          <w:b/>
          <w:bCs/>
          <w:color w:val="800000"/>
          <w:sz w:val="28"/>
          <w:szCs w:val="28"/>
        </w:rPr>
        <w:t>Cáncer en niñas, niños y adolescentes</w:t>
      </w:r>
      <w:bookmarkEnd w:id="5"/>
    </w:p>
    <w:p w14:paraId="372ACB82" w14:textId="4D13C9B1" w:rsidR="007645D6" w:rsidRDefault="00C116C7" w:rsidP="00A715CC">
      <w:pPr>
        <w:pStyle w:val="Vieta1"/>
      </w:pPr>
      <w:r w:rsidRPr="00C116C7">
        <w:t xml:space="preserve">Respecto al Registro de Cáncer en Niños y Adolescentes (RCNA) en el periodo del </w:t>
      </w:r>
      <w:r w:rsidRPr="00C34744">
        <w:rPr>
          <w:highlight w:val="yellow"/>
        </w:rPr>
        <w:t>1 de sept. del 2020 al 31 de agosto del 2021 se identificaron 1,288</w:t>
      </w:r>
      <w:r w:rsidRPr="00C116C7">
        <w:t xml:space="preserve"> casos de cáncer en niñas, niños y adolescentes menores de 18 años, de acuerdo con la Clasificación Internacional de Cáncer Infantil: </w:t>
      </w:r>
      <w:r w:rsidR="007645D6" w:rsidRPr="00791817">
        <w:t xml:space="preserve"> </w:t>
      </w:r>
    </w:p>
    <w:p w14:paraId="5CF1AFF4" w14:textId="3027E39C" w:rsidR="00C116C7" w:rsidRPr="00C116C7" w:rsidRDefault="00C116C7" w:rsidP="00A715CC">
      <w:pPr>
        <w:pStyle w:val="Vieta2"/>
      </w:pPr>
      <w:r w:rsidRPr="00C34744">
        <w:rPr>
          <w:highlight w:val="yellow"/>
        </w:rPr>
        <w:t>623</w:t>
      </w:r>
      <w:r w:rsidRPr="00C116C7">
        <w:t xml:space="preserve"> casos correspondieron a Leucemias (</w:t>
      </w:r>
      <w:r w:rsidRPr="00C34744">
        <w:rPr>
          <w:highlight w:val="yellow"/>
        </w:rPr>
        <w:t>48</w:t>
      </w:r>
      <w:r w:rsidRPr="00C116C7">
        <w:t>%)</w:t>
      </w:r>
    </w:p>
    <w:p w14:paraId="2151B16D" w14:textId="4AB56C15" w:rsidR="007645D6" w:rsidRDefault="00C116C7" w:rsidP="00A715CC">
      <w:pPr>
        <w:pStyle w:val="Vieta2"/>
      </w:pPr>
      <w:r w:rsidRPr="00C34744">
        <w:rPr>
          <w:highlight w:val="yellow"/>
        </w:rPr>
        <w:t>665</w:t>
      </w:r>
      <w:r w:rsidRPr="00C116C7">
        <w:t xml:space="preserve"> a tumores sólidos (</w:t>
      </w:r>
      <w:r w:rsidRPr="00C34744">
        <w:rPr>
          <w:highlight w:val="yellow"/>
        </w:rPr>
        <w:t>52</w:t>
      </w:r>
      <w:r w:rsidRPr="00C116C7">
        <w:t>%)</w:t>
      </w:r>
    </w:p>
    <w:p w14:paraId="3F069934" w14:textId="776AA49F" w:rsidR="00C34744" w:rsidRPr="00C34744" w:rsidRDefault="00C34744" w:rsidP="00C34744">
      <w:pPr>
        <w:pStyle w:val="Prrafodelista"/>
        <w:numPr>
          <w:ilvl w:val="0"/>
          <w:numId w:val="1"/>
        </w:numPr>
        <w:spacing w:after="0" w:line="276" w:lineRule="auto"/>
        <w:jc w:val="both"/>
        <w:rPr>
          <w:rFonts w:ascii="Montserrat" w:hAnsi="Montserrat"/>
          <w:bCs/>
          <w:sz w:val="26"/>
          <w:szCs w:val="26"/>
        </w:rPr>
      </w:pPr>
      <w:r w:rsidRPr="00A715CC">
        <w:rPr>
          <w:rStyle w:val="Vieta1Car"/>
        </w:rPr>
        <w:t xml:space="preserve">De acuerdo al Sistema de Información en Salud del Sistema Nacional de Información Básica en Materia de Salud (SIS-SINBA), </w:t>
      </w:r>
      <w:r w:rsidRPr="00A715CC">
        <w:rPr>
          <w:rStyle w:val="Vieta1Car"/>
          <w:highlight w:val="yellow"/>
        </w:rPr>
        <w:t>del 1 de sept. del 2020 al 31 de agosto del 2021</w:t>
      </w:r>
      <w:r w:rsidRPr="00A715CC">
        <w:rPr>
          <w:rStyle w:val="Vieta1Car"/>
        </w:rPr>
        <w:t xml:space="preserve"> se realizaron acciones de promoción y detección oportuna de casos de sospecha de cáncer en niñas, niños y adolescentes</w:t>
      </w:r>
      <w:r w:rsidRPr="00C34744">
        <w:rPr>
          <w:rFonts w:ascii="Montserrat" w:hAnsi="Montserrat"/>
          <w:bCs/>
          <w:sz w:val="26"/>
          <w:szCs w:val="26"/>
        </w:rPr>
        <w:t>:</w:t>
      </w:r>
    </w:p>
    <w:p w14:paraId="3C56C955" w14:textId="0F81474B" w:rsidR="007645D6" w:rsidRDefault="00C34744" w:rsidP="00A715CC">
      <w:pPr>
        <w:pStyle w:val="Vieta2"/>
      </w:pPr>
      <w:r w:rsidRPr="007E2C2C">
        <w:rPr>
          <w:highlight w:val="yellow"/>
        </w:rPr>
        <w:t>Educación a 914,262</w:t>
      </w:r>
      <w:r w:rsidRPr="00C34744">
        <w:t xml:space="preserve"> madres, padres o tutores sobre signos y síntomas de sospecha de cáncer, la importancia de acudir con sus hijos e hijas a seguimiento en las unidades de salud al menos dos veces al año o de forma inmediata al identificar algún síntoma de alarma, así como de solicitar al personal de salud que se realice la “cédula de detección de signos y síntomas de sospecha de cáncer”.</w:t>
      </w:r>
    </w:p>
    <w:p w14:paraId="3D003E04" w14:textId="6450CA6F" w:rsidR="002576A3" w:rsidRDefault="002576A3" w:rsidP="00A715CC">
      <w:pPr>
        <w:pStyle w:val="Vieta2"/>
      </w:pPr>
      <w:r w:rsidRPr="00D35022">
        <w:t xml:space="preserve">Aplicación de la “cédula de detección de signos y síntomas de sospecha de cáncer” a </w:t>
      </w:r>
      <w:r w:rsidRPr="00D35022">
        <w:rPr>
          <w:highlight w:val="yellow"/>
        </w:rPr>
        <w:t>1,282,849</w:t>
      </w:r>
      <w:r w:rsidRPr="00D35022">
        <w:t xml:space="preserve"> </w:t>
      </w:r>
      <w:proofErr w:type="spellStart"/>
      <w:r w:rsidRPr="00D35022">
        <w:t>NNyA</w:t>
      </w:r>
      <w:proofErr w:type="spellEnd"/>
      <w:r w:rsidRPr="00D35022">
        <w:t xml:space="preserve">. En mujeres se aplicaron </w:t>
      </w:r>
      <w:r w:rsidRPr="00D35022">
        <w:rPr>
          <w:highlight w:val="yellow"/>
        </w:rPr>
        <w:t>705,345</w:t>
      </w:r>
      <w:r w:rsidRPr="00D35022">
        <w:t xml:space="preserve">, de estas cédulas </w:t>
      </w:r>
      <w:r w:rsidR="00A715CC" w:rsidRPr="003D358B">
        <w:rPr>
          <w:rFonts w:ascii="Montserrat Medium" w:hAnsi="Montserrat Medium" w:cs="Arial"/>
          <w:noProof/>
          <w:color w:val="800000"/>
          <w:lang w:eastAsia="es-MX"/>
        </w:rPr>
        <w:lastRenderedPageBreak/>
        <mc:AlternateContent>
          <mc:Choice Requires="wps">
            <w:drawing>
              <wp:anchor distT="0" distB="0" distL="114300" distR="114300" simplePos="0" relativeHeight="253020160" behindDoc="0" locked="0" layoutInCell="1" allowOverlap="1" wp14:anchorId="49A77B98" wp14:editId="57AC654B">
                <wp:simplePos x="0" y="0"/>
                <wp:positionH relativeFrom="column">
                  <wp:posOffset>4585970</wp:posOffset>
                </wp:positionH>
                <wp:positionV relativeFrom="paragraph">
                  <wp:posOffset>-648723</wp:posOffset>
                </wp:positionV>
                <wp:extent cx="2247900" cy="485775"/>
                <wp:effectExtent l="0" t="0" r="0" b="9525"/>
                <wp:wrapNone/>
                <wp:docPr id="4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B24535C" w14:textId="77777777" w:rsidR="00AB3A77" w:rsidRPr="00483483" w:rsidRDefault="00AB3A77" w:rsidP="007645D6">
                            <w:pPr>
                              <w:spacing w:after="0" w:line="240" w:lineRule="auto"/>
                              <w:jc w:val="center"/>
                              <w:rPr>
                                <w:lang w:val="en-US"/>
                              </w:rPr>
                            </w:pPr>
                            <w:r w:rsidRPr="00963C24">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9A77B98" id="_x0000_s1027" type="#_x0000_t202" style="position:absolute;left:0;text-align:left;margin-left:361.1pt;margin-top:-51.1pt;width:177pt;height:38.25pt;z-index:25302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" fillcolor="#c9c9c9 [1942]" stroked="f" strokeweight=".5pt">
                <v:textbox>
                  <w:txbxContent>
                    <w:p w14:paraId="2B24535C" w14:textId="77777777" w:rsidR="00AB3A77" w:rsidRPr="00483483" w:rsidRDefault="00AB3A77" w:rsidP="007645D6">
                      <w:pPr>
                        <w:spacing w:after="0" w:line="240" w:lineRule="auto"/>
                        <w:jc w:val="center"/>
                        <w:rPr>
                          <w:lang w:val="en-US"/>
                        </w:rPr>
                      </w:pPr>
                      <w:r w:rsidRPr="00963C24">
                        <w:rPr>
                          <w:lang w:val="en-US"/>
                        </w:rPr>
                        <w:t>SPPS</w:t>
                      </w:r>
                    </w:p>
                  </w:txbxContent>
                </v:textbox>
              </v:shape>
            </w:pict>
          </mc:Fallback>
        </mc:AlternateContent>
      </w:r>
      <w:r w:rsidRPr="00D35022">
        <w:t xml:space="preserve">581,567 fueron de primera vez en el año, y </w:t>
      </w:r>
      <w:r w:rsidRPr="00D35022">
        <w:rPr>
          <w:highlight w:val="yellow"/>
        </w:rPr>
        <w:t>123,778</w:t>
      </w:r>
      <w:r w:rsidRPr="00D35022">
        <w:t xml:space="preserve"> de seguimiento. En hombres, se aplicaron </w:t>
      </w:r>
      <w:r w:rsidRPr="00D35022">
        <w:rPr>
          <w:highlight w:val="yellow"/>
        </w:rPr>
        <w:t>577,504</w:t>
      </w:r>
      <w:r w:rsidRPr="00D35022">
        <w:t xml:space="preserve">, de estas </w:t>
      </w:r>
      <w:r w:rsidRPr="00D35022">
        <w:rPr>
          <w:highlight w:val="yellow"/>
        </w:rPr>
        <w:t>480,791</w:t>
      </w:r>
      <w:r w:rsidRPr="00D35022">
        <w:t xml:space="preserve"> fueron de primera vez en el año, mientras que </w:t>
      </w:r>
      <w:r w:rsidRPr="00D35022">
        <w:rPr>
          <w:highlight w:val="yellow"/>
        </w:rPr>
        <w:t>96,713</w:t>
      </w:r>
      <w:r w:rsidRPr="00D35022">
        <w:t xml:space="preserve"> de seguimiento.</w:t>
      </w:r>
    </w:p>
    <w:p w14:paraId="04E13586" w14:textId="19FD8D85" w:rsidR="002576A3" w:rsidRDefault="002576A3" w:rsidP="00A715CC">
      <w:pPr>
        <w:pStyle w:val="Vieta2"/>
      </w:pPr>
      <w:r w:rsidRPr="002576A3">
        <w:t xml:space="preserve">Referencia de </w:t>
      </w:r>
      <w:r w:rsidRPr="00771E08">
        <w:rPr>
          <w:highlight w:val="yellow"/>
        </w:rPr>
        <w:t>1,951</w:t>
      </w:r>
      <w:r w:rsidRPr="002576A3">
        <w:t xml:space="preserve"> </w:t>
      </w:r>
      <w:proofErr w:type="spellStart"/>
      <w:r w:rsidRPr="002576A3">
        <w:t>NNyA</w:t>
      </w:r>
      <w:proofErr w:type="spellEnd"/>
      <w:r w:rsidRPr="002576A3">
        <w:t xml:space="preserve"> por sospecha de cáncer. Se refirieron 1,</w:t>
      </w:r>
      <w:r w:rsidRPr="00D35022">
        <w:rPr>
          <w:highlight w:val="yellow"/>
        </w:rPr>
        <w:t>160</w:t>
      </w:r>
      <w:r w:rsidRPr="002576A3">
        <w:t xml:space="preserve"> mujeres, </w:t>
      </w:r>
      <w:r w:rsidRPr="00D35022">
        <w:rPr>
          <w:highlight w:val="yellow"/>
        </w:rPr>
        <w:t>611</w:t>
      </w:r>
      <w:r w:rsidRPr="002576A3">
        <w:t xml:space="preserve"> niñas menores de 10 años y </w:t>
      </w:r>
      <w:r w:rsidRPr="00D35022">
        <w:rPr>
          <w:highlight w:val="yellow"/>
        </w:rPr>
        <w:t>549</w:t>
      </w:r>
      <w:r w:rsidRPr="002576A3">
        <w:t xml:space="preserve"> mujeres adolescentes. En contraste, se refirieron </w:t>
      </w:r>
      <w:r w:rsidRPr="00D35022">
        <w:rPr>
          <w:highlight w:val="yellow"/>
        </w:rPr>
        <w:t>791</w:t>
      </w:r>
      <w:r w:rsidRPr="002576A3">
        <w:t xml:space="preserve"> hombres, </w:t>
      </w:r>
      <w:r w:rsidRPr="00D35022">
        <w:rPr>
          <w:highlight w:val="yellow"/>
        </w:rPr>
        <w:t>520</w:t>
      </w:r>
      <w:r w:rsidRPr="002576A3">
        <w:t xml:space="preserve"> niños menores de 10 años y </w:t>
      </w:r>
      <w:r w:rsidRPr="00D35022">
        <w:rPr>
          <w:highlight w:val="yellow"/>
        </w:rPr>
        <w:t>271</w:t>
      </w:r>
      <w:r w:rsidRPr="002576A3">
        <w:t xml:space="preserve"> hombres adolescentes.</w:t>
      </w:r>
    </w:p>
    <w:p w14:paraId="25769078" w14:textId="62939AB3" w:rsidR="00AF6B88" w:rsidRDefault="002576A3" w:rsidP="00A715CC">
      <w:pPr>
        <w:pStyle w:val="Vieta1"/>
      </w:pPr>
      <w:r w:rsidRPr="002576A3">
        <w:t xml:space="preserve">Diagnóstico de 956 niñas, niños y adolescentes con cáncer durante el periodo mencionado; de los cuales </w:t>
      </w:r>
      <w:r w:rsidRPr="00D35022">
        <w:rPr>
          <w:highlight w:val="yellow"/>
        </w:rPr>
        <w:t>453</w:t>
      </w:r>
      <w:r w:rsidRPr="002576A3">
        <w:t xml:space="preserve"> mujeres, de estas </w:t>
      </w:r>
      <w:r w:rsidRPr="00D35022">
        <w:rPr>
          <w:highlight w:val="yellow"/>
        </w:rPr>
        <w:t>24</w:t>
      </w:r>
      <w:r w:rsidRPr="002576A3">
        <w:t xml:space="preserve"> niñas menores de 1 año, </w:t>
      </w:r>
      <w:r w:rsidRPr="00D35022">
        <w:rPr>
          <w:highlight w:val="yellow"/>
        </w:rPr>
        <w:t>221</w:t>
      </w:r>
      <w:r w:rsidRPr="002576A3">
        <w:t xml:space="preserve"> niñas menores de 10 años y </w:t>
      </w:r>
      <w:r w:rsidRPr="00D35022">
        <w:rPr>
          <w:highlight w:val="yellow"/>
        </w:rPr>
        <w:t>208</w:t>
      </w:r>
      <w:r w:rsidRPr="002576A3">
        <w:t xml:space="preserve"> mujeres adolescentes; y </w:t>
      </w:r>
      <w:r w:rsidRPr="00D35022">
        <w:rPr>
          <w:highlight w:val="yellow"/>
        </w:rPr>
        <w:t>503</w:t>
      </w:r>
      <w:r w:rsidRPr="002576A3">
        <w:t xml:space="preserve"> hombres, de los cuales </w:t>
      </w:r>
      <w:r w:rsidRPr="00D35022">
        <w:rPr>
          <w:highlight w:val="yellow"/>
        </w:rPr>
        <w:t>23</w:t>
      </w:r>
      <w:r w:rsidRPr="002576A3">
        <w:t xml:space="preserve"> niños menores de 1 año, </w:t>
      </w:r>
      <w:r w:rsidRPr="00D35022">
        <w:rPr>
          <w:highlight w:val="yellow"/>
        </w:rPr>
        <w:t>316</w:t>
      </w:r>
      <w:r w:rsidRPr="002576A3">
        <w:t xml:space="preserve"> niños menores de 10 años y </w:t>
      </w:r>
      <w:r w:rsidRPr="00D35022">
        <w:rPr>
          <w:highlight w:val="yellow"/>
        </w:rPr>
        <w:t>164</w:t>
      </w:r>
      <w:r w:rsidRPr="002576A3">
        <w:t xml:space="preserve"> hombres adolescentes.</w:t>
      </w:r>
      <w:r w:rsidR="00AF6B88">
        <w:t xml:space="preserve"> </w:t>
      </w:r>
    </w:p>
    <w:p w14:paraId="7DFAC4E6" w14:textId="1BCC3980" w:rsidR="002576A3" w:rsidRDefault="002576A3" w:rsidP="002576A3">
      <w:pPr>
        <w:spacing w:after="0" w:line="276" w:lineRule="auto"/>
        <w:jc w:val="both"/>
        <w:rPr>
          <w:rFonts w:ascii="Montserrat" w:hAnsi="Montserrat"/>
          <w:bCs/>
          <w:sz w:val="26"/>
          <w:szCs w:val="26"/>
        </w:rPr>
      </w:pPr>
    </w:p>
    <w:p w14:paraId="04C6A1B2" w14:textId="4DC3B5EB" w:rsidR="0077064D" w:rsidRDefault="0077064D" w:rsidP="002576A3">
      <w:pPr>
        <w:spacing w:after="0" w:line="276" w:lineRule="auto"/>
        <w:jc w:val="both"/>
        <w:rPr>
          <w:rFonts w:ascii="Montserrat" w:hAnsi="Montserrat"/>
          <w:bCs/>
          <w:sz w:val="26"/>
          <w:szCs w:val="26"/>
        </w:rPr>
      </w:pPr>
    </w:p>
    <w:p w14:paraId="6826E76A" w14:textId="0A850953" w:rsidR="00A715CC" w:rsidRDefault="00A715CC" w:rsidP="002576A3">
      <w:pPr>
        <w:spacing w:after="0" w:line="276" w:lineRule="auto"/>
        <w:jc w:val="both"/>
        <w:rPr>
          <w:rFonts w:ascii="Montserrat" w:hAnsi="Montserrat"/>
          <w:bCs/>
          <w:sz w:val="26"/>
          <w:szCs w:val="26"/>
        </w:rPr>
      </w:pPr>
    </w:p>
    <w:p w14:paraId="2CC36808" w14:textId="4E8D66AE" w:rsidR="00A715CC" w:rsidRDefault="00A715CC" w:rsidP="002576A3">
      <w:pPr>
        <w:spacing w:after="0" w:line="276" w:lineRule="auto"/>
        <w:jc w:val="both"/>
        <w:rPr>
          <w:rFonts w:ascii="Montserrat" w:hAnsi="Montserrat"/>
          <w:bCs/>
          <w:sz w:val="26"/>
          <w:szCs w:val="26"/>
        </w:rPr>
      </w:pPr>
    </w:p>
    <w:p w14:paraId="21A90E9C" w14:textId="10569AD5" w:rsidR="00A715CC" w:rsidRDefault="00A715CC" w:rsidP="002576A3">
      <w:pPr>
        <w:spacing w:after="0" w:line="276" w:lineRule="auto"/>
        <w:jc w:val="both"/>
        <w:rPr>
          <w:rFonts w:ascii="Montserrat" w:hAnsi="Montserrat"/>
          <w:bCs/>
          <w:sz w:val="26"/>
          <w:szCs w:val="26"/>
        </w:rPr>
      </w:pPr>
    </w:p>
    <w:p w14:paraId="657E9E57" w14:textId="3850C8BB" w:rsidR="00A715CC" w:rsidRDefault="00A715CC" w:rsidP="002576A3">
      <w:pPr>
        <w:spacing w:after="0" w:line="276" w:lineRule="auto"/>
        <w:jc w:val="both"/>
        <w:rPr>
          <w:rFonts w:ascii="Montserrat" w:hAnsi="Montserrat"/>
          <w:bCs/>
          <w:sz w:val="26"/>
          <w:szCs w:val="26"/>
        </w:rPr>
      </w:pPr>
    </w:p>
    <w:p w14:paraId="0E317B1D" w14:textId="0B83401B" w:rsidR="00A715CC" w:rsidRDefault="00A715CC" w:rsidP="002576A3">
      <w:pPr>
        <w:spacing w:after="0" w:line="276" w:lineRule="auto"/>
        <w:jc w:val="both"/>
        <w:rPr>
          <w:rFonts w:ascii="Montserrat" w:hAnsi="Montserrat"/>
          <w:bCs/>
          <w:sz w:val="26"/>
          <w:szCs w:val="26"/>
        </w:rPr>
      </w:pPr>
    </w:p>
    <w:p w14:paraId="453EF6BE" w14:textId="5498159A" w:rsidR="00A715CC" w:rsidRDefault="00A715CC" w:rsidP="002576A3">
      <w:pPr>
        <w:spacing w:after="0" w:line="276" w:lineRule="auto"/>
        <w:jc w:val="both"/>
        <w:rPr>
          <w:rFonts w:ascii="Montserrat" w:hAnsi="Montserrat"/>
          <w:bCs/>
          <w:sz w:val="26"/>
          <w:szCs w:val="26"/>
        </w:rPr>
      </w:pPr>
    </w:p>
    <w:p w14:paraId="69819DEB" w14:textId="77777777" w:rsidR="00A715CC" w:rsidRDefault="00A715CC" w:rsidP="002576A3">
      <w:pPr>
        <w:spacing w:after="0" w:line="276" w:lineRule="auto"/>
        <w:jc w:val="both"/>
        <w:rPr>
          <w:rFonts w:ascii="Montserrat" w:hAnsi="Montserrat"/>
          <w:bCs/>
          <w:sz w:val="26"/>
          <w:szCs w:val="26"/>
        </w:rPr>
      </w:pPr>
    </w:p>
    <w:p w14:paraId="3A3F4506" w14:textId="12F0371A" w:rsidR="0077064D" w:rsidRDefault="0077064D" w:rsidP="002576A3">
      <w:pPr>
        <w:spacing w:after="0" w:line="276" w:lineRule="auto"/>
        <w:jc w:val="both"/>
        <w:rPr>
          <w:rFonts w:ascii="Montserrat" w:hAnsi="Montserrat"/>
          <w:bCs/>
          <w:sz w:val="26"/>
          <w:szCs w:val="26"/>
        </w:rPr>
      </w:pPr>
    </w:p>
    <w:p w14:paraId="247E926D" w14:textId="18669722" w:rsidR="0077064D" w:rsidRDefault="0077064D" w:rsidP="002576A3">
      <w:pPr>
        <w:spacing w:after="0" w:line="276" w:lineRule="auto"/>
        <w:jc w:val="both"/>
        <w:rPr>
          <w:rFonts w:ascii="Montserrat" w:hAnsi="Montserrat"/>
          <w:bCs/>
          <w:sz w:val="26"/>
          <w:szCs w:val="26"/>
        </w:rPr>
      </w:pPr>
    </w:p>
    <w:p w14:paraId="7C27BCED" w14:textId="4954DAEC" w:rsidR="0077064D" w:rsidRPr="00A715CC" w:rsidRDefault="00C558B6" w:rsidP="00C71CD4">
      <w:pPr>
        <w:pStyle w:val="Ttulo2"/>
        <w:numPr>
          <w:ilvl w:val="1"/>
          <w:numId w:val="34"/>
        </w:numPr>
        <w:spacing w:line="276" w:lineRule="auto"/>
        <w:ind w:left="576"/>
        <w:rPr>
          <w:rFonts w:ascii="Montserrat Medium" w:hAnsi="Montserrat Medium"/>
          <w:b/>
          <w:bCs/>
          <w:color w:val="800000"/>
          <w:sz w:val="28"/>
          <w:szCs w:val="28"/>
        </w:rPr>
      </w:pPr>
      <w:bookmarkStart w:id="6" w:name="_Toc115187189"/>
      <w:r w:rsidRPr="00A715CC">
        <w:rPr>
          <w:rFonts w:ascii="Montserrat Medium" w:hAnsi="Montserrat Medium"/>
          <w:b/>
          <w:bCs/>
          <w:noProof/>
          <w:color w:val="800000"/>
          <w:sz w:val="28"/>
          <w:szCs w:val="28"/>
          <w:lang w:eastAsia="es-MX"/>
        </w:rPr>
        <w:lastRenderedPageBreak/>
        <mc:AlternateContent>
          <mc:Choice Requires="wps">
            <w:drawing>
              <wp:anchor distT="0" distB="0" distL="114300" distR="114300" simplePos="0" relativeHeight="252785664" behindDoc="0" locked="0" layoutInCell="1" allowOverlap="1" wp14:anchorId="2438EB0C" wp14:editId="04112AAE">
                <wp:simplePos x="0" y="0"/>
                <wp:positionH relativeFrom="column">
                  <wp:posOffset>4578985</wp:posOffset>
                </wp:positionH>
                <wp:positionV relativeFrom="paragraph">
                  <wp:posOffset>-637540</wp:posOffset>
                </wp:positionV>
                <wp:extent cx="2247900" cy="485775"/>
                <wp:effectExtent l="0" t="0" r="0" b="9525"/>
                <wp:wrapNone/>
                <wp:docPr id="2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C4482A2" w14:textId="77777777" w:rsidR="00AB3A77" w:rsidRPr="00483483" w:rsidRDefault="00AB3A77" w:rsidP="00D942F7">
                            <w:pPr>
                              <w:spacing w:after="0" w:line="240" w:lineRule="auto"/>
                              <w:jc w:val="center"/>
                              <w:rPr>
                                <w:lang w:val="en-US"/>
                              </w:rPr>
                            </w:pPr>
                            <w:r w:rsidRPr="00963C24">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438EB0C" id="_x0000_s1028" type="#_x0000_t202" style="position:absolute;left:0;text-align:left;margin-left:360.55pt;margin-top:-50.2pt;width:177pt;height:38.25pt;z-index:252785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mhvTgIAAJw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" fillcolor="#c9c9c9 [1942]" stroked="f" strokeweight=".5pt">
                <v:textbox>
                  <w:txbxContent>
                    <w:p w14:paraId="3C4482A2" w14:textId="77777777" w:rsidR="00AB3A77" w:rsidRPr="00483483" w:rsidRDefault="00AB3A77" w:rsidP="00D942F7">
                      <w:pPr>
                        <w:spacing w:after="0" w:line="240" w:lineRule="auto"/>
                        <w:jc w:val="center"/>
                        <w:rPr>
                          <w:lang w:val="en-US"/>
                        </w:rPr>
                      </w:pPr>
                      <w:r w:rsidRPr="00963C24">
                        <w:rPr>
                          <w:lang w:val="en-US"/>
                        </w:rPr>
                        <w:t>SPPS</w:t>
                      </w:r>
                    </w:p>
                  </w:txbxContent>
                </v:textbox>
              </v:shape>
            </w:pict>
          </mc:Fallback>
        </mc:AlternateContent>
      </w:r>
      <w:r w:rsidR="0077064D" w:rsidRPr="00A715CC">
        <w:rPr>
          <w:rFonts w:ascii="Montserrat Medium" w:hAnsi="Montserrat Medium"/>
          <w:b/>
          <w:bCs/>
          <w:color w:val="800000"/>
          <w:sz w:val="28"/>
          <w:szCs w:val="28"/>
        </w:rPr>
        <w:t>Cáncer en la mujer</w:t>
      </w:r>
      <w:bookmarkEnd w:id="6"/>
    </w:p>
    <w:p w14:paraId="7F6563C7" w14:textId="4AB0258B" w:rsidR="0077064D" w:rsidRPr="002576A3" w:rsidRDefault="0077064D" w:rsidP="002576A3">
      <w:pPr>
        <w:spacing w:after="0" w:line="276" w:lineRule="auto"/>
        <w:jc w:val="both"/>
        <w:rPr>
          <w:rFonts w:ascii="Montserrat" w:hAnsi="Montserrat"/>
          <w:bCs/>
          <w:sz w:val="26"/>
          <w:szCs w:val="26"/>
        </w:rPr>
      </w:pPr>
    </w:p>
    <w:p w14:paraId="3FE5C192" w14:textId="1617613B" w:rsidR="00633366" w:rsidRDefault="00C057E7" w:rsidP="00EC48BF">
      <w:pPr>
        <w:spacing w:after="0"/>
        <w:jc w:val="both"/>
        <w:rPr>
          <w:rFonts w:ascii="Montserrat" w:hAnsi="Montserrat" w:cs="Arial"/>
          <w:bCs/>
          <w:color w:val="0070C0"/>
          <w:sz w:val="24"/>
        </w:rPr>
      </w:pPr>
      <w:r>
        <w:rPr>
          <w:rFonts w:ascii="Montserrat" w:hAnsi="Montserrat" w:cs="Arial"/>
          <w:bCs/>
          <w:noProof/>
          <w:color w:val="0070C0"/>
          <w:sz w:val="24"/>
          <w:lang w:eastAsia="es-MX"/>
        </w:rPr>
        <w:drawing>
          <wp:inline distT="0" distB="0" distL="0" distR="0" wp14:anchorId="110EF0AE" wp14:editId="1DA896A5">
            <wp:extent cx="3391846" cy="2224405"/>
            <wp:effectExtent l="0" t="0" r="0" b="444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10404" cy="2236575"/>
                    </a:xfrm>
                    <a:prstGeom prst="rect">
                      <a:avLst/>
                    </a:prstGeom>
                    <a:noFill/>
                  </pic:spPr>
                </pic:pic>
              </a:graphicData>
            </a:graphic>
          </wp:inline>
        </w:drawing>
      </w:r>
      <w:r w:rsidR="00633366">
        <w:rPr>
          <w:rFonts w:ascii="Montserrat" w:hAnsi="Montserrat" w:cs="Arial"/>
          <w:bCs/>
          <w:noProof/>
          <w:color w:val="0070C0"/>
          <w:sz w:val="24"/>
          <w:lang w:eastAsia="es-MX"/>
        </w:rPr>
        <w:drawing>
          <wp:inline distT="0" distB="0" distL="0" distR="0" wp14:anchorId="0FFB96D7" wp14:editId="73C937E6">
            <wp:extent cx="3321685" cy="2235205"/>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76566" cy="2272135"/>
                    </a:xfrm>
                    <a:prstGeom prst="rect">
                      <a:avLst/>
                    </a:prstGeom>
                    <a:noFill/>
                  </pic:spPr>
                </pic:pic>
              </a:graphicData>
            </a:graphic>
          </wp:inline>
        </w:drawing>
      </w:r>
    </w:p>
    <w:p w14:paraId="2975C118" w14:textId="65E49006" w:rsidR="00173CF2" w:rsidRPr="00A715CC" w:rsidRDefault="00173CF2" w:rsidP="00A715CC">
      <w:pPr>
        <w:pStyle w:val="Vieta1"/>
        <w:rPr>
          <w:color w:val="FF0000"/>
        </w:rPr>
      </w:pPr>
      <w:r w:rsidRPr="00557389">
        <w:rPr>
          <w:color w:val="FF0000"/>
          <w:highlight w:val="yellow"/>
        </w:rPr>
        <w:t>Se solicita agregar informaci</w:t>
      </w:r>
      <w:r w:rsidR="000E255A" w:rsidRPr="00557389">
        <w:rPr>
          <w:color w:val="FF0000"/>
          <w:highlight w:val="yellow"/>
        </w:rPr>
        <w:t>ón que explique los motivos de</w:t>
      </w:r>
      <w:r w:rsidRPr="00557389">
        <w:rPr>
          <w:color w:val="FF0000"/>
          <w:highlight w:val="yellow"/>
        </w:rPr>
        <w:t xml:space="preserve">l descenso en las coberturas de detección desde el 2017 tanto en </w:t>
      </w:r>
      <w:proofErr w:type="spellStart"/>
      <w:r w:rsidRPr="00557389">
        <w:rPr>
          <w:color w:val="FF0000"/>
          <w:highlight w:val="yellow"/>
        </w:rPr>
        <w:t>CaCu</w:t>
      </w:r>
      <w:proofErr w:type="spellEnd"/>
      <w:r w:rsidRPr="00557389">
        <w:rPr>
          <w:color w:val="FF0000"/>
          <w:highlight w:val="yellow"/>
        </w:rPr>
        <w:t xml:space="preserve"> como en </w:t>
      </w:r>
      <w:proofErr w:type="spellStart"/>
      <w:r w:rsidRPr="00557389">
        <w:rPr>
          <w:color w:val="FF0000"/>
          <w:highlight w:val="yellow"/>
        </w:rPr>
        <w:t>CaMa</w:t>
      </w:r>
      <w:proofErr w:type="spellEnd"/>
      <w:r w:rsidRPr="00557389">
        <w:rPr>
          <w:color w:val="FF0000"/>
          <w:highlight w:val="yellow"/>
        </w:rPr>
        <w:t xml:space="preserve">, y cuál será la estrategia </w:t>
      </w:r>
      <w:r w:rsidR="000E255A" w:rsidRPr="00557389">
        <w:rPr>
          <w:color w:val="FF0000"/>
          <w:highlight w:val="yellow"/>
        </w:rPr>
        <w:t>de mejora</w:t>
      </w:r>
      <w:r w:rsidRPr="00557389">
        <w:rPr>
          <w:color w:val="FF0000"/>
          <w:highlight w:val="yellow"/>
        </w:rPr>
        <w:t xml:space="preserve"> buscando que los cambios apoyen al descenso de la mortalidad, ya que en el caso de </w:t>
      </w:r>
      <w:proofErr w:type="spellStart"/>
      <w:r w:rsidRPr="00557389">
        <w:rPr>
          <w:color w:val="FF0000"/>
          <w:highlight w:val="yellow"/>
        </w:rPr>
        <w:t>CaMa</w:t>
      </w:r>
      <w:proofErr w:type="spellEnd"/>
      <w:r w:rsidRPr="00557389">
        <w:rPr>
          <w:color w:val="FF0000"/>
          <w:highlight w:val="yellow"/>
        </w:rPr>
        <w:t xml:space="preserve"> continúan al alza y en </w:t>
      </w:r>
      <w:proofErr w:type="spellStart"/>
      <w:r w:rsidRPr="00557389">
        <w:rPr>
          <w:color w:val="FF0000"/>
          <w:highlight w:val="yellow"/>
        </w:rPr>
        <w:t>CaCu</w:t>
      </w:r>
      <w:proofErr w:type="spellEnd"/>
      <w:r w:rsidRPr="00557389">
        <w:rPr>
          <w:color w:val="FF0000"/>
          <w:highlight w:val="yellow"/>
        </w:rPr>
        <w:t xml:space="preserve"> ha tenido cambios marginales</w:t>
      </w:r>
      <w:r w:rsidRPr="00A715CC">
        <w:rPr>
          <w:color w:val="FF0000"/>
        </w:rPr>
        <w:t xml:space="preserve">.  </w:t>
      </w:r>
    </w:p>
    <w:p w14:paraId="41EFBED5" w14:textId="47E55711" w:rsidR="00AF6B88" w:rsidRDefault="00AF6B88" w:rsidP="00AF6B88">
      <w:pPr>
        <w:spacing w:after="0" w:line="276" w:lineRule="auto"/>
        <w:jc w:val="both"/>
        <w:rPr>
          <w:rFonts w:ascii="Montserrat" w:hAnsi="Montserrat"/>
          <w:bCs/>
          <w:color w:val="0070C0"/>
          <w:sz w:val="24"/>
          <w:szCs w:val="24"/>
        </w:rPr>
      </w:pPr>
    </w:p>
    <w:p w14:paraId="2B0F5A9D" w14:textId="7519F6BD" w:rsidR="00633366" w:rsidRDefault="00633366" w:rsidP="00AF6B88">
      <w:pPr>
        <w:spacing w:after="0" w:line="276" w:lineRule="auto"/>
        <w:jc w:val="both"/>
        <w:rPr>
          <w:rFonts w:ascii="Montserrat Medium" w:hAnsi="Montserrat Medium"/>
          <w:bCs/>
          <w:color w:val="0070C0"/>
          <w:sz w:val="24"/>
          <w:szCs w:val="24"/>
        </w:rPr>
      </w:pPr>
      <w:r w:rsidRPr="00A715CC">
        <w:rPr>
          <w:rFonts w:ascii="Montserrat Medium" w:hAnsi="Montserrat Medium"/>
          <w:bCs/>
          <w:color w:val="0070C0"/>
          <w:sz w:val="24"/>
          <w:szCs w:val="24"/>
        </w:rPr>
        <w:t xml:space="preserve">Fuente: </w:t>
      </w:r>
      <w:r w:rsidR="0023115B" w:rsidRPr="00A715CC">
        <w:rPr>
          <w:rFonts w:ascii="Montserrat Medium" w:hAnsi="Montserrat Medium"/>
          <w:bCs/>
          <w:color w:val="0070C0"/>
          <w:sz w:val="24"/>
          <w:szCs w:val="24"/>
        </w:rPr>
        <w:t>Gráficas construidas a partir de las cifras del a</w:t>
      </w:r>
      <w:r w:rsidRPr="00A715CC">
        <w:rPr>
          <w:rFonts w:ascii="Montserrat Medium" w:hAnsi="Montserrat Medium"/>
          <w:bCs/>
          <w:color w:val="0070C0"/>
          <w:sz w:val="24"/>
          <w:szCs w:val="24"/>
        </w:rPr>
        <w:t>nexo estadístico 4to. Informe de Gobierno</w:t>
      </w:r>
    </w:p>
    <w:p w14:paraId="001B98AA" w14:textId="33F3A661" w:rsidR="00A715CC" w:rsidRDefault="00A715CC" w:rsidP="00AF6B88">
      <w:pPr>
        <w:spacing w:after="0" w:line="276" w:lineRule="auto"/>
        <w:jc w:val="both"/>
        <w:rPr>
          <w:rFonts w:ascii="Montserrat Medium" w:hAnsi="Montserrat Medium"/>
          <w:bCs/>
          <w:color w:val="0070C0"/>
          <w:sz w:val="24"/>
          <w:szCs w:val="24"/>
        </w:rPr>
      </w:pPr>
    </w:p>
    <w:p w14:paraId="25429B6D" w14:textId="48B5F8CF" w:rsidR="00A715CC" w:rsidRDefault="00A715CC" w:rsidP="00AF6B88">
      <w:pPr>
        <w:spacing w:after="0" w:line="276" w:lineRule="auto"/>
        <w:jc w:val="both"/>
        <w:rPr>
          <w:rFonts w:ascii="Montserrat Medium" w:hAnsi="Montserrat Medium"/>
          <w:bCs/>
          <w:color w:val="0070C0"/>
          <w:sz w:val="24"/>
          <w:szCs w:val="24"/>
        </w:rPr>
      </w:pPr>
    </w:p>
    <w:p w14:paraId="4D2E0462" w14:textId="529EC38A" w:rsidR="00C350D3" w:rsidRPr="00604BEF" w:rsidRDefault="00A715CC" w:rsidP="00E4128D">
      <w:pPr>
        <w:pStyle w:val="Vieta1"/>
      </w:pPr>
      <w:r w:rsidRPr="00680416">
        <w:rPr>
          <w:noProof/>
          <w:lang w:eastAsia="es-MX"/>
        </w:rPr>
        <w:lastRenderedPageBreak/>
        <mc:AlternateContent>
          <mc:Choice Requires="wps">
            <w:drawing>
              <wp:anchor distT="0" distB="0" distL="114300" distR="114300" simplePos="0" relativeHeight="253022208" behindDoc="0" locked="0" layoutInCell="1" allowOverlap="1" wp14:anchorId="039AD475" wp14:editId="7CB9C14F">
                <wp:simplePos x="0" y="0"/>
                <wp:positionH relativeFrom="margin">
                  <wp:posOffset>4579620</wp:posOffset>
                </wp:positionH>
                <wp:positionV relativeFrom="paragraph">
                  <wp:posOffset>-643881</wp:posOffset>
                </wp:positionV>
                <wp:extent cx="2247900" cy="506246"/>
                <wp:effectExtent l="0" t="0" r="0" b="8255"/>
                <wp:wrapNone/>
                <wp:docPr id="85" name="Cuadro de texto 1"/>
                <wp:cNvGraphicFramePr/>
                <a:graphic xmlns:a="http://schemas.openxmlformats.org/drawingml/2006/main">
                  <a:graphicData uri="http://schemas.microsoft.com/office/word/2010/wordprocessingShape">
                    <wps:wsp>
                      <wps:cNvSpPr txBox="1"/>
                      <wps:spPr>
                        <a:xfrm>
                          <a:off x="0" y="0"/>
                          <a:ext cx="2247900" cy="506246"/>
                        </a:xfrm>
                        <a:prstGeom prst="rect">
                          <a:avLst/>
                        </a:prstGeom>
                        <a:solidFill>
                          <a:schemeClr val="accent3">
                            <a:lumMod val="60000"/>
                            <a:lumOff val="40000"/>
                          </a:schemeClr>
                        </a:solidFill>
                        <a:ln w="6350">
                          <a:noFill/>
                        </a:ln>
                      </wps:spPr>
                      <wps:txbx>
                        <w:txbxContent>
                          <w:p w14:paraId="3BA7AEBC" w14:textId="77777777" w:rsidR="00AB3A77" w:rsidRPr="00483483" w:rsidRDefault="00AB3A77" w:rsidP="00680416">
                            <w:pPr>
                              <w:spacing w:after="0" w:line="240" w:lineRule="auto"/>
                              <w:jc w:val="center"/>
                              <w:rPr>
                                <w:lang w:val="en-US"/>
                              </w:rPr>
                            </w:pPr>
                            <w:r w:rsidRPr="00AE255F">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AD475" id="_x0000_s1029" type="#_x0000_t202" style="position:absolute;left:0;text-align:left;margin-left:360.6pt;margin-top:-50.7pt;width:177pt;height:39.85pt;z-index:25302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" fillcolor="#c9c9c9 [1942]" stroked="f" strokeweight=".5pt">
                <v:textbox>
                  <w:txbxContent>
                    <w:p w14:paraId="3BA7AEBC" w14:textId="77777777" w:rsidR="00AB3A77" w:rsidRPr="00483483" w:rsidRDefault="00AB3A77" w:rsidP="00680416">
                      <w:pPr>
                        <w:spacing w:after="0" w:line="240" w:lineRule="auto"/>
                        <w:jc w:val="center"/>
                        <w:rPr>
                          <w:lang w:val="en-US"/>
                        </w:rPr>
                      </w:pPr>
                      <w:r w:rsidRPr="00AE255F">
                        <w:rPr>
                          <w:lang w:val="en-US"/>
                        </w:rPr>
                        <w:t>SPPS</w:t>
                      </w:r>
                    </w:p>
                  </w:txbxContent>
                </v:textbox>
                <w10:wrap anchorx="margin"/>
              </v:shape>
            </w:pict>
          </mc:Fallback>
        </mc:AlternateContent>
      </w:r>
      <w:r w:rsidR="00C350D3" w:rsidRPr="0077064D">
        <w:t>Para el Programa de Prevención y Control del Cáncer de la Mujer se dispuso de:</w:t>
      </w:r>
    </w:p>
    <w:p w14:paraId="796AFA97" w14:textId="70BBF945" w:rsidR="00C350D3" w:rsidRPr="0077064D" w:rsidRDefault="00C350D3" w:rsidP="00E4128D">
      <w:pPr>
        <w:pStyle w:val="Vieta2"/>
      </w:pPr>
      <w:r w:rsidRPr="0077064D">
        <w:rPr>
          <w:highlight w:val="yellow"/>
        </w:rPr>
        <w:t>32</w:t>
      </w:r>
      <w:r w:rsidRPr="0077064D">
        <w:t xml:space="preserve"> laboratorios de biología molecular para detección de Virus del Papiloma Humano (VPH)</w:t>
      </w:r>
    </w:p>
    <w:p w14:paraId="181C6EA4" w14:textId="77777777" w:rsidR="00C350D3" w:rsidRPr="0077064D" w:rsidRDefault="00C350D3" w:rsidP="00E4128D">
      <w:pPr>
        <w:pStyle w:val="Vieta2"/>
      </w:pPr>
      <w:r w:rsidRPr="0077064D">
        <w:rPr>
          <w:highlight w:val="yellow"/>
        </w:rPr>
        <w:t>104</w:t>
      </w:r>
      <w:r w:rsidRPr="0077064D">
        <w:t xml:space="preserve"> laboratorios para análisis de citología cervical</w:t>
      </w:r>
    </w:p>
    <w:p w14:paraId="15CD3FC1" w14:textId="77777777" w:rsidR="00C350D3" w:rsidRPr="0077064D" w:rsidRDefault="00C350D3" w:rsidP="00E4128D">
      <w:pPr>
        <w:pStyle w:val="Vieta2"/>
      </w:pPr>
      <w:r w:rsidRPr="0077064D">
        <w:rPr>
          <w:highlight w:val="yellow"/>
        </w:rPr>
        <w:t>240</w:t>
      </w:r>
      <w:r w:rsidRPr="0077064D">
        <w:t xml:space="preserve"> unidades para la evaluación colposcópica funcionales, en las </w:t>
      </w:r>
      <w:r w:rsidRPr="0077064D">
        <w:rPr>
          <w:highlight w:val="yellow"/>
        </w:rPr>
        <w:t>32</w:t>
      </w:r>
      <w:r w:rsidRPr="0077064D">
        <w:t xml:space="preserve"> entidades federativas</w:t>
      </w:r>
    </w:p>
    <w:p w14:paraId="7E138F19" w14:textId="77777777" w:rsidR="00C350D3" w:rsidRPr="00EC48BF" w:rsidRDefault="00C350D3" w:rsidP="00E4128D">
      <w:pPr>
        <w:pStyle w:val="Vieta2"/>
      </w:pPr>
      <w:r w:rsidRPr="0077064D">
        <w:rPr>
          <w:highlight w:val="yellow"/>
        </w:rPr>
        <w:t>178</w:t>
      </w:r>
      <w:r w:rsidRPr="0077064D">
        <w:t xml:space="preserve"> </w:t>
      </w:r>
      <w:proofErr w:type="spellStart"/>
      <w:r w:rsidRPr="0077064D">
        <w:t>mastógrafos</w:t>
      </w:r>
      <w:proofErr w:type="spellEnd"/>
      <w:r w:rsidRPr="0077064D">
        <w:t xml:space="preserve"> en operación, dentro de los Servicios Estatales de Salud. y </w:t>
      </w:r>
      <w:r w:rsidRPr="0077064D">
        <w:rPr>
          <w:highlight w:val="yellow"/>
        </w:rPr>
        <w:t>18</w:t>
      </w:r>
      <w:r w:rsidRPr="0077064D">
        <w:t xml:space="preserve"> Unidades de Especialidad Médica para Detección y Diagnóstico de Cáncer de Mama (UNEME-DEDICAM) ubicadas en </w:t>
      </w:r>
      <w:r w:rsidRPr="0077064D">
        <w:rPr>
          <w:highlight w:val="yellow"/>
        </w:rPr>
        <w:t>14</w:t>
      </w:r>
      <w:r w:rsidRPr="0077064D">
        <w:t xml:space="preserve"> entidades federativas.</w:t>
      </w:r>
    </w:p>
    <w:p w14:paraId="4F65B6EE" w14:textId="77777777" w:rsidR="00C350D3" w:rsidRPr="00EC48BF" w:rsidRDefault="00C350D3" w:rsidP="00E4128D">
      <w:pPr>
        <w:pStyle w:val="Vieta1"/>
      </w:pPr>
      <w:r w:rsidRPr="00EC48BF">
        <w:t>Detección oportuna de cáncer de cuello uterino y mama:</w:t>
      </w:r>
    </w:p>
    <w:p w14:paraId="0C27A440" w14:textId="77777777" w:rsidR="00C350D3" w:rsidRPr="00EC48BF" w:rsidRDefault="00C350D3" w:rsidP="00E4128D">
      <w:pPr>
        <w:pStyle w:val="Vieta2"/>
      </w:pPr>
      <w:r w:rsidRPr="00EC48BF">
        <w:t xml:space="preserve">Se realizaron </w:t>
      </w:r>
      <w:r w:rsidRPr="00EC48BF">
        <w:rPr>
          <w:highlight w:val="yellow"/>
        </w:rPr>
        <w:t>382,289</w:t>
      </w:r>
      <w:r w:rsidRPr="00EC48BF">
        <w:t xml:space="preserve"> citologías cervicales en mujeres de 25 a 64 años</w:t>
      </w:r>
    </w:p>
    <w:p w14:paraId="67D4F248" w14:textId="77777777" w:rsidR="00C350D3" w:rsidRPr="00EC48BF" w:rsidRDefault="00C350D3" w:rsidP="00E4128D">
      <w:pPr>
        <w:pStyle w:val="Vieta2"/>
      </w:pPr>
      <w:r w:rsidRPr="00EC48BF">
        <w:rPr>
          <w:highlight w:val="yellow"/>
        </w:rPr>
        <w:t>234,258</w:t>
      </w:r>
      <w:r w:rsidRPr="00EC48BF">
        <w:t xml:space="preserve"> pruebas para detección de Virus de Papiloma Humano (VPH) de alto riesgo en mujeres de 35 a 64 años.</w:t>
      </w:r>
    </w:p>
    <w:p w14:paraId="6F5F957C" w14:textId="77777777" w:rsidR="00C350D3" w:rsidRPr="00EC48BF" w:rsidRDefault="00C350D3" w:rsidP="00E4128D">
      <w:pPr>
        <w:pStyle w:val="Vieta2"/>
      </w:pPr>
      <w:r w:rsidRPr="00EC48BF">
        <w:rPr>
          <w:highlight w:val="yellow"/>
        </w:rPr>
        <w:t>357,550</w:t>
      </w:r>
      <w:r w:rsidRPr="00EC48BF">
        <w:t xml:space="preserve"> estudios de mastografías en mujeres de 40 a 69 años</w:t>
      </w:r>
    </w:p>
    <w:p w14:paraId="40F6B460" w14:textId="5A054AC8" w:rsidR="00C350D3" w:rsidRDefault="00C350D3" w:rsidP="00E4128D">
      <w:pPr>
        <w:pStyle w:val="Fuente"/>
      </w:pPr>
      <w:r w:rsidRPr="00092364">
        <w:t xml:space="preserve">Fuente: </w:t>
      </w:r>
      <w:r w:rsidRPr="00506147">
        <w:rPr>
          <w:highlight w:val="yellow"/>
        </w:rPr>
        <w:t>3er Informe de Labores de la Secretaría de Salud 2020-2021, corte julio 2021</w:t>
      </w:r>
      <w:r w:rsidRPr="00092364">
        <w:t>.</w:t>
      </w:r>
    </w:p>
    <w:p w14:paraId="1812C7C1" w14:textId="31181E66" w:rsidR="00E4128D" w:rsidRDefault="00E4128D" w:rsidP="00E4128D">
      <w:pPr>
        <w:pStyle w:val="Fuente"/>
      </w:pPr>
    </w:p>
    <w:p w14:paraId="055305D3" w14:textId="037BE159" w:rsidR="00E4128D" w:rsidRDefault="00E4128D" w:rsidP="00E4128D">
      <w:pPr>
        <w:pStyle w:val="Fuente"/>
      </w:pPr>
    </w:p>
    <w:p w14:paraId="4280C6BC" w14:textId="0B4362FC" w:rsidR="00E4128D" w:rsidRDefault="00E4128D" w:rsidP="00E4128D">
      <w:pPr>
        <w:pStyle w:val="Fuente"/>
      </w:pPr>
    </w:p>
    <w:p w14:paraId="33391140" w14:textId="1BA9622F" w:rsidR="00E4128D" w:rsidRDefault="00E4128D" w:rsidP="00E4128D">
      <w:pPr>
        <w:pStyle w:val="Fuente"/>
      </w:pPr>
    </w:p>
    <w:p w14:paraId="4C285D7F" w14:textId="77777777" w:rsidR="00E4128D" w:rsidRDefault="00E4128D" w:rsidP="00E4128D">
      <w:pPr>
        <w:pStyle w:val="Fuente"/>
      </w:pPr>
    </w:p>
    <w:p w14:paraId="0570DF15" w14:textId="77777777" w:rsidR="00C350D3" w:rsidRDefault="00C350D3" w:rsidP="00C350D3">
      <w:pPr>
        <w:pStyle w:val="Prrafodelista"/>
        <w:spacing w:after="0" w:line="276" w:lineRule="auto"/>
        <w:jc w:val="both"/>
        <w:rPr>
          <w:rFonts w:ascii="Montserrat" w:hAnsi="Montserrat"/>
          <w:bCs/>
          <w:sz w:val="26"/>
          <w:szCs w:val="26"/>
        </w:rPr>
      </w:pPr>
    </w:p>
    <w:p w14:paraId="12F37821" w14:textId="2E8DFC3D" w:rsidR="00C350D3" w:rsidRDefault="00C350D3" w:rsidP="00C350D3">
      <w:pPr>
        <w:spacing w:after="0" w:line="276" w:lineRule="auto"/>
        <w:jc w:val="both"/>
        <w:rPr>
          <w:rFonts w:ascii="Montserrat" w:hAnsi="Montserrat"/>
          <w:bCs/>
          <w:sz w:val="26"/>
          <w:szCs w:val="26"/>
        </w:rPr>
      </w:pPr>
    </w:p>
    <w:p w14:paraId="1812885B" w14:textId="77777777" w:rsidR="00C350D3" w:rsidRPr="00C350D3" w:rsidRDefault="00C350D3" w:rsidP="00C350D3">
      <w:pPr>
        <w:spacing w:after="0" w:line="276" w:lineRule="auto"/>
        <w:jc w:val="both"/>
        <w:rPr>
          <w:rFonts w:ascii="Montserrat" w:hAnsi="Montserrat"/>
          <w:bCs/>
          <w:sz w:val="26"/>
          <w:szCs w:val="26"/>
        </w:rPr>
      </w:pPr>
    </w:p>
    <w:p w14:paraId="44B4462B" w14:textId="603C3DEF" w:rsidR="00680416" w:rsidRDefault="00804091" w:rsidP="00E4128D">
      <w:pPr>
        <w:pStyle w:val="Vieta1"/>
      </w:pPr>
      <w:r w:rsidRPr="00680416">
        <w:rPr>
          <w:noProof/>
          <w:lang w:eastAsia="es-MX"/>
        </w:rPr>
        <w:lastRenderedPageBreak/>
        <mc:AlternateContent>
          <mc:Choice Requires="wps">
            <w:drawing>
              <wp:anchor distT="0" distB="0" distL="114300" distR="114300" simplePos="0" relativeHeight="253173760" behindDoc="0" locked="0" layoutInCell="1" allowOverlap="1" wp14:anchorId="534D7F25" wp14:editId="0FD9194B">
                <wp:simplePos x="0" y="0"/>
                <wp:positionH relativeFrom="column">
                  <wp:posOffset>4593439</wp:posOffset>
                </wp:positionH>
                <wp:positionV relativeFrom="paragraph">
                  <wp:posOffset>-654685</wp:posOffset>
                </wp:positionV>
                <wp:extent cx="2247900" cy="491319"/>
                <wp:effectExtent l="0" t="0" r="0" b="4445"/>
                <wp:wrapNone/>
                <wp:docPr id="26" name="Cuadro de texto 1"/>
                <wp:cNvGraphicFramePr/>
                <a:graphic xmlns:a="http://schemas.openxmlformats.org/drawingml/2006/main">
                  <a:graphicData uri="http://schemas.microsoft.com/office/word/2010/wordprocessingShape">
                    <wps:wsp>
                      <wps:cNvSpPr txBox="1"/>
                      <wps:spPr>
                        <a:xfrm>
                          <a:off x="0" y="0"/>
                          <a:ext cx="2247900" cy="491319"/>
                        </a:xfrm>
                        <a:prstGeom prst="rect">
                          <a:avLst/>
                        </a:prstGeom>
                        <a:solidFill>
                          <a:schemeClr val="accent3">
                            <a:lumMod val="60000"/>
                            <a:lumOff val="40000"/>
                          </a:schemeClr>
                        </a:solidFill>
                        <a:ln w="6350">
                          <a:noFill/>
                        </a:ln>
                      </wps:spPr>
                      <wps:txbx>
                        <w:txbxContent>
                          <w:p w14:paraId="720C3F5C" w14:textId="77777777" w:rsidR="00AB3A77" w:rsidRPr="00483483" w:rsidRDefault="00AB3A77" w:rsidP="00804091">
                            <w:pPr>
                              <w:spacing w:after="0" w:line="240" w:lineRule="auto"/>
                              <w:jc w:val="center"/>
                              <w:rPr>
                                <w:lang w:val="en-US"/>
                              </w:rPr>
                            </w:pPr>
                            <w:r w:rsidRPr="00963C24">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D7F25" id="_x0000_s1030" type="#_x0000_t202" style="position:absolute;left:0;text-align:left;margin-left:361.7pt;margin-top:-51.55pt;width:177pt;height:38.7pt;z-index:2531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" fillcolor="#c9c9c9 [1942]" stroked="f" strokeweight=".5pt">
                <v:textbox>
                  <w:txbxContent>
                    <w:p w14:paraId="720C3F5C" w14:textId="77777777" w:rsidR="00AB3A77" w:rsidRPr="00483483" w:rsidRDefault="00AB3A77" w:rsidP="00804091">
                      <w:pPr>
                        <w:spacing w:after="0" w:line="240" w:lineRule="auto"/>
                        <w:jc w:val="center"/>
                        <w:rPr>
                          <w:lang w:val="en-US"/>
                        </w:rPr>
                      </w:pPr>
                      <w:r w:rsidRPr="00963C24">
                        <w:rPr>
                          <w:lang w:val="en-US"/>
                        </w:rPr>
                        <w:t>SPPS</w:t>
                      </w:r>
                    </w:p>
                  </w:txbxContent>
                </v:textbox>
              </v:shape>
            </w:pict>
          </mc:Fallback>
        </mc:AlternateContent>
      </w:r>
      <w:r w:rsidR="00680416" w:rsidRPr="00680416">
        <w:t xml:space="preserve">Diagnósticos realizados por COFEPRIS y el CNEGSR, identificaron que los servicios de mastografía en los SESA e Instituciones de Salud, no cumplían con los requisitos normativos para prestar servicios y garantizar la seguridad de los pacientes. Esto es, de </w:t>
      </w:r>
      <w:r w:rsidR="00680416" w:rsidRPr="003A2B28">
        <w:rPr>
          <w:highlight w:val="yellow"/>
        </w:rPr>
        <w:t>845</w:t>
      </w:r>
      <w:r w:rsidR="00680416" w:rsidRPr="00680416">
        <w:t xml:space="preserve"> servicios de mastografía en todo el Sistema Nacional de Salud, </w:t>
      </w:r>
      <w:r w:rsidR="00680416" w:rsidRPr="003A2B28">
        <w:rPr>
          <w:highlight w:val="yellow"/>
        </w:rPr>
        <w:t>844</w:t>
      </w:r>
      <w:r w:rsidR="00680416" w:rsidRPr="00680416">
        <w:t xml:space="preserve"> servicios (</w:t>
      </w:r>
      <w:r w:rsidR="00680416" w:rsidRPr="003A2B28">
        <w:rPr>
          <w:highlight w:val="yellow"/>
        </w:rPr>
        <w:t>99.9</w:t>
      </w:r>
      <w:r w:rsidR="00680416" w:rsidRPr="00680416">
        <w:t xml:space="preserve">%) ya fueron autoevaluados y solo </w:t>
      </w:r>
      <w:r w:rsidR="00680416" w:rsidRPr="003A2B28">
        <w:rPr>
          <w:highlight w:val="yellow"/>
        </w:rPr>
        <w:t>493 (58</w:t>
      </w:r>
      <w:r w:rsidR="00680416" w:rsidRPr="00680416">
        <w:t xml:space="preserve"> %) cuentan con licencia sanitaria. </w:t>
      </w:r>
    </w:p>
    <w:p w14:paraId="5CD010FB" w14:textId="376A6330" w:rsidR="00680416" w:rsidRDefault="00680416" w:rsidP="00E4128D">
      <w:pPr>
        <w:pStyle w:val="Vieta1"/>
      </w:pPr>
      <w:r w:rsidRPr="00680416">
        <w:t>Los avances se muestran en la siguiente tabla:</w:t>
      </w:r>
    </w:p>
    <w:p w14:paraId="076C019B" w14:textId="77777777" w:rsidR="0025472D" w:rsidRPr="00680416" w:rsidRDefault="0025472D" w:rsidP="0025472D">
      <w:pPr>
        <w:pStyle w:val="Vieta1"/>
        <w:numPr>
          <w:ilvl w:val="0"/>
          <w:numId w:val="0"/>
        </w:numPr>
        <w:ind w:left="714"/>
      </w:pPr>
    </w:p>
    <w:tbl>
      <w:tblPr>
        <w:tblStyle w:val="Tablaconcuadrcula"/>
        <w:tblW w:w="0" w:type="auto"/>
        <w:tblInd w:w="360" w:type="dxa"/>
        <w:tblLook w:val="04A0" w:firstRow="1" w:lastRow="0" w:firstColumn="1" w:lastColumn="0" w:noHBand="0" w:noVBand="1"/>
      </w:tblPr>
      <w:tblGrid>
        <w:gridCol w:w="1932"/>
        <w:gridCol w:w="847"/>
        <w:gridCol w:w="3119"/>
        <w:gridCol w:w="621"/>
        <w:gridCol w:w="3640"/>
        <w:gridCol w:w="528"/>
      </w:tblGrid>
      <w:tr w:rsidR="00680416" w:rsidRPr="00E4128D" w14:paraId="03AF5C7F" w14:textId="77777777" w:rsidTr="0091777C">
        <w:tc>
          <w:tcPr>
            <w:tcW w:w="0" w:type="auto"/>
            <w:shd w:val="clear" w:color="auto" w:fill="5B9BD5" w:themeFill="accent1"/>
          </w:tcPr>
          <w:p w14:paraId="086C3FE5" w14:textId="77777777" w:rsidR="00680416" w:rsidRPr="00E4128D" w:rsidRDefault="00680416" w:rsidP="00680416">
            <w:pPr>
              <w:spacing w:line="276" w:lineRule="auto"/>
              <w:ind w:left="360"/>
              <w:jc w:val="both"/>
              <w:rPr>
                <w:rFonts w:ascii="Montserrat" w:hAnsi="Montserrat"/>
                <w:b/>
                <w:bCs/>
                <w:sz w:val="24"/>
                <w:szCs w:val="24"/>
                <w:highlight w:val="yellow"/>
              </w:rPr>
            </w:pPr>
            <w:r w:rsidRPr="00E4128D">
              <w:rPr>
                <w:rFonts w:ascii="Montserrat" w:hAnsi="Montserrat"/>
                <w:b/>
                <w:bCs/>
                <w:sz w:val="24"/>
                <w:szCs w:val="24"/>
                <w:highlight w:val="yellow"/>
              </w:rPr>
              <w:t>Institución</w:t>
            </w:r>
          </w:p>
        </w:tc>
        <w:tc>
          <w:tcPr>
            <w:tcW w:w="0" w:type="auto"/>
            <w:shd w:val="clear" w:color="auto" w:fill="5B9BD5" w:themeFill="accent1"/>
          </w:tcPr>
          <w:p w14:paraId="3BDBFA2D" w14:textId="77777777" w:rsidR="00680416" w:rsidRPr="00E4128D" w:rsidRDefault="00680416" w:rsidP="0091777C">
            <w:pPr>
              <w:pStyle w:val="Prrafodelista"/>
              <w:spacing w:line="276" w:lineRule="auto"/>
              <w:ind w:left="0"/>
              <w:jc w:val="center"/>
              <w:rPr>
                <w:rFonts w:ascii="Montserrat" w:hAnsi="Montserrat"/>
                <w:b/>
                <w:bCs/>
                <w:sz w:val="24"/>
                <w:szCs w:val="24"/>
                <w:highlight w:val="yellow"/>
              </w:rPr>
            </w:pPr>
            <w:r w:rsidRPr="00E4128D">
              <w:rPr>
                <w:rFonts w:ascii="Montserrat" w:hAnsi="Montserrat"/>
                <w:b/>
                <w:bCs/>
                <w:sz w:val="24"/>
                <w:szCs w:val="24"/>
                <w:highlight w:val="yellow"/>
              </w:rPr>
              <w:t>Total</w:t>
            </w:r>
          </w:p>
        </w:tc>
        <w:tc>
          <w:tcPr>
            <w:tcW w:w="0" w:type="auto"/>
            <w:shd w:val="clear" w:color="auto" w:fill="5B9BD5" w:themeFill="accent1"/>
          </w:tcPr>
          <w:p w14:paraId="01195CDB" w14:textId="77777777" w:rsidR="00680416" w:rsidRPr="00E4128D" w:rsidRDefault="00680416" w:rsidP="0091777C">
            <w:pPr>
              <w:pStyle w:val="Prrafodelista"/>
              <w:spacing w:line="276" w:lineRule="auto"/>
              <w:ind w:left="0"/>
              <w:jc w:val="center"/>
              <w:rPr>
                <w:rFonts w:ascii="Montserrat" w:hAnsi="Montserrat"/>
                <w:b/>
                <w:bCs/>
                <w:sz w:val="24"/>
                <w:szCs w:val="24"/>
                <w:highlight w:val="yellow"/>
              </w:rPr>
            </w:pPr>
            <w:r w:rsidRPr="00E4128D">
              <w:rPr>
                <w:rFonts w:ascii="Montserrat" w:hAnsi="Montserrat"/>
                <w:b/>
                <w:bCs/>
                <w:sz w:val="24"/>
                <w:szCs w:val="24"/>
                <w:highlight w:val="yellow"/>
              </w:rPr>
              <w:t>Servicios con licencia sanitaria</w:t>
            </w:r>
          </w:p>
        </w:tc>
        <w:tc>
          <w:tcPr>
            <w:tcW w:w="0" w:type="auto"/>
            <w:shd w:val="clear" w:color="auto" w:fill="5B9BD5" w:themeFill="accent1"/>
          </w:tcPr>
          <w:p w14:paraId="450BDC21" w14:textId="77777777" w:rsidR="00680416" w:rsidRPr="00E4128D" w:rsidRDefault="00680416" w:rsidP="0091777C">
            <w:pPr>
              <w:pStyle w:val="Prrafodelista"/>
              <w:spacing w:line="276" w:lineRule="auto"/>
              <w:ind w:left="0"/>
              <w:jc w:val="center"/>
              <w:rPr>
                <w:rFonts w:ascii="Montserrat" w:hAnsi="Montserrat"/>
                <w:b/>
                <w:bCs/>
                <w:sz w:val="24"/>
                <w:szCs w:val="24"/>
                <w:highlight w:val="yellow"/>
              </w:rPr>
            </w:pPr>
            <w:r w:rsidRPr="00E4128D">
              <w:rPr>
                <w:rFonts w:ascii="Montserrat" w:hAnsi="Montserrat"/>
                <w:b/>
                <w:bCs/>
                <w:sz w:val="24"/>
                <w:szCs w:val="24"/>
                <w:highlight w:val="yellow"/>
              </w:rPr>
              <w:t>%</w:t>
            </w:r>
          </w:p>
        </w:tc>
        <w:tc>
          <w:tcPr>
            <w:tcW w:w="0" w:type="auto"/>
            <w:shd w:val="clear" w:color="auto" w:fill="5B9BD5" w:themeFill="accent1"/>
          </w:tcPr>
          <w:p w14:paraId="7308BC06" w14:textId="642F7A2D" w:rsidR="00680416" w:rsidRPr="00E4128D" w:rsidRDefault="00680416" w:rsidP="0091777C">
            <w:pPr>
              <w:pStyle w:val="Prrafodelista"/>
              <w:spacing w:line="276" w:lineRule="auto"/>
              <w:ind w:left="0"/>
              <w:jc w:val="center"/>
              <w:rPr>
                <w:rFonts w:ascii="Montserrat" w:hAnsi="Montserrat"/>
                <w:b/>
                <w:bCs/>
                <w:sz w:val="24"/>
                <w:szCs w:val="24"/>
                <w:highlight w:val="yellow"/>
              </w:rPr>
            </w:pPr>
            <w:r w:rsidRPr="00E4128D">
              <w:rPr>
                <w:rFonts w:ascii="Montserrat" w:hAnsi="Montserrat"/>
                <w:b/>
                <w:bCs/>
                <w:sz w:val="24"/>
                <w:szCs w:val="24"/>
                <w:highlight w:val="yellow"/>
              </w:rPr>
              <w:t>Servicios con responsable sanitario</w:t>
            </w:r>
          </w:p>
        </w:tc>
        <w:tc>
          <w:tcPr>
            <w:tcW w:w="0" w:type="auto"/>
            <w:shd w:val="clear" w:color="auto" w:fill="5B9BD5" w:themeFill="accent1"/>
          </w:tcPr>
          <w:p w14:paraId="312215E9" w14:textId="77777777" w:rsidR="00680416" w:rsidRPr="00E4128D" w:rsidRDefault="00680416" w:rsidP="0091777C">
            <w:pPr>
              <w:pStyle w:val="Prrafodelista"/>
              <w:spacing w:line="276" w:lineRule="auto"/>
              <w:ind w:left="0"/>
              <w:jc w:val="center"/>
              <w:rPr>
                <w:rFonts w:ascii="Montserrat" w:hAnsi="Montserrat"/>
                <w:b/>
                <w:bCs/>
                <w:sz w:val="24"/>
                <w:szCs w:val="24"/>
                <w:highlight w:val="yellow"/>
              </w:rPr>
            </w:pPr>
            <w:r w:rsidRPr="00E4128D">
              <w:rPr>
                <w:rFonts w:ascii="Montserrat" w:hAnsi="Montserrat"/>
                <w:b/>
                <w:bCs/>
                <w:sz w:val="24"/>
                <w:szCs w:val="24"/>
                <w:highlight w:val="yellow"/>
              </w:rPr>
              <w:t>%</w:t>
            </w:r>
          </w:p>
        </w:tc>
      </w:tr>
      <w:tr w:rsidR="00680416" w:rsidRPr="00E4128D" w14:paraId="38EC8D2D" w14:textId="77777777" w:rsidTr="0091777C">
        <w:tc>
          <w:tcPr>
            <w:tcW w:w="0" w:type="auto"/>
            <w:shd w:val="clear" w:color="auto" w:fill="5B9BD5" w:themeFill="accent1"/>
          </w:tcPr>
          <w:p w14:paraId="797C273C"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SESA</w:t>
            </w:r>
          </w:p>
        </w:tc>
        <w:tc>
          <w:tcPr>
            <w:tcW w:w="0" w:type="auto"/>
          </w:tcPr>
          <w:p w14:paraId="2AFA245B"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321</w:t>
            </w:r>
          </w:p>
        </w:tc>
        <w:tc>
          <w:tcPr>
            <w:tcW w:w="0" w:type="auto"/>
          </w:tcPr>
          <w:p w14:paraId="59517EC4"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141</w:t>
            </w:r>
          </w:p>
        </w:tc>
        <w:tc>
          <w:tcPr>
            <w:tcW w:w="0" w:type="auto"/>
          </w:tcPr>
          <w:p w14:paraId="2678F886"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44</w:t>
            </w:r>
          </w:p>
        </w:tc>
        <w:tc>
          <w:tcPr>
            <w:tcW w:w="0" w:type="auto"/>
          </w:tcPr>
          <w:p w14:paraId="09E305EC" w14:textId="4D831D92"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146</w:t>
            </w:r>
          </w:p>
        </w:tc>
        <w:tc>
          <w:tcPr>
            <w:tcW w:w="0" w:type="auto"/>
          </w:tcPr>
          <w:p w14:paraId="6566EF05"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45</w:t>
            </w:r>
          </w:p>
        </w:tc>
      </w:tr>
      <w:tr w:rsidR="00680416" w:rsidRPr="00E4128D" w14:paraId="777017E3" w14:textId="77777777" w:rsidTr="0091777C">
        <w:tc>
          <w:tcPr>
            <w:tcW w:w="0" w:type="auto"/>
            <w:shd w:val="clear" w:color="auto" w:fill="5B9BD5" w:themeFill="accent1"/>
          </w:tcPr>
          <w:p w14:paraId="65F0C293"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IMSS</w:t>
            </w:r>
          </w:p>
        </w:tc>
        <w:tc>
          <w:tcPr>
            <w:tcW w:w="0" w:type="auto"/>
          </w:tcPr>
          <w:p w14:paraId="60656954"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289</w:t>
            </w:r>
          </w:p>
        </w:tc>
        <w:tc>
          <w:tcPr>
            <w:tcW w:w="0" w:type="auto"/>
          </w:tcPr>
          <w:p w14:paraId="2D8692E2"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168</w:t>
            </w:r>
          </w:p>
        </w:tc>
        <w:tc>
          <w:tcPr>
            <w:tcW w:w="0" w:type="auto"/>
          </w:tcPr>
          <w:p w14:paraId="1EBDBA00"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58</w:t>
            </w:r>
          </w:p>
        </w:tc>
        <w:tc>
          <w:tcPr>
            <w:tcW w:w="0" w:type="auto"/>
          </w:tcPr>
          <w:p w14:paraId="6F9559EE"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152</w:t>
            </w:r>
          </w:p>
        </w:tc>
        <w:tc>
          <w:tcPr>
            <w:tcW w:w="0" w:type="auto"/>
          </w:tcPr>
          <w:p w14:paraId="4FA7E7B0"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53</w:t>
            </w:r>
          </w:p>
        </w:tc>
      </w:tr>
      <w:tr w:rsidR="00680416" w:rsidRPr="00E4128D" w14:paraId="2640F1C5" w14:textId="77777777" w:rsidTr="0091777C">
        <w:tc>
          <w:tcPr>
            <w:tcW w:w="0" w:type="auto"/>
            <w:shd w:val="clear" w:color="auto" w:fill="5B9BD5" w:themeFill="accent1"/>
          </w:tcPr>
          <w:p w14:paraId="22514E36"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ISSSTE</w:t>
            </w:r>
          </w:p>
        </w:tc>
        <w:tc>
          <w:tcPr>
            <w:tcW w:w="0" w:type="auto"/>
          </w:tcPr>
          <w:p w14:paraId="24323314"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106</w:t>
            </w:r>
          </w:p>
        </w:tc>
        <w:tc>
          <w:tcPr>
            <w:tcW w:w="0" w:type="auto"/>
          </w:tcPr>
          <w:p w14:paraId="34DE485A"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67</w:t>
            </w:r>
          </w:p>
        </w:tc>
        <w:tc>
          <w:tcPr>
            <w:tcW w:w="0" w:type="auto"/>
          </w:tcPr>
          <w:p w14:paraId="4E8A867A"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63</w:t>
            </w:r>
          </w:p>
        </w:tc>
        <w:tc>
          <w:tcPr>
            <w:tcW w:w="0" w:type="auto"/>
          </w:tcPr>
          <w:p w14:paraId="3355D1BC" w14:textId="70444DCA"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61</w:t>
            </w:r>
          </w:p>
        </w:tc>
        <w:tc>
          <w:tcPr>
            <w:tcW w:w="0" w:type="auto"/>
          </w:tcPr>
          <w:p w14:paraId="7E5BE3D9"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58</w:t>
            </w:r>
          </w:p>
        </w:tc>
      </w:tr>
      <w:tr w:rsidR="00680416" w:rsidRPr="00E4128D" w14:paraId="4B5196FD" w14:textId="77777777" w:rsidTr="0091777C">
        <w:tc>
          <w:tcPr>
            <w:tcW w:w="0" w:type="auto"/>
            <w:shd w:val="clear" w:color="auto" w:fill="5B9BD5" w:themeFill="accent1"/>
          </w:tcPr>
          <w:p w14:paraId="2487E8D0"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PEMEX</w:t>
            </w:r>
          </w:p>
        </w:tc>
        <w:tc>
          <w:tcPr>
            <w:tcW w:w="0" w:type="auto"/>
          </w:tcPr>
          <w:p w14:paraId="0CFB29AA"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19</w:t>
            </w:r>
          </w:p>
        </w:tc>
        <w:tc>
          <w:tcPr>
            <w:tcW w:w="0" w:type="auto"/>
          </w:tcPr>
          <w:p w14:paraId="1A7A17C8"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16</w:t>
            </w:r>
          </w:p>
        </w:tc>
        <w:tc>
          <w:tcPr>
            <w:tcW w:w="0" w:type="auto"/>
          </w:tcPr>
          <w:p w14:paraId="58EF0FE6"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84</w:t>
            </w:r>
          </w:p>
        </w:tc>
        <w:tc>
          <w:tcPr>
            <w:tcW w:w="0" w:type="auto"/>
          </w:tcPr>
          <w:p w14:paraId="6641C5E4" w14:textId="5FA39D2F"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16</w:t>
            </w:r>
          </w:p>
        </w:tc>
        <w:tc>
          <w:tcPr>
            <w:tcW w:w="0" w:type="auto"/>
          </w:tcPr>
          <w:p w14:paraId="0451A5C8"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84</w:t>
            </w:r>
          </w:p>
        </w:tc>
      </w:tr>
      <w:tr w:rsidR="00680416" w:rsidRPr="00E4128D" w14:paraId="2F1A2B80" w14:textId="77777777" w:rsidTr="0091777C">
        <w:tc>
          <w:tcPr>
            <w:tcW w:w="0" w:type="auto"/>
            <w:shd w:val="clear" w:color="auto" w:fill="5B9BD5" w:themeFill="accent1"/>
          </w:tcPr>
          <w:p w14:paraId="141A3DA2"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SEDENA</w:t>
            </w:r>
          </w:p>
        </w:tc>
        <w:tc>
          <w:tcPr>
            <w:tcW w:w="0" w:type="auto"/>
          </w:tcPr>
          <w:p w14:paraId="4DBB1B89"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10</w:t>
            </w:r>
          </w:p>
        </w:tc>
        <w:tc>
          <w:tcPr>
            <w:tcW w:w="0" w:type="auto"/>
          </w:tcPr>
          <w:p w14:paraId="1E1C2CA4"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w:t>
            </w:r>
          </w:p>
        </w:tc>
        <w:tc>
          <w:tcPr>
            <w:tcW w:w="0" w:type="auto"/>
          </w:tcPr>
          <w:p w14:paraId="39E94933"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80</w:t>
            </w:r>
          </w:p>
        </w:tc>
        <w:tc>
          <w:tcPr>
            <w:tcW w:w="0" w:type="auto"/>
          </w:tcPr>
          <w:p w14:paraId="45A9F727"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w:t>
            </w:r>
          </w:p>
        </w:tc>
        <w:tc>
          <w:tcPr>
            <w:tcW w:w="0" w:type="auto"/>
          </w:tcPr>
          <w:p w14:paraId="247B73E7"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80</w:t>
            </w:r>
          </w:p>
        </w:tc>
      </w:tr>
      <w:tr w:rsidR="00680416" w:rsidRPr="00E4128D" w14:paraId="68B89815" w14:textId="77777777" w:rsidTr="0091777C">
        <w:tc>
          <w:tcPr>
            <w:tcW w:w="0" w:type="auto"/>
            <w:shd w:val="clear" w:color="auto" w:fill="5B9BD5" w:themeFill="accent1"/>
          </w:tcPr>
          <w:p w14:paraId="1A03AB63"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SEMAR</w:t>
            </w:r>
          </w:p>
        </w:tc>
        <w:tc>
          <w:tcPr>
            <w:tcW w:w="0" w:type="auto"/>
          </w:tcPr>
          <w:p w14:paraId="19D2BF4C"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3</w:t>
            </w:r>
          </w:p>
        </w:tc>
        <w:tc>
          <w:tcPr>
            <w:tcW w:w="0" w:type="auto"/>
          </w:tcPr>
          <w:p w14:paraId="45018147"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w:t>
            </w:r>
          </w:p>
        </w:tc>
        <w:tc>
          <w:tcPr>
            <w:tcW w:w="0" w:type="auto"/>
          </w:tcPr>
          <w:p w14:paraId="65C9633F"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33</w:t>
            </w:r>
          </w:p>
        </w:tc>
        <w:tc>
          <w:tcPr>
            <w:tcW w:w="0" w:type="auto"/>
          </w:tcPr>
          <w:p w14:paraId="79F15BA6"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w:t>
            </w:r>
          </w:p>
        </w:tc>
        <w:tc>
          <w:tcPr>
            <w:tcW w:w="0" w:type="auto"/>
          </w:tcPr>
          <w:p w14:paraId="3B55E17F"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33</w:t>
            </w:r>
          </w:p>
        </w:tc>
      </w:tr>
      <w:tr w:rsidR="00680416" w:rsidRPr="00E4128D" w14:paraId="778238FC" w14:textId="77777777" w:rsidTr="0091777C">
        <w:tc>
          <w:tcPr>
            <w:tcW w:w="0" w:type="auto"/>
            <w:shd w:val="clear" w:color="auto" w:fill="5B9BD5" w:themeFill="accent1"/>
          </w:tcPr>
          <w:p w14:paraId="0CAF3A65"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Subrogados</w:t>
            </w:r>
          </w:p>
        </w:tc>
        <w:tc>
          <w:tcPr>
            <w:tcW w:w="0" w:type="auto"/>
          </w:tcPr>
          <w:p w14:paraId="395FE339"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85</w:t>
            </w:r>
          </w:p>
        </w:tc>
        <w:tc>
          <w:tcPr>
            <w:tcW w:w="0" w:type="auto"/>
          </w:tcPr>
          <w:p w14:paraId="2E9CD3D4"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80</w:t>
            </w:r>
          </w:p>
        </w:tc>
        <w:tc>
          <w:tcPr>
            <w:tcW w:w="0" w:type="auto"/>
          </w:tcPr>
          <w:p w14:paraId="517748DA"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94</w:t>
            </w:r>
          </w:p>
        </w:tc>
        <w:tc>
          <w:tcPr>
            <w:tcW w:w="0" w:type="auto"/>
          </w:tcPr>
          <w:p w14:paraId="6832AF0E"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80</w:t>
            </w:r>
          </w:p>
        </w:tc>
        <w:tc>
          <w:tcPr>
            <w:tcW w:w="0" w:type="auto"/>
          </w:tcPr>
          <w:p w14:paraId="7B72A072"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94</w:t>
            </w:r>
          </w:p>
        </w:tc>
      </w:tr>
      <w:tr w:rsidR="00680416" w:rsidRPr="00E4128D" w14:paraId="6D52096D" w14:textId="77777777" w:rsidTr="0091777C">
        <w:tc>
          <w:tcPr>
            <w:tcW w:w="0" w:type="auto"/>
            <w:shd w:val="clear" w:color="auto" w:fill="5B9BD5" w:themeFill="accent1"/>
          </w:tcPr>
          <w:p w14:paraId="59D11A40"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CCINSHAE</w:t>
            </w:r>
          </w:p>
        </w:tc>
        <w:tc>
          <w:tcPr>
            <w:tcW w:w="0" w:type="auto"/>
          </w:tcPr>
          <w:p w14:paraId="45E8E915"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12</w:t>
            </w:r>
          </w:p>
        </w:tc>
        <w:tc>
          <w:tcPr>
            <w:tcW w:w="0" w:type="auto"/>
          </w:tcPr>
          <w:p w14:paraId="1342B0AF"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12</w:t>
            </w:r>
          </w:p>
        </w:tc>
        <w:tc>
          <w:tcPr>
            <w:tcW w:w="0" w:type="auto"/>
          </w:tcPr>
          <w:p w14:paraId="0080EC31"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100</w:t>
            </w:r>
          </w:p>
        </w:tc>
        <w:tc>
          <w:tcPr>
            <w:tcW w:w="0" w:type="auto"/>
          </w:tcPr>
          <w:p w14:paraId="6CF1B345"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w:t>
            </w:r>
          </w:p>
        </w:tc>
        <w:tc>
          <w:tcPr>
            <w:tcW w:w="0" w:type="auto"/>
          </w:tcPr>
          <w:p w14:paraId="0F774300"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67</w:t>
            </w:r>
          </w:p>
        </w:tc>
      </w:tr>
      <w:tr w:rsidR="00680416" w:rsidRPr="00E4128D" w14:paraId="55AC28DC" w14:textId="77777777" w:rsidTr="0091777C">
        <w:tc>
          <w:tcPr>
            <w:tcW w:w="0" w:type="auto"/>
            <w:shd w:val="clear" w:color="auto" w:fill="5B9BD5" w:themeFill="accent1"/>
          </w:tcPr>
          <w:p w14:paraId="7F407DCD" w14:textId="77777777" w:rsidR="00680416" w:rsidRPr="00E4128D" w:rsidRDefault="00680416" w:rsidP="0091777C">
            <w:pPr>
              <w:pStyle w:val="Prrafodelista"/>
              <w:spacing w:line="276" w:lineRule="auto"/>
              <w:ind w:left="0"/>
              <w:jc w:val="both"/>
              <w:rPr>
                <w:rFonts w:ascii="Montserrat" w:hAnsi="Montserrat"/>
                <w:b/>
                <w:bCs/>
                <w:sz w:val="24"/>
                <w:szCs w:val="24"/>
                <w:highlight w:val="yellow"/>
              </w:rPr>
            </w:pPr>
            <w:r w:rsidRPr="00E4128D">
              <w:rPr>
                <w:rFonts w:ascii="Montserrat" w:hAnsi="Montserrat"/>
                <w:b/>
                <w:bCs/>
                <w:sz w:val="24"/>
                <w:szCs w:val="24"/>
                <w:highlight w:val="yellow"/>
              </w:rPr>
              <w:t>Total</w:t>
            </w:r>
          </w:p>
        </w:tc>
        <w:tc>
          <w:tcPr>
            <w:tcW w:w="0" w:type="auto"/>
          </w:tcPr>
          <w:p w14:paraId="68270E31"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845</w:t>
            </w:r>
          </w:p>
        </w:tc>
        <w:tc>
          <w:tcPr>
            <w:tcW w:w="0" w:type="auto"/>
          </w:tcPr>
          <w:p w14:paraId="3D585D38"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493</w:t>
            </w:r>
          </w:p>
        </w:tc>
        <w:tc>
          <w:tcPr>
            <w:tcW w:w="0" w:type="auto"/>
          </w:tcPr>
          <w:p w14:paraId="01FD0B02"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58</w:t>
            </w:r>
          </w:p>
        </w:tc>
        <w:tc>
          <w:tcPr>
            <w:tcW w:w="0" w:type="auto"/>
          </w:tcPr>
          <w:p w14:paraId="639C0126"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472</w:t>
            </w:r>
          </w:p>
        </w:tc>
        <w:tc>
          <w:tcPr>
            <w:tcW w:w="0" w:type="auto"/>
          </w:tcPr>
          <w:p w14:paraId="72E4FC33" w14:textId="77777777" w:rsidR="00680416" w:rsidRPr="00E4128D" w:rsidRDefault="00680416" w:rsidP="0091777C">
            <w:pPr>
              <w:pStyle w:val="Prrafodelista"/>
              <w:spacing w:line="276" w:lineRule="auto"/>
              <w:ind w:left="0"/>
              <w:jc w:val="center"/>
              <w:rPr>
                <w:rFonts w:ascii="Montserrat" w:hAnsi="Montserrat"/>
                <w:sz w:val="24"/>
                <w:szCs w:val="24"/>
                <w:highlight w:val="yellow"/>
              </w:rPr>
            </w:pPr>
            <w:r w:rsidRPr="00E4128D">
              <w:rPr>
                <w:rFonts w:ascii="Montserrat" w:hAnsi="Montserrat"/>
                <w:sz w:val="24"/>
                <w:szCs w:val="24"/>
                <w:highlight w:val="yellow"/>
              </w:rPr>
              <w:t>56</w:t>
            </w:r>
          </w:p>
        </w:tc>
      </w:tr>
    </w:tbl>
    <w:p w14:paraId="48A87556" w14:textId="77777777" w:rsidR="00680416" w:rsidRDefault="00680416" w:rsidP="00E4128D">
      <w:pPr>
        <w:pStyle w:val="Fuente"/>
      </w:pPr>
      <w:r w:rsidRPr="00DB0185">
        <w:rPr>
          <w:highlight w:val="yellow"/>
        </w:rPr>
        <w:t>Fuente: STCONASA, 23 de septiembre 2021</w:t>
      </w:r>
    </w:p>
    <w:p w14:paraId="01AA2FED" w14:textId="6D01D698" w:rsidR="00680416" w:rsidRDefault="00680416" w:rsidP="00680416">
      <w:pPr>
        <w:rPr>
          <w:rFonts w:ascii="Montserrat" w:hAnsi="Montserrat"/>
          <w:sz w:val="24"/>
          <w:szCs w:val="24"/>
        </w:rPr>
      </w:pPr>
    </w:p>
    <w:p w14:paraId="7A927D7A" w14:textId="77777777" w:rsidR="00E4128D" w:rsidRPr="00535CEB" w:rsidRDefault="00E4128D" w:rsidP="00680416">
      <w:pPr>
        <w:rPr>
          <w:rFonts w:ascii="Montserrat" w:hAnsi="Montserrat"/>
          <w:sz w:val="24"/>
          <w:szCs w:val="24"/>
        </w:rPr>
      </w:pPr>
    </w:p>
    <w:p w14:paraId="5073B122" w14:textId="69DFF81C" w:rsidR="00D06484" w:rsidRPr="00E4128D" w:rsidRDefault="00D06484" w:rsidP="00C71CD4">
      <w:pPr>
        <w:pStyle w:val="Ttulo2"/>
        <w:numPr>
          <w:ilvl w:val="1"/>
          <w:numId w:val="34"/>
        </w:numPr>
        <w:spacing w:line="276" w:lineRule="auto"/>
        <w:ind w:left="576"/>
        <w:rPr>
          <w:rFonts w:ascii="Montserrat Medium" w:hAnsi="Montserrat Medium"/>
          <w:b/>
          <w:bCs/>
          <w:color w:val="800000"/>
          <w:sz w:val="28"/>
          <w:szCs w:val="28"/>
        </w:rPr>
      </w:pPr>
      <w:bookmarkStart w:id="7" w:name="_Toc115187190"/>
      <w:commentRangeStart w:id="8"/>
      <w:r w:rsidRPr="00E4128D">
        <w:rPr>
          <w:rFonts w:ascii="Montserrat Medium" w:hAnsi="Montserrat Medium"/>
          <w:b/>
          <w:bCs/>
          <w:noProof/>
          <w:color w:val="800000"/>
          <w:sz w:val="28"/>
          <w:szCs w:val="28"/>
          <w:lang w:eastAsia="es-MX"/>
        </w:rPr>
        <w:lastRenderedPageBreak/>
        <mc:AlternateContent>
          <mc:Choice Requires="wps">
            <w:drawing>
              <wp:anchor distT="0" distB="0" distL="114300" distR="114300" simplePos="0" relativeHeight="253024256" behindDoc="0" locked="0" layoutInCell="1" allowOverlap="1" wp14:anchorId="015F3D19" wp14:editId="3DB79018">
                <wp:simplePos x="0" y="0"/>
                <wp:positionH relativeFrom="column">
                  <wp:posOffset>4578985</wp:posOffset>
                </wp:positionH>
                <wp:positionV relativeFrom="paragraph">
                  <wp:posOffset>-637540</wp:posOffset>
                </wp:positionV>
                <wp:extent cx="2247900" cy="485775"/>
                <wp:effectExtent l="0" t="0" r="0" b="9525"/>
                <wp:wrapNone/>
                <wp:docPr id="10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0BC28DA" w14:textId="699BF1C2" w:rsidR="00AB3A77" w:rsidRPr="00483483" w:rsidRDefault="00AB3A77" w:rsidP="00D06484">
                            <w:pPr>
                              <w:spacing w:after="0" w:line="240" w:lineRule="auto"/>
                              <w:jc w:val="center"/>
                              <w:rPr>
                                <w:lang w:val="en-US"/>
                              </w:rPr>
                            </w:pPr>
                            <w:r w:rsidRPr="00963C24">
                              <w:rPr>
                                <w:lang w:val="en-US"/>
                              </w:rPr>
                              <w:t>INSABI, CCINSHAE, 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15F3D19" id="_x0000_s1031" type="#_x0000_t202" style="position:absolute;left:0;text-align:left;margin-left:360.55pt;margin-top:-50.2pt;width:177pt;height:38.25pt;z-index:25302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N4TQIAAJw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" fillcolor="#c9c9c9 [1942]" stroked="f" strokeweight=".5pt">
                <v:textbox>
                  <w:txbxContent>
                    <w:p w14:paraId="40BC28DA" w14:textId="699BF1C2" w:rsidR="00AB3A77" w:rsidRPr="00483483" w:rsidRDefault="00AB3A77" w:rsidP="00D06484">
                      <w:pPr>
                        <w:spacing w:after="0" w:line="240" w:lineRule="auto"/>
                        <w:jc w:val="center"/>
                        <w:rPr>
                          <w:lang w:val="en-US"/>
                        </w:rPr>
                      </w:pPr>
                      <w:r w:rsidRPr="00963C24">
                        <w:rPr>
                          <w:lang w:val="en-US"/>
                        </w:rPr>
                        <w:t>INSABI, CCINSHAE, IMSS, ISSSTE</w:t>
                      </w:r>
                    </w:p>
                  </w:txbxContent>
                </v:textbox>
              </v:shape>
            </w:pict>
          </mc:Fallback>
        </mc:AlternateContent>
      </w:r>
      <w:r w:rsidRPr="00E4128D">
        <w:rPr>
          <w:rFonts w:ascii="Montserrat Medium" w:hAnsi="Montserrat Medium"/>
          <w:b/>
          <w:bCs/>
          <w:color w:val="800000"/>
          <w:sz w:val="28"/>
          <w:szCs w:val="28"/>
        </w:rPr>
        <w:t>Acceso a medicamentos oncológicos</w:t>
      </w:r>
      <w:bookmarkEnd w:id="7"/>
      <w:commentRangeEnd w:id="8"/>
      <w:r w:rsidR="0030160D">
        <w:rPr>
          <w:rStyle w:val="Refdecomentario"/>
          <w:rFonts w:ascii="Arial" w:eastAsiaTheme="minorHAnsi" w:hAnsi="Arial" w:cstheme="minorBidi"/>
          <w:color w:val="auto"/>
        </w:rPr>
        <w:commentReference w:id="8"/>
      </w:r>
    </w:p>
    <w:p w14:paraId="46B074A7" w14:textId="77777777" w:rsidR="00E312F4" w:rsidRPr="00E4128D" w:rsidRDefault="00E312F4" w:rsidP="00E312F4">
      <w:pPr>
        <w:pStyle w:val="Prrafodelista"/>
        <w:numPr>
          <w:ilvl w:val="0"/>
          <w:numId w:val="1"/>
        </w:numPr>
        <w:spacing w:after="0" w:line="240" w:lineRule="auto"/>
        <w:rPr>
          <w:rFonts w:ascii="Montserrat Medium" w:eastAsia="Arial Unicode MS" w:hAnsi="Montserrat Medium"/>
          <w:color w:val="343736"/>
          <w:sz w:val="24"/>
          <w:highlight w:val="yellow"/>
        </w:rPr>
      </w:pPr>
      <w:r w:rsidRPr="00E4128D">
        <w:rPr>
          <w:rFonts w:ascii="Montserrat" w:hAnsi="Montserrat"/>
          <w:sz w:val="24"/>
          <w:highlight w:val="yellow"/>
        </w:rPr>
        <w:t>La extensión máxima del texto deberá corresponder a lo permitido en una sola ficha.</w:t>
      </w:r>
    </w:p>
    <w:p w14:paraId="7A77FD03" w14:textId="77777777" w:rsidR="00E312F4" w:rsidRPr="00E4128D" w:rsidRDefault="00E312F4" w:rsidP="00D2203E">
      <w:pPr>
        <w:spacing w:after="0" w:line="240" w:lineRule="auto"/>
        <w:ind w:left="1080"/>
        <w:jc w:val="both"/>
        <w:rPr>
          <w:rFonts w:ascii="Montserrat" w:hAnsi="Montserrat"/>
          <w:bCs/>
          <w:sz w:val="24"/>
          <w:highlight w:val="yellow"/>
        </w:rPr>
      </w:pPr>
      <w:r w:rsidRPr="00E4128D">
        <w:rPr>
          <w:rFonts w:ascii="Montserrat" w:hAnsi="Montserrat"/>
          <w:bCs/>
          <w:sz w:val="24"/>
          <w:highlight w:val="yellow"/>
        </w:rPr>
        <w:t>Fuente: Montserrat de 12 puntos</w:t>
      </w:r>
    </w:p>
    <w:p w14:paraId="68324DD4" w14:textId="77777777" w:rsidR="00E312F4" w:rsidRPr="00E4128D" w:rsidRDefault="00E312F4" w:rsidP="00E312F4">
      <w:pPr>
        <w:pStyle w:val="Prrafodelista"/>
        <w:numPr>
          <w:ilvl w:val="1"/>
          <w:numId w:val="1"/>
        </w:numPr>
        <w:spacing w:after="0" w:line="240" w:lineRule="auto"/>
        <w:jc w:val="both"/>
        <w:rPr>
          <w:rFonts w:ascii="Montserrat" w:hAnsi="Montserrat"/>
          <w:bCs/>
          <w:sz w:val="24"/>
          <w:highlight w:val="yellow"/>
        </w:rPr>
      </w:pPr>
      <w:r w:rsidRPr="00E4128D">
        <w:rPr>
          <w:rFonts w:ascii="Montserrat" w:hAnsi="Montserrat"/>
          <w:bCs/>
          <w:sz w:val="24"/>
          <w:highlight w:val="yellow"/>
        </w:rPr>
        <w:t>Alineación justificada, nivel de esquema texto independiente•</w:t>
      </w:r>
    </w:p>
    <w:p w14:paraId="6CE0B406" w14:textId="77777777" w:rsidR="00E312F4" w:rsidRPr="00E4128D" w:rsidRDefault="00E312F4" w:rsidP="00E312F4">
      <w:pPr>
        <w:pStyle w:val="Prrafodelista"/>
        <w:numPr>
          <w:ilvl w:val="1"/>
          <w:numId w:val="1"/>
        </w:numPr>
        <w:spacing w:after="0" w:line="240" w:lineRule="auto"/>
        <w:jc w:val="both"/>
        <w:rPr>
          <w:rFonts w:ascii="Montserrat" w:hAnsi="Montserrat"/>
          <w:bCs/>
          <w:sz w:val="24"/>
          <w:highlight w:val="yellow"/>
        </w:rPr>
      </w:pPr>
      <w:r w:rsidRPr="00E4128D">
        <w:rPr>
          <w:rFonts w:ascii="Montserrat" w:hAnsi="Montserrat"/>
          <w:bCs/>
          <w:sz w:val="24"/>
          <w:highlight w:val="yellow"/>
        </w:rPr>
        <w:t xml:space="preserve">Sangría izquierda 0, derecha 0, especial ninguna </w:t>
      </w:r>
    </w:p>
    <w:p w14:paraId="03674D9C" w14:textId="77777777" w:rsidR="00E312F4" w:rsidRPr="00E4128D" w:rsidRDefault="00E312F4" w:rsidP="00E312F4">
      <w:pPr>
        <w:pStyle w:val="Prrafodelista"/>
        <w:numPr>
          <w:ilvl w:val="1"/>
          <w:numId w:val="1"/>
        </w:numPr>
        <w:spacing w:after="0" w:line="240" w:lineRule="auto"/>
        <w:jc w:val="both"/>
        <w:rPr>
          <w:rFonts w:ascii="Montserrat" w:hAnsi="Montserrat"/>
          <w:bCs/>
          <w:sz w:val="24"/>
          <w:highlight w:val="yellow"/>
        </w:rPr>
      </w:pPr>
      <w:r w:rsidRPr="00E4128D">
        <w:rPr>
          <w:rFonts w:ascii="Montserrat" w:hAnsi="Montserrat"/>
          <w:bCs/>
          <w:sz w:val="24"/>
          <w:highlight w:val="yellow"/>
        </w:rPr>
        <w:t>Espaciado anterior 0 puntos, posterior 0 puntos</w:t>
      </w:r>
    </w:p>
    <w:p w14:paraId="2D18FDDD" w14:textId="77777777" w:rsidR="00E312F4" w:rsidRPr="00E4128D" w:rsidRDefault="00E312F4" w:rsidP="00E312F4">
      <w:pPr>
        <w:pStyle w:val="Prrafodelista"/>
        <w:numPr>
          <w:ilvl w:val="1"/>
          <w:numId w:val="1"/>
        </w:numPr>
        <w:spacing w:after="0" w:line="240" w:lineRule="auto"/>
        <w:jc w:val="both"/>
        <w:rPr>
          <w:rFonts w:ascii="Montserrat" w:hAnsi="Montserrat"/>
          <w:bCs/>
          <w:sz w:val="24"/>
          <w:highlight w:val="yellow"/>
        </w:rPr>
      </w:pPr>
      <w:r w:rsidRPr="00E4128D">
        <w:rPr>
          <w:rFonts w:ascii="Montserrat" w:hAnsi="Montserrat"/>
          <w:bCs/>
          <w:sz w:val="24"/>
          <w:highlight w:val="yellow"/>
        </w:rPr>
        <w:t>Interlineado sencillo</w:t>
      </w:r>
    </w:p>
    <w:p w14:paraId="32CFD6DC" w14:textId="77777777" w:rsidR="00E312F4" w:rsidRPr="00E4128D" w:rsidRDefault="00E312F4" w:rsidP="00E312F4">
      <w:pPr>
        <w:pStyle w:val="Prrafodelista"/>
        <w:spacing w:after="0" w:line="240" w:lineRule="auto"/>
        <w:ind w:left="1440"/>
        <w:jc w:val="both"/>
        <w:rPr>
          <w:rFonts w:ascii="Montserrat" w:hAnsi="Montserrat"/>
          <w:bCs/>
          <w:sz w:val="24"/>
          <w:highlight w:val="yellow"/>
        </w:rPr>
      </w:pPr>
    </w:p>
    <w:p w14:paraId="6A728C03" w14:textId="77777777" w:rsidR="00E312F4" w:rsidRPr="00E4128D" w:rsidRDefault="00E312F4" w:rsidP="00E312F4">
      <w:pPr>
        <w:pStyle w:val="Prrafodelista"/>
        <w:numPr>
          <w:ilvl w:val="0"/>
          <w:numId w:val="1"/>
        </w:numPr>
        <w:spacing w:line="240" w:lineRule="auto"/>
        <w:jc w:val="both"/>
        <w:rPr>
          <w:rFonts w:ascii="Montserrat" w:hAnsi="Montserrat"/>
          <w:sz w:val="24"/>
          <w:highlight w:val="yellow"/>
        </w:rPr>
      </w:pPr>
      <w:r w:rsidRPr="00E4128D">
        <w:rPr>
          <w:rFonts w:ascii="Montserrat" w:hAnsi="Montserrat"/>
          <w:sz w:val="24"/>
          <w:highlight w:val="yellow"/>
        </w:rPr>
        <w:t xml:space="preserve">Deberá informar los logros, preferentemente, al final del periodo, o en su caso, procurar una ordenación cronológica, en la que se incorpore </w:t>
      </w:r>
      <w:r w:rsidRPr="00E4128D">
        <w:rPr>
          <w:rFonts w:ascii="Montserrat" w:hAnsi="Montserrat"/>
          <w:b/>
          <w:sz w:val="24"/>
          <w:highlight w:val="yellow"/>
        </w:rPr>
        <w:t>información cuantitativa y/o cualitativa que demuestre con contundencia la importancia y la magnitud del impacto alcanzado</w:t>
      </w:r>
      <w:r w:rsidRPr="00E4128D">
        <w:rPr>
          <w:rFonts w:ascii="Montserrat" w:hAnsi="Montserrat"/>
          <w:sz w:val="24"/>
          <w:highlight w:val="yellow"/>
        </w:rPr>
        <w:t>, a efecto de expresar los beneficios tangibles para la población.</w:t>
      </w:r>
    </w:p>
    <w:p w14:paraId="477243FA" w14:textId="77777777" w:rsidR="00E312F4" w:rsidRPr="00E4128D" w:rsidRDefault="00E312F4" w:rsidP="00E312F4">
      <w:pPr>
        <w:pStyle w:val="Prrafodelista"/>
        <w:spacing w:line="240" w:lineRule="auto"/>
        <w:jc w:val="both"/>
        <w:rPr>
          <w:rFonts w:ascii="Montserrat" w:hAnsi="Montserrat"/>
          <w:sz w:val="24"/>
          <w:highlight w:val="yellow"/>
        </w:rPr>
      </w:pPr>
    </w:p>
    <w:p w14:paraId="05A6B573" w14:textId="77777777" w:rsidR="00E312F4" w:rsidRPr="00E4128D" w:rsidRDefault="00E312F4" w:rsidP="0025472D">
      <w:pPr>
        <w:pStyle w:val="Fuente"/>
        <w:rPr>
          <w:rFonts w:eastAsia="Arial Unicode MS"/>
          <w:color w:val="343736"/>
          <w:highlight w:val="yellow"/>
        </w:rPr>
      </w:pPr>
      <w:r w:rsidRPr="00E4128D">
        <w:rPr>
          <w:highlight w:val="yellow"/>
        </w:rPr>
        <w:t xml:space="preserve">Con letra azul deberá escribir la fuente de información, incluyendo la fecha de actualización. </w:t>
      </w:r>
    </w:p>
    <w:p w14:paraId="6A745FDE" w14:textId="6963ED31" w:rsidR="00680416" w:rsidRPr="00680416" w:rsidRDefault="00680416" w:rsidP="00E44B14">
      <w:pPr>
        <w:pStyle w:val="Prrafodelista"/>
        <w:spacing w:after="0" w:line="276" w:lineRule="auto"/>
        <w:jc w:val="both"/>
        <w:rPr>
          <w:rFonts w:ascii="Montserrat" w:hAnsi="Montserrat"/>
          <w:bCs/>
          <w:sz w:val="26"/>
          <w:szCs w:val="26"/>
        </w:rPr>
      </w:pPr>
    </w:p>
    <w:p w14:paraId="10AC805B" w14:textId="4E89546E" w:rsidR="00680416" w:rsidRDefault="00680416" w:rsidP="00AF6B88">
      <w:pPr>
        <w:spacing w:after="0" w:line="276" w:lineRule="auto"/>
        <w:jc w:val="both"/>
        <w:rPr>
          <w:rFonts w:ascii="Montserrat" w:hAnsi="Montserrat"/>
          <w:bCs/>
          <w:color w:val="0070C0"/>
          <w:sz w:val="24"/>
          <w:szCs w:val="24"/>
        </w:rPr>
      </w:pPr>
    </w:p>
    <w:p w14:paraId="6C80ABBA" w14:textId="52F3F1C5" w:rsidR="00680416" w:rsidRDefault="00680416" w:rsidP="00AF6B88">
      <w:pPr>
        <w:spacing w:after="0" w:line="276" w:lineRule="auto"/>
        <w:jc w:val="both"/>
        <w:rPr>
          <w:rFonts w:ascii="Montserrat" w:hAnsi="Montserrat"/>
          <w:bCs/>
          <w:color w:val="0070C0"/>
          <w:sz w:val="24"/>
          <w:szCs w:val="24"/>
        </w:rPr>
      </w:pPr>
    </w:p>
    <w:p w14:paraId="4F42BA77" w14:textId="305F6C17" w:rsidR="001C097F" w:rsidRDefault="001C097F" w:rsidP="00AF6B88">
      <w:pPr>
        <w:spacing w:after="0" w:line="276" w:lineRule="auto"/>
        <w:jc w:val="both"/>
        <w:rPr>
          <w:rFonts w:ascii="Montserrat" w:hAnsi="Montserrat"/>
          <w:bCs/>
          <w:color w:val="0070C0"/>
          <w:sz w:val="24"/>
          <w:szCs w:val="24"/>
        </w:rPr>
      </w:pPr>
    </w:p>
    <w:p w14:paraId="57C28366" w14:textId="50D4189C" w:rsidR="0091777C" w:rsidRDefault="0091777C" w:rsidP="00AF6B88">
      <w:pPr>
        <w:spacing w:after="0" w:line="276" w:lineRule="auto"/>
        <w:jc w:val="both"/>
        <w:rPr>
          <w:rFonts w:ascii="Montserrat" w:hAnsi="Montserrat"/>
          <w:bCs/>
          <w:color w:val="0070C0"/>
          <w:sz w:val="24"/>
          <w:szCs w:val="24"/>
        </w:rPr>
      </w:pPr>
    </w:p>
    <w:p w14:paraId="73C105B1" w14:textId="4428A300" w:rsidR="0091777C" w:rsidRDefault="0091777C" w:rsidP="00AF6B88">
      <w:pPr>
        <w:spacing w:after="0" w:line="276" w:lineRule="auto"/>
        <w:jc w:val="both"/>
        <w:rPr>
          <w:rFonts w:ascii="Montserrat" w:hAnsi="Montserrat"/>
          <w:bCs/>
          <w:color w:val="0070C0"/>
          <w:sz w:val="24"/>
          <w:szCs w:val="24"/>
        </w:rPr>
      </w:pPr>
    </w:p>
    <w:p w14:paraId="66020AEB" w14:textId="52EFCC15" w:rsidR="0091777C" w:rsidRDefault="0091777C" w:rsidP="00AF6B88">
      <w:pPr>
        <w:spacing w:after="0" w:line="276" w:lineRule="auto"/>
        <w:jc w:val="both"/>
        <w:rPr>
          <w:rFonts w:ascii="Montserrat" w:hAnsi="Montserrat"/>
          <w:bCs/>
          <w:color w:val="0070C0"/>
          <w:sz w:val="24"/>
          <w:szCs w:val="24"/>
        </w:rPr>
      </w:pPr>
    </w:p>
    <w:p w14:paraId="547527D5" w14:textId="77777777" w:rsidR="0091777C" w:rsidRDefault="0091777C" w:rsidP="00AF6B88">
      <w:pPr>
        <w:spacing w:after="0" w:line="276" w:lineRule="auto"/>
        <w:jc w:val="both"/>
        <w:rPr>
          <w:rFonts w:ascii="Montserrat" w:hAnsi="Montserrat"/>
          <w:bCs/>
          <w:color w:val="0070C0"/>
          <w:sz w:val="24"/>
          <w:szCs w:val="24"/>
        </w:rPr>
      </w:pPr>
    </w:p>
    <w:p w14:paraId="6878FFED" w14:textId="4492FE7A" w:rsidR="001C097F" w:rsidRPr="00E4128D" w:rsidRDefault="00050EC6" w:rsidP="00C71CD4">
      <w:pPr>
        <w:pStyle w:val="Ttulo2"/>
        <w:numPr>
          <w:ilvl w:val="1"/>
          <w:numId w:val="34"/>
        </w:numPr>
        <w:spacing w:line="276" w:lineRule="auto"/>
        <w:ind w:left="576"/>
        <w:rPr>
          <w:rFonts w:ascii="Montserrat Medium" w:hAnsi="Montserrat Medium"/>
          <w:b/>
          <w:bCs/>
          <w:color w:val="800000"/>
          <w:sz w:val="28"/>
          <w:szCs w:val="28"/>
        </w:rPr>
      </w:pPr>
      <w:bookmarkStart w:id="9" w:name="_Toc115187191"/>
      <w:r w:rsidRPr="00E4128D">
        <w:rPr>
          <w:rFonts w:ascii="Montserrat Medium" w:hAnsi="Montserrat Medium"/>
          <w:noProof/>
          <w:color w:val="800000"/>
          <w:lang w:eastAsia="es-MX"/>
        </w:rPr>
        <w:lastRenderedPageBreak/>
        <mc:AlternateContent>
          <mc:Choice Requires="wps">
            <w:drawing>
              <wp:anchor distT="0" distB="0" distL="114300" distR="114300" simplePos="0" relativeHeight="253177856" behindDoc="0" locked="0" layoutInCell="1" allowOverlap="1" wp14:anchorId="5639707A" wp14:editId="759ACDE1">
                <wp:simplePos x="0" y="0"/>
                <wp:positionH relativeFrom="column">
                  <wp:posOffset>4559973</wp:posOffset>
                </wp:positionH>
                <wp:positionV relativeFrom="paragraph">
                  <wp:posOffset>-634754</wp:posOffset>
                </wp:positionV>
                <wp:extent cx="2288843" cy="485775"/>
                <wp:effectExtent l="0" t="0" r="0" b="9525"/>
                <wp:wrapNone/>
                <wp:docPr id="376" name="Cuadro de texto 1"/>
                <wp:cNvGraphicFramePr/>
                <a:graphic xmlns:a="http://schemas.openxmlformats.org/drawingml/2006/main">
                  <a:graphicData uri="http://schemas.microsoft.com/office/word/2010/wordprocessingShape">
                    <wps:wsp>
                      <wps:cNvSpPr txBox="1"/>
                      <wps:spPr>
                        <a:xfrm>
                          <a:off x="0" y="0"/>
                          <a:ext cx="2288843" cy="485775"/>
                        </a:xfrm>
                        <a:prstGeom prst="rect">
                          <a:avLst/>
                        </a:prstGeom>
                        <a:solidFill>
                          <a:srgbClr val="A5A5A5">
                            <a:lumMod val="60000"/>
                            <a:lumOff val="40000"/>
                          </a:srgbClr>
                        </a:solidFill>
                        <a:ln w="6350">
                          <a:noFill/>
                        </a:ln>
                      </wps:spPr>
                      <wps:txbx>
                        <w:txbxContent>
                          <w:p w14:paraId="4F4FD45E" w14:textId="77777777" w:rsidR="00AB3A77" w:rsidRDefault="00AB3A77" w:rsidP="00050EC6">
                            <w:pPr>
                              <w:spacing w:after="0" w:line="240" w:lineRule="auto"/>
                              <w:jc w:val="center"/>
                            </w:pPr>
                            <w:r w:rsidRPr="00AE255F">
                              <w:t>SPPS, CNEGYSR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639707A" id="_x0000_s1032" type="#_x0000_t202" style="position:absolute;left:0;text-align:left;margin-left:359.05pt;margin-top:-50pt;width:180.2pt;height:38.25pt;z-index:253177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" fillcolor="#c9c9c9" stroked="f" strokeweight=".5pt">
                <v:textbox>
                  <w:txbxContent>
                    <w:p w14:paraId="4F4FD45E" w14:textId="77777777" w:rsidR="00AB3A77" w:rsidRDefault="00AB3A77" w:rsidP="00050EC6">
                      <w:pPr>
                        <w:spacing w:after="0" w:line="240" w:lineRule="auto"/>
                        <w:jc w:val="center"/>
                      </w:pPr>
                      <w:r w:rsidRPr="00AE255F">
                        <w:t>SPPS, CNEGYSR</w:t>
                      </w:r>
                    </w:p>
                  </w:txbxContent>
                </v:textbox>
              </v:shape>
            </w:pict>
          </mc:Fallback>
        </mc:AlternateContent>
      </w:r>
      <w:r w:rsidR="001C097F" w:rsidRPr="00E4128D">
        <w:rPr>
          <w:rFonts w:ascii="Montserrat Medium" w:hAnsi="Montserrat Medium"/>
          <w:b/>
          <w:bCs/>
          <w:color w:val="800000"/>
          <w:sz w:val="28"/>
          <w:szCs w:val="28"/>
        </w:rPr>
        <w:t>Panorama General del Control del Cáncer</w:t>
      </w:r>
      <w:bookmarkEnd w:id="9"/>
    </w:p>
    <w:p w14:paraId="0F4E309E" w14:textId="77777777" w:rsidR="00050EC6" w:rsidRPr="00E4128D" w:rsidRDefault="00050EC6" w:rsidP="0095161B">
      <w:pPr>
        <w:pStyle w:val="Prrafodelista"/>
        <w:numPr>
          <w:ilvl w:val="0"/>
          <w:numId w:val="58"/>
        </w:numPr>
        <w:spacing w:after="0" w:line="240" w:lineRule="auto"/>
        <w:jc w:val="both"/>
        <w:rPr>
          <w:rFonts w:ascii="Montserrat" w:hAnsi="Montserrat"/>
          <w:bCs/>
          <w:sz w:val="24"/>
          <w:szCs w:val="24"/>
          <w:highlight w:val="yellow"/>
        </w:rPr>
      </w:pPr>
      <w:r w:rsidRPr="00E4128D">
        <w:rPr>
          <w:rFonts w:ascii="Montserrat" w:hAnsi="Montserrat"/>
          <w:bCs/>
          <w:sz w:val="24"/>
          <w:szCs w:val="24"/>
        </w:rPr>
        <w:t xml:space="preserve">La incidencia de cáncer a nivel mundial ha incrementado en las últimas décadas, representando </w:t>
      </w:r>
      <w:r w:rsidRPr="00E4128D">
        <w:rPr>
          <w:rFonts w:ascii="Montserrat" w:hAnsi="Montserrat"/>
          <w:bCs/>
          <w:sz w:val="24"/>
          <w:szCs w:val="24"/>
          <w:highlight w:val="yellow"/>
        </w:rPr>
        <w:t xml:space="preserve">18.1 millones de casos nuevos y ocasionando 9.6 millones de muertes anuales. </w:t>
      </w:r>
    </w:p>
    <w:p w14:paraId="45ABE481" w14:textId="77777777" w:rsidR="00050EC6" w:rsidRPr="00E4128D" w:rsidRDefault="00050EC6" w:rsidP="0095161B">
      <w:pPr>
        <w:pStyle w:val="Prrafodelista"/>
        <w:numPr>
          <w:ilvl w:val="0"/>
          <w:numId w:val="58"/>
        </w:numPr>
        <w:spacing w:after="0" w:line="240" w:lineRule="auto"/>
        <w:jc w:val="both"/>
        <w:rPr>
          <w:rFonts w:ascii="Montserrat" w:hAnsi="Montserrat"/>
          <w:bCs/>
          <w:sz w:val="24"/>
          <w:szCs w:val="24"/>
        </w:rPr>
      </w:pPr>
      <w:r w:rsidRPr="00E4128D">
        <w:rPr>
          <w:rFonts w:ascii="Montserrat" w:hAnsi="Montserrat"/>
          <w:bCs/>
          <w:sz w:val="24"/>
          <w:szCs w:val="24"/>
        </w:rPr>
        <w:t xml:space="preserve">En México se diagnostican anualmente alrededor de 195 mil casos nuevos de cáncer, de este total, </w:t>
      </w:r>
      <w:r w:rsidRPr="00E4128D">
        <w:rPr>
          <w:rFonts w:ascii="Montserrat" w:hAnsi="Montserrat"/>
          <w:bCs/>
          <w:sz w:val="24"/>
          <w:szCs w:val="24"/>
          <w:highlight w:val="yellow"/>
        </w:rPr>
        <w:t>27 mil 500 son de mama y poco más de 25 mil de próstata</w:t>
      </w:r>
      <w:r w:rsidRPr="00E4128D">
        <w:rPr>
          <w:rFonts w:ascii="Montserrat" w:hAnsi="Montserrat"/>
          <w:bCs/>
          <w:sz w:val="24"/>
          <w:szCs w:val="24"/>
        </w:rPr>
        <w:t>; la mortalidad es mayor en hombres.</w:t>
      </w:r>
    </w:p>
    <w:p w14:paraId="6E6A1129" w14:textId="77777777" w:rsidR="00050EC6" w:rsidRPr="00E4128D" w:rsidRDefault="00050EC6" w:rsidP="0095161B">
      <w:pPr>
        <w:pStyle w:val="Prrafodelista"/>
        <w:numPr>
          <w:ilvl w:val="0"/>
          <w:numId w:val="58"/>
        </w:numPr>
        <w:spacing w:after="0" w:line="240" w:lineRule="auto"/>
        <w:jc w:val="both"/>
        <w:rPr>
          <w:rFonts w:ascii="Montserrat" w:hAnsi="Montserrat"/>
          <w:bCs/>
          <w:sz w:val="24"/>
          <w:szCs w:val="24"/>
        </w:rPr>
      </w:pPr>
      <w:r w:rsidRPr="00E4128D">
        <w:rPr>
          <w:rFonts w:ascii="Montserrat" w:hAnsi="Montserrat"/>
          <w:bCs/>
          <w:sz w:val="24"/>
          <w:szCs w:val="24"/>
        </w:rPr>
        <w:t xml:space="preserve">México ocupa el tercer lugar en mortalidad por cáncer, y entre los países de Latinoamérica, México se posiciona en el lugar </w:t>
      </w:r>
      <w:r w:rsidRPr="00E4128D">
        <w:rPr>
          <w:rFonts w:ascii="Montserrat" w:hAnsi="Montserrat"/>
          <w:bCs/>
          <w:sz w:val="24"/>
          <w:szCs w:val="24"/>
          <w:highlight w:val="yellow"/>
        </w:rPr>
        <w:t>8</w:t>
      </w:r>
      <w:r w:rsidRPr="00E4128D">
        <w:rPr>
          <w:rFonts w:ascii="Montserrat" w:hAnsi="Montserrat"/>
          <w:bCs/>
          <w:sz w:val="24"/>
          <w:szCs w:val="24"/>
        </w:rPr>
        <w:t xml:space="preserve">. </w:t>
      </w:r>
    </w:p>
    <w:p w14:paraId="76214C19" w14:textId="29BFA064" w:rsidR="00050EC6" w:rsidRPr="00E4128D" w:rsidRDefault="00050EC6" w:rsidP="0095161B">
      <w:pPr>
        <w:pStyle w:val="Prrafodelista"/>
        <w:numPr>
          <w:ilvl w:val="0"/>
          <w:numId w:val="58"/>
        </w:numPr>
        <w:spacing w:after="0" w:line="240" w:lineRule="auto"/>
        <w:jc w:val="both"/>
        <w:rPr>
          <w:rFonts w:ascii="Montserrat" w:hAnsi="Montserrat"/>
          <w:bCs/>
          <w:sz w:val="24"/>
          <w:szCs w:val="24"/>
        </w:rPr>
      </w:pPr>
      <w:r w:rsidRPr="00E4128D">
        <w:rPr>
          <w:rFonts w:ascii="Montserrat" w:hAnsi="Montserrat"/>
          <w:bCs/>
          <w:sz w:val="24"/>
          <w:szCs w:val="24"/>
        </w:rPr>
        <w:t xml:space="preserve">Los principales tumores malignos en México al año </w:t>
      </w:r>
      <w:r w:rsidRPr="00E4128D">
        <w:rPr>
          <w:rFonts w:ascii="Montserrat" w:hAnsi="Montserrat"/>
          <w:bCs/>
          <w:sz w:val="24"/>
          <w:szCs w:val="24"/>
          <w:highlight w:val="yellow"/>
        </w:rPr>
        <w:t>2020</w:t>
      </w:r>
      <w:r w:rsidRPr="00E4128D">
        <w:rPr>
          <w:rFonts w:ascii="Montserrat" w:hAnsi="Montserrat"/>
          <w:bCs/>
          <w:sz w:val="24"/>
          <w:szCs w:val="24"/>
        </w:rPr>
        <w:t xml:space="preserve"> son, en orden de frecuencia, de mama, de próstata, colorrectal, de tiroides, de cérvix y gástrico. En cuanto al tratamiento del cáncer, la Agencia Internacional de Energía Atómica recomienda 5 a 6 equipos de radioterapia por cada millón de habitantes por país. </w:t>
      </w:r>
      <w:r w:rsidRPr="00E4128D">
        <w:rPr>
          <w:rFonts w:ascii="Montserrat" w:hAnsi="Montserrat"/>
          <w:bCs/>
          <w:sz w:val="24"/>
          <w:szCs w:val="24"/>
          <w:highlight w:val="yellow"/>
        </w:rPr>
        <w:t>En México contamos aproximadamente con 162 equipos, es decir, 1.32 equipos por cada millón de habitantes.</w:t>
      </w:r>
    </w:p>
    <w:p w14:paraId="77434031" w14:textId="5D0D6276" w:rsidR="00050EC6" w:rsidRPr="00E4128D" w:rsidRDefault="00050EC6" w:rsidP="0095161B">
      <w:pPr>
        <w:pStyle w:val="Prrafodelista"/>
        <w:numPr>
          <w:ilvl w:val="0"/>
          <w:numId w:val="58"/>
        </w:numPr>
        <w:spacing w:after="0" w:line="240" w:lineRule="auto"/>
        <w:jc w:val="both"/>
        <w:rPr>
          <w:rFonts w:ascii="Montserrat" w:hAnsi="Montserrat"/>
          <w:bCs/>
          <w:sz w:val="24"/>
          <w:szCs w:val="24"/>
        </w:rPr>
      </w:pPr>
      <w:r w:rsidRPr="00E4128D">
        <w:rPr>
          <w:rFonts w:ascii="Montserrat" w:hAnsi="Montserrat"/>
          <w:bCs/>
          <w:sz w:val="24"/>
          <w:szCs w:val="24"/>
        </w:rPr>
        <w:t xml:space="preserve">En México hay alrededor de </w:t>
      </w:r>
      <w:r w:rsidRPr="00E4128D">
        <w:rPr>
          <w:rFonts w:ascii="Montserrat" w:hAnsi="Montserrat"/>
          <w:bCs/>
          <w:sz w:val="24"/>
          <w:szCs w:val="24"/>
          <w:highlight w:val="yellow"/>
        </w:rPr>
        <w:t xml:space="preserve">1,473 </w:t>
      </w:r>
      <w:proofErr w:type="spellStart"/>
      <w:r w:rsidRPr="00E4128D">
        <w:rPr>
          <w:rFonts w:ascii="Montserrat" w:hAnsi="Montserrat"/>
          <w:bCs/>
          <w:sz w:val="24"/>
          <w:szCs w:val="24"/>
          <w:highlight w:val="yellow"/>
        </w:rPr>
        <w:t>mastógrafos</w:t>
      </w:r>
      <w:proofErr w:type="spellEnd"/>
      <w:r w:rsidRPr="00E4128D">
        <w:rPr>
          <w:rFonts w:ascii="Montserrat" w:hAnsi="Montserrat"/>
          <w:bCs/>
          <w:sz w:val="24"/>
          <w:szCs w:val="24"/>
        </w:rPr>
        <w:t xml:space="preserve">, y de estos, solo el </w:t>
      </w:r>
      <w:r w:rsidRPr="00E4128D">
        <w:rPr>
          <w:rFonts w:ascii="Montserrat" w:hAnsi="Montserrat"/>
          <w:bCs/>
          <w:sz w:val="24"/>
          <w:szCs w:val="24"/>
          <w:highlight w:val="yellow"/>
        </w:rPr>
        <w:t>40.4% son</w:t>
      </w:r>
      <w:r w:rsidRPr="00E4128D">
        <w:rPr>
          <w:rFonts w:ascii="Montserrat" w:hAnsi="Montserrat"/>
          <w:bCs/>
          <w:sz w:val="24"/>
          <w:szCs w:val="24"/>
        </w:rPr>
        <w:t xml:space="preserve"> considerados de alta tecnología. </w:t>
      </w:r>
    </w:p>
    <w:p w14:paraId="6A0297B3" w14:textId="5C5777CC" w:rsidR="00050EC6" w:rsidRPr="00E4128D" w:rsidRDefault="00050EC6" w:rsidP="0095161B">
      <w:pPr>
        <w:pStyle w:val="Prrafodelista"/>
        <w:numPr>
          <w:ilvl w:val="0"/>
          <w:numId w:val="58"/>
        </w:numPr>
        <w:spacing w:after="0" w:line="240" w:lineRule="auto"/>
        <w:jc w:val="both"/>
        <w:rPr>
          <w:rFonts w:ascii="Montserrat" w:hAnsi="Montserrat"/>
          <w:bCs/>
          <w:sz w:val="24"/>
          <w:szCs w:val="24"/>
        </w:rPr>
      </w:pPr>
      <w:r w:rsidRPr="00E4128D">
        <w:rPr>
          <w:rFonts w:ascii="Montserrat" w:hAnsi="Montserrat"/>
          <w:bCs/>
          <w:sz w:val="24"/>
          <w:szCs w:val="24"/>
        </w:rPr>
        <w:t xml:space="preserve">Se estima que en México hay aproximadamente </w:t>
      </w:r>
      <w:r w:rsidRPr="00E4128D">
        <w:rPr>
          <w:rFonts w:ascii="Montserrat" w:hAnsi="Montserrat"/>
          <w:bCs/>
          <w:sz w:val="24"/>
          <w:szCs w:val="24"/>
          <w:highlight w:val="yellow"/>
        </w:rPr>
        <w:t>2,202 oncólogos</w:t>
      </w:r>
      <w:r w:rsidRPr="00E4128D">
        <w:rPr>
          <w:rFonts w:ascii="Montserrat" w:hAnsi="Montserrat"/>
          <w:bCs/>
          <w:sz w:val="24"/>
          <w:szCs w:val="24"/>
        </w:rPr>
        <w:t xml:space="preserve">, de los cuáles, el </w:t>
      </w:r>
      <w:r w:rsidRPr="00E4128D">
        <w:rPr>
          <w:rFonts w:ascii="Montserrat" w:hAnsi="Montserrat"/>
          <w:bCs/>
          <w:sz w:val="24"/>
          <w:szCs w:val="24"/>
          <w:highlight w:val="yellow"/>
        </w:rPr>
        <w:t>43%</w:t>
      </w:r>
      <w:r w:rsidRPr="00E4128D">
        <w:rPr>
          <w:rFonts w:ascii="Montserrat" w:hAnsi="Montserrat"/>
          <w:bCs/>
          <w:sz w:val="24"/>
          <w:szCs w:val="24"/>
        </w:rPr>
        <w:t xml:space="preserve"> son oncólogos quirúrgicos, </w:t>
      </w:r>
      <w:r w:rsidRPr="00E4128D">
        <w:rPr>
          <w:rFonts w:ascii="Montserrat" w:hAnsi="Montserrat"/>
          <w:bCs/>
          <w:sz w:val="24"/>
          <w:szCs w:val="24"/>
          <w:highlight w:val="yellow"/>
        </w:rPr>
        <w:t>42%</w:t>
      </w:r>
      <w:r w:rsidRPr="00E4128D">
        <w:rPr>
          <w:rFonts w:ascii="Montserrat" w:hAnsi="Montserrat"/>
          <w:bCs/>
          <w:sz w:val="24"/>
          <w:szCs w:val="24"/>
        </w:rPr>
        <w:t xml:space="preserve"> oncólogos médicos y </w:t>
      </w:r>
      <w:r w:rsidRPr="00E4128D">
        <w:rPr>
          <w:rFonts w:ascii="Montserrat" w:hAnsi="Montserrat"/>
          <w:bCs/>
          <w:sz w:val="24"/>
          <w:szCs w:val="24"/>
          <w:highlight w:val="yellow"/>
        </w:rPr>
        <w:t>15%</w:t>
      </w:r>
      <w:r w:rsidRPr="00E4128D">
        <w:rPr>
          <w:rFonts w:ascii="Montserrat" w:hAnsi="Montserrat"/>
          <w:bCs/>
          <w:sz w:val="24"/>
          <w:szCs w:val="24"/>
        </w:rPr>
        <w:t xml:space="preserve"> radio oncólogos.</w:t>
      </w:r>
    </w:p>
    <w:p w14:paraId="0082B0A2" w14:textId="3830D3A8" w:rsidR="00050EC6" w:rsidRPr="00E4128D" w:rsidRDefault="00050EC6" w:rsidP="0095161B">
      <w:pPr>
        <w:pStyle w:val="Prrafodelista"/>
        <w:numPr>
          <w:ilvl w:val="0"/>
          <w:numId w:val="58"/>
        </w:numPr>
        <w:spacing w:after="0" w:line="240" w:lineRule="auto"/>
        <w:jc w:val="both"/>
        <w:rPr>
          <w:rFonts w:ascii="Montserrat" w:hAnsi="Montserrat"/>
          <w:bCs/>
          <w:sz w:val="24"/>
          <w:szCs w:val="24"/>
        </w:rPr>
      </w:pPr>
      <w:r w:rsidRPr="00E4128D">
        <w:rPr>
          <w:rFonts w:ascii="Montserrat" w:hAnsi="Montserrat"/>
          <w:bCs/>
          <w:sz w:val="24"/>
          <w:szCs w:val="24"/>
        </w:rPr>
        <w:t xml:space="preserve">Se estima que los países con menos de </w:t>
      </w:r>
      <w:r w:rsidRPr="00E4128D">
        <w:rPr>
          <w:rFonts w:ascii="Montserrat" w:hAnsi="Montserrat"/>
          <w:bCs/>
          <w:sz w:val="24"/>
          <w:szCs w:val="24"/>
          <w:highlight w:val="yellow"/>
        </w:rPr>
        <w:t>20</w:t>
      </w:r>
      <w:r w:rsidRPr="00E4128D">
        <w:rPr>
          <w:rFonts w:ascii="Montserrat" w:hAnsi="Montserrat"/>
          <w:bCs/>
          <w:sz w:val="24"/>
          <w:szCs w:val="24"/>
        </w:rPr>
        <w:t xml:space="preserve"> oncólogos médicos por cada millón de habitantes probablemente no alcancen las tasas de cobertura adecuadas. Se estima que México necesita quintuplicar el número de oncólogos médicos, ya que actualmente disponemos solo de </w:t>
      </w:r>
      <w:r w:rsidRPr="00E4128D">
        <w:rPr>
          <w:rFonts w:ascii="Montserrat" w:hAnsi="Montserrat"/>
          <w:bCs/>
          <w:sz w:val="24"/>
          <w:szCs w:val="24"/>
          <w:highlight w:val="yellow"/>
        </w:rPr>
        <w:t>473 (3.75 oncólogos médicos</w:t>
      </w:r>
      <w:r w:rsidRPr="00E4128D">
        <w:rPr>
          <w:rFonts w:ascii="Montserrat" w:hAnsi="Montserrat"/>
          <w:bCs/>
          <w:sz w:val="24"/>
          <w:szCs w:val="24"/>
        </w:rPr>
        <w:t xml:space="preserve"> por cada millón de habitantes). </w:t>
      </w:r>
    </w:p>
    <w:p w14:paraId="30BEDAF8" w14:textId="79144FE7" w:rsidR="00050EC6" w:rsidRPr="00E4128D" w:rsidRDefault="0030160D" w:rsidP="0095161B">
      <w:pPr>
        <w:pStyle w:val="Prrafodelista"/>
        <w:numPr>
          <w:ilvl w:val="0"/>
          <w:numId w:val="58"/>
        </w:numPr>
        <w:spacing w:after="0" w:line="240" w:lineRule="auto"/>
        <w:jc w:val="both"/>
        <w:rPr>
          <w:rFonts w:ascii="Montserrat" w:hAnsi="Montserrat"/>
          <w:bCs/>
          <w:sz w:val="24"/>
          <w:szCs w:val="24"/>
        </w:rPr>
      </w:pPr>
      <w:r w:rsidRPr="00E4128D">
        <w:rPr>
          <w:rFonts w:ascii="Montserrat" w:hAnsi="Montserrat"/>
          <w:noProof/>
          <w:sz w:val="24"/>
          <w:szCs w:val="24"/>
          <w:lang w:eastAsia="es-MX"/>
        </w:rPr>
        <mc:AlternateContent>
          <mc:Choice Requires="wps">
            <w:drawing>
              <wp:anchor distT="0" distB="0" distL="114300" distR="114300" simplePos="0" relativeHeight="253179904" behindDoc="0" locked="0" layoutInCell="1" allowOverlap="1" wp14:anchorId="59B3D1CD" wp14:editId="40711A00">
                <wp:simplePos x="0" y="0"/>
                <wp:positionH relativeFrom="column">
                  <wp:posOffset>4521200</wp:posOffset>
                </wp:positionH>
                <wp:positionV relativeFrom="paragraph">
                  <wp:posOffset>-973455</wp:posOffset>
                </wp:positionV>
                <wp:extent cx="2247900" cy="485775"/>
                <wp:effectExtent l="0" t="0" r="0" b="9525"/>
                <wp:wrapNone/>
                <wp:docPr id="2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17B5F0FC" w14:textId="77777777" w:rsidR="00AB3A77" w:rsidRDefault="00AB3A77" w:rsidP="000039BC">
                            <w:pPr>
                              <w:spacing w:after="0" w:line="240" w:lineRule="auto"/>
                              <w:jc w:val="center"/>
                            </w:pPr>
                            <w:r w:rsidRPr="00AE255F">
                              <w:t>SPPS, CNEGYSR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9B3D1CD" id="_x0000_s1033" type="#_x0000_t202" style="position:absolute;left:0;text-align:left;margin-left:356pt;margin-top:-76.65pt;width:177pt;height:38.25pt;z-index:253179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" fillcolor="#c9c9c9" stroked="f" strokeweight=".5pt">
                <v:textbox>
                  <w:txbxContent>
                    <w:p w14:paraId="17B5F0FC" w14:textId="77777777" w:rsidR="00AB3A77" w:rsidRDefault="00AB3A77" w:rsidP="000039BC">
                      <w:pPr>
                        <w:spacing w:after="0" w:line="240" w:lineRule="auto"/>
                        <w:jc w:val="center"/>
                      </w:pPr>
                      <w:r w:rsidRPr="00AE255F">
                        <w:t>SPPS, CNEGYSR</w:t>
                      </w:r>
                    </w:p>
                  </w:txbxContent>
                </v:textbox>
              </v:shape>
            </w:pict>
          </mc:Fallback>
        </mc:AlternateContent>
      </w:r>
      <w:r w:rsidR="00050EC6" w:rsidRPr="00E4128D">
        <w:rPr>
          <w:rFonts w:ascii="Montserrat" w:hAnsi="Montserrat"/>
          <w:bCs/>
          <w:sz w:val="24"/>
          <w:szCs w:val="24"/>
        </w:rPr>
        <w:t xml:space="preserve">Por ejemplo: </w:t>
      </w:r>
    </w:p>
    <w:p w14:paraId="24E324B4" w14:textId="4F5132BD" w:rsidR="00050EC6" w:rsidRPr="00E4128D" w:rsidRDefault="00050EC6" w:rsidP="0095161B">
      <w:pPr>
        <w:pStyle w:val="Prrafodelista"/>
        <w:numPr>
          <w:ilvl w:val="1"/>
          <w:numId w:val="58"/>
        </w:numPr>
        <w:spacing w:after="0" w:line="240" w:lineRule="auto"/>
        <w:jc w:val="both"/>
        <w:rPr>
          <w:rFonts w:ascii="Montserrat" w:hAnsi="Montserrat"/>
          <w:bCs/>
          <w:sz w:val="24"/>
          <w:szCs w:val="24"/>
          <w:highlight w:val="yellow"/>
        </w:rPr>
      </w:pPr>
      <w:r w:rsidRPr="00E4128D">
        <w:rPr>
          <w:rFonts w:ascii="Montserrat" w:hAnsi="Montserrat"/>
          <w:bCs/>
          <w:sz w:val="24"/>
          <w:szCs w:val="24"/>
          <w:highlight w:val="yellow"/>
        </w:rPr>
        <w:lastRenderedPageBreak/>
        <w:t xml:space="preserve">En Aguascalientes, en 2019 se reportaban 879 defunciones por cáncer, representando el 12.9% de la mortalidad estatal, los principales tumores malignos fueron de mama, próstata y pulmón. Para enfrentar estos retos, el estado cuenta con 6 radio-oncólogos, 10 oncólogos médicos, 19 cirujanos oncólogos y 4 gineco oncólogos, que laboran con 7 </w:t>
      </w:r>
      <w:proofErr w:type="spellStart"/>
      <w:r w:rsidRPr="00E4128D">
        <w:rPr>
          <w:rFonts w:ascii="Montserrat" w:hAnsi="Montserrat"/>
          <w:bCs/>
          <w:sz w:val="24"/>
          <w:szCs w:val="24"/>
          <w:highlight w:val="yellow"/>
        </w:rPr>
        <w:t>mastógrafos</w:t>
      </w:r>
      <w:proofErr w:type="spellEnd"/>
      <w:r w:rsidRPr="00E4128D">
        <w:rPr>
          <w:rFonts w:ascii="Montserrat" w:hAnsi="Montserrat"/>
          <w:bCs/>
          <w:sz w:val="24"/>
          <w:szCs w:val="24"/>
          <w:highlight w:val="yellow"/>
        </w:rPr>
        <w:t>, 2 aceleradores lineales, 1 área de braquiterapia, 16 consultorios para oncología, 5 áreas de quimioterapia y 15 camas hospitalarias para aplicación de quimioterapia. En Aguascalientes hay 7 oncólogos médicos por cada millón de habitantes.</w:t>
      </w:r>
    </w:p>
    <w:p w14:paraId="3903CCBE" w14:textId="7D4B36B7" w:rsidR="00050EC6" w:rsidRPr="00E4128D" w:rsidRDefault="00050EC6" w:rsidP="0095161B">
      <w:pPr>
        <w:pStyle w:val="Prrafodelista"/>
        <w:numPr>
          <w:ilvl w:val="1"/>
          <w:numId w:val="58"/>
        </w:numPr>
        <w:spacing w:after="0" w:line="240" w:lineRule="auto"/>
        <w:jc w:val="both"/>
        <w:rPr>
          <w:rFonts w:ascii="Montserrat" w:hAnsi="Montserrat"/>
          <w:bCs/>
          <w:sz w:val="24"/>
          <w:szCs w:val="24"/>
          <w:highlight w:val="yellow"/>
        </w:rPr>
      </w:pPr>
      <w:r w:rsidRPr="00E4128D">
        <w:rPr>
          <w:rFonts w:ascii="Montserrat" w:hAnsi="Montserrat"/>
          <w:bCs/>
          <w:sz w:val="24"/>
          <w:szCs w:val="24"/>
          <w:highlight w:val="yellow"/>
        </w:rPr>
        <w:t xml:space="preserve">En Zacatecas, al año 2019 se presentaron 1,127 muertes por cáncer (7.8% de la mortalidad estatal). Los principales tumores fueron de próstata, mama y de pulmón. Zacatecas cuenta con 2 radio oncólogos y 12 médicos oncólogos que prestan sus servicios en 1 área de radioterapia, 3 consultorios para oncología, 3 áreas de quimioterapia y 23 camas hospitalarias para aplicación de quimioterapia, 17 </w:t>
      </w:r>
      <w:proofErr w:type="spellStart"/>
      <w:r w:rsidRPr="00E4128D">
        <w:rPr>
          <w:rFonts w:ascii="Montserrat" w:hAnsi="Montserrat"/>
          <w:bCs/>
          <w:sz w:val="24"/>
          <w:szCs w:val="24"/>
          <w:highlight w:val="yellow"/>
        </w:rPr>
        <w:t>mastógrafos</w:t>
      </w:r>
      <w:proofErr w:type="spellEnd"/>
      <w:r w:rsidRPr="00E4128D">
        <w:rPr>
          <w:rFonts w:ascii="Montserrat" w:hAnsi="Montserrat"/>
          <w:bCs/>
          <w:sz w:val="24"/>
          <w:szCs w:val="24"/>
          <w:highlight w:val="yellow"/>
        </w:rPr>
        <w:t xml:space="preserve"> y 1 acelerador lineal. Se cuenta con 7.3 oncólogos médicos por cada millón de habitantes.</w:t>
      </w:r>
    </w:p>
    <w:p w14:paraId="61D271D2" w14:textId="40D445A2" w:rsidR="00050EC6" w:rsidRPr="00973C9B" w:rsidRDefault="00050EC6" w:rsidP="0095161B">
      <w:pPr>
        <w:pStyle w:val="Prrafodelista"/>
        <w:numPr>
          <w:ilvl w:val="1"/>
          <w:numId w:val="58"/>
        </w:numPr>
        <w:spacing w:after="0" w:line="240" w:lineRule="auto"/>
        <w:jc w:val="both"/>
        <w:rPr>
          <w:rFonts w:ascii="Montserrat" w:hAnsi="Montserrat"/>
          <w:bCs/>
          <w:sz w:val="26"/>
          <w:szCs w:val="26"/>
          <w:highlight w:val="yellow"/>
        </w:rPr>
      </w:pPr>
      <w:r w:rsidRPr="00E4128D">
        <w:rPr>
          <w:rFonts w:ascii="Montserrat" w:hAnsi="Montserrat"/>
          <w:bCs/>
          <w:sz w:val="24"/>
          <w:szCs w:val="24"/>
          <w:highlight w:val="yellow"/>
        </w:rPr>
        <w:t xml:space="preserve">En San Luis Potosí, al año 2019 se reportaron 1,988 muertes por cáncer, atribuyendo el 8.1% de la mortalidad estatal, los principales siendo de próstata, mama, pulmón y cervicouterino. San Luis Potosí cuenta con 5 radio oncólogos y 8 médicos oncólogos que prestan sus servicios en 9 consultorios y 7 camas para oncología, 2 áreas de radioterapia, 8 camas de radioterapia, 4 áreas de quimioterapia y 32 camas para aplicación de quimioterapia, así como 22 </w:t>
      </w:r>
      <w:proofErr w:type="spellStart"/>
      <w:r w:rsidRPr="00E4128D">
        <w:rPr>
          <w:rFonts w:ascii="Montserrat" w:hAnsi="Montserrat"/>
          <w:bCs/>
          <w:sz w:val="24"/>
          <w:szCs w:val="24"/>
          <w:highlight w:val="yellow"/>
        </w:rPr>
        <w:t>mastógrafos</w:t>
      </w:r>
      <w:proofErr w:type="spellEnd"/>
      <w:r w:rsidRPr="00E4128D">
        <w:rPr>
          <w:rFonts w:ascii="Montserrat" w:hAnsi="Montserrat"/>
          <w:bCs/>
          <w:sz w:val="24"/>
          <w:szCs w:val="24"/>
          <w:highlight w:val="yellow"/>
        </w:rPr>
        <w:t>, 3 aceleradores lineales y 1 unidad especializada de braquiterapia. El estado cuenta con 2.9 oncólogos médicos por cada millón de habitantes.</w:t>
      </w:r>
      <w:r w:rsidR="000039BC" w:rsidRPr="000039BC">
        <w:rPr>
          <w:rFonts w:ascii="Montserrat" w:hAnsi="Montserrat"/>
          <w:noProof/>
          <w:lang w:eastAsia="es-MX"/>
        </w:rPr>
        <w:t xml:space="preserve"> </w:t>
      </w:r>
    </w:p>
    <w:p w14:paraId="2D1362C6" w14:textId="77777777" w:rsidR="00050EC6" w:rsidRDefault="00050EC6" w:rsidP="00050EC6">
      <w:pPr>
        <w:spacing w:after="0" w:line="276" w:lineRule="auto"/>
        <w:jc w:val="center"/>
        <w:rPr>
          <w:rFonts w:ascii="Montserrat" w:hAnsi="Montserrat"/>
          <w:b/>
          <w:sz w:val="26"/>
          <w:szCs w:val="26"/>
        </w:rPr>
      </w:pPr>
    </w:p>
    <w:p w14:paraId="0BA88803" w14:textId="3F9F512C" w:rsidR="00050EC6" w:rsidRPr="00E4128D" w:rsidRDefault="00050EC6" w:rsidP="00050EC6">
      <w:pPr>
        <w:spacing w:after="0" w:line="276" w:lineRule="auto"/>
        <w:jc w:val="center"/>
        <w:rPr>
          <w:rFonts w:ascii="Montserrat" w:hAnsi="Montserrat"/>
          <w:b/>
          <w:sz w:val="24"/>
          <w:szCs w:val="24"/>
        </w:rPr>
      </w:pPr>
      <w:r w:rsidRPr="00E4128D">
        <w:rPr>
          <w:rFonts w:ascii="Montserrat" w:hAnsi="Montserrat"/>
          <w:b/>
          <w:sz w:val="24"/>
          <w:szCs w:val="24"/>
          <w:highlight w:val="yellow"/>
        </w:rPr>
        <w:lastRenderedPageBreak/>
        <w:t>Proporción de oncólogos médicos por cada millón de habitantes, nacional, Aguascalientes, Zacatecas y San Luis Potosí y los necesarios para alcanzar la recomendación de 20 por cada millón de habitantes</w:t>
      </w:r>
    </w:p>
    <w:p w14:paraId="5B76A2DF" w14:textId="77777777" w:rsidR="00050EC6" w:rsidRPr="00B20994" w:rsidRDefault="00050EC6" w:rsidP="00050EC6">
      <w:pPr>
        <w:spacing w:after="0" w:line="276" w:lineRule="auto"/>
        <w:jc w:val="both"/>
        <w:rPr>
          <w:rFonts w:ascii="Montserrat" w:hAnsi="Montserrat"/>
          <w:bCs/>
          <w:sz w:val="26"/>
          <w:szCs w:val="26"/>
        </w:rPr>
      </w:pPr>
      <w:r>
        <w:rPr>
          <w:noProof/>
          <w:lang w:eastAsia="es-MX"/>
        </w:rPr>
        <w:drawing>
          <wp:anchor distT="0" distB="0" distL="114300" distR="114300" simplePos="0" relativeHeight="253175808" behindDoc="0" locked="0" layoutInCell="1" allowOverlap="1" wp14:anchorId="5C949C6D" wp14:editId="4C41D66B">
            <wp:simplePos x="0" y="0"/>
            <wp:positionH relativeFrom="column">
              <wp:posOffset>149301</wp:posOffset>
            </wp:positionH>
            <wp:positionV relativeFrom="paragraph">
              <wp:posOffset>92541</wp:posOffset>
            </wp:positionV>
            <wp:extent cx="6665369" cy="1892174"/>
            <wp:effectExtent l="0" t="0" r="2540" b="0"/>
            <wp:wrapNone/>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13995" t="30745" r="14852" b="33345"/>
                    <a:stretch/>
                  </pic:blipFill>
                  <pic:spPr bwMode="auto">
                    <a:xfrm>
                      <a:off x="0" y="0"/>
                      <a:ext cx="6665369" cy="189217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20994">
        <w:rPr>
          <w:rFonts w:ascii="Montserrat" w:hAnsi="Montserrat"/>
          <w:bCs/>
          <w:sz w:val="26"/>
          <w:szCs w:val="26"/>
        </w:rPr>
        <w:t xml:space="preserve">  </w:t>
      </w:r>
    </w:p>
    <w:p w14:paraId="71531F4C" w14:textId="4725A7A3" w:rsidR="00050EC6" w:rsidRDefault="00050EC6" w:rsidP="00050EC6">
      <w:pPr>
        <w:spacing w:after="0" w:line="240" w:lineRule="auto"/>
        <w:jc w:val="both"/>
        <w:rPr>
          <w:rFonts w:ascii="Montserrat" w:hAnsi="Montserrat" w:cs="Arial"/>
          <w:bCs/>
          <w:color w:val="0070C0"/>
          <w:sz w:val="24"/>
          <w:szCs w:val="24"/>
        </w:rPr>
      </w:pPr>
    </w:p>
    <w:p w14:paraId="1CE4A218" w14:textId="47426029" w:rsidR="00050EC6" w:rsidRDefault="00050EC6" w:rsidP="00050EC6">
      <w:pPr>
        <w:spacing w:after="0" w:line="240" w:lineRule="auto"/>
        <w:jc w:val="both"/>
        <w:rPr>
          <w:rFonts w:ascii="Montserrat" w:hAnsi="Montserrat" w:cs="Arial"/>
          <w:bCs/>
          <w:color w:val="0070C0"/>
          <w:sz w:val="24"/>
          <w:szCs w:val="24"/>
        </w:rPr>
      </w:pPr>
    </w:p>
    <w:p w14:paraId="0A2B3363" w14:textId="30570DE4" w:rsidR="00050EC6" w:rsidRDefault="00050EC6" w:rsidP="00050EC6">
      <w:pPr>
        <w:spacing w:after="0" w:line="240" w:lineRule="auto"/>
        <w:jc w:val="both"/>
        <w:rPr>
          <w:rFonts w:ascii="Montserrat" w:hAnsi="Montserrat" w:cs="Arial"/>
          <w:bCs/>
          <w:color w:val="0070C0"/>
          <w:sz w:val="24"/>
          <w:szCs w:val="24"/>
        </w:rPr>
      </w:pPr>
    </w:p>
    <w:p w14:paraId="365F0713" w14:textId="2F841CDF" w:rsidR="00050EC6" w:rsidRDefault="00050EC6" w:rsidP="00050EC6">
      <w:pPr>
        <w:spacing w:after="0" w:line="240" w:lineRule="auto"/>
        <w:jc w:val="both"/>
        <w:rPr>
          <w:rFonts w:ascii="Montserrat" w:hAnsi="Montserrat" w:cs="Arial"/>
          <w:bCs/>
          <w:color w:val="0070C0"/>
          <w:sz w:val="24"/>
          <w:szCs w:val="24"/>
        </w:rPr>
      </w:pPr>
    </w:p>
    <w:p w14:paraId="769F40E3" w14:textId="0B618B01" w:rsidR="00050EC6" w:rsidRDefault="00050EC6" w:rsidP="00050EC6">
      <w:pPr>
        <w:spacing w:after="0" w:line="240" w:lineRule="auto"/>
        <w:jc w:val="both"/>
        <w:rPr>
          <w:rFonts w:ascii="Montserrat" w:hAnsi="Montserrat" w:cs="Arial"/>
          <w:bCs/>
          <w:color w:val="0070C0"/>
          <w:sz w:val="24"/>
          <w:szCs w:val="24"/>
        </w:rPr>
      </w:pPr>
    </w:p>
    <w:p w14:paraId="56892E43" w14:textId="77777777" w:rsidR="00050EC6" w:rsidRDefault="00050EC6" w:rsidP="00050EC6">
      <w:pPr>
        <w:spacing w:after="0" w:line="240" w:lineRule="auto"/>
        <w:jc w:val="both"/>
        <w:rPr>
          <w:rFonts w:ascii="Montserrat" w:hAnsi="Montserrat" w:cs="Arial"/>
          <w:bCs/>
          <w:color w:val="0070C0"/>
          <w:sz w:val="24"/>
          <w:szCs w:val="24"/>
        </w:rPr>
      </w:pPr>
    </w:p>
    <w:p w14:paraId="67C0AC76" w14:textId="28ADEBC0" w:rsidR="00050EC6" w:rsidRDefault="00050EC6" w:rsidP="00050EC6">
      <w:pPr>
        <w:spacing w:after="0" w:line="240" w:lineRule="auto"/>
        <w:jc w:val="both"/>
        <w:rPr>
          <w:rFonts w:ascii="Montserrat" w:hAnsi="Montserrat" w:cs="Arial"/>
          <w:bCs/>
          <w:color w:val="0070C0"/>
          <w:sz w:val="24"/>
          <w:szCs w:val="24"/>
        </w:rPr>
      </w:pPr>
    </w:p>
    <w:p w14:paraId="65A508D3" w14:textId="77777777" w:rsidR="00050EC6" w:rsidRDefault="00050EC6" w:rsidP="00050EC6">
      <w:pPr>
        <w:spacing w:after="0" w:line="240" w:lineRule="auto"/>
        <w:jc w:val="both"/>
        <w:rPr>
          <w:rFonts w:ascii="Montserrat" w:hAnsi="Montserrat" w:cs="Arial"/>
          <w:bCs/>
          <w:color w:val="0070C0"/>
          <w:sz w:val="24"/>
          <w:szCs w:val="24"/>
        </w:rPr>
      </w:pPr>
    </w:p>
    <w:p w14:paraId="07507E51" w14:textId="33FD6565" w:rsidR="00050EC6" w:rsidRDefault="00050EC6" w:rsidP="00050EC6">
      <w:pPr>
        <w:spacing w:after="0" w:line="240" w:lineRule="auto"/>
        <w:jc w:val="both"/>
        <w:rPr>
          <w:rFonts w:ascii="Montserrat" w:hAnsi="Montserrat" w:cs="Arial"/>
          <w:bCs/>
          <w:color w:val="0070C0"/>
          <w:sz w:val="24"/>
          <w:szCs w:val="24"/>
        </w:rPr>
      </w:pPr>
    </w:p>
    <w:p w14:paraId="360A9FF9" w14:textId="38FBE7B2" w:rsidR="00050EC6" w:rsidRDefault="00050EC6" w:rsidP="00050EC6">
      <w:pPr>
        <w:spacing w:after="0" w:line="240" w:lineRule="auto"/>
        <w:jc w:val="both"/>
        <w:rPr>
          <w:rFonts w:ascii="Montserrat" w:hAnsi="Montserrat" w:cs="Arial"/>
          <w:bCs/>
          <w:color w:val="0070C0"/>
          <w:sz w:val="24"/>
          <w:szCs w:val="24"/>
        </w:rPr>
      </w:pPr>
    </w:p>
    <w:p w14:paraId="2FDEB63A" w14:textId="5A8AB5F3" w:rsidR="0091777C" w:rsidRDefault="0091777C" w:rsidP="00AF6B88">
      <w:pPr>
        <w:spacing w:after="0" w:line="276" w:lineRule="auto"/>
        <w:jc w:val="both"/>
        <w:rPr>
          <w:rFonts w:ascii="Montserrat" w:hAnsi="Montserrat"/>
          <w:bCs/>
          <w:color w:val="0070C0"/>
          <w:sz w:val="24"/>
          <w:szCs w:val="24"/>
        </w:rPr>
      </w:pPr>
    </w:p>
    <w:p w14:paraId="4C784642" w14:textId="6FA37059" w:rsidR="00963737" w:rsidRPr="00AC02DB" w:rsidRDefault="00963737" w:rsidP="00E4128D">
      <w:pPr>
        <w:pStyle w:val="Fuente"/>
        <w:rPr>
          <w:rFonts w:eastAsia="Arial Unicode MS"/>
          <w:color w:val="343736"/>
        </w:rPr>
      </w:pPr>
      <w:r w:rsidRPr="00E4128D">
        <w:rPr>
          <w:highlight w:val="yellow"/>
        </w:rPr>
        <w:t>Con letra azul deberá escribir la fuente de información, incluyendo la fecha de actualización</w:t>
      </w:r>
      <w:r w:rsidRPr="00AC02DB">
        <w:t xml:space="preserve">. </w:t>
      </w:r>
    </w:p>
    <w:p w14:paraId="689E5F73" w14:textId="02E27E36" w:rsidR="0091777C" w:rsidRDefault="0091777C" w:rsidP="00AF6B88">
      <w:pPr>
        <w:spacing w:after="0" w:line="276" w:lineRule="auto"/>
        <w:jc w:val="both"/>
        <w:rPr>
          <w:rFonts w:ascii="Montserrat" w:hAnsi="Montserrat"/>
          <w:bCs/>
          <w:color w:val="0070C0"/>
          <w:sz w:val="24"/>
          <w:szCs w:val="24"/>
        </w:rPr>
      </w:pPr>
    </w:p>
    <w:p w14:paraId="46109FDB" w14:textId="2FC4CA81" w:rsidR="00414B16" w:rsidRDefault="00414B16" w:rsidP="00AF6B88">
      <w:pPr>
        <w:spacing w:after="0" w:line="276" w:lineRule="auto"/>
        <w:jc w:val="both"/>
        <w:rPr>
          <w:rFonts w:ascii="Montserrat" w:hAnsi="Montserrat"/>
          <w:bCs/>
          <w:color w:val="0070C0"/>
          <w:sz w:val="24"/>
          <w:szCs w:val="24"/>
        </w:rPr>
      </w:pPr>
    </w:p>
    <w:p w14:paraId="2B998A1C" w14:textId="1BBF9844" w:rsidR="00414B16" w:rsidRDefault="00414B16" w:rsidP="00AF6B88">
      <w:pPr>
        <w:spacing w:after="0" w:line="276" w:lineRule="auto"/>
        <w:jc w:val="both"/>
        <w:rPr>
          <w:rFonts w:ascii="Montserrat" w:hAnsi="Montserrat"/>
          <w:bCs/>
          <w:color w:val="0070C0"/>
          <w:sz w:val="24"/>
          <w:szCs w:val="24"/>
        </w:rPr>
      </w:pPr>
    </w:p>
    <w:p w14:paraId="20412672" w14:textId="77777777" w:rsidR="00414B16" w:rsidRDefault="00414B16" w:rsidP="00AF6B88">
      <w:pPr>
        <w:spacing w:after="0" w:line="276" w:lineRule="auto"/>
        <w:jc w:val="both"/>
        <w:rPr>
          <w:rFonts w:ascii="Montserrat" w:hAnsi="Montserrat"/>
          <w:bCs/>
          <w:color w:val="0070C0"/>
          <w:sz w:val="24"/>
          <w:szCs w:val="24"/>
        </w:rPr>
      </w:pPr>
    </w:p>
    <w:p w14:paraId="70BC1137" w14:textId="1673208B" w:rsidR="00CF605F" w:rsidRPr="00E4128D" w:rsidRDefault="00E4128D" w:rsidP="00CF605F">
      <w:pPr>
        <w:pStyle w:val="Ttulo1"/>
        <w:numPr>
          <w:ilvl w:val="0"/>
          <w:numId w:val="4"/>
        </w:numPr>
        <w:spacing w:before="0" w:line="276" w:lineRule="auto"/>
        <w:ind w:left="708" w:hanging="708"/>
        <w:rPr>
          <w:rFonts w:ascii="Montserrat Medium" w:hAnsi="Montserrat Medium"/>
          <w:color w:val="800000"/>
          <w:szCs w:val="36"/>
        </w:rPr>
      </w:pPr>
      <w:bookmarkStart w:id="10" w:name="_Toc115187192"/>
      <w:r w:rsidRPr="00E4128D">
        <w:rPr>
          <w:rFonts w:ascii="Montserrat Medium" w:hAnsi="Montserrat Medium"/>
          <w:noProof/>
          <w:color w:val="800000"/>
          <w:szCs w:val="36"/>
          <w:lang w:eastAsia="es-MX"/>
        </w:rPr>
        <w:lastRenderedPageBreak/>
        <mc:AlternateContent>
          <mc:Choice Requires="wps">
            <w:drawing>
              <wp:anchor distT="0" distB="0" distL="114300" distR="114300" simplePos="0" relativeHeight="253028352" behindDoc="0" locked="0" layoutInCell="1" allowOverlap="1" wp14:anchorId="5C557CEE" wp14:editId="25B792CC">
                <wp:simplePos x="0" y="0"/>
                <wp:positionH relativeFrom="column">
                  <wp:posOffset>4566797</wp:posOffset>
                </wp:positionH>
                <wp:positionV relativeFrom="paragraph">
                  <wp:posOffset>-634754</wp:posOffset>
                </wp:positionV>
                <wp:extent cx="2282019" cy="485775"/>
                <wp:effectExtent l="0" t="0" r="4445" b="9525"/>
                <wp:wrapNone/>
                <wp:docPr id="116" name="Cuadro de texto 1"/>
                <wp:cNvGraphicFramePr/>
                <a:graphic xmlns:a="http://schemas.openxmlformats.org/drawingml/2006/main">
                  <a:graphicData uri="http://schemas.microsoft.com/office/word/2010/wordprocessingShape">
                    <wps:wsp>
                      <wps:cNvSpPr txBox="1"/>
                      <wps:spPr>
                        <a:xfrm>
                          <a:off x="0" y="0"/>
                          <a:ext cx="2282019" cy="485775"/>
                        </a:xfrm>
                        <a:prstGeom prst="rect">
                          <a:avLst/>
                        </a:prstGeom>
                        <a:solidFill>
                          <a:schemeClr val="accent3">
                            <a:lumMod val="60000"/>
                            <a:lumOff val="40000"/>
                          </a:schemeClr>
                        </a:solidFill>
                        <a:ln w="6350">
                          <a:noFill/>
                        </a:ln>
                      </wps:spPr>
                      <wps:txbx>
                        <w:txbxContent>
                          <w:p w14:paraId="32F4D250" w14:textId="77777777" w:rsidR="00AB3A77" w:rsidRDefault="00AB3A77" w:rsidP="00CF605F">
                            <w:pPr>
                              <w:spacing w:after="0" w:line="240" w:lineRule="auto"/>
                              <w:jc w:val="center"/>
                            </w:pPr>
                            <w:r>
                              <w:t>SPPS, 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C557CEE" id="_x0000_s1034" type="#_x0000_t202" style="position:absolute;left:0;text-align:left;margin-left:359.6pt;margin-top:-50pt;width:179.7pt;height:38.25pt;z-index:25302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" fillcolor="#c9c9c9 [1942]" stroked="f" strokeweight=".5pt">
                <v:textbox>
                  <w:txbxContent>
                    <w:p w14:paraId="32F4D250" w14:textId="77777777" w:rsidR="00AB3A77" w:rsidRDefault="00AB3A77" w:rsidP="00CF605F">
                      <w:pPr>
                        <w:spacing w:after="0" w:line="240" w:lineRule="auto"/>
                        <w:jc w:val="center"/>
                      </w:pPr>
                      <w:r>
                        <w:t>SPPS, SAP</w:t>
                      </w:r>
                    </w:p>
                  </w:txbxContent>
                </v:textbox>
              </v:shape>
            </w:pict>
          </mc:Fallback>
        </mc:AlternateContent>
      </w:r>
      <w:r w:rsidR="00CF605F" w:rsidRPr="00E4128D">
        <w:rPr>
          <w:rFonts w:ascii="Montserrat Medium" w:hAnsi="Montserrat Medium"/>
          <w:color w:val="800000"/>
          <w:szCs w:val="36"/>
        </w:rPr>
        <w:t xml:space="preserve"> Salud mental</w:t>
      </w:r>
      <w:bookmarkEnd w:id="10"/>
    </w:p>
    <w:p w14:paraId="79ED530D" w14:textId="77777777" w:rsidR="00CF605F" w:rsidRPr="00E4128D" w:rsidRDefault="00CF605F" w:rsidP="00CF605F">
      <w:pPr>
        <w:pStyle w:val="Ttulo2"/>
        <w:numPr>
          <w:ilvl w:val="0"/>
          <w:numId w:val="0"/>
        </w:numPr>
        <w:spacing w:line="276" w:lineRule="auto"/>
        <w:ind w:left="576" w:hanging="576"/>
        <w:rPr>
          <w:rFonts w:ascii="Montserrat Medium" w:hAnsi="Montserrat Medium"/>
          <w:b/>
          <w:bCs/>
          <w:color w:val="800000"/>
          <w:sz w:val="28"/>
          <w:szCs w:val="28"/>
        </w:rPr>
      </w:pPr>
      <w:bookmarkStart w:id="11" w:name="_Toc115187193"/>
      <w:r w:rsidRPr="00E4128D">
        <w:rPr>
          <w:rFonts w:ascii="Montserrat Medium" w:hAnsi="Montserrat Medium"/>
          <w:b/>
          <w:bCs/>
          <w:color w:val="800000"/>
          <w:sz w:val="28"/>
          <w:szCs w:val="28"/>
        </w:rPr>
        <w:t>Numeralia</w:t>
      </w:r>
      <w:bookmarkEnd w:id="11"/>
    </w:p>
    <w:p w14:paraId="20982577" w14:textId="77777777" w:rsidR="00CF605F" w:rsidRPr="00FE27FC" w:rsidRDefault="00CF605F" w:rsidP="00E4128D">
      <w:pPr>
        <w:pStyle w:val="Vieta1"/>
      </w:pPr>
      <w:r w:rsidRPr="007B38DF">
        <w:t xml:space="preserve">Servicios de </w:t>
      </w:r>
      <w:r w:rsidRPr="00BC03E2">
        <w:rPr>
          <w:b/>
        </w:rPr>
        <w:t>atención psiquiátrica</w:t>
      </w:r>
      <w:r w:rsidRPr="007B38DF">
        <w:t xml:space="preserve">: </w:t>
      </w:r>
      <w:r w:rsidRPr="00CF605F">
        <w:rPr>
          <w:highlight w:val="yellow"/>
        </w:rPr>
        <w:t>134,441</w:t>
      </w:r>
      <w:r w:rsidRPr="00AA234D">
        <w:t xml:space="preserve"> </w:t>
      </w:r>
      <w:r w:rsidRPr="00FE27FC">
        <w:t xml:space="preserve">consultas, </w:t>
      </w:r>
      <w:r w:rsidRPr="00CF605F">
        <w:rPr>
          <w:highlight w:val="yellow"/>
        </w:rPr>
        <w:t>18,215</w:t>
      </w:r>
      <w:r w:rsidRPr="00FE27FC">
        <w:t xml:space="preserve"> fueron atención de primera vez y </w:t>
      </w:r>
      <w:r w:rsidRPr="00CF605F">
        <w:rPr>
          <w:highlight w:val="yellow"/>
        </w:rPr>
        <w:t>116,226</w:t>
      </w:r>
      <w:r w:rsidRPr="00FE27FC">
        <w:t xml:space="preserve"> subsecuentes.</w:t>
      </w:r>
    </w:p>
    <w:p w14:paraId="07E216EF" w14:textId="77777777" w:rsidR="00CF605F" w:rsidRPr="00FE27FC" w:rsidRDefault="00CF605F" w:rsidP="00E4128D">
      <w:pPr>
        <w:pStyle w:val="Vieta1"/>
      </w:pPr>
      <w:r w:rsidRPr="00FE27FC">
        <w:t xml:space="preserve">Se </w:t>
      </w:r>
      <w:r w:rsidRPr="00BC03E2">
        <w:rPr>
          <w:b/>
        </w:rPr>
        <w:t xml:space="preserve">capacitó </w:t>
      </w:r>
      <w:r w:rsidRPr="00FE27FC">
        <w:t xml:space="preserve">a </w:t>
      </w:r>
      <w:r w:rsidRPr="00CF605F">
        <w:rPr>
          <w:highlight w:val="yellow"/>
        </w:rPr>
        <w:t>2,534</w:t>
      </w:r>
      <w:r w:rsidRPr="00FE27FC">
        <w:t xml:space="preserve"> recursos humanos en </w:t>
      </w:r>
      <w:r w:rsidRPr="00BC03E2">
        <w:rPr>
          <w:b/>
        </w:rPr>
        <w:t>atención al suicidio</w:t>
      </w:r>
      <w:r w:rsidRPr="00FE27FC">
        <w:t>.</w:t>
      </w:r>
    </w:p>
    <w:p w14:paraId="079673FE" w14:textId="77777777" w:rsidR="00CF605F" w:rsidRPr="00FE27FC" w:rsidRDefault="00CF605F" w:rsidP="00E4128D">
      <w:pPr>
        <w:pStyle w:val="Vieta1"/>
      </w:pPr>
      <w:r w:rsidRPr="00AA234D">
        <w:t xml:space="preserve">Tratamiento: </w:t>
      </w:r>
      <w:r w:rsidRPr="00CF605F">
        <w:rPr>
          <w:b/>
          <w:highlight w:val="yellow"/>
        </w:rPr>
        <w:t>242,193</w:t>
      </w:r>
      <w:r w:rsidRPr="00BC03E2">
        <w:rPr>
          <w:b/>
        </w:rPr>
        <w:t xml:space="preserve"> </w:t>
      </w:r>
      <w:r w:rsidRPr="00AA234D">
        <w:t xml:space="preserve">consultas totales, </w:t>
      </w:r>
      <w:r w:rsidRPr="00CF605F">
        <w:rPr>
          <w:b/>
          <w:highlight w:val="yellow"/>
        </w:rPr>
        <w:t>48,061</w:t>
      </w:r>
      <w:r w:rsidRPr="00AA234D">
        <w:t xml:space="preserve"> fueron consultas de primera vez y </w:t>
      </w:r>
      <w:r w:rsidRPr="00CF605F">
        <w:rPr>
          <w:b/>
          <w:highlight w:val="yellow"/>
        </w:rPr>
        <w:t>194,202</w:t>
      </w:r>
      <w:r w:rsidRPr="00AA234D">
        <w:t xml:space="preserve"> consultas subsecuentes</w:t>
      </w:r>
      <w:r w:rsidRPr="00FE27FC">
        <w:t>.</w:t>
      </w:r>
    </w:p>
    <w:p w14:paraId="31EC8E59" w14:textId="77777777" w:rsidR="00CF605F" w:rsidRDefault="00CF605F" w:rsidP="00CF605F">
      <w:pPr>
        <w:pStyle w:val="Prrafodelista"/>
        <w:spacing w:after="0" w:line="276" w:lineRule="auto"/>
        <w:ind w:left="360"/>
        <w:jc w:val="both"/>
        <w:rPr>
          <w:rFonts w:ascii="Montserrat" w:hAnsi="Montserrat"/>
          <w:bCs/>
          <w:sz w:val="22"/>
        </w:rPr>
      </w:pPr>
    </w:p>
    <w:p w14:paraId="5B1DB336" w14:textId="77777777" w:rsidR="00CF605F" w:rsidRDefault="00CF605F" w:rsidP="00CF605F">
      <w:pPr>
        <w:tabs>
          <w:tab w:val="left" w:pos="7110"/>
        </w:tabs>
        <w:spacing w:after="0" w:line="276" w:lineRule="auto"/>
        <w:rPr>
          <w:rFonts w:ascii="Montserrat" w:hAnsi="Montserrat"/>
          <w:bCs/>
          <w:sz w:val="22"/>
        </w:rPr>
      </w:pPr>
    </w:p>
    <w:p w14:paraId="1D711861" w14:textId="77777777" w:rsidR="00CF605F" w:rsidRDefault="00CF605F" w:rsidP="00CF605F">
      <w:pPr>
        <w:tabs>
          <w:tab w:val="left" w:pos="7110"/>
        </w:tabs>
        <w:spacing w:after="0" w:line="276" w:lineRule="auto"/>
        <w:rPr>
          <w:rFonts w:ascii="Montserrat" w:hAnsi="Montserrat"/>
          <w:bCs/>
          <w:sz w:val="22"/>
        </w:rPr>
      </w:pPr>
    </w:p>
    <w:p w14:paraId="16C0FB16" w14:textId="77777777" w:rsidR="00CF605F" w:rsidRDefault="00CF605F" w:rsidP="00CF605F">
      <w:pPr>
        <w:tabs>
          <w:tab w:val="left" w:pos="7110"/>
        </w:tabs>
        <w:spacing w:after="0" w:line="276" w:lineRule="auto"/>
        <w:rPr>
          <w:rFonts w:ascii="Montserrat" w:hAnsi="Montserrat"/>
          <w:bCs/>
          <w:sz w:val="22"/>
        </w:rPr>
      </w:pPr>
    </w:p>
    <w:p w14:paraId="046D372A" w14:textId="77777777" w:rsidR="00CF605F" w:rsidRDefault="00CF605F" w:rsidP="00CF605F">
      <w:pPr>
        <w:tabs>
          <w:tab w:val="left" w:pos="7110"/>
        </w:tabs>
        <w:spacing w:after="0" w:line="276" w:lineRule="auto"/>
        <w:rPr>
          <w:rFonts w:ascii="Montserrat" w:hAnsi="Montserrat"/>
          <w:bCs/>
          <w:sz w:val="22"/>
        </w:rPr>
      </w:pPr>
    </w:p>
    <w:p w14:paraId="6CE9F443" w14:textId="77777777" w:rsidR="00CF605F" w:rsidRDefault="00CF605F" w:rsidP="00CF605F">
      <w:pPr>
        <w:tabs>
          <w:tab w:val="left" w:pos="7110"/>
        </w:tabs>
        <w:spacing w:after="0" w:line="276" w:lineRule="auto"/>
        <w:rPr>
          <w:rFonts w:ascii="Montserrat" w:hAnsi="Montserrat"/>
          <w:bCs/>
          <w:sz w:val="22"/>
        </w:rPr>
      </w:pPr>
    </w:p>
    <w:p w14:paraId="664C9C68" w14:textId="77777777" w:rsidR="00CF605F" w:rsidRDefault="00CF605F" w:rsidP="00CF605F">
      <w:pPr>
        <w:tabs>
          <w:tab w:val="left" w:pos="7110"/>
        </w:tabs>
        <w:spacing w:after="0" w:line="276" w:lineRule="auto"/>
        <w:rPr>
          <w:rFonts w:ascii="Montserrat" w:hAnsi="Montserrat"/>
          <w:bCs/>
          <w:sz w:val="22"/>
        </w:rPr>
      </w:pPr>
    </w:p>
    <w:p w14:paraId="24193B8B" w14:textId="77777777" w:rsidR="00CF605F" w:rsidRDefault="00CF605F" w:rsidP="00CF605F">
      <w:pPr>
        <w:tabs>
          <w:tab w:val="left" w:pos="7110"/>
        </w:tabs>
        <w:spacing w:after="0" w:line="276" w:lineRule="auto"/>
        <w:rPr>
          <w:rFonts w:ascii="Montserrat" w:hAnsi="Montserrat"/>
          <w:bCs/>
          <w:sz w:val="22"/>
        </w:rPr>
      </w:pPr>
    </w:p>
    <w:p w14:paraId="770DFD56" w14:textId="77777777" w:rsidR="00CF605F" w:rsidRDefault="00CF605F" w:rsidP="00CF605F">
      <w:pPr>
        <w:tabs>
          <w:tab w:val="left" w:pos="7110"/>
        </w:tabs>
        <w:spacing w:after="0" w:line="276" w:lineRule="auto"/>
        <w:rPr>
          <w:rFonts w:ascii="Montserrat" w:hAnsi="Montserrat"/>
          <w:bCs/>
          <w:sz w:val="22"/>
        </w:rPr>
      </w:pPr>
    </w:p>
    <w:p w14:paraId="6EBCD522" w14:textId="77777777" w:rsidR="00CF605F" w:rsidRDefault="00CF605F" w:rsidP="00CF605F">
      <w:pPr>
        <w:tabs>
          <w:tab w:val="left" w:pos="7110"/>
        </w:tabs>
        <w:spacing w:after="0" w:line="276" w:lineRule="auto"/>
        <w:rPr>
          <w:rFonts w:ascii="Montserrat" w:hAnsi="Montserrat"/>
          <w:bCs/>
          <w:sz w:val="22"/>
        </w:rPr>
      </w:pPr>
    </w:p>
    <w:p w14:paraId="5D497428" w14:textId="77777777" w:rsidR="00CF605F" w:rsidRDefault="00CF605F" w:rsidP="00CF605F">
      <w:pPr>
        <w:tabs>
          <w:tab w:val="left" w:pos="7110"/>
        </w:tabs>
        <w:spacing w:after="0" w:line="276" w:lineRule="auto"/>
        <w:rPr>
          <w:rFonts w:ascii="Montserrat" w:hAnsi="Montserrat"/>
          <w:bCs/>
          <w:sz w:val="22"/>
        </w:rPr>
      </w:pPr>
    </w:p>
    <w:p w14:paraId="65FA17A4" w14:textId="77777777" w:rsidR="00CF605F" w:rsidRDefault="00CF605F" w:rsidP="00CF605F">
      <w:pPr>
        <w:tabs>
          <w:tab w:val="left" w:pos="7110"/>
        </w:tabs>
        <w:spacing w:after="0" w:line="276" w:lineRule="auto"/>
        <w:rPr>
          <w:rFonts w:ascii="Montserrat" w:hAnsi="Montserrat"/>
          <w:bCs/>
          <w:sz w:val="22"/>
        </w:rPr>
      </w:pPr>
    </w:p>
    <w:p w14:paraId="4669EB1C" w14:textId="77777777" w:rsidR="00CF605F" w:rsidRPr="00A631CB" w:rsidRDefault="00CF605F" w:rsidP="00CF605F">
      <w:pPr>
        <w:tabs>
          <w:tab w:val="left" w:pos="7110"/>
        </w:tabs>
        <w:spacing w:after="0" w:line="276" w:lineRule="auto"/>
        <w:rPr>
          <w:rFonts w:ascii="Montserrat" w:hAnsi="Montserrat"/>
          <w:bCs/>
          <w:sz w:val="22"/>
        </w:rPr>
      </w:pPr>
    </w:p>
    <w:p w14:paraId="686D66AA" w14:textId="77777777" w:rsidR="00CF605F" w:rsidRPr="00FF17BE" w:rsidRDefault="00CF605F" w:rsidP="00CF605F">
      <w:pPr>
        <w:tabs>
          <w:tab w:val="left" w:pos="7110"/>
        </w:tabs>
        <w:spacing w:after="0" w:line="240" w:lineRule="auto"/>
        <w:ind w:left="360"/>
        <w:rPr>
          <w:rFonts w:ascii="Montserrat" w:hAnsi="Montserrat" w:cs="Arial"/>
          <w:bCs/>
          <w:color w:val="0070C0"/>
          <w:sz w:val="24"/>
          <w:szCs w:val="24"/>
        </w:rPr>
      </w:pPr>
    </w:p>
    <w:p w14:paraId="48086B43" w14:textId="77777777" w:rsidR="00CF605F" w:rsidRPr="00E4128D" w:rsidRDefault="00CF605F" w:rsidP="00CF605F">
      <w:pPr>
        <w:pStyle w:val="Ttulo2"/>
        <w:numPr>
          <w:ilvl w:val="1"/>
          <w:numId w:val="4"/>
        </w:numPr>
        <w:spacing w:line="276" w:lineRule="auto"/>
        <w:ind w:left="576"/>
        <w:rPr>
          <w:rFonts w:ascii="Montserrat Medium" w:hAnsi="Montserrat Medium"/>
          <w:b/>
          <w:bCs/>
          <w:color w:val="800000"/>
          <w:sz w:val="28"/>
          <w:szCs w:val="28"/>
        </w:rPr>
      </w:pPr>
      <w:bookmarkStart w:id="12" w:name="_Toc115187194"/>
      <w:r w:rsidRPr="00E4128D">
        <w:rPr>
          <w:rFonts w:ascii="Montserrat Medium" w:hAnsi="Montserrat Medium"/>
          <w:noProof/>
          <w:color w:val="800000"/>
          <w:szCs w:val="36"/>
          <w:lang w:eastAsia="es-MX"/>
        </w:rPr>
        <w:lastRenderedPageBreak/>
        <mc:AlternateContent>
          <mc:Choice Requires="wps">
            <w:drawing>
              <wp:anchor distT="0" distB="0" distL="114300" distR="114300" simplePos="0" relativeHeight="253030400" behindDoc="0" locked="0" layoutInCell="1" allowOverlap="1" wp14:anchorId="50E91566" wp14:editId="18E6D787">
                <wp:simplePos x="0" y="0"/>
                <wp:positionH relativeFrom="column">
                  <wp:posOffset>4580890</wp:posOffset>
                </wp:positionH>
                <wp:positionV relativeFrom="paragraph">
                  <wp:posOffset>-629122</wp:posOffset>
                </wp:positionV>
                <wp:extent cx="2247900" cy="485775"/>
                <wp:effectExtent l="0" t="0" r="0" b="9525"/>
                <wp:wrapNone/>
                <wp:docPr id="18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1B215CD" w14:textId="77777777" w:rsidR="00AB3A77" w:rsidRDefault="00AB3A77" w:rsidP="00CF605F">
                            <w:pPr>
                              <w:spacing w:after="0" w:line="240" w:lineRule="auto"/>
                              <w:jc w:val="center"/>
                            </w:pPr>
                            <w:r>
                              <w:t>SPPS, STCONSAME y 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E91566" id="_x0000_s1035" type="#_x0000_t202" style="position:absolute;left:0;text-align:left;margin-left:360.7pt;margin-top:-49.55pt;width:177pt;height:38.25pt;z-index:25303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CSXTwIAAJw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" fillcolor="#c9c9c9 [1942]" stroked="f" strokeweight=".5pt">
                <v:textbox>
                  <w:txbxContent>
                    <w:p w14:paraId="11B215CD" w14:textId="77777777" w:rsidR="00AB3A77" w:rsidRDefault="00AB3A77" w:rsidP="00CF605F">
                      <w:pPr>
                        <w:spacing w:after="0" w:line="240" w:lineRule="auto"/>
                        <w:jc w:val="center"/>
                      </w:pPr>
                      <w:r>
                        <w:t>SPPS, STCONSAME y SAP</w:t>
                      </w:r>
                    </w:p>
                  </w:txbxContent>
                </v:textbox>
              </v:shape>
            </w:pict>
          </mc:Fallback>
        </mc:AlternateContent>
      </w:r>
      <w:r w:rsidRPr="00E4128D">
        <w:rPr>
          <w:rFonts w:ascii="Montserrat Medium" w:hAnsi="Montserrat Medium"/>
          <w:b/>
          <w:bCs/>
          <w:color w:val="800000"/>
          <w:sz w:val="28"/>
          <w:szCs w:val="28"/>
        </w:rPr>
        <w:t>Acceso a los servicios de salud mental y atención a las adicciones</w:t>
      </w:r>
      <w:bookmarkEnd w:id="12"/>
    </w:p>
    <w:p w14:paraId="0607CB93" w14:textId="77777777" w:rsidR="00CF605F" w:rsidRPr="00F669A7" w:rsidRDefault="00CF605F" w:rsidP="00E4128D">
      <w:pPr>
        <w:pStyle w:val="Vieta1"/>
      </w:pPr>
      <w:r w:rsidRPr="00F669A7">
        <w:t xml:space="preserve">El 23 de febrero de 2021 </w:t>
      </w:r>
      <w:r w:rsidRPr="00BC03E2">
        <w:rPr>
          <w:b/>
        </w:rPr>
        <w:t>se publicó</w:t>
      </w:r>
      <w:r w:rsidRPr="00F669A7">
        <w:t xml:space="preserve"> en el sitio oficial de gob.mx, el Programa de Acción Específico de Salud Mental y Adicciones, que contempla la colaboración entre el Secretariado Técnico del Consejo Nacional de Salud Mental, los SAP y la CONADIC. Se </w:t>
      </w:r>
      <w:r w:rsidRPr="00BC03E2">
        <w:rPr>
          <w:b/>
        </w:rPr>
        <w:t>incluyó</w:t>
      </w:r>
      <w:r w:rsidRPr="00F669A7">
        <w:t xml:space="preserve"> el componente de Violencias en la Estrategia Nacional para la Prevención de Adicciones.</w:t>
      </w:r>
    </w:p>
    <w:p w14:paraId="74197EE5" w14:textId="77777777" w:rsidR="00CF605F" w:rsidRPr="00F669A7" w:rsidRDefault="00CF605F" w:rsidP="00E4128D">
      <w:pPr>
        <w:pStyle w:val="Vieta1"/>
        <w:numPr>
          <w:ilvl w:val="0"/>
          <w:numId w:val="0"/>
        </w:numPr>
        <w:ind w:left="714"/>
      </w:pPr>
    </w:p>
    <w:p w14:paraId="112615C0" w14:textId="77777777" w:rsidR="00CF605F" w:rsidRPr="00F669A7" w:rsidRDefault="00CF605F" w:rsidP="00E4128D">
      <w:pPr>
        <w:pStyle w:val="Vieta1"/>
      </w:pPr>
      <w:r w:rsidRPr="00F669A7">
        <w:t xml:space="preserve">La </w:t>
      </w:r>
      <w:r w:rsidRPr="00120744">
        <w:rPr>
          <w:b/>
        </w:rPr>
        <w:t>SS también</w:t>
      </w:r>
      <w:r w:rsidRPr="00F669A7">
        <w:t xml:space="preserve"> inició el </w:t>
      </w:r>
      <w:r w:rsidRPr="00763635">
        <w:rPr>
          <w:b/>
          <w:highlight w:val="yellow"/>
        </w:rPr>
        <w:t>primer</w:t>
      </w:r>
      <w:r w:rsidRPr="00120744">
        <w:rPr>
          <w:b/>
        </w:rPr>
        <w:t xml:space="preserve"> ciclo</w:t>
      </w:r>
      <w:r w:rsidRPr="00F669A7">
        <w:t xml:space="preserve"> de </w:t>
      </w:r>
      <w:proofErr w:type="spellStart"/>
      <w:r w:rsidRPr="00F669A7">
        <w:t>telementoría</w:t>
      </w:r>
      <w:proofErr w:type="spellEnd"/>
      <w:r w:rsidRPr="00F669A7">
        <w:t xml:space="preserve"> (</w:t>
      </w:r>
      <w:r w:rsidRPr="00763635">
        <w:rPr>
          <w:highlight w:val="yellow"/>
        </w:rPr>
        <w:t>marzo a junio 2021</w:t>
      </w:r>
      <w:r w:rsidRPr="00F669A7">
        <w:t xml:space="preserve">), con la participación de: </w:t>
      </w:r>
    </w:p>
    <w:p w14:paraId="7D1D1248" w14:textId="77777777" w:rsidR="00CF605F" w:rsidRPr="00F669A7" w:rsidRDefault="00CF605F" w:rsidP="00E4128D">
      <w:pPr>
        <w:pStyle w:val="Vieta2"/>
      </w:pPr>
      <w:r w:rsidRPr="00763635">
        <w:rPr>
          <w:b/>
          <w:highlight w:val="yellow"/>
        </w:rPr>
        <w:t>150</w:t>
      </w:r>
      <w:r w:rsidRPr="00120744">
        <w:rPr>
          <w:b/>
        </w:rPr>
        <w:t xml:space="preserve"> unidades</w:t>
      </w:r>
      <w:r w:rsidRPr="00F669A7">
        <w:t xml:space="preserve"> receptoras del Programa Nacional de </w:t>
      </w:r>
      <w:proofErr w:type="spellStart"/>
      <w:r w:rsidRPr="00F669A7">
        <w:t>Telementoría</w:t>
      </w:r>
      <w:proofErr w:type="spellEnd"/>
      <w:r w:rsidRPr="00F669A7">
        <w:t xml:space="preserve"> en Salud Mental y Adicciones en </w:t>
      </w:r>
      <w:r w:rsidRPr="00763635">
        <w:rPr>
          <w:b/>
          <w:highlight w:val="yellow"/>
        </w:rPr>
        <w:t>29</w:t>
      </w:r>
      <w:r w:rsidRPr="00120744">
        <w:rPr>
          <w:b/>
        </w:rPr>
        <w:t xml:space="preserve"> </w:t>
      </w:r>
      <w:r w:rsidRPr="00F669A7">
        <w:t>entidades federativas</w:t>
      </w:r>
    </w:p>
    <w:p w14:paraId="5F534273" w14:textId="77777777" w:rsidR="00CF605F" w:rsidRPr="00F669A7" w:rsidRDefault="00CF605F" w:rsidP="00E4128D">
      <w:pPr>
        <w:pStyle w:val="Vieta2"/>
      </w:pPr>
      <w:r w:rsidRPr="00763635">
        <w:rPr>
          <w:b/>
          <w:highlight w:val="yellow"/>
        </w:rPr>
        <w:t>10</w:t>
      </w:r>
      <w:r w:rsidRPr="00120744">
        <w:rPr>
          <w:b/>
        </w:rPr>
        <w:t xml:space="preserve"> instituciones</w:t>
      </w:r>
      <w:r w:rsidRPr="00F669A7">
        <w:t xml:space="preserve"> de salud mental "</w:t>
      </w:r>
      <w:proofErr w:type="spellStart"/>
      <w:r w:rsidRPr="00F669A7">
        <w:t>telementoras</w:t>
      </w:r>
      <w:proofErr w:type="spellEnd"/>
      <w:r w:rsidRPr="00F669A7">
        <w:t xml:space="preserve">", </w:t>
      </w:r>
      <w:r w:rsidRPr="00763635">
        <w:rPr>
          <w:highlight w:val="yellow"/>
        </w:rPr>
        <w:t>72</w:t>
      </w:r>
      <w:r w:rsidRPr="00F669A7">
        <w:t xml:space="preserve"> profesores y </w:t>
      </w:r>
      <w:r w:rsidRPr="00763635">
        <w:rPr>
          <w:highlight w:val="yellow"/>
        </w:rPr>
        <w:t>360</w:t>
      </w:r>
      <w:r w:rsidRPr="00F669A7">
        <w:t xml:space="preserve"> participantes.</w:t>
      </w:r>
    </w:p>
    <w:p w14:paraId="2D6256BA" w14:textId="77777777" w:rsidR="00443A12" w:rsidRDefault="00443A12" w:rsidP="00CF605F">
      <w:pPr>
        <w:spacing w:after="0" w:line="276" w:lineRule="auto"/>
        <w:jc w:val="both"/>
        <w:rPr>
          <w:rFonts w:ascii="Montserrat" w:hAnsi="Montserrat" w:cs="Arial"/>
          <w:bCs/>
          <w:color w:val="0070C0"/>
          <w:sz w:val="24"/>
          <w:highlight w:val="yellow"/>
        </w:rPr>
      </w:pPr>
    </w:p>
    <w:p w14:paraId="33F99353" w14:textId="77777777" w:rsidR="00443A12" w:rsidRDefault="00443A12" w:rsidP="00CF605F">
      <w:pPr>
        <w:spacing w:after="0" w:line="276" w:lineRule="auto"/>
        <w:jc w:val="both"/>
        <w:rPr>
          <w:rFonts w:ascii="Montserrat" w:hAnsi="Montserrat" w:cs="Arial"/>
          <w:bCs/>
          <w:color w:val="0070C0"/>
          <w:sz w:val="24"/>
          <w:highlight w:val="yellow"/>
        </w:rPr>
      </w:pPr>
    </w:p>
    <w:p w14:paraId="6A96E263" w14:textId="77777777" w:rsidR="00443A12" w:rsidRDefault="00443A12" w:rsidP="00CF605F">
      <w:pPr>
        <w:spacing w:after="0" w:line="276" w:lineRule="auto"/>
        <w:jc w:val="both"/>
        <w:rPr>
          <w:rFonts w:ascii="Montserrat" w:hAnsi="Montserrat" w:cs="Arial"/>
          <w:bCs/>
          <w:color w:val="0070C0"/>
          <w:sz w:val="24"/>
          <w:highlight w:val="yellow"/>
        </w:rPr>
      </w:pPr>
    </w:p>
    <w:p w14:paraId="18291E01" w14:textId="5B4891B8" w:rsidR="00CF605F" w:rsidRDefault="00CF605F" w:rsidP="00E4128D">
      <w:pPr>
        <w:pStyle w:val="Fuente"/>
      </w:pPr>
      <w:r w:rsidRPr="00763635">
        <w:rPr>
          <w:highlight w:val="yellow"/>
        </w:rPr>
        <w:t>Fuente: 3er Informe de Gobierno 2020-2021.</w:t>
      </w:r>
    </w:p>
    <w:p w14:paraId="0A0B2A78" w14:textId="2B9D18BF" w:rsidR="00E4128D" w:rsidRDefault="00E4128D" w:rsidP="00CF605F">
      <w:pPr>
        <w:spacing w:after="0" w:line="276" w:lineRule="auto"/>
        <w:jc w:val="both"/>
        <w:rPr>
          <w:rFonts w:ascii="Montserrat" w:hAnsi="Montserrat" w:cs="Arial"/>
          <w:bCs/>
          <w:color w:val="0070C0"/>
          <w:sz w:val="24"/>
        </w:rPr>
      </w:pPr>
    </w:p>
    <w:p w14:paraId="44CB1FC4" w14:textId="4887BA15" w:rsidR="00E4128D" w:rsidRDefault="00E4128D" w:rsidP="00CF605F">
      <w:pPr>
        <w:spacing w:after="0" w:line="276" w:lineRule="auto"/>
        <w:jc w:val="both"/>
        <w:rPr>
          <w:rFonts w:ascii="Montserrat" w:hAnsi="Montserrat" w:cs="Arial"/>
          <w:bCs/>
          <w:color w:val="0070C0"/>
          <w:sz w:val="24"/>
        </w:rPr>
      </w:pPr>
    </w:p>
    <w:p w14:paraId="19FA8302" w14:textId="126006E7" w:rsidR="00E4128D" w:rsidRDefault="00E4128D" w:rsidP="00CF605F">
      <w:pPr>
        <w:spacing w:after="0" w:line="276" w:lineRule="auto"/>
        <w:jc w:val="both"/>
        <w:rPr>
          <w:rFonts w:ascii="Montserrat" w:hAnsi="Montserrat" w:cs="Arial"/>
          <w:bCs/>
          <w:color w:val="0070C0"/>
          <w:sz w:val="24"/>
        </w:rPr>
      </w:pPr>
    </w:p>
    <w:p w14:paraId="08F58C49" w14:textId="77777777" w:rsidR="00E4128D" w:rsidRDefault="00E4128D" w:rsidP="00CF605F">
      <w:pPr>
        <w:spacing w:after="0" w:line="276" w:lineRule="auto"/>
        <w:jc w:val="both"/>
        <w:rPr>
          <w:rFonts w:ascii="Montserrat" w:hAnsi="Montserrat" w:cs="Arial"/>
          <w:bCs/>
          <w:color w:val="0070C0"/>
          <w:sz w:val="24"/>
        </w:rPr>
      </w:pPr>
    </w:p>
    <w:p w14:paraId="72AD1947" w14:textId="77777777" w:rsidR="00E4128D" w:rsidRDefault="00E4128D" w:rsidP="00CF605F">
      <w:pPr>
        <w:spacing w:after="0" w:line="276" w:lineRule="auto"/>
        <w:jc w:val="both"/>
        <w:rPr>
          <w:rFonts w:ascii="Montserrat" w:hAnsi="Montserrat" w:cs="Arial"/>
          <w:bCs/>
          <w:color w:val="0070C0"/>
          <w:sz w:val="24"/>
        </w:rPr>
      </w:pPr>
    </w:p>
    <w:p w14:paraId="7C70D93D" w14:textId="77777777" w:rsidR="00CF605F" w:rsidRPr="00AA234D" w:rsidRDefault="00CF605F" w:rsidP="00CF605F">
      <w:pPr>
        <w:spacing w:after="0" w:line="276" w:lineRule="auto"/>
        <w:jc w:val="both"/>
        <w:rPr>
          <w:rFonts w:ascii="Montserrat" w:hAnsi="Montserrat" w:cs="Arial"/>
          <w:bCs/>
          <w:color w:val="0070C0"/>
          <w:sz w:val="24"/>
        </w:rPr>
      </w:pPr>
    </w:p>
    <w:p w14:paraId="104AE0F0" w14:textId="4B2B0A02" w:rsidR="00CF605F" w:rsidRDefault="00443A12" w:rsidP="00E4128D">
      <w:pPr>
        <w:pStyle w:val="Vieta1"/>
      </w:pPr>
      <w:r w:rsidRPr="00AC08B5">
        <w:rPr>
          <w:noProof/>
          <w:color w:val="5C001F"/>
          <w:szCs w:val="36"/>
          <w:lang w:eastAsia="es-MX"/>
        </w:rPr>
        <w:lastRenderedPageBreak/>
        <mc:AlternateContent>
          <mc:Choice Requires="wps">
            <w:drawing>
              <wp:anchor distT="0" distB="0" distL="114300" distR="114300" simplePos="0" relativeHeight="253034496" behindDoc="0" locked="0" layoutInCell="1" allowOverlap="1" wp14:anchorId="6AE717FA" wp14:editId="42544DDE">
                <wp:simplePos x="0" y="0"/>
                <wp:positionH relativeFrom="column">
                  <wp:posOffset>4580445</wp:posOffset>
                </wp:positionH>
                <wp:positionV relativeFrom="paragraph">
                  <wp:posOffset>-655225</wp:posOffset>
                </wp:positionV>
                <wp:extent cx="2247900" cy="498143"/>
                <wp:effectExtent l="0" t="0" r="0" b="0"/>
                <wp:wrapNone/>
                <wp:docPr id="193" name="Cuadro de texto 1"/>
                <wp:cNvGraphicFramePr/>
                <a:graphic xmlns:a="http://schemas.openxmlformats.org/drawingml/2006/main">
                  <a:graphicData uri="http://schemas.microsoft.com/office/word/2010/wordprocessingShape">
                    <wps:wsp>
                      <wps:cNvSpPr txBox="1"/>
                      <wps:spPr>
                        <a:xfrm>
                          <a:off x="0" y="0"/>
                          <a:ext cx="2247900" cy="498143"/>
                        </a:xfrm>
                        <a:prstGeom prst="rect">
                          <a:avLst/>
                        </a:prstGeom>
                        <a:solidFill>
                          <a:schemeClr val="accent3">
                            <a:lumMod val="60000"/>
                            <a:lumOff val="40000"/>
                          </a:schemeClr>
                        </a:solidFill>
                        <a:ln w="6350">
                          <a:noFill/>
                        </a:ln>
                      </wps:spPr>
                      <wps:txbx>
                        <w:txbxContent>
                          <w:p w14:paraId="76070E1E" w14:textId="77777777" w:rsidR="00AB3A77" w:rsidRDefault="00AB3A77" w:rsidP="00CF605F">
                            <w:pPr>
                              <w:spacing w:after="0" w:line="240" w:lineRule="auto"/>
                              <w:jc w:val="center"/>
                            </w:pPr>
                            <w:r>
                              <w:t>SPPS, STCONSAME y 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717FA" id="_x0000_s1036" type="#_x0000_t202" style="position:absolute;left:0;text-align:left;margin-left:360.65pt;margin-top:-51.6pt;width:177pt;height:39.2pt;z-index:2530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" fillcolor="#c9c9c9 [1942]" stroked="f" strokeweight=".5pt">
                <v:textbox>
                  <w:txbxContent>
                    <w:p w14:paraId="76070E1E" w14:textId="77777777" w:rsidR="00AB3A77" w:rsidRDefault="00AB3A77" w:rsidP="00CF605F">
                      <w:pPr>
                        <w:spacing w:after="0" w:line="240" w:lineRule="auto"/>
                        <w:jc w:val="center"/>
                      </w:pPr>
                      <w:r>
                        <w:t>SPPS, STCONSAME y SAP</w:t>
                      </w:r>
                    </w:p>
                  </w:txbxContent>
                </v:textbox>
              </v:shape>
            </w:pict>
          </mc:Fallback>
        </mc:AlternateContent>
      </w:r>
      <w:r w:rsidR="00CF605F" w:rsidRPr="00F669A7">
        <w:t xml:space="preserve">En colaboración con la OPS y la UNAM, </w:t>
      </w:r>
      <w:r w:rsidR="00CF605F" w:rsidRPr="00120744">
        <w:rPr>
          <w:b/>
        </w:rPr>
        <w:t xml:space="preserve">se capacitó a </w:t>
      </w:r>
      <w:r w:rsidR="00CF605F" w:rsidRPr="00763635">
        <w:rPr>
          <w:b/>
          <w:highlight w:val="yellow"/>
        </w:rPr>
        <w:t>2,534</w:t>
      </w:r>
      <w:r w:rsidR="00CF605F" w:rsidRPr="00120744">
        <w:rPr>
          <w:b/>
        </w:rPr>
        <w:t xml:space="preserve"> recursos humanos</w:t>
      </w:r>
      <w:r w:rsidR="00CF605F" w:rsidRPr="00F669A7">
        <w:t xml:space="preserve"> de salud en el curso-diplomado atención al suicidio. </w:t>
      </w:r>
    </w:p>
    <w:p w14:paraId="23A420B2" w14:textId="709F900C" w:rsidR="00CF605F" w:rsidRDefault="00CF605F" w:rsidP="00E4128D">
      <w:pPr>
        <w:pStyle w:val="Vieta1"/>
      </w:pPr>
      <w:r w:rsidRPr="00F669A7">
        <w:t xml:space="preserve">El Grupo Técnico de Trabajo de Salud Mental en emergencias GTTSM (COVID-19) gestionó: </w:t>
      </w:r>
      <w:r w:rsidRPr="00763635">
        <w:rPr>
          <w:b/>
          <w:highlight w:val="yellow"/>
        </w:rPr>
        <w:t>3</w:t>
      </w:r>
      <w:r w:rsidRPr="00120744">
        <w:rPr>
          <w:b/>
        </w:rPr>
        <w:t xml:space="preserve"> cursos de salud mental</w:t>
      </w:r>
      <w:r w:rsidRPr="00F669A7">
        <w:t xml:space="preserve"> durante la pandemia COVID-19 EDUCADS DGCES (</w:t>
      </w:r>
      <w:r w:rsidRPr="00763635">
        <w:rPr>
          <w:b/>
          <w:highlight w:val="yellow"/>
        </w:rPr>
        <w:t>226,913</w:t>
      </w:r>
      <w:r w:rsidRPr="00120744">
        <w:rPr>
          <w:b/>
        </w:rPr>
        <w:t xml:space="preserve"> personas capacitadas</w:t>
      </w:r>
      <w:r w:rsidRPr="00F669A7">
        <w:t>)</w:t>
      </w:r>
      <w:r>
        <w:t>.</w:t>
      </w:r>
    </w:p>
    <w:p w14:paraId="6A870768" w14:textId="0D63DD3C" w:rsidR="00CF605F" w:rsidRDefault="00CF605F" w:rsidP="00E4128D">
      <w:pPr>
        <w:pStyle w:val="Vieta1"/>
      </w:pPr>
      <w:r>
        <w:t>C</w:t>
      </w:r>
      <w:r w:rsidRPr="00F669A7">
        <w:t xml:space="preserve">omunicación correcta de malas noticias en la plataforma MOODLE DGCES, con </w:t>
      </w:r>
      <w:r w:rsidRPr="00205864">
        <w:rPr>
          <w:b/>
          <w:highlight w:val="yellow"/>
        </w:rPr>
        <w:t>109,625</w:t>
      </w:r>
      <w:r w:rsidRPr="00120744">
        <w:rPr>
          <w:b/>
        </w:rPr>
        <w:t xml:space="preserve"> inscritos</w:t>
      </w:r>
      <w:r w:rsidRPr="00F669A7">
        <w:t xml:space="preserve"> y acompañamiento en duelo por el INSP con </w:t>
      </w:r>
      <w:r w:rsidRPr="00205864">
        <w:rPr>
          <w:b/>
          <w:highlight w:val="yellow"/>
        </w:rPr>
        <w:t>696</w:t>
      </w:r>
      <w:r w:rsidRPr="00120744">
        <w:rPr>
          <w:b/>
        </w:rPr>
        <w:t xml:space="preserve"> profesionales</w:t>
      </w:r>
      <w:r w:rsidRPr="00F669A7">
        <w:t xml:space="preserve"> capacitados. </w:t>
      </w:r>
    </w:p>
    <w:p w14:paraId="59340A34" w14:textId="77777777" w:rsidR="00CF605F" w:rsidRDefault="00CF605F" w:rsidP="00E4128D">
      <w:pPr>
        <w:pStyle w:val="Vieta1"/>
      </w:pPr>
      <w:r w:rsidRPr="00F669A7">
        <w:t xml:space="preserve">Capacitación sobre </w:t>
      </w:r>
      <w:proofErr w:type="spellStart"/>
      <w:r w:rsidRPr="00F669A7">
        <w:t>Triage</w:t>
      </w:r>
      <w:proofErr w:type="spellEnd"/>
      <w:r w:rsidRPr="00F669A7">
        <w:t xml:space="preserve">, Agitación, Suicidio y Adicciones a </w:t>
      </w:r>
      <w:r w:rsidRPr="006D3480">
        <w:rPr>
          <w:b/>
          <w:highlight w:val="yellow"/>
        </w:rPr>
        <w:t>200</w:t>
      </w:r>
      <w:r w:rsidRPr="00120744">
        <w:rPr>
          <w:b/>
        </w:rPr>
        <w:t xml:space="preserve"> personas</w:t>
      </w:r>
      <w:r w:rsidRPr="00F669A7">
        <w:t xml:space="preserve"> de PEMEX. </w:t>
      </w:r>
    </w:p>
    <w:p w14:paraId="3C785C89" w14:textId="77777777" w:rsidR="00CF605F" w:rsidRDefault="00CF605F" w:rsidP="00E4128D">
      <w:pPr>
        <w:pStyle w:val="Vieta1"/>
      </w:pPr>
      <w:r w:rsidRPr="00F669A7">
        <w:t xml:space="preserve">Se impartieron </w:t>
      </w:r>
      <w:r w:rsidRPr="006D3480">
        <w:rPr>
          <w:b/>
          <w:highlight w:val="yellow"/>
        </w:rPr>
        <w:t>54</w:t>
      </w:r>
      <w:r w:rsidRPr="00120744">
        <w:rPr>
          <w:b/>
        </w:rPr>
        <w:t xml:space="preserve"> conferencias</w:t>
      </w:r>
      <w:r w:rsidRPr="00F669A7">
        <w:t xml:space="preserve"> sobre Salud Mental, Primeros Auxilios Psicológicos, </w:t>
      </w:r>
      <w:proofErr w:type="spellStart"/>
      <w:r w:rsidRPr="00F669A7">
        <w:t>mhGAP</w:t>
      </w:r>
      <w:proofErr w:type="spellEnd"/>
      <w:r w:rsidRPr="00F669A7">
        <w:t xml:space="preserve"> y prevención del suicidio, prevención del estigma y salud mental laboral en plataformas de </w:t>
      </w:r>
      <w:r w:rsidRPr="004D2B2F">
        <w:rPr>
          <w:b/>
        </w:rPr>
        <w:t>CONADIC, INSABI, INSP y SEDATU</w:t>
      </w:r>
      <w:r w:rsidRPr="00F669A7">
        <w:t xml:space="preserve">. </w:t>
      </w:r>
    </w:p>
    <w:p w14:paraId="7082BFF8" w14:textId="77777777" w:rsidR="00CF605F" w:rsidRPr="00F669A7" w:rsidRDefault="00CF605F" w:rsidP="00E4128D">
      <w:pPr>
        <w:pStyle w:val="Vieta1"/>
      </w:pPr>
      <w:r w:rsidRPr="00F669A7">
        <w:t xml:space="preserve">A través de las </w:t>
      </w:r>
      <w:r w:rsidRPr="00E54659">
        <w:rPr>
          <w:b/>
        </w:rPr>
        <w:t>Brigadas en Salud Mental (BASM)</w:t>
      </w:r>
      <w:r w:rsidRPr="00F669A7">
        <w:t xml:space="preserve">, se realizaron </w:t>
      </w:r>
      <w:r w:rsidRPr="00E54659">
        <w:rPr>
          <w:b/>
        </w:rPr>
        <w:t>acciones de salud</w:t>
      </w:r>
      <w:r w:rsidRPr="00F669A7">
        <w:t xml:space="preserve"> mental en la comunidad y en las unidades de salud.</w:t>
      </w:r>
    </w:p>
    <w:p w14:paraId="6C726F29" w14:textId="77777777" w:rsidR="00443A12" w:rsidRDefault="00443A12" w:rsidP="00CF605F">
      <w:pPr>
        <w:spacing w:after="0" w:line="276" w:lineRule="auto"/>
        <w:jc w:val="both"/>
        <w:rPr>
          <w:rFonts w:ascii="Montserrat" w:hAnsi="Montserrat" w:cs="Arial"/>
          <w:bCs/>
          <w:color w:val="0070C0"/>
          <w:sz w:val="24"/>
          <w:highlight w:val="yellow"/>
        </w:rPr>
      </w:pPr>
    </w:p>
    <w:p w14:paraId="630B82E1" w14:textId="1522A075" w:rsidR="00CF605F" w:rsidRPr="009400B9" w:rsidRDefault="00CF605F" w:rsidP="00E4128D">
      <w:pPr>
        <w:pStyle w:val="Fuente"/>
      </w:pPr>
      <w:r w:rsidRPr="006D3480">
        <w:rPr>
          <w:highlight w:val="yellow"/>
        </w:rPr>
        <w:t>Fuente: 3er Informe de Labores de la Secretaría de Salud 2020-2021, corte 15 de julio 2021.</w:t>
      </w:r>
    </w:p>
    <w:p w14:paraId="4BA8E042" w14:textId="34ECA046" w:rsidR="00CF605F" w:rsidRDefault="00CF605F" w:rsidP="00CF605F">
      <w:pPr>
        <w:spacing w:after="0" w:line="276" w:lineRule="auto"/>
        <w:jc w:val="both"/>
        <w:rPr>
          <w:rFonts w:ascii="Montserrat" w:hAnsi="Montserrat" w:cs="Arial"/>
          <w:bCs/>
          <w:color w:val="0070C0"/>
          <w:sz w:val="24"/>
        </w:rPr>
      </w:pPr>
    </w:p>
    <w:p w14:paraId="74CD7697" w14:textId="77777777" w:rsidR="00E4128D" w:rsidRDefault="00E4128D" w:rsidP="00CF605F">
      <w:pPr>
        <w:spacing w:after="0" w:line="276" w:lineRule="auto"/>
        <w:jc w:val="both"/>
        <w:rPr>
          <w:rFonts w:ascii="Montserrat" w:hAnsi="Montserrat" w:cs="Arial"/>
          <w:bCs/>
          <w:color w:val="0070C0"/>
          <w:sz w:val="24"/>
        </w:rPr>
      </w:pPr>
    </w:p>
    <w:p w14:paraId="777D3166" w14:textId="1EBF3306" w:rsidR="00443A12" w:rsidRDefault="00443A12" w:rsidP="00CF605F">
      <w:pPr>
        <w:spacing w:after="0" w:line="276" w:lineRule="auto"/>
        <w:jc w:val="both"/>
        <w:rPr>
          <w:rFonts w:ascii="Montserrat" w:hAnsi="Montserrat" w:cs="Arial"/>
          <w:bCs/>
          <w:color w:val="0070C0"/>
          <w:sz w:val="24"/>
        </w:rPr>
      </w:pPr>
    </w:p>
    <w:p w14:paraId="28152441" w14:textId="77B01F7E" w:rsidR="00E4128D" w:rsidRDefault="00E4128D" w:rsidP="00CF605F">
      <w:pPr>
        <w:spacing w:after="0" w:line="276" w:lineRule="auto"/>
        <w:jc w:val="both"/>
        <w:rPr>
          <w:rFonts w:ascii="Montserrat" w:hAnsi="Montserrat" w:cs="Arial"/>
          <w:bCs/>
          <w:color w:val="0070C0"/>
          <w:sz w:val="24"/>
        </w:rPr>
      </w:pPr>
    </w:p>
    <w:p w14:paraId="3AB52461" w14:textId="1F8A95B1" w:rsidR="00E4128D" w:rsidRDefault="00E4128D" w:rsidP="00CF605F">
      <w:pPr>
        <w:spacing w:after="0" w:line="276" w:lineRule="auto"/>
        <w:jc w:val="both"/>
        <w:rPr>
          <w:rFonts w:ascii="Montserrat" w:hAnsi="Montserrat" w:cs="Arial"/>
          <w:bCs/>
          <w:color w:val="0070C0"/>
          <w:sz w:val="24"/>
        </w:rPr>
      </w:pPr>
    </w:p>
    <w:p w14:paraId="229D66C4" w14:textId="14E1C4C3" w:rsidR="00E4128D" w:rsidRDefault="00E4128D" w:rsidP="00CF605F">
      <w:pPr>
        <w:spacing w:after="0" w:line="276" w:lineRule="auto"/>
        <w:jc w:val="both"/>
        <w:rPr>
          <w:rFonts w:ascii="Montserrat" w:hAnsi="Montserrat" w:cs="Arial"/>
          <w:bCs/>
          <w:color w:val="0070C0"/>
          <w:sz w:val="24"/>
        </w:rPr>
      </w:pPr>
    </w:p>
    <w:p w14:paraId="34461F7E" w14:textId="77777777" w:rsidR="00E4128D" w:rsidRDefault="00E4128D" w:rsidP="00CF605F">
      <w:pPr>
        <w:spacing w:after="0" w:line="276" w:lineRule="auto"/>
        <w:jc w:val="both"/>
        <w:rPr>
          <w:rFonts w:ascii="Montserrat" w:hAnsi="Montserrat" w:cs="Arial"/>
          <w:bCs/>
          <w:color w:val="0070C0"/>
          <w:sz w:val="24"/>
        </w:rPr>
      </w:pPr>
    </w:p>
    <w:p w14:paraId="28B01ABF" w14:textId="4A2F5202" w:rsidR="00CF605F" w:rsidRPr="00F669A7" w:rsidRDefault="00443A12" w:rsidP="00E4128D">
      <w:pPr>
        <w:pStyle w:val="Vieta1"/>
      </w:pPr>
      <w:r w:rsidRPr="00F669A7">
        <w:rPr>
          <w:noProof/>
          <w:color w:val="5C001F"/>
          <w:lang w:eastAsia="es-MX"/>
        </w:rPr>
        <w:lastRenderedPageBreak/>
        <mc:AlternateContent>
          <mc:Choice Requires="wps">
            <w:drawing>
              <wp:anchor distT="0" distB="0" distL="114300" distR="114300" simplePos="0" relativeHeight="253035520" behindDoc="0" locked="0" layoutInCell="1" allowOverlap="1" wp14:anchorId="2D930C46" wp14:editId="3D010131">
                <wp:simplePos x="0" y="0"/>
                <wp:positionH relativeFrom="column">
                  <wp:posOffset>4569451</wp:posOffset>
                </wp:positionH>
                <wp:positionV relativeFrom="paragraph">
                  <wp:posOffset>-644525</wp:posOffset>
                </wp:positionV>
                <wp:extent cx="2247900" cy="485775"/>
                <wp:effectExtent l="0" t="0" r="0" b="9525"/>
                <wp:wrapNone/>
                <wp:docPr id="19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B28E392" w14:textId="77777777" w:rsidR="00AB3A77" w:rsidRDefault="00AB3A77" w:rsidP="00CF605F">
                            <w:pPr>
                              <w:spacing w:after="0" w:line="240" w:lineRule="auto"/>
                              <w:jc w:val="center"/>
                            </w:pPr>
                            <w:r>
                              <w:t>SPPS, STCONSAME, SAP, 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D930C46" id="_x0000_s1037" type="#_x0000_t202" style="position:absolute;left:0;text-align:left;margin-left:359.8pt;margin-top:-50.75pt;width:177pt;height:38.25pt;z-index:25303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0kdTgIAAJ0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" fillcolor="#c9c9c9 [1942]" stroked="f" strokeweight=".5pt">
                <v:textbox>
                  <w:txbxContent>
                    <w:p w14:paraId="5B28E392" w14:textId="77777777" w:rsidR="00AB3A77" w:rsidRDefault="00AB3A77" w:rsidP="00CF605F">
                      <w:pPr>
                        <w:spacing w:after="0" w:line="240" w:lineRule="auto"/>
                        <w:jc w:val="center"/>
                      </w:pPr>
                      <w:r>
                        <w:t>SPPS, STCONSAME, SAP, CONADIC</w:t>
                      </w:r>
                    </w:p>
                  </w:txbxContent>
                </v:textbox>
              </v:shape>
            </w:pict>
          </mc:Fallback>
        </mc:AlternateContent>
      </w:r>
      <w:r w:rsidR="00CF605F" w:rsidRPr="00F669A7">
        <w:t xml:space="preserve">Los </w:t>
      </w:r>
      <w:r w:rsidR="00CF605F" w:rsidRPr="00EA06D2">
        <w:rPr>
          <w:b/>
        </w:rPr>
        <w:t>servicios de atención psiquiátrica</w:t>
      </w:r>
      <w:r w:rsidR="00CF605F" w:rsidRPr="00F669A7">
        <w:t xml:space="preserve"> de la SS otorgaron </w:t>
      </w:r>
      <w:r w:rsidR="00CF605F" w:rsidRPr="006D3480">
        <w:rPr>
          <w:b/>
          <w:highlight w:val="yellow"/>
        </w:rPr>
        <w:t>134,441</w:t>
      </w:r>
      <w:r w:rsidR="00CF605F" w:rsidRPr="00EA06D2">
        <w:rPr>
          <w:b/>
        </w:rPr>
        <w:t xml:space="preserve"> consultas</w:t>
      </w:r>
      <w:r w:rsidR="00CF605F" w:rsidRPr="00F669A7">
        <w:t xml:space="preserve">, entre </w:t>
      </w:r>
      <w:r w:rsidR="00CF605F" w:rsidRPr="006D3480">
        <w:rPr>
          <w:highlight w:val="yellow"/>
        </w:rPr>
        <w:t>septiembre de 2020 y agosto de 2021</w:t>
      </w:r>
      <w:r w:rsidR="00CF605F" w:rsidRPr="00F669A7">
        <w:t xml:space="preserve">: </w:t>
      </w:r>
    </w:p>
    <w:p w14:paraId="06FED1E7" w14:textId="77777777" w:rsidR="00CF605F" w:rsidRPr="00F669A7" w:rsidRDefault="00CF605F" w:rsidP="00E4128D">
      <w:pPr>
        <w:pStyle w:val="Vieta2"/>
        <w:rPr>
          <w:rFonts w:eastAsiaTheme="minorEastAsia"/>
          <w:lang w:val="es-ES_tradnl" w:eastAsia="es-ES"/>
        </w:rPr>
      </w:pPr>
      <w:r w:rsidRPr="006D3480">
        <w:rPr>
          <w:b/>
          <w:highlight w:val="yellow"/>
        </w:rPr>
        <w:t>18,215</w:t>
      </w:r>
      <w:r w:rsidRPr="00F669A7">
        <w:t xml:space="preserve"> atención de primera vez y </w:t>
      </w:r>
      <w:r w:rsidRPr="006D3480">
        <w:rPr>
          <w:highlight w:val="yellow"/>
        </w:rPr>
        <w:t>116,226</w:t>
      </w:r>
      <w:r w:rsidRPr="00F669A7">
        <w:t xml:space="preserve"> subsecuentes. </w:t>
      </w:r>
    </w:p>
    <w:p w14:paraId="78C74D73" w14:textId="1F4CFB90" w:rsidR="00CF605F" w:rsidRPr="00F669A7" w:rsidRDefault="00CF605F" w:rsidP="00E4128D">
      <w:pPr>
        <w:pStyle w:val="Vieta2"/>
      </w:pPr>
      <w:r w:rsidRPr="006D3480">
        <w:rPr>
          <w:b/>
          <w:highlight w:val="yellow"/>
        </w:rPr>
        <w:t>1,804</w:t>
      </w:r>
      <w:r w:rsidRPr="00F669A7">
        <w:t xml:space="preserve"> </w:t>
      </w:r>
      <w:r>
        <w:t xml:space="preserve">egresos totales, </w:t>
      </w:r>
      <w:r w:rsidRPr="006D3480">
        <w:rPr>
          <w:highlight w:val="yellow"/>
        </w:rPr>
        <w:t>94.4</w:t>
      </w:r>
      <w:r>
        <w:t xml:space="preserve">% </w:t>
      </w:r>
      <w:r w:rsidRPr="00F669A7">
        <w:t>correspondieron a egresos por mejoría.</w:t>
      </w:r>
    </w:p>
    <w:p w14:paraId="10F3405F" w14:textId="77777777" w:rsidR="00CF605F" w:rsidRPr="00F669A7" w:rsidRDefault="00CF605F" w:rsidP="00E4128D">
      <w:pPr>
        <w:pStyle w:val="Vieta1"/>
      </w:pPr>
      <w:r w:rsidRPr="00F669A7">
        <w:t xml:space="preserve">A través de las </w:t>
      </w:r>
      <w:r w:rsidRPr="00CC5B55">
        <w:rPr>
          <w:b/>
          <w:highlight w:val="yellow"/>
        </w:rPr>
        <w:t>335</w:t>
      </w:r>
      <w:r w:rsidRPr="008B167A">
        <w:rPr>
          <w:b/>
        </w:rPr>
        <w:t xml:space="preserve"> Unidades</w:t>
      </w:r>
      <w:r w:rsidRPr="00F669A7">
        <w:t xml:space="preserve"> de Especialidades Médicas-Centros de Atención Primaria en Adicciones, se realizaron las siguientes acciones:</w:t>
      </w:r>
    </w:p>
    <w:p w14:paraId="5EF93F45" w14:textId="4E98778E" w:rsidR="00CF605F" w:rsidRDefault="00CF605F" w:rsidP="00E4128D">
      <w:pPr>
        <w:pStyle w:val="Vieta2"/>
      </w:pPr>
      <w:r w:rsidRPr="00F669A7">
        <w:t xml:space="preserve">En materia de prevención sobre el consumo de sustancias psicoactivas, efectuaron actividades de tipo universal, selectiva e indicada; en diferentes contextos como el escolar, salud, recreativo, deportivo, cultural, seguridad y comunitario: alcanzando una cobertura de </w:t>
      </w:r>
      <w:r w:rsidRPr="00CC5B55">
        <w:rPr>
          <w:b/>
          <w:highlight w:val="yellow"/>
        </w:rPr>
        <w:t>3,563,502</w:t>
      </w:r>
      <w:r w:rsidRPr="008B167A">
        <w:rPr>
          <w:b/>
        </w:rPr>
        <w:t xml:space="preserve"> personas</w:t>
      </w:r>
      <w:r w:rsidRPr="00F669A7">
        <w:t xml:space="preserve">. </w:t>
      </w:r>
    </w:p>
    <w:p w14:paraId="1AFD3434" w14:textId="5301E255" w:rsidR="00CF605F" w:rsidRPr="00F669A7" w:rsidRDefault="00CF605F" w:rsidP="00E4128D">
      <w:pPr>
        <w:pStyle w:val="Vieta2"/>
      </w:pPr>
      <w:r w:rsidRPr="00F669A7">
        <w:t xml:space="preserve">Se </w:t>
      </w:r>
      <w:r w:rsidRPr="008B167A">
        <w:rPr>
          <w:b/>
        </w:rPr>
        <w:t>realizaron</w:t>
      </w:r>
      <w:r w:rsidRPr="00F669A7">
        <w:t xml:space="preserve"> jornadas preventivas, sesiones de información y sensibilización sobre los riesgos asociados al consumo de alcohol, tabaco y otras sustancias psicoactivas, talleres de desarrollo de habilidades para la vida y psicoeducativos dirigidos a niñas, niños, adolescentes y jóvenes, a padres y madres de familia, personal docente, trabajadores de la salud, del sistema penitenciario, de seguridad, de organizaciones de la sociedad civil y empresarial y a población en general.</w:t>
      </w:r>
    </w:p>
    <w:p w14:paraId="7EC86536" w14:textId="770D0E13" w:rsidR="00CF605F" w:rsidRPr="00F669A7" w:rsidRDefault="00CF605F" w:rsidP="00E4128D">
      <w:pPr>
        <w:pStyle w:val="Vieta2"/>
      </w:pPr>
      <w:r>
        <w:t>S</w:t>
      </w:r>
      <w:r w:rsidRPr="00F669A7">
        <w:t xml:space="preserve">e aplicaron </w:t>
      </w:r>
      <w:r w:rsidRPr="00CC5B55">
        <w:rPr>
          <w:b/>
          <w:highlight w:val="yellow"/>
        </w:rPr>
        <w:t>143,670</w:t>
      </w:r>
      <w:r w:rsidRPr="008B167A">
        <w:rPr>
          <w:b/>
        </w:rPr>
        <w:t xml:space="preserve"> pruebas de tamizaje</w:t>
      </w:r>
      <w:r w:rsidRPr="00F669A7">
        <w:t xml:space="preserve">, principalmente en el contexto escolar a estudiantes de nivel básico y medio superior. Con los tamizajes se detectaron oportunamente a </w:t>
      </w:r>
      <w:r w:rsidRPr="00CC5B55">
        <w:rPr>
          <w:b/>
          <w:highlight w:val="yellow"/>
        </w:rPr>
        <w:t>24,974</w:t>
      </w:r>
      <w:r w:rsidRPr="008B167A">
        <w:rPr>
          <w:b/>
        </w:rPr>
        <w:t xml:space="preserve"> jóvenes</w:t>
      </w:r>
      <w:r w:rsidRPr="00F669A7">
        <w:t xml:space="preserve"> con factores de riesgo asociados al consumo de sustancias psicoactivas o con consumo inicial, de los cuales </w:t>
      </w:r>
      <w:r w:rsidRPr="00CC5B55">
        <w:rPr>
          <w:b/>
          <w:highlight w:val="yellow"/>
        </w:rPr>
        <w:t>9,256</w:t>
      </w:r>
      <w:r w:rsidRPr="008B167A">
        <w:rPr>
          <w:b/>
        </w:rPr>
        <w:t xml:space="preserve"> acudieron</w:t>
      </w:r>
      <w:r w:rsidRPr="00F669A7">
        <w:t xml:space="preserve"> a las UNEME-CAPA a solicitar tratamiento.</w:t>
      </w:r>
    </w:p>
    <w:p w14:paraId="68DFBCE7" w14:textId="3D8875E1" w:rsidR="00CF605F" w:rsidRPr="00F669A7" w:rsidRDefault="00CF605F" w:rsidP="00E4128D">
      <w:pPr>
        <w:pStyle w:val="Vieta2"/>
      </w:pPr>
      <w:r w:rsidRPr="00F669A7">
        <w:t xml:space="preserve">En materia de tratamiento, se proporcionaron </w:t>
      </w:r>
      <w:r w:rsidRPr="00CC5B55">
        <w:rPr>
          <w:b/>
          <w:highlight w:val="yellow"/>
        </w:rPr>
        <w:t>242,193</w:t>
      </w:r>
      <w:r w:rsidRPr="008B167A">
        <w:rPr>
          <w:b/>
        </w:rPr>
        <w:t xml:space="preserve"> consultas totales</w:t>
      </w:r>
      <w:r>
        <w:t>:</w:t>
      </w:r>
      <w:r w:rsidRPr="00F669A7">
        <w:t xml:space="preserve"> </w:t>
      </w:r>
      <w:r w:rsidRPr="00CC5B55">
        <w:rPr>
          <w:highlight w:val="yellow"/>
        </w:rPr>
        <w:t>48,061</w:t>
      </w:r>
      <w:r w:rsidRPr="00F669A7">
        <w:t xml:space="preserve"> fueron consultas de primera vez y </w:t>
      </w:r>
      <w:r w:rsidRPr="00CC5B55">
        <w:rPr>
          <w:highlight w:val="yellow"/>
        </w:rPr>
        <w:t>194,202</w:t>
      </w:r>
      <w:r w:rsidRPr="00F669A7">
        <w:t xml:space="preserve"> subsecuentes.</w:t>
      </w:r>
    </w:p>
    <w:p w14:paraId="6A5EE685" w14:textId="77777777" w:rsidR="00CF605F" w:rsidRPr="00F669A7" w:rsidRDefault="00CF605F" w:rsidP="00CF605F">
      <w:pPr>
        <w:pStyle w:val="Prrafodelista"/>
        <w:spacing w:line="276" w:lineRule="auto"/>
        <w:ind w:left="1440"/>
        <w:jc w:val="both"/>
        <w:rPr>
          <w:rFonts w:ascii="Montserrat" w:hAnsi="Montserrat"/>
          <w:sz w:val="26"/>
          <w:szCs w:val="26"/>
        </w:rPr>
      </w:pPr>
    </w:p>
    <w:p w14:paraId="55BE7F24" w14:textId="78A1F454" w:rsidR="00CF605F" w:rsidRDefault="00E4128D" w:rsidP="00E4128D">
      <w:pPr>
        <w:pStyle w:val="Vieta1"/>
      </w:pPr>
      <w:r w:rsidRPr="00AC08B5">
        <w:rPr>
          <w:noProof/>
          <w:color w:val="5C001F"/>
          <w:szCs w:val="36"/>
          <w:lang w:eastAsia="es-MX"/>
        </w:rPr>
        <w:lastRenderedPageBreak/>
        <mc:AlternateContent>
          <mc:Choice Requires="wps">
            <w:drawing>
              <wp:anchor distT="0" distB="0" distL="114300" distR="114300" simplePos="0" relativeHeight="253032448" behindDoc="0" locked="0" layoutInCell="1" allowOverlap="1" wp14:anchorId="34705F63" wp14:editId="054FCA00">
                <wp:simplePos x="0" y="0"/>
                <wp:positionH relativeFrom="column">
                  <wp:posOffset>4587714</wp:posOffset>
                </wp:positionH>
                <wp:positionV relativeFrom="paragraph">
                  <wp:posOffset>-626925</wp:posOffset>
                </wp:positionV>
                <wp:extent cx="2247900" cy="485775"/>
                <wp:effectExtent l="0" t="0" r="0" b="9525"/>
                <wp:wrapNone/>
                <wp:docPr id="25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1AE4D28" w14:textId="77777777" w:rsidR="00AB3A77" w:rsidRDefault="00AB3A77" w:rsidP="00CF605F">
                            <w:pPr>
                              <w:spacing w:after="0" w:line="240" w:lineRule="auto"/>
                              <w:jc w:val="center"/>
                            </w:pPr>
                            <w:r>
                              <w:t>SPPS, STCONSAME y 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4705F63" id="_x0000_s1038" type="#_x0000_t202" style="position:absolute;left:0;text-align:left;margin-left:361.25pt;margin-top:-49.35pt;width:177pt;height:38.25pt;z-index:25303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mBQUAIAAJ0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" fillcolor="#c9c9c9 [1942]" stroked="f" strokeweight=".5pt">
                <v:textbox>
                  <w:txbxContent>
                    <w:p w14:paraId="41AE4D28" w14:textId="77777777" w:rsidR="00AB3A77" w:rsidRDefault="00AB3A77" w:rsidP="00CF605F">
                      <w:pPr>
                        <w:spacing w:after="0" w:line="240" w:lineRule="auto"/>
                        <w:jc w:val="center"/>
                      </w:pPr>
                      <w:r>
                        <w:t>SPPS, STCONSAME y SAP</w:t>
                      </w:r>
                    </w:p>
                  </w:txbxContent>
                </v:textbox>
              </v:shape>
            </w:pict>
          </mc:Fallback>
        </mc:AlternateContent>
      </w:r>
      <w:r w:rsidR="00CF605F" w:rsidRPr="00F669A7">
        <w:t xml:space="preserve">A través del </w:t>
      </w:r>
      <w:r w:rsidR="00CF605F" w:rsidRPr="008B167A">
        <w:rPr>
          <w:b/>
        </w:rPr>
        <w:t>programa de Subsidios para tratamiento residencial</w:t>
      </w:r>
      <w:r w:rsidR="00CF605F" w:rsidRPr="00F669A7">
        <w:t xml:space="preserve"> dirigido a </w:t>
      </w:r>
      <w:r w:rsidR="00CF605F" w:rsidRPr="008B167A">
        <w:rPr>
          <w:b/>
        </w:rPr>
        <w:t>personas</w:t>
      </w:r>
      <w:r w:rsidR="00CF605F" w:rsidRPr="00F669A7">
        <w:t xml:space="preserve"> con dependencia a sustancias psicoactivas y en condiciones de </w:t>
      </w:r>
      <w:r w:rsidR="00CF605F" w:rsidRPr="008B167A">
        <w:rPr>
          <w:b/>
        </w:rPr>
        <w:t>vulnerabilidad</w:t>
      </w:r>
      <w:r w:rsidR="00CF605F" w:rsidRPr="00F669A7">
        <w:t xml:space="preserve"> (como pobreza)</w:t>
      </w:r>
      <w:r w:rsidR="00CF605F">
        <w:t>,</w:t>
      </w:r>
      <w:r w:rsidR="00CF605F" w:rsidRPr="00F669A7">
        <w:t xml:space="preserve"> se proporcionaron </w:t>
      </w:r>
      <w:r w:rsidR="00CF605F" w:rsidRPr="00CC5B55">
        <w:rPr>
          <w:b/>
          <w:highlight w:val="yellow"/>
        </w:rPr>
        <w:t>304</w:t>
      </w:r>
      <w:r w:rsidR="00CF605F" w:rsidRPr="008B167A">
        <w:rPr>
          <w:b/>
        </w:rPr>
        <w:t xml:space="preserve"> becas</w:t>
      </w:r>
      <w:r w:rsidR="00CF605F" w:rsidRPr="00F669A7">
        <w:t xml:space="preserve"> para tratamiento residencial (</w:t>
      </w:r>
      <w:r w:rsidR="00CF605F" w:rsidRPr="00CC5B55">
        <w:rPr>
          <w:highlight w:val="yellow"/>
        </w:rPr>
        <w:t>237</w:t>
      </w:r>
      <w:r w:rsidR="00CF605F" w:rsidRPr="00F669A7">
        <w:t xml:space="preserve"> hombres y </w:t>
      </w:r>
      <w:r w:rsidR="00CF605F" w:rsidRPr="00CC5B55">
        <w:rPr>
          <w:highlight w:val="yellow"/>
        </w:rPr>
        <w:t>67</w:t>
      </w:r>
      <w:r w:rsidR="00CF605F" w:rsidRPr="00F669A7">
        <w:t xml:space="preserve"> mujeres), con </w:t>
      </w:r>
      <w:r w:rsidR="00CF605F" w:rsidRPr="00CC5B55">
        <w:rPr>
          <w:b/>
          <w:highlight w:val="yellow"/>
        </w:rPr>
        <w:t>3</w:t>
      </w:r>
      <w:r w:rsidR="00CF605F" w:rsidRPr="008B167A">
        <w:rPr>
          <w:b/>
        </w:rPr>
        <w:t xml:space="preserve"> </w:t>
      </w:r>
      <w:r w:rsidR="00CF605F" w:rsidRPr="00F669A7">
        <w:t xml:space="preserve">meses de duración y con la participación de </w:t>
      </w:r>
      <w:r w:rsidR="00CF605F" w:rsidRPr="00CC5B55">
        <w:rPr>
          <w:b/>
          <w:highlight w:val="yellow"/>
        </w:rPr>
        <w:t>24</w:t>
      </w:r>
      <w:r w:rsidR="00CF605F" w:rsidRPr="008B167A">
        <w:rPr>
          <w:b/>
        </w:rPr>
        <w:t xml:space="preserve"> entidades</w:t>
      </w:r>
      <w:r w:rsidR="00CF605F" w:rsidRPr="00F669A7">
        <w:t>.</w:t>
      </w:r>
    </w:p>
    <w:p w14:paraId="7827388B" w14:textId="77777777" w:rsidR="00E4128D" w:rsidRPr="00F669A7" w:rsidRDefault="00E4128D" w:rsidP="00E4128D">
      <w:pPr>
        <w:pStyle w:val="Vieta1"/>
        <w:numPr>
          <w:ilvl w:val="0"/>
          <w:numId w:val="0"/>
        </w:numPr>
        <w:ind w:left="714"/>
      </w:pPr>
    </w:p>
    <w:p w14:paraId="08206777" w14:textId="77777777" w:rsidR="00CF605F" w:rsidRDefault="00CF605F" w:rsidP="00E4128D">
      <w:pPr>
        <w:pStyle w:val="Fuente"/>
      </w:pPr>
      <w:r w:rsidRPr="00CC5B55">
        <w:rPr>
          <w:highlight w:val="yellow"/>
        </w:rPr>
        <w:t>Fuente: 3er Informe de Gobierno 2021, corte junio 2021.</w:t>
      </w:r>
    </w:p>
    <w:p w14:paraId="5E2DFC79" w14:textId="77777777" w:rsidR="00CF605F" w:rsidRDefault="00CF605F" w:rsidP="00CF605F">
      <w:pPr>
        <w:spacing w:after="0" w:line="276" w:lineRule="auto"/>
        <w:jc w:val="both"/>
        <w:rPr>
          <w:rFonts w:ascii="Montserrat" w:hAnsi="Montserrat" w:cs="Arial"/>
          <w:bCs/>
          <w:color w:val="0070C0"/>
          <w:sz w:val="24"/>
        </w:rPr>
      </w:pPr>
    </w:p>
    <w:p w14:paraId="253B894C" w14:textId="77777777" w:rsidR="00CF605F" w:rsidRPr="00F669A7" w:rsidRDefault="00CF605F" w:rsidP="00E4128D">
      <w:pPr>
        <w:pStyle w:val="Vieta1"/>
      </w:pPr>
      <w:r w:rsidRPr="00F669A7">
        <w:t xml:space="preserve">Dentro de sus acciones, la CONADIC capacitó a: </w:t>
      </w:r>
    </w:p>
    <w:p w14:paraId="780EEC31" w14:textId="77777777" w:rsidR="00CF605F" w:rsidRPr="00F669A7" w:rsidRDefault="00CF605F" w:rsidP="00E4128D">
      <w:pPr>
        <w:pStyle w:val="Vieta2"/>
      </w:pPr>
      <w:r w:rsidRPr="00CC5B55">
        <w:rPr>
          <w:b/>
          <w:highlight w:val="yellow"/>
        </w:rPr>
        <w:t>6,278</w:t>
      </w:r>
      <w:r w:rsidRPr="00F669A7">
        <w:t xml:space="preserve"> profesionales de la salud a través del Plan Nacional de Capacitación, en coordinación con las Comisiones Estatales Contra las Adicciones, </w:t>
      </w:r>
    </w:p>
    <w:p w14:paraId="6F880DDB" w14:textId="1CD9DDBA" w:rsidR="00CF605F" w:rsidRPr="00F669A7" w:rsidRDefault="00CF605F" w:rsidP="00E4128D">
      <w:pPr>
        <w:pStyle w:val="Vieta2"/>
      </w:pPr>
      <w:r w:rsidRPr="00CC5B55">
        <w:rPr>
          <w:b/>
          <w:highlight w:val="yellow"/>
        </w:rPr>
        <w:t>11,315</w:t>
      </w:r>
      <w:r w:rsidRPr="00F669A7">
        <w:t xml:space="preserve"> personas no profesionales de la salud que laboran en establecimientos residenciales.</w:t>
      </w:r>
    </w:p>
    <w:p w14:paraId="518886B7" w14:textId="2EE22E05" w:rsidR="00CF605F" w:rsidRDefault="00CF605F" w:rsidP="00E4128D">
      <w:pPr>
        <w:pStyle w:val="Fuente"/>
      </w:pPr>
      <w:r w:rsidRPr="00CC5B55">
        <w:rPr>
          <w:highlight w:val="yellow"/>
        </w:rPr>
        <w:t>Fuente: 3er Informe de Labores de la Secretaría de Salud 2020-202</w:t>
      </w:r>
      <w:r w:rsidR="00E4128D">
        <w:rPr>
          <w:highlight w:val="yellow"/>
        </w:rPr>
        <w:t>1, corte 15 de julio 2021</w:t>
      </w:r>
    </w:p>
    <w:p w14:paraId="20FEFD90" w14:textId="77777777" w:rsidR="00E4128D" w:rsidRPr="0019463A" w:rsidRDefault="00E4128D" w:rsidP="00E4128D">
      <w:pPr>
        <w:pStyle w:val="Fuente"/>
      </w:pPr>
    </w:p>
    <w:p w14:paraId="7DA4F391" w14:textId="7CC816EB" w:rsidR="00CF605F" w:rsidRPr="00F669A7" w:rsidRDefault="00CF605F" w:rsidP="00E4128D">
      <w:pPr>
        <w:pStyle w:val="Vieta1"/>
      </w:pPr>
      <w:r w:rsidRPr="00F669A7">
        <w:t xml:space="preserve">Para promover, garantizar y mejorar el acceso efectivo a los servicios de salud mental, adicciones y apoyo psicológico, del </w:t>
      </w:r>
      <w:r w:rsidRPr="00CC5B55">
        <w:rPr>
          <w:highlight w:val="yellow"/>
        </w:rPr>
        <w:t>1 de septiembre del 2020 al 31 de agosto del 2021</w:t>
      </w:r>
      <w:r w:rsidRPr="00F669A7">
        <w:t xml:space="preserve">: </w:t>
      </w:r>
    </w:p>
    <w:p w14:paraId="3C2100C1" w14:textId="3067177C" w:rsidR="00CF605F" w:rsidRDefault="00CF605F" w:rsidP="00E4128D">
      <w:pPr>
        <w:pStyle w:val="Vieta2"/>
      </w:pPr>
      <w:r>
        <w:t>S</w:t>
      </w:r>
      <w:r w:rsidRPr="00F669A7">
        <w:t xml:space="preserve">e </w:t>
      </w:r>
      <w:r w:rsidRPr="00953835">
        <w:t xml:space="preserve">realizaron </w:t>
      </w:r>
      <w:r w:rsidRPr="00CC5B55">
        <w:rPr>
          <w:highlight w:val="yellow"/>
        </w:rPr>
        <w:t>353</w:t>
      </w:r>
      <w:r w:rsidRPr="00953835">
        <w:t xml:space="preserve"> visitas</w:t>
      </w:r>
      <w:r w:rsidRPr="00F669A7">
        <w:t xml:space="preserve"> de </w:t>
      </w:r>
      <w:r w:rsidRPr="00953835">
        <w:t xml:space="preserve">supervisión </w:t>
      </w:r>
      <w:r w:rsidRPr="00F669A7">
        <w:t>a las UNEME-CAPA del país.</w:t>
      </w:r>
    </w:p>
    <w:p w14:paraId="7DFCB1FB" w14:textId="77777777" w:rsidR="00E4128D" w:rsidRPr="00F669A7" w:rsidRDefault="00E4128D" w:rsidP="00E4128D">
      <w:pPr>
        <w:pStyle w:val="Vieta1"/>
        <w:numPr>
          <w:ilvl w:val="0"/>
          <w:numId w:val="0"/>
        </w:numPr>
        <w:ind w:left="714"/>
      </w:pPr>
    </w:p>
    <w:p w14:paraId="5926C859" w14:textId="3A0DA628" w:rsidR="00CF605F" w:rsidRPr="00F669A7" w:rsidRDefault="00CF605F" w:rsidP="00E4128D">
      <w:pPr>
        <w:pStyle w:val="Vieta1"/>
      </w:pPr>
      <w:r w:rsidRPr="00F669A7">
        <w:t xml:space="preserve">Se </w:t>
      </w:r>
      <w:r w:rsidRPr="00953835">
        <w:rPr>
          <w:b/>
        </w:rPr>
        <w:t>evaluó</w:t>
      </w:r>
      <w:r w:rsidRPr="00F669A7">
        <w:t xml:space="preserve"> la percepción de las personas usuarias de los servicios de las UNEME -CAPA, con un total de </w:t>
      </w:r>
      <w:r w:rsidRPr="00CC5B55">
        <w:rPr>
          <w:b/>
          <w:highlight w:val="yellow"/>
        </w:rPr>
        <w:t>385</w:t>
      </w:r>
      <w:r w:rsidRPr="00953835">
        <w:rPr>
          <w:b/>
        </w:rPr>
        <w:t xml:space="preserve"> entrevistas</w:t>
      </w:r>
      <w:r w:rsidRPr="00F669A7">
        <w:t xml:space="preserve">: </w:t>
      </w:r>
      <w:r w:rsidRPr="00CC5B55">
        <w:rPr>
          <w:highlight w:val="yellow"/>
        </w:rPr>
        <w:t>274</w:t>
      </w:r>
      <w:r w:rsidRPr="00F669A7">
        <w:t xml:space="preserve"> presenciales (</w:t>
      </w:r>
      <w:r w:rsidRPr="00CC5B55">
        <w:rPr>
          <w:highlight w:val="yellow"/>
        </w:rPr>
        <w:t>71.16</w:t>
      </w:r>
      <w:r w:rsidRPr="00F669A7">
        <w:t xml:space="preserve">%) y </w:t>
      </w:r>
      <w:r w:rsidRPr="00CC5B55">
        <w:rPr>
          <w:highlight w:val="yellow"/>
        </w:rPr>
        <w:t>111</w:t>
      </w:r>
      <w:r w:rsidRPr="00F669A7">
        <w:t xml:space="preserve"> vía telefónica (</w:t>
      </w:r>
      <w:r w:rsidRPr="00CC5B55">
        <w:rPr>
          <w:highlight w:val="yellow"/>
        </w:rPr>
        <w:t>28.83</w:t>
      </w:r>
      <w:r w:rsidRPr="00F669A7">
        <w:t>%).</w:t>
      </w:r>
    </w:p>
    <w:p w14:paraId="3FE0EF2D" w14:textId="48E90B4C" w:rsidR="00CF605F" w:rsidRPr="00F669A7" w:rsidRDefault="00CF605F" w:rsidP="00E4128D">
      <w:pPr>
        <w:pStyle w:val="Vieta2"/>
      </w:pPr>
      <w:r w:rsidRPr="00F669A7">
        <w:t>Del</w:t>
      </w:r>
      <w:r>
        <w:t xml:space="preserve"> total </w:t>
      </w:r>
      <w:r w:rsidRPr="00CC5B55">
        <w:rPr>
          <w:b/>
          <w:highlight w:val="yellow"/>
        </w:rPr>
        <w:t>86</w:t>
      </w:r>
      <w:r w:rsidRPr="00953835">
        <w:rPr>
          <w:b/>
        </w:rPr>
        <w:t>%</w:t>
      </w:r>
      <w:r>
        <w:t xml:space="preserve"> </w:t>
      </w:r>
      <w:r w:rsidRPr="00F669A7">
        <w:t xml:space="preserve">consideró que la </w:t>
      </w:r>
      <w:r w:rsidRPr="00953835">
        <w:rPr>
          <w:b/>
        </w:rPr>
        <w:t xml:space="preserve">atención recibida </w:t>
      </w:r>
      <w:r w:rsidRPr="00F669A7">
        <w:t>les permitió mejorar algún aspecto de su vida y</w:t>
      </w:r>
      <w:r>
        <w:t xml:space="preserve"> </w:t>
      </w:r>
      <w:r w:rsidRPr="00CC5B55">
        <w:rPr>
          <w:b/>
          <w:highlight w:val="yellow"/>
        </w:rPr>
        <w:t>98</w:t>
      </w:r>
      <w:r w:rsidRPr="00953835">
        <w:rPr>
          <w:b/>
        </w:rPr>
        <w:t xml:space="preserve">% </w:t>
      </w:r>
      <w:r w:rsidRPr="00F669A7">
        <w:t>recomendaría el servicio a otras personas.</w:t>
      </w:r>
    </w:p>
    <w:p w14:paraId="334459F4" w14:textId="7BDAB287" w:rsidR="00CF605F" w:rsidRDefault="00CF605F" w:rsidP="00E4128D">
      <w:pPr>
        <w:pStyle w:val="Vieta1"/>
      </w:pPr>
      <w:r w:rsidRPr="00F669A7">
        <w:t xml:space="preserve">En </w:t>
      </w:r>
      <w:r w:rsidRPr="00953835">
        <w:rPr>
          <w:b/>
        </w:rPr>
        <w:t>colaboración</w:t>
      </w:r>
      <w:r w:rsidRPr="00F669A7">
        <w:t xml:space="preserve"> con la </w:t>
      </w:r>
      <w:r w:rsidRPr="00953835">
        <w:rPr>
          <w:b/>
        </w:rPr>
        <w:t>COFEPRIS</w:t>
      </w:r>
      <w:r w:rsidRPr="00F669A7">
        <w:t xml:space="preserve">, se realizaron </w:t>
      </w:r>
      <w:r w:rsidRPr="00CC5B55">
        <w:rPr>
          <w:b/>
          <w:highlight w:val="yellow"/>
        </w:rPr>
        <w:t>74</w:t>
      </w:r>
      <w:r w:rsidRPr="00953835">
        <w:rPr>
          <w:b/>
        </w:rPr>
        <w:t xml:space="preserve"> visitas de supervisión</w:t>
      </w:r>
      <w:r w:rsidRPr="00F669A7">
        <w:t xml:space="preserve"> a establecimientos de tratamiento con modalidad residencial por no cumplir con la </w:t>
      </w:r>
      <w:r w:rsidR="00E4128D" w:rsidRPr="0019463A">
        <w:rPr>
          <w:noProof/>
          <w:color w:val="5C001F"/>
          <w:szCs w:val="24"/>
          <w:lang w:eastAsia="es-MX"/>
        </w:rPr>
        <w:lastRenderedPageBreak/>
        <mc:AlternateContent>
          <mc:Choice Requires="wps">
            <w:drawing>
              <wp:anchor distT="0" distB="0" distL="114300" distR="114300" simplePos="0" relativeHeight="253036544" behindDoc="0" locked="0" layoutInCell="1" allowOverlap="1" wp14:anchorId="13809B49" wp14:editId="628DB18E">
                <wp:simplePos x="0" y="0"/>
                <wp:positionH relativeFrom="column">
                  <wp:posOffset>4582957</wp:posOffset>
                </wp:positionH>
                <wp:positionV relativeFrom="paragraph">
                  <wp:posOffset>-656381</wp:posOffset>
                </wp:positionV>
                <wp:extent cx="2247900" cy="485775"/>
                <wp:effectExtent l="0" t="0" r="0" b="9525"/>
                <wp:wrapNone/>
                <wp:docPr id="25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F1BEDAD" w14:textId="77777777" w:rsidR="00AB3A77" w:rsidRDefault="00AB3A77" w:rsidP="00CF605F">
                            <w:pPr>
                              <w:spacing w:after="0" w:line="240" w:lineRule="auto"/>
                              <w:jc w:val="center"/>
                            </w:pPr>
                            <w:r>
                              <w:t>STCONSAME, SAP, CONADIC, CIJ,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09B49" id="_x0000_s1039" type="#_x0000_t202" style="position:absolute;left:0;text-align:left;margin-left:360.85pt;margin-top:-51.7pt;width:177pt;height:38.25pt;z-index:25303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KjdTw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" fillcolor="#c9c9c9 [1942]" stroked="f" strokeweight=".5pt">
                <v:textbox>
                  <w:txbxContent>
                    <w:p w14:paraId="6F1BEDAD" w14:textId="77777777" w:rsidR="00AB3A77" w:rsidRDefault="00AB3A77" w:rsidP="00CF605F">
                      <w:pPr>
                        <w:spacing w:after="0" w:line="240" w:lineRule="auto"/>
                        <w:jc w:val="center"/>
                      </w:pPr>
                      <w:r>
                        <w:t>STCONSAME, SAP, CONADIC, CIJ, IMSS</w:t>
                      </w:r>
                    </w:p>
                  </w:txbxContent>
                </v:textbox>
              </v:shape>
            </w:pict>
          </mc:Fallback>
        </mc:AlternateContent>
      </w:r>
      <w:r w:rsidRPr="00F669A7">
        <w:t>normatividad vigente en la materia (</w:t>
      </w:r>
      <w:r w:rsidRPr="00CC5B55">
        <w:rPr>
          <w:highlight w:val="yellow"/>
        </w:rPr>
        <w:t>del 1 de septiembre del 2020 al 31 de agosto del 2021</w:t>
      </w:r>
      <w:r w:rsidRPr="00F669A7">
        <w:t xml:space="preserve">). </w:t>
      </w:r>
    </w:p>
    <w:p w14:paraId="0FFFEB78" w14:textId="77777777" w:rsidR="00E4128D" w:rsidRPr="00F669A7" w:rsidRDefault="00E4128D" w:rsidP="00E4128D">
      <w:pPr>
        <w:pStyle w:val="Vieta1"/>
        <w:numPr>
          <w:ilvl w:val="0"/>
          <w:numId w:val="0"/>
        </w:numPr>
        <w:ind w:left="714"/>
      </w:pPr>
    </w:p>
    <w:p w14:paraId="603BBFDA" w14:textId="6D891746" w:rsidR="00CF605F" w:rsidRDefault="00CF605F" w:rsidP="00E4128D">
      <w:pPr>
        <w:pStyle w:val="Fuente"/>
      </w:pPr>
      <w:r w:rsidRPr="00CC5B55">
        <w:rPr>
          <w:highlight w:val="yellow"/>
        </w:rPr>
        <w:t>Fuente: 3er Informe de Labores de la Secretaría de Salud 2020-2021</w:t>
      </w:r>
    </w:p>
    <w:p w14:paraId="3F4EBD35" w14:textId="77777777" w:rsidR="00E4128D" w:rsidRPr="004003A0" w:rsidRDefault="00E4128D" w:rsidP="00E4128D">
      <w:pPr>
        <w:pStyle w:val="Fuente"/>
      </w:pPr>
    </w:p>
    <w:p w14:paraId="6F3C02B5" w14:textId="28280AD7" w:rsidR="00CF605F" w:rsidRPr="00F669A7" w:rsidRDefault="00CF605F" w:rsidP="00E4128D">
      <w:pPr>
        <w:pStyle w:val="Vieta1"/>
      </w:pPr>
      <w:r w:rsidRPr="00F669A7">
        <w:t xml:space="preserve">Los CIJ implementaron </w:t>
      </w:r>
      <w:r w:rsidRPr="00CC5B55">
        <w:rPr>
          <w:b/>
          <w:highlight w:val="yellow"/>
        </w:rPr>
        <w:t>1.592</w:t>
      </w:r>
      <w:r w:rsidRPr="00953835">
        <w:rPr>
          <w:b/>
        </w:rPr>
        <w:t xml:space="preserve"> </w:t>
      </w:r>
      <w:r>
        <w:rPr>
          <w:b/>
        </w:rPr>
        <w:t xml:space="preserve">millones de </w:t>
      </w:r>
      <w:r w:rsidRPr="00953835">
        <w:rPr>
          <w:b/>
        </w:rPr>
        <w:t>acciones</w:t>
      </w:r>
      <w:r w:rsidRPr="00F669A7">
        <w:t xml:space="preserve"> de prevención y tratamiento de adicciones, impactando a </w:t>
      </w:r>
      <w:r w:rsidRPr="00CC5B55">
        <w:rPr>
          <w:b/>
          <w:highlight w:val="yellow"/>
        </w:rPr>
        <w:t>4.9</w:t>
      </w:r>
      <w:r>
        <w:rPr>
          <w:b/>
        </w:rPr>
        <w:t xml:space="preserve"> millones</w:t>
      </w:r>
      <w:r w:rsidRPr="00953835">
        <w:rPr>
          <w:b/>
        </w:rPr>
        <w:t xml:space="preserve"> personas</w:t>
      </w:r>
      <w:r w:rsidRPr="00F669A7">
        <w:t xml:space="preserve"> a través su Red de Atención, conformada por </w:t>
      </w:r>
      <w:r w:rsidRPr="00CC5B55">
        <w:rPr>
          <w:b/>
          <w:highlight w:val="yellow"/>
        </w:rPr>
        <w:t>107</w:t>
      </w:r>
      <w:r w:rsidRPr="00953835">
        <w:rPr>
          <w:b/>
        </w:rPr>
        <w:t xml:space="preserve"> unidades</w:t>
      </w:r>
      <w:r w:rsidRPr="00F669A7">
        <w:t xml:space="preserve"> de prevención y atención ambulatoria, ubicadas en </w:t>
      </w:r>
      <w:r w:rsidRPr="00953835">
        <w:rPr>
          <w:b/>
        </w:rPr>
        <w:t>municipios y alcaldías</w:t>
      </w:r>
      <w:r w:rsidRPr="00F669A7">
        <w:t xml:space="preserve"> de </w:t>
      </w:r>
      <w:r w:rsidRPr="00953835">
        <w:rPr>
          <w:b/>
        </w:rPr>
        <w:t>alto riesgo</w:t>
      </w:r>
      <w:r w:rsidRPr="00F669A7">
        <w:t xml:space="preserve"> para </w:t>
      </w:r>
      <w:r w:rsidRPr="00953835">
        <w:rPr>
          <w:b/>
        </w:rPr>
        <w:t>consumo de drogas</w:t>
      </w:r>
      <w:r w:rsidRPr="00F669A7">
        <w:t xml:space="preserve">; </w:t>
      </w:r>
      <w:r w:rsidRPr="00CC5B55">
        <w:rPr>
          <w:b/>
          <w:highlight w:val="yellow"/>
        </w:rPr>
        <w:t>11</w:t>
      </w:r>
      <w:r w:rsidRPr="00F669A7">
        <w:t xml:space="preserve"> Unidades de Hospitalización para personas con cuadros agudos de intoxicación y abstinencia por consumo de sustancias psicoactivas y </w:t>
      </w:r>
      <w:r w:rsidRPr="00CC5B55">
        <w:rPr>
          <w:b/>
          <w:highlight w:val="yellow"/>
        </w:rPr>
        <w:t>2</w:t>
      </w:r>
      <w:r w:rsidRPr="00F669A7">
        <w:t xml:space="preserve"> Unidades de Tratamiento para Usuarios Heroína.</w:t>
      </w:r>
    </w:p>
    <w:p w14:paraId="6C40C4E6" w14:textId="5B03CC90" w:rsidR="00CF605F" w:rsidRPr="00F669A7" w:rsidRDefault="00CF605F" w:rsidP="00E4128D">
      <w:pPr>
        <w:pStyle w:val="Vieta1"/>
      </w:pPr>
      <w:r w:rsidRPr="00F669A7">
        <w:t xml:space="preserve">A través del programa preventivo “Para vivir sin adicciones”, </w:t>
      </w:r>
      <w:r w:rsidRPr="00047478">
        <w:rPr>
          <w:b/>
        </w:rPr>
        <w:t>CIJ participó</w:t>
      </w:r>
      <w:r w:rsidRPr="00F669A7">
        <w:t xml:space="preserve"> con </w:t>
      </w:r>
      <w:r w:rsidRPr="00CC5B55">
        <w:rPr>
          <w:b/>
          <w:highlight w:val="yellow"/>
        </w:rPr>
        <w:t>5 mil 482</w:t>
      </w:r>
      <w:r w:rsidRPr="00047478">
        <w:rPr>
          <w:b/>
        </w:rPr>
        <w:t xml:space="preserve"> escuelas</w:t>
      </w:r>
      <w:r w:rsidRPr="00F669A7">
        <w:t xml:space="preserve"> de todos los nivel</w:t>
      </w:r>
      <w:r>
        <w:t xml:space="preserve">es, logrando una cobertura de </w:t>
      </w:r>
      <w:r w:rsidRPr="00CC5B55">
        <w:rPr>
          <w:highlight w:val="yellow"/>
        </w:rPr>
        <w:t>2.827</w:t>
      </w:r>
      <w:r w:rsidRPr="00F669A7">
        <w:t xml:space="preserve"> </w:t>
      </w:r>
      <w:r>
        <w:t>millones de</w:t>
      </w:r>
      <w:r w:rsidRPr="00F669A7">
        <w:t xml:space="preserve"> personas, entre estudiantes, docentes y padres de familia.</w:t>
      </w:r>
    </w:p>
    <w:p w14:paraId="0BCEA22B" w14:textId="5E77918E" w:rsidR="00CF605F" w:rsidRPr="00F669A7" w:rsidRDefault="00CF605F" w:rsidP="00E4128D">
      <w:pPr>
        <w:pStyle w:val="Vieta1"/>
      </w:pPr>
      <w:r w:rsidRPr="00F669A7">
        <w:t xml:space="preserve">En </w:t>
      </w:r>
      <w:r w:rsidRPr="00047478">
        <w:rPr>
          <w:b/>
        </w:rPr>
        <w:t>Atención Curativa</w:t>
      </w:r>
      <w:r w:rsidRPr="00F669A7">
        <w:t xml:space="preserve">, se realizaron </w:t>
      </w:r>
      <w:r w:rsidRPr="00CC5B55">
        <w:rPr>
          <w:b/>
          <w:highlight w:val="yellow"/>
        </w:rPr>
        <w:t>459,705</w:t>
      </w:r>
      <w:r w:rsidRPr="00047478">
        <w:rPr>
          <w:b/>
        </w:rPr>
        <w:t xml:space="preserve"> acciones</w:t>
      </w:r>
      <w:r w:rsidRPr="00F669A7">
        <w:t xml:space="preserve"> en consulta externa y hospitalización, con las que se atendió a un total </w:t>
      </w:r>
      <w:r w:rsidRPr="00CC5B55">
        <w:rPr>
          <w:b/>
          <w:highlight w:val="yellow"/>
        </w:rPr>
        <w:t>140,290</w:t>
      </w:r>
      <w:r w:rsidRPr="00047478">
        <w:rPr>
          <w:b/>
        </w:rPr>
        <w:t xml:space="preserve"> pacientes y familiares</w:t>
      </w:r>
      <w:r w:rsidRPr="00F669A7">
        <w:t xml:space="preserve">. </w:t>
      </w:r>
    </w:p>
    <w:p w14:paraId="113013C8" w14:textId="3EE78EC8" w:rsidR="00CF605F" w:rsidRDefault="00CF605F" w:rsidP="00E4128D">
      <w:pPr>
        <w:pStyle w:val="Vieta2"/>
      </w:pPr>
      <w:r w:rsidRPr="00F669A7">
        <w:t xml:space="preserve">El </w:t>
      </w:r>
      <w:r w:rsidRPr="00047478">
        <w:rPr>
          <w:b/>
        </w:rPr>
        <w:t>Programa</w:t>
      </w:r>
      <w:r w:rsidRPr="00F669A7">
        <w:t xml:space="preserve"> de Mantenimiento y Deshabituación con </w:t>
      </w:r>
      <w:r w:rsidRPr="00047478">
        <w:rPr>
          <w:b/>
        </w:rPr>
        <w:t xml:space="preserve">Metadona </w:t>
      </w:r>
      <w:r w:rsidRPr="00F669A7">
        <w:t xml:space="preserve">atendió a </w:t>
      </w:r>
      <w:r w:rsidRPr="00CC5B55">
        <w:rPr>
          <w:b/>
          <w:highlight w:val="yellow"/>
        </w:rPr>
        <w:t>474</w:t>
      </w:r>
      <w:r w:rsidRPr="00047478">
        <w:rPr>
          <w:b/>
        </w:rPr>
        <w:t xml:space="preserve"> personas usuarias</w:t>
      </w:r>
      <w:r w:rsidRPr="00F669A7">
        <w:t xml:space="preserve"> de heroína: </w:t>
      </w:r>
      <w:r w:rsidRPr="00CC5B55">
        <w:rPr>
          <w:highlight w:val="yellow"/>
        </w:rPr>
        <w:t>463</w:t>
      </w:r>
      <w:r w:rsidRPr="00F669A7">
        <w:t xml:space="preserve"> en modalidad de mantenimiento en el servicio de consulta externa y 11 en modalidad de deshabituación en servicio residencial.</w:t>
      </w:r>
    </w:p>
    <w:p w14:paraId="7C73900E" w14:textId="559A6211" w:rsidR="00CF605F" w:rsidRDefault="00CF605F" w:rsidP="00E4128D">
      <w:pPr>
        <w:pStyle w:val="Vieta2"/>
      </w:pPr>
      <w:r>
        <w:t>E</w:t>
      </w:r>
      <w:r w:rsidRPr="00F669A7">
        <w:t xml:space="preserve">n total se suministraron </w:t>
      </w:r>
      <w:r w:rsidRPr="00CC5B55">
        <w:rPr>
          <w:b/>
          <w:highlight w:val="yellow"/>
        </w:rPr>
        <w:t>192,157</w:t>
      </w:r>
      <w:r w:rsidRPr="00047478">
        <w:rPr>
          <w:b/>
        </w:rPr>
        <w:t xml:space="preserve"> tabletas </w:t>
      </w:r>
      <w:r w:rsidRPr="00F669A7">
        <w:t>de clorhidrato de metadona.</w:t>
      </w:r>
    </w:p>
    <w:p w14:paraId="1EB0F920" w14:textId="77777777" w:rsidR="00E4128D" w:rsidRPr="00F669A7" w:rsidRDefault="00E4128D" w:rsidP="00E4128D">
      <w:pPr>
        <w:pStyle w:val="Vieta2"/>
        <w:numPr>
          <w:ilvl w:val="0"/>
          <w:numId w:val="0"/>
        </w:numPr>
        <w:ind w:left="1434"/>
      </w:pPr>
    </w:p>
    <w:p w14:paraId="786A7653" w14:textId="5D58530A" w:rsidR="00CF605F" w:rsidRDefault="00CF605F" w:rsidP="00E4128D">
      <w:pPr>
        <w:pStyle w:val="Fuente"/>
      </w:pPr>
      <w:r w:rsidRPr="00773D8A">
        <w:rPr>
          <w:highlight w:val="yellow"/>
        </w:rPr>
        <w:t>Fuente: Sistema Integral de Información y Estadística (SIIE), 20 de septiembre del 2021.</w:t>
      </w:r>
    </w:p>
    <w:p w14:paraId="20767BA9" w14:textId="17DE6ABA" w:rsidR="00E4128D" w:rsidRPr="007757B6" w:rsidRDefault="00E4128D" w:rsidP="00E4128D">
      <w:pPr>
        <w:pStyle w:val="Fuente"/>
      </w:pPr>
    </w:p>
    <w:p w14:paraId="274A3721" w14:textId="416D1966" w:rsidR="00CF605F" w:rsidRDefault="00BC0169" w:rsidP="00E4128D">
      <w:pPr>
        <w:pStyle w:val="Vieta1"/>
      </w:pPr>
      <w:commentRangeStart w:id="13"/>
      <w:r w:rsidRPr="0019463A">
        <w:rPr>
          <w:noProof/>
          <w:color w:val="5C001F"/>
          <w:szCs w:val="24"/>
          <w:lang w:eastAsia="es-MX"/>
        </w:rPr>
        <w:lastRenderedPageBreak/>
        <mc:AlternateContent>
          <mc:Choice Requires="wps">
            <w:drawing>
              <wp:anchor distT="0" distB="0" distL="114300" distR="114300" simplePos="0" relativeHeight="253316096" behindDoc="0" locked="0" layoutInCell="1" allowOverlap="1" wp14:anchorId="2153F083" wp14:editId="7A4F189C">
                <wp:simplePos x="0" y="0"/>
                <wp:positionH relativeFrom="column">
                  <wp:posOffset>4565176</wp:posOffset>
                </wp:positionH>
                <wp:positionV relativeFrom="paragraph">
                  <wp:posOffset>-629437</wp:posOffset>
                </wp:positionV>
                <wp:extent cx="2247900" cy="485775"/>
                <wp:effectExtent l="0" t="0" r="0" b="9525"/>
                <wp:wrapNone/>
                <wp:docPr id="9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18319D4" w14:textId="77777777" w:rsidR="00AB3A77" w:rsidRDefault="00AB3A77" w:rsidP="00BC0169">
                            <w:pPr>
                              <w:spacing w:after="0" w:line="240" w:lineRule="auto"/>
                              <w:jc w:val="center"/>
                            </w:pPr>
                            <w:r>
                              <w:t>STCONSAME, SAP, CONADIC, CIJ,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3F083" id="_x0000_s1040" type="#_x0000_t202" style="position:absolute;left:0;text-align:left;margin-left:359.45pt;margin-top:-49.55pt;width:177pt;height:38.25pt;z-index:2533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DPK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" fillcolor="#c9c9c9 [1942]" stroked="f" strokeweight=".5pt">
                <v:textbox>
                  <w:txbxContent>
                    <w:p w14:paraId="518319D4" w14:textId="77777777" w:rsidR="00AB3A77" w:rsidRDefault="00AB3A77" w:rsidP="00BC0169">
                      <w:pPr>
                        <w:spacing w:after="0" w:line="240" w:lineRule="auto"/>
                        <w:jc w:val="center"/>
                      </w:pPr>
                      <w:r>
                        <w:t>STCONSAME, SAP, CONADIC, CIJ, IMSS</w:t>
                      </w:r>
                    </w:p>
                  </w:txbxContent>
                </v:textbox>
              </v:shape>
            </w:pict>
          </mc:Fallback>
        </mc:AlternateContent>
      </w:r>
      <w:r w:rsidR="00CF605F" w:rsidRPr="00BC0169">
        <w:t>E</w:t>
      </w:r>
      <w:commentRangeEnd w:id="13"/>
      <w:r w:rsidR="0030160D">
        <w:rPr>
          <w:rStyle w:val="Refdecomentario"/>
          <w:rFonts w:ascii="Arial" w:hAnsi="Arial"/>
          <w:bCs w:val="0"/>
        </w:rPr>
        <w:commentReference w:id="13"/>
      </w:r>
      <w:r w:rsidR="00CF605F" w:rsidRPr="00BC0169">
        <w:t xml:space="preserve">l IMSS ha dado continuidad durante la pandemia por COVID-19 a la atención de salud mental de los derechohabientes, de </w:t>
      </w:r>
      <w:r w:rsidR="00CF605F" w:rsidRPr="00BC0169">
        <w:rPr>
          <w:highlight w:val="yellow"/>
        </w:rPr>
        <w:t>sept. 2020 a julio 2021</w:t>
      </w:r>
      <w:r w:rsidR="00CF605F" w:rsidRPr="00BC0169">
        <w:t xml:space="preserve"> se han otorgado </w:t>
      </w:r>
      <w:r w:rsidR="00CF605F" w:rsidRPr="00BC0169">
        <w:rPr>
          <w:b/>
          <w:highlight w:val="yellow"/>
        </w:rPr>
        <w:t>265,544</w:t>
      </w:r>
      <w:r w:rsidR="00CF605F" w:rsidRPr="00BC0169">
        <w:t xml:space="preserve"> </w:t>
      </w:r>
      <w:r w:rsidR="00E4128D" w:rsidRPr="00BC0169">
        <w:rPr>
          <w:noProof/>
          <w:lang w:eastAsia="es-MX"/>
        </w:rPr>
        <mc:AlternateContent>
          <mc:Choice Requires="wps">
            <w:drawing>
              <wp:anchor distT="0" distB="0" distL="114300" distR="114300" simplePos="0" relativeHeight="253037568" behindDoc="0" locked="0" layoutInCell="1" allowOverlap="1" wp14:anchorId="60074868" wp14:editId="2D75A5E1">
                <wp:simplePos x="0" y="0"/>
                <wp:positionH relativeFrom="column">
                  <wp:posOffset>4238464</wp:posOffset>
                </wp:positionH>
                <wp:positionV relativeFrom="paragraph">
                  <wp:posOffset>-1451307</wp:posOffset>
                </wp:positionV>
                <wp:extent cx="2247900" cy="485775"/>
                <wp:effectExtent l="0" t="0" r="0" b="9525"/>
                <wp:wrapNone/>
                <wp:docPr id="25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989BD9C" w14:textId="1FE95A61" w:rsidR="00AB3A77" w:rsidRPr="0030160D" w:rsidRDefault="00AB3A77" w:rsidP="00CF605F">
                            <w:pPr>
                              <w:spacing w:after="0" w:line="240" w:lineRule="auto"/>
                              <w:jc w:val="center"/>
                              <w:rPr>
                                <w:lang w:val="en-US"/>
                                <w:rPrChange w:id="14" w:author="Alexia Sanchez Rivera" w:date="2022-09-29T14:35:00Z">
                                  <w:rPr/>
                                </w:rPrChange>
                              </w:rPr>
                            </w:pPr>
                            <w:r w:rsidRPr="0030160D">
                              <w:rPr>
                                <w:lang w:val="en-US"/>
                                <w:rPrChange w:id="15" w:author="Alexia Sanchez Rivera" w:date="2022-09-29T14:35:00Z">
                                  <w:rPr/>
                                </w:rPrChange>
                              </w:rPr>
                              <w:t>SPPS, STCONSAME, SAP, CONADIC, CIJ,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0074868" id="_x0000_s1041" type="#_x0000_t202" style="position:absolute;left:0;text-align:left;margin-left:333.75pt;margin-top:-114.3pt;width:177pt;height:38.25pt;z-index:25303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vtHTgIAAJ0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" fillcolor="#c9c9c9 [1942]" stroked="f" strokeweight=".5pt">
                <v:textbox>
                  <w:txbxContent>
                    <w:p w14:paraId="6989BD9C" w14:textId="1FE95A61" w:rsidR="00AB3A77" w:rsidRPr="0030160D" w:rsidRDefault="00AB3A77" w:rsidP="00CF605F">
                      <w:pPr>
                        <w:spacing w:after="0" w:line="240" w:lineRule="auto"/>
                        <w:jc w:val="center"/>
                        <w:rPr>
                          <w:lang w:val="en-US"/>
                          <w:rPrChange w:id="16" w:author="Alexia Sanchez Rivera" w:date="2022-09-29T14:35:00Z">
                            <w:rPr/>
                          </w:rPrChange>
                        </w:rPr>
                      </w:pPr>
                      <w:r w:rsidRPr="0030160D">
                        <w:rPr>
                          <w:lang w:val="en-US"/>
                          <w:rPrChange w:id="17" w:author="Alexia Sanchez Rivera" w:date="2022-09-29T14:35:00Z">
                            <w:rPr/>
                          </w:rPrChange>
                        </w:rPr>
                        <w:t>SPPS, STCONSAME, SAP, CONADIC, CIJ, IMSS</w:t>
                      </w:r>
                    </w:p>
                  </w:txbxContent>
                </v:textbox>
              </v:shape>
            </w:pict>
          </mc:Fallback>
        </mc:AlternateContent>
      </w:r>
      <w:r w:rsidR="00CF605F" w:rsidRPr="00BC0169">
        <w:t xml:space="preserve">consultas de psiquiatría, </w:t>
      </w:r>
      <w:r w:rsidR="00CF605F" w:rsidRPr="00BC0169">
        <w:rPr>
          <w:b/>
          <w:highlight w:val="yellow"/>
        </w:rPr>
        <w:t>148,720</w:t>
      </w:r>
      <w:r w:rsidR="00CF605F" w:rsidRPr="00BC0169">
        <w:t xml:space="preserve"> consultas de primera vez y </w:t>
      </w:r>
      <w:r w:rsidR="00CF605F" w:rsidRPr="00BC0169">
        <w:rPr>
          <w:b/>
          <w:highlight w:val="yellow"/>
        </w:rPr>
        <w:t>116,824</w:t>
      </w:r>
      <w:r w:rsidR="00CF605F" w:rsidRPr="00BC0169">
        <w:t xml:space="preserve"> consultas subsecuentes. En psicología se otorgaron </w:t>
      </w:r>
      <w:r w:rsidR="00CF605F" w:rsidRPr="00BC0169">
        <w:rPr>
          <w:b/>
          <w:highlight w:val="yellow"/>
        </w:rPr>
        <w:t>108,617</w:t>
      </w:r>
      <w:r w:rsidR="00CF605F" w:rsidRPr="00BC0169">
        <w:t xml:space="preserve"> atenciones de </w:t>
      </w:r>
      <w:r w:rsidR="00CF605F" w:rsidRPr="00BC0169">
        <w:rPr>
          <w:highlight w:val="yellow"/>
        </w:rPr>
        <w:t>sept. 2020 a julio 2021</w:t>
      </w:r>
      <w:r w:rsidR="00CF605F" w:rsidRPr="00F669A7">
        <w:t xml:space="preserve">. </w:t>
      </w:r>
    </w:p>
    <w:p w14:paraId="117435A6" w14:textId="77777777" w:rsidR="00BC0169" w:rsidRPr="00F669A7" w:rsidRDefault="00BC0169" w:rsidP="00BC0169">
      <w:pPr>
        <w:pStyle w:val="Vieta1"/>
        <w:numPr>
          <w:ilvl w:val="0"/>
          <w:numId w:val="0"/>
        </w:numPr>
        <w:ind w:left="714"/>
      </w:pPr>
    </w:p>
    <w:p w14:paraId="072F7EAA" w14:textId="728E52F0" w:rsidR="00E42AD3" w:rsidRDefault="00CF605F" w:rsidP="00BC0169">
      <w:pPr>
        <w:pStyle w:val="Fuente"/>
      </w:pPr>
      <w:r w:rsidRPr="00773D8A">
        <w:rPr>
          <w:highlight w:val="yellow"/>
        </w:rPr>
        <w:t>Fuente: IMSS, septiembre del 2021.</w:t>
      </w:r>
    </w:p>
    <w:p w14:paraId="7644B698" w14:textId="3C4B5DFE" w:rsidR="00BC0169" w:rsidRDefault="00BC0169" w:rsidP="00BC0169">
      <w:pPr>
        <w:pStyle w:val="Fuente"/>
      </w:pPr>
    </w:p>
    <w:p w14:paraId="3261BB81" w14:textId="1B86A746" w:rsidR="00BC0169" w:rsidRDefault="00BC0169" w:rsidP="00BC0169">
      <w:pPr>
        <w:pStyle w:val="Fuente"/>
      </w:pPr>
    </w:p>
    <w:p w14:paraId="17CBF456" w14:textId="60052459" w:rsidR="00BC0169" w:rsidRDefault="00BC0169" w:rsidP="00BC0169">
      <w:pPr>
        <w:pStyle w:val="Fuente"/>
      </w:pPr>
    </w:p>
    <w:p w14:paraId="646C0AB0" w14:textId="3A50FD2A" w:rsidR="00BC0169" w:rsidRDefault="00BC0169" w:rsidP="00BC0169">
      <w:pPr>
        <w:pStyle w:val="Fuente"/>
      </w:pPr>
    </w:p>
    <w:p w14:paraId="05BECB62" w14:textId="76D378B9" w:rsidR="00BC0169" w:rsidRDefault="00BC0169" w:rsidP="00BC0169">
      <w:pPr>
        <w:pStyle w:val="Fuente"/>
      </w:pPr>
    </w:p>
    <w:p w14:paraId="4BC85707" w14:textId="1C5B5BF9" w:rsidR="00BC0169" w:rsidRDefault="00BC0169" w:rsidP="00BC0169">
      <w:pPr>
        <w:pStyle w:val="Fuente"/>
      </w:pPr>
    </w:p>
    <w:p w14:paraId="77E4219E" w14:textId="47572D04" w:rsidR="00BC0169" w:rsidRDefault="00BC0169" w:rsidP="00BC0169">
      <w:pPr>
        <w:pStyle w:val="Fuente"/>
      </w:pPr>
    </w:p>
    <w:p w14:paraId="7666C865" w14:textId="07966851" w:rsidR="00BC0169" w:rsidRDefault="00BC0169" w:rsidP="00BC0169">
      <w:pPr>
        <w:pStyle w:val="Fuente"/>
      </w:pPr>
    </w:p>
    <w:p w14:paraId="302CA75F" w14:textId="363EDB21" w:rsidR="00BC0169" w:rsidRDefault="00BC0169" w:rsidP="00BC0169">
      <w:pPr>
        <w:pStyle w:val="Fuente"/>
      </w:pPr>
    </w:p>
    <w:p w14:paraId="2469617F" w14:textId="5BA68396" w:rsidR="00BC0169" w:rsidRDefault="00BC0169" w:rsidP="00BC0169">
      <w:pPr>
        <w:pStyle w:val="Fuente"/>
      </w:pPr>
    </w:p>
    <w:p w14:paraId="1E12F347" w14:textId="4038E8E9" w:rsidR="00BC0169" w:rsidRDefault="00BC0169" w:rsidP="00BC0169">
      <w:pPr>
        <w:pStyle w:val="Fuente"/>
      </w:pPr>
    </w:p>
    <w:p w14:paraId="624C1A58" w14:textId="2D82132A" w:rsidR="00BC0169" w:rsidRDefault="00BC0169" w:rsidP="00BC0169">
      <w:pPr>
        <w:pStyle w:val="Fuente"/>
      </w:pPr>
    </w:p>
    <w:p w14:paraId="7226055A" w14:textId="2168BB2B" w:rsidR="00BC0169" w:rsidRDefault="00BC0169" w:rsidP="00BC0169">
      <w:pPr>
        <w:pStyle w:val="Fuente"/>
      </w:pPr>
    </w:p>
    <w:p w14:paraId="49E137C3" w14:textId="5E213C49" w:rsidR="00BC0169" w:rsidRDefault="00BC0169" w:rsidP="00BC0169">
      <w:pPr>
        <w:pStyle w:val="Fuente"/>
      </w:pPr>
    </w:p>
    <w:p w14:paraId="3C12A485" w14:textId="14C925BC" w:rsidR="00BC0169" w:rsidRDefault="00BC0169" w:rsidP="00BC0169">
      <w:pPr>
        <w:pStyle w:val="Fuente"/>
      </w:pPr>
    </w:p>
    <w:p w14:paraId="03B9575F" w14:textId="10A174DE" w:rsidR="00BC0169" w:rsidRDefault="00BC0169" w:rsidP="00BC0169">
      <w:pPr>
        <w:pStyle w:val="Fuente"/>
      </w:pPr>
    </w:p>
    <w:p w14:paraId="1D0D15E8" w14:textId="6397B2A1" w:rsidR="00BC0169" w:rsidRDefault="0030160D" w:rsidP="00BC0169">
      <w:pPr>
        <w:pStyle w:val="Fuente"/>
      </w:pPr>
      <w:r w:rsidRPr="00BC0169">
        <w:rPr>
          <w:noProof/>
          <w:color w:val="800000"/>
          <w:lang w:eastAsia="es-MX"/>
        </w:rPr>
        <mc:AlternateContent>
          <mc:Choice Requires="wps">
            <w:drawing>
              <wp:anchor distT="0" distB="0" distL="114300" distR="114300" simplePos="0" relativeHeight="253314048" behindDoc="0" locked="0" layoutInCell="1" allowOverlap="1" wp14:anchorId="0077FBF6" wp14:editId="4DACBF87">
                <wp:simplePos x="0" y="0"/>
                <wp:positionH relativeFrom="column">
                  <wp:posOffset>4514850</wp:posOffset>
                </wp:positionH>
                <wp:positionV relativeFrom="paragraph">
                  <wp:posOffset>-661035</wp:posOffset>
                </wp:positionV>
                <wp:extent cx="2247900" cy="497840"/>
                <wp:effectExtent l="0" t="0" r="0" b="0"/>
                <wp:wrapNone/>
                <wp:docPr id="2" name="Cuadro de texto 1"/>
                <wp:cNvGraphicFramePr/>
                <a:graphic xmlns:a="http://schemas.openxmlformats.org/drawingml/2006/main">
                  <a:graphicData uri="http://schemas.microsoft.com/office/word/2010/wordprocessingShape">
                    <wps:wsp>
                      <wps:cNvSpPr txBox="1"/>
                      <wps:spPr>
                        <a:xfrm>
                          <a:off x="0" y="0"/>
                          <a:ext cx="2247900" cy="497840"/>
                        </a:xfrm>
                        <a:prstGeom prst="rect">
                          <a:avLst/>
                        </a:prstGeom>
                        <a:solidFill>
                          <a:schemeClr val="accent3">
                            <a:lumMod val="60000"/>
                            <a:lumOff val="40000"/>
                          </a:schemeClr>
                        </a:solidFill>
                        <a:ln w="6350">
                          <a:noFill/>
                        </a:ln>
                      </wps:spPr>
                      <wps:txbx>
                        <w:txbxContent>
                          <w:p w14:paraId="05570517" w14:textId="77777777" w:rsidR="00AB3A77" w:rsidRDefault="00AB3A77" w:rsidP="00BC0169">
                            <w:pPr>
                              <w:spacing w:after="0" w:line="240" w:lineRule="auto"/>
                              <w:jc w:val="center"/>
                            </w:pPr>
                            <w:r>
                              <w:t>SPPS, 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7FBF6" id="_x0000_s1042" type="#_x0000_t202" style="position:absolute;left:0;text-align:left;margin-left:355.5pt;margin-top:-52.05pt;width:177pt;height:39.2pt;z-index:2533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" fillcolor="#c9c9c9 [1942]" stroked="f" strokeweight=".5pt">
                <v:textbox>
                  <w:txbxContent>
                    <w:p w14:paraId="05570517" w14:textId="77777777" w:rsidR="00AB3A77" w:rsidRDefault="00AB3A77" w:rsidP="00BC0169">
                      <w:pPr>
                        <w:spacing w:after="0" w:line="240" w:lineRule="auto"/>
                        <w:jc w:val="center"/>
                      </w:pPr>
                      <w:r>
                        <w:t>SPPS, CONADIC</w:t>
                      </w:r>
                    </w:p>
                  </w:txbxContent>
                </v:textbox>
              </v:shape>
            </w:pict>
          </mc:Fallback>
        </mc:AlternateContent>
      </w:r>
    </w:p>
    <w:p w14:paraId="3EA8E717" w14:textId="26E613F0" w:rsidR="00CF605F" w:rsidRDefault="007E6435" w:rsidP="00E42AD3">
      <w:pPr>
        <w:pStyle w:val="Ttulo2"/>
        <w:numPr>
          <w:ilvl w:val="0"/>
          <w:numId w:val="0"/>
        </w:numPr>
        <w:spacing w:before="0" w:line="276" w:lineRule="auto"/>
        <w:ind w:firstLine="708"/>
        <w:rPr>
          <w:rFonts w:ascii="Montserrat" w:hAnsi="Montserrat"/>
          <w:b/>
          <w:bCs/>
          <w:color w:val="5C001F"/>
          <w:sz w:val="28"/>
          <w:szCs w:val="28"/>
        </w:rPr>
      </w:pPr>
      <w:bookmarkStart w:id="18" w:name="_Toc115187195"/>
      <w:r w:rsidRPr="00BC0169">
        <w:rPr>
          <w:rFonts w:ascii="Montserrat Medium" w:hAnsi="Montserrat Medium"/>
          <w:b/>
          <w:bCs/>
          <w:color w:val="800000"/>
          <w:sz w:val="28"/>
          <w:szCs w:val="28"/>
        </w:rPr>
        <w:t>2.1.1</w:t>
      </w:r>
      <w:r>
        <w:rPr>
          <w:rFonts w:ascii="Montserrat" w:hAnsi="Montserrat"/>
          <w:b/>
          <w:bCs/>
          <w:color w:val="5C001F"/>
          <w:sz w:val="28"/>
          <w:szCs w:val="28"/>
        </w:rPr>
        <w:tab/>
      </w:r>
      <w:r w:rsidR="00CF605F" w:rsidRPr="00BC0169">
        <w:rPr>
          <w:rFonts w:ascii="Montserrat Medium" w:hAnsi="Montserrat Medium"/>
          <w:b/>
          <w:bCs/>
          <w:color w:val="800000"/>
          <w:sz w:val="28"/>
          <w:szCs w:val="28"/>
        </w:rPr>
        <w:t>Establecimientos Residenciales de Atención a las Adicciones</w:t>
      </w:r>
      <w:bookmarkEnd w:id="18"/>
    </w:p>
    <w:p w14:paraId="70B62668" w14:textId="2503BE13" w:rsidR="00CF605F" w:rsidRPr="00BC0169" w:rsidRDefault="00E42AD3" w:rsidP="00CF605F">
      <w:pPr>
        <w:tabs>
          <w:tab w:val="left" w:pos="4672"/>
        </w:tabs>
        <w:spacing w:line="276" w:lineRule="auto"/>
        <w:jc w:val="both"/>
        <w:rPr>
          <w:rFonts w:ascii="Montserrat" w:hAnsi="Montserrat" w:cs="Arial"/>
          <w:bCs/>
          <w:sz w:val="24"/>
          <w:szCs w:val="24"/>
        </w:rPr>
      </w:pPr>
      <w:r w:rsidRPr="00BC0169">
        <w:rPr>
          <w:noProof/>
          <w:sz w:val="24"/>
          <w:szCs w:val="24"/>
          <w:highlight w:val="yellow"/>
          <w:lang w:eastAsia="es-MX"/>
        </w:rPr>
        <w:drawing>
          <wp:anchor distT="0" distB="0" distL="114300" distR="114300" simplePos="0" relativeHeight="253038592" behindDoc="0" locked="0" layoutInCell="1" allowOverlap="1" wp14:anchorId="2BE0B447" wp14:editId="5706BF25">
            <wp:simplePos x="0" y="0"/>
            <wp:positionH relativeFrom="column">
              <wp:posOffset>164465</wp:posOffset>
            </wp:positionH>
            <wp:positionV relativeFrom="paragraph">
              <wp:posOffset>288127</wp:posOffset>
            </wp:positionV>
            <wp:extent cx="6503035" cy="1620520"/>
            <wp:effectExtent l="0" t="0" r="0" b="0"/>
            <wp:wrapNone/>
            <wp:docPr id="26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28889" t="42414" r="26630" b="37881"/>
                    <a:stretch/>
                  </pic:blipFill>
                  <pic:spPr bwMode="auto">
                    <a:xfrm>
                      <a:off x="0" y="0"/>
                      <a:ext cx="6503035" cy="1620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605F" w:rsidRPr="00BC0169">
        <w:rPr>
          <w:rFonts w:ascii="Montserrat" w:hAnsi="Montserrat" w:cs="Arial"/>
          <w:bCs/>
          <w:sz w:val="24"/>
          <w:szCs w:val="24"/>
          <w:highlight w:val="yellow"/>
        </w:rPr>
        <w:t>Número total del censo de Establecimientos Residenciales: 2,151</w:t>
      </w:r>
    </w:p>
    <w:p w14:paraId="16EC67CF" w14:textId="4C15D792" w:rsidR="00CF605F" w:rsidRPr="00957B0E" w:rsidRDefault="00CF605F" w:rsidP="00CF605F">
      <w:pPr>
        <w:tabs>
          <w:tab w:val="left" w:pos="4672"/>
        </w:tabs>
        <w:spacing w:line="276" w:lineRule="auto"/>
        <w:jc w:val="both"/>
        <w:rPr>
          <w:rFonts w:ascii="Montserrat" w:hAnsi="Montserrat" w:cs="Arial"/>
          <w:bCs/>
          <w:sz w:val="26"/>
          <w:szCs w:val="26"/>
        </w:rPr>
      </w:pPr>
      <w:r w:rsidRPr="00957B0E">
        <w:rPr>
          <w:rFonts w:ascii="Montserrat" w:hAnsi="Montserrat" w:cs="Arial"/>
          <w:bCs/>
          <w:sz w:val="26"/>
          <w:szCs w:val="26"/>
        </w:rPr>
        <w:lastRenderedPageBreak/>
        <w:tab/>
      </w:r>
    </w:p>
    <w:p w14:paraId="065725C7" w14:textId="3C319CEB" w:rsidR="00CF605F" w:rsidRDefault="00CF605F" w:rsidP="00CF605F">
      <w:pPr>
        <w:tabs>
          <w:tab w:val="left" w:pos="4672"/>
        </w:tabs>
        <w:spacing w:line="276" w:lineRule="auto"/>
        <w:jc w:val="both"/>
        <w:rPr>
          <w:rFonts w:ascii="Montserrat" w:hAnsi="Montserrat" w:cs="Arial"/>
          <w:bCs/>
          <w:color w:val="0070C0"/>
          <w:sz w:val="24"/>
          <w:szCs w:val="24"/>
        </w:rPr>
      </w:pPr>
    </w:p>
    <w:p w14:paraId="5850F1E6" w14:textId="7DC5BCDD" w:rsidR="00CF605F" w:rsidRDefault="00CF605F" w:rsidP="00CF605F">
      <w:pPr>
        <w:tabs>
          <w:tab w:val="left" w:pos="4672"/>
        </w:tabs>
        <w:spacing w:line="276" w:lineRule="auto"/>
        <w:jc w:val="both"/>
        <w:rPr>
          <w:rFonts w:ascii="Montserrat" w:hAnsi="Montserrat" w:cs="Arial"/>
          <w:bCs/>
          <w:color w:val="0070C0"/>
          <w:sz w:val="24"/>
          <w:szCs w:val="24"/>
        </w:rPr>
      </w:pPr>
    </w:p>
    <w:p w14:paraId="345CDDA5" w14:textId="23FE5599" w:rsidR="00CF605F" w:rsidRDefault="00CF605F" w:rsidP="00CF605F">
      <w:pPr>
        <w:tabs>
          <w:tab w:val="left" w:pos="4672"/>
        </w:tabs>
        <w:spacing w:line="276" w:lineRule="auto"/>
        <w:jc w:val="both"/>
        <w:rPr>
          <w:rFonts w:ascii="Montserrat" w:hAnsi="Montserrat" w:cs="Arial"/>
          <w:bCs/>
          <w:color w:val="0070C0"/>
          <w:sz w:val="24"/>
          <w:szCs w:val="24"/>
        </w:rPr>
      </w:pPr>
    </w:p>
    <w:p w14:paraId="69AFDBA7" w14:textId="77777777" w:rsidR="00CF605F" w:rsidRDefault="00CF605F" w:rsidP="00CF605F">
      <w:pPr>
        <w:tabs>
          <w:tab w:val="left" w:pos="4672"/>
        </w:tabs>
        <w:spacing w:line="276" w:lineRule="auto"/>
        <w:jc w:val="both"/>
        <w:rPr>
          <w:rFonts w:ascii="Montserrat" w:hAnsi="Montserrat" w:cs="Arial"/>
          <w:bCs/>
          <w:color w:val="0070C0"/>
          <w:sz w:val="24"/>
          <w:szCs w:val="24"/>
        </w:rPr>
      </w:pPr>
    </w:p>
    <w:p w14:paraId="0327376B" w14:textId="0DA90992" w:rsidR="00900D1A" w:rsidRPr="00BC0169" w:rsidRDefault="00900D1A" w:rsidP="00CF605F">
      <w:pPr>
        <w:tabs>
          <w:tab w:val="left" w:pos="4672"/>
        </w:tabs>
        <w:spacing w:line="276" w:lineRule="auto"/>
        <w:jc w:val="both"/>
        <w:rPr>
          <w:rFonts w:ascii="Montserrat" w:hAnsi="Montserrat" w:cs="Arial"/>
          <w:b/>
          <w:bCs/>
          <w:sz w:val="24"/>
          <w:szCs w:val="24"/>
        </w:rPr>
      </w:pPr>
    </w:p>
    <w:p w14:paraId="1A8A9845" w14:textId="4B3674AF" w:rsidR="00CF605F" w:rsidRPr="00BC0169" w:rsidRDefault="00CF605F" w:rsidP="00BC0169">
      <w:pPr>
        <w:pStyle w:val="Vieta1"/>
        <w:rPr>
          <w:b/>
        </w:rPr>
      </w:pPr>
      <w:r w:rsidRPr="00BC0169">
        <w:rPr>
          <w:b/>
        </w:rPr>
        <w:t xml:space="preserve">Avances </w:t>
      </w:r>
      <w:r w:rsidRPr="00BC0169">
        <w:rPr>
          <w:b/>
          <w:highlight w:val="yellow"/>
        </w:rPr>
        <w:t>2021</w:t>
      </w:r>
    </w:p>
    <w:p w14:paraId="5200598B" w14:textId="42B98639" w:rsidR="00CF605F" w:rsidRDefault="00CF605F" w:rsidP="00BC0169">
      <w:pPr>
        <w:pStyle w:val="Vieta2"/>
      </w:pPr>
      <w:r w:rsidRPr="008B67AD">
        <w:rPr>
          <w:highlight w:val="yellow"/>
        </w:rPr>
        <w:t>230</w:t>
      </w:r>
      <w:r>
        <w:t xml:space="preserve"> carpetas documentales de establecimientos residenciales candidatos para reconocimiento y supervisión para el año </w:t>
      </w:r>
      <w:r w:rsidRPr="008B67AD">
        <w:rPr>
          <w:highlight w:val="yellow"/>
        </w:rPr>
        <w:t>2022</w:t>
      </w:r>
      <w:r>
        <w:t xml:space="preserve">. </w:t>
      </w:r>
    </w:p>
    <w:p w14:paraId="72781876" w14:textId="262C2ACB" w:rsidR="00CF605F" w:rsidRDefault="00CF605F" w:rsidP="00BC0169">
      <w:pPr>
        <w:pStyle w:val="Vieta2"/>
      </w:pPr>
      <w:r>
        <w:t xml:space="preserve">CONADIC y COFEPRIS supervisan </w:t>
      </w:r>
      <w:r w:rsidRPr="008B67AD">
        <w:rPr>
          <w:highlight w:val="yellow"/>
        </w:rPr>
        <w:t>59</w:t>
      </w:r>
      <w:r>
        <w:t xml:space="preserve"> establecimientos residenciales, de los cuales </w:t>
      </w:r>
      <w:r w:rsidRPr="008B67AD">
        <w:rPr>
          <w:highlight w:val="yellow"/>
        </w:rPr>
        <w:t>30</w:t>
      </w:r>
      <w:r>
        <w:t xml:space="preserve"> tuvieron medidas regulatorias. </w:t>
      </w:r>
    </w:p>
    <w:p w14:paraId="044F6773" w14:textId="73933CFD" w:rsidR="00CF605F" w:rsidRDefault="00CF605F" w:rsidP="00BC0169">
      <w:pPr>
        <w:pStyle w:val="Vieta2"/>
      </w:pPr>
      <w:r>
        <w:t xml:space="preserve">Se han supervisado </w:t>
      </w:r>
      <w:r w:rsidRPr="008B67AD">
        <w:rPr>
          <w:highlight w:val="yellow"/>
        </w:rPr>
        <w:t>1,082</w:t>
      </w:r>
      <w:r>
        <w:t xml:space="preserve"> establecimientos por parte de los enlaces en las Comisiones Estatales contra las Adicciones.</w:t>
      </w:r>
    </w:p>
    <w:p w14:paraId="75404E90" w14:textId="7C49622A" w:rsidR="00CF605F" w:rsidRDefault="00CF605F" w:rsidP="00BC0169">
      <w:pPr>
        <w:pStyle w:val="Vieta2"/>
      </w:pPr>
      <w:r>
        <w:t xml:space="preserve">Actualización de </w:t>
      </w:r>
      <w:r w:rsidRPr="008B67AD">
        <w:rPr>
          <w:highlight w:val="yellow"/>
        </w:rPr>
        <w:t>5</w:t>
      </w:r>
      <w:r>
        <w:t xml:space="preserve"> lineamientos y guías técnicas con apego a la normatividad y el respeto a los derechos humanos.</w:t>
      </w:r>
    </w:p>
    <w:p w14:paraId="3F12D576" w14:textId="7B8FB277" w:rsidR="00CF605F" w:rsidRPr="007806E4" w:rsidRDefault="0030160D" w:rsidP="00BC0169">
      <w:pPr>
        <w:pStyle w:val="Vieta2"/>
      </w:pPr>
      <w:r w:rsidRPr="0019463A">
        <w:rPr>
          <w:noProof/>
          <w:color w:val="5C001F"/>
          <w:szCs w:val="24"/>
          <w:lang w:eastAsia="es-MX"/>
        </w:rPr>
        <mc:AlternateContent>
          <mc:Choice Requires="wps">
            <w:drawing>
              <wp:anchor distT="0" distB="0" distL="114300" distR="114300" simplePos="0" relativeHeight="253040640" behindDoc="0" locked="0" layoutInCell="1" allowOverlap="1" wp14:anchorId="5E7CA868" wp14:editId="52BE79E3">
                <wp:simplePos x="0" y="0"/>
                <wp:positionH relativeFrom="column">
                  <wp:posOffset>4520565</wp:posOffset>
                </wp:positionH>
                <wp:positionV relativeFrom="paragraph">
                  <wp:posOffset>-657225</wp:posOffset>
                </wp:positionV>
                <wp:extent cx="2247900" cy="485775"/>
                <wp:effectExtent l="0" t="0" r="0" b="9525"/>
                <wp:wrapNone/>
                <wp:docPr id="26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DD7C1F0" w14:textId="7397CE0A" w:rsidR="00AB3A77" w:rsidRDefault="00AB3A77" w:rsidP="00CF605F">
                            <w:pPr>
                              <w:spacing w:after="0" w:line="240" w:lineRule="auto"/>
                              <w:jc w:val="center"/>
                            </w:pPr>
                            <w:r>
                              <w:t>SPPS, 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E7CA868" id="_x0000_s1043" type="#_x0000_t202" style="position:absolute;left:0;text-align:left;margin-left:355.95pt;margin-top:-51.75pt;width:177pt;height:38.25pt;z-index:25304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RqH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" fillcolor="#c9c9c9 [1942]" stroked="f" strokeweight=".5pt">
                <v:textbox>
                  <w:txbxContent>
                    <w:p w14:paraId="0DD7C1F0" w14:textId="7397CE0A" w:rsidR="00AB3A77" w:rsidRDefault="00AB3A77" w:rsidP="00CF605F">
                      <w:pPr>
                        <w:spacing w:after="0" w:line="240" w:lineRule="auto"/>
                        <w:jc w:val="center"/>
                      </w:pPr>
                      <w:r>
                        <w:t>SPPS, CONADIC</w:t>
                      </w:r>
                    </w:p>
                  </w:txbxContent>
                </v:textbox>
              </v:shape>
            </w:pict>
          </mc:Fallback>
        </mc:AlternateContent>
      </w:r>
      <w:r w:rsidR="00CF605F" w:rsidRPr="007806E4">
        <w:t xml:space="preserve">Se han capacitado </w:t>
      </w:r>
      <w:r w:rsidR="00CF605F" w:rsidRPr="008B67AD">
        <w:rPr>
          <w:highlight w:val="yellow"/>
        </w:rPr>
        <w:t>111</w:t>
      </w:r>
      <w:r w:rsidR="00CF605F" w:rsidRPr="007806E4">
        <w:t xml:space="preserve"> personas que fungen como supervisores en las cédulas de supervisión con la finalidad de homologar el procedimiento de supervisión a nivel nacional. </w:t>
      </w:r>
    </w:p>
    <w:p w14:paraId="5093E01D" w14:textId="39793FC1" w:rsidR="00CF605F" w:rsidRPr="007806E4" w:rsidRDefault="00CF605F" w:rsidP="00BC0169">
      <w:pPr>
        <w:pStyle w:val="Vieta2"/>
      </w:pPr>
      <w:r w:rsidRPr="007806E4">
        <w:t xml:space="preserve">Se capacitó a personal de las Comisiones Estatales contras las Adicciones en los diversos documentos normativos </w:t>
      </w:r>
      <w:r w:rsidRPr="009E3DFC">
        <w:rPr>
          <w:highlight w:val="yellow"/>
        </w:rPr>
        <w:t>enviados en el mes de marzo</w:t>
      </w:r>
      <w:r w:rsidRPr="007806E4">
        <w:t xml:space="preserve">. </w:t>
      </w:r>
    </w:p>
    <w:p w14:paraId="5409A6FB" w14:textId="0FBE6247" w:rsidR="00CF605F" w:rsidRDefault="00CF605F" w:rsidP="00BC0169">
      <w:pPr>
        <w:pStyle w:val="Vieta2"/>
      </w:pPr>
      <w:r>
        <w:lastRenderedPageBreak/>
        <w:t xml:space="preserve">Se </w:t>
      </w:r>
      <w:r w:rsidRPr="009E3DFC">
        <w:rPr>
          <w:highlight w:val="yellow"/>
        </w:rPr>
        <w:t>capacitó</w:t>
      </w:r>
      <w:r>
        <w:t xml:space="preserve"> a personal de las Comisiones Estatales en las guías para la integración del Expediente Clínico en los establecimientos de Ayuda Mutua y Profesional en los establecimientos Residenciales de atención a las Adicciones.</w:t>
      </w:r>
    </w:p>
    <w:p w14:paraId="1157BAFC" w14:textId="77777777" w:rsidR="00CF605F" w:rsidRDefault="00CF605F" w:rsidP="00BC0169">
      <w:pPr>
        <w:pStyle w:val="Vieta2"/>
      </w:pPr>
      <w:r>
        <w:t xml:space="preserve">En materia de </w:t>
      </w:r>
      <w:r w:rsidRPr="009E3DFC">
        <w:rPr>
          <w:highlight w:val="yellow"/>
        </w:rPr>
        <w:t>tratamiento</w:t>
      </w:r>
      <w:r>
        <w:t xml:space="preserve"> y normatividad del personal que labora en los establecimientos residenciales especializados en adicciones. </w:t>
      </w:r>
    </w:p>
    <w:p w14:paraId="6DAD1A2E" w14:textId="375CA714" w:rsidR="00CF605F" w:rsidRDefault="00CF605F" w:rsidP="00BC0169">
      <w:pPr>
        <w:pStyle w:val="Vieta2"/>
      </w:pPr>
      <w:r>
        <w:t xml:space="preserve">En el Programa de Capacitación </w:t>
      </w:r>
      <w:r w:rsidRPr="00772635">
        <w:t xml:space="preserve">para la mejora en la Calidad de </w:t>
      </w:r>
      <w:r>
        <w:t xml:space="preserve">la Atención de los Establecimientos Residenciales Especializados en Adicciones se estableció como meta anual de capacitación a </w:t>
      </w:r>
      <w:r w:rsidRPr="009E3DFC">
        <w:rPr>
          <w:highlight w:val="yellow"/>
        </w:rPr>
        <w:t>8,395</w:t>
      </w:r>
      <w:r>
        <w:t xml:space="preserve"> personas, el avance de enero a septiembre, es de </w:t>
      </w:r>
      <w:r w:rsidRPr="009E3DFC">
        <w:rPr>
          <w:highlight w:val="yellow"/>
        </w:rPr>
        <w:t>7.840</w:t>
      </w:r>
      <w:r>
        <w:t xml:space="preserve"> personas capacitadas. </w:t>
      </w:r>
    </w:p>
    <w:p w14:paraId="78828C92" w14:textId="77777777" w:rsidR="00BC0169" w:rsidRDefault="00BC0169" w:rsidP="00BC0169">
      <w:pPr>
        <w:pStyle w:val="Vieta2"/>
        <w:numPr>
          <w:ilvl w:val="0"/>
          <w:numId w:val="0"/>
        </w:numPr>
        <w:ind w:left="1434"/>
      </w:pPr>
    </w:p>
    <w:p w14:paraId="24D23F3D" w14:textId="617CA0E8" w:rsidR="00CF605F" w:rsidRPr="00BC0169" w:rsidRDefault="00CF605F" w:rsidP="00BC0169">
      <w:pPr>
        <w:pStyle w:val="Vieta1"/>
        <w:rPr>
          <w:b/>
        </w:rPr>
      </w:pPr>
      <w:r w:rsidRPr="00BC0169">
        <w:rPr>
          <w:b/>
        </w:rPr>
        <w:t xml:space="preserve">Pendientes: </w:t>
      </w:r>
    </w:p>
    <w:p w14:paraId="30D0C99F" w14:textId="77777777" w:rsidR="00CF605F" w:rsidRPr="009E3DFC" w:rsidRDefault="00CF605F" w:rsidP="00BC0169">
      <w:pPr>
        <w:pStyle w:val="Vieta2"/>
        <w:rPr>
          <w:highlight w:val="yellow"/>
        </w:rPr>
      </w:pPr>
      <w:r w:rsidRPr="009E3DFC">
        <w:rPr>
          <w:highlight w:val="yellow"/>
        </w:rPr>
        <w:t xml:space="preserve">Modificación de la Ley General de Salud para que establecimientos residenciales puedan funcionar con Licencia Sanitaria y no solo con el aviso de funcionamiento. </w:t>
      </w:r>
    </w:p>
    <w:p w14:paraId="54D3B705" w14:textId="77777777" w:rsidR="00CF605F" w:rsidRPr="009E3DFC" w:rsidRDefault="00CF605F" w:rsidP="00BC0169">
      <w:pPr>
        <w:pStyle w:val="Vieta2"/>
        <w:rPr>
          <w:highlight w:val="yellow"/>
        </w:rPr>
      </w:pPr>
      <w:r w:rsidRPr="009E3DFC">
        <w:rPr>
          <w:highlight w:val="yellow"/>
        </w:rPr>
        <w:t xml:space="preserve">Establecer mecanismos de coordinación, a través de la firma de un convenio de colaboración con la COFEPRIS para la suspensión de establecimientos que no cumplen con la normatividad. </w:t>
      </w:r>
    </w:p>
    <w:p w14:paraId="592127FC" w14:textId="12CFA487" w:rsidR="00CF605F" w:rsidRDefault="00CF605F" w:rsidP="00BC0169">
      <w:pPr>
        <w:pStyle w:val="Vieta2"/>
        <w:rPr>
          <w:highlight w:val="yellow"/>
        </w:rPr>
      </w:pPr>
      <w:r w:rsidRPr="009E3DFC">
        <w:rPr>
          <w:highlight w:val="yellow"/>
        </w:rPr>
        <w:t xml:space="preserve">Continuidad al programa de capacitación y evaluación en el estándar de competencia “EC0548 Consejería en Adicciones” para incrementar el número de Consejeros Certificados en personas ex-usuarias que apoyan en la atención de las adicciones.     </w:t>
      </w:r>
    </w:p>
    <w:p w14:paraId="42E797CC" w14:textId="40333F6F" w:rsidR="00BC0169" w:rsidRDefault="0030160D" w:rsidP="00BC0169">
      <w:pPr>
        <w:pStyle w:val="Vieta1"/>
        <w:numPr>
          <w:ilvl w:val="0"/>
          <w:numId w:val="0"/>
        </w:numPr>
        <w:ind w:left="714" w:hanging="357"/>
        <w:rPr>
          <w:highlight w:val="yellow"/>
        </w:rPr>
      </w:pPr>
      <w:r w:rsidRPr="00BC0169">
        <w:rPr>
          <w:rFonts w:ascii="Montserrat Medium" w:hAnsi="Montserrat Medium"/>
          <w:noProof/>
          <w:color w:val="800000"/>
          <w:szCs w:val="24"/>
          <w:lang w:eastAsia="es-MX"/>
        </w:rPr>
        <mc:AlternateContent>
          <mc:Choice Requires="wps">
            <w:drawing>
              <wp:anchor distT="0" distB="0" distL="114300" distR="114300" simplePos="0" relativeHeight="253033472" behindDoc="0" locked="0" layoutInCell="1" allowOverlap="1" wp14:anchorId="414D2D39" wp14:editId="09155B92">
                <wp:simplePos x="0" y="0"/>
                <wp:positionH relativeFrom="column">
                  <wp:posOffset>4521200</wp:posOffset>
                </wp:positionH>
                <wp:positionV relativeFrom="paragraph">
                  <wp:posOffset>-1030605</wp:posOffset>
                </wp:positionV>
                <wp:extent cx="2247900" cy="485775"/>
                <wp:effectExtent l="0" t="0" r="0" b="9525"/>
                <wp:wrapNone/>
                <wp:docPr id="26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B164063" w14:textId="38F9AF07" w:rsidR="00AB3A77" w:rsidRDefault="00AB3A77" w:rsidP="00CF605F">
                            <w:pPr>
                              <w:spacing w:after="0" w:line="240" w:lineRule="auto"/>
                              <w:jc w:val="center"/>
                            </w:pPr>
                            <w:r>
                              <w:t>SPPS, STCONSAME, SAP y 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4D2D39" id="_x0000_s1044" type="#_x0000_t202" style="position:absolute;left:0;text-align:left;margin-left:356pt;margin-top:-81.15pt;width:177pt;height:38.25pt;z-index:25303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uQlTwIAAJ0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" fillcolor="#c9c9c9 [1942]" stroked="f" strokeweight=".5pt">
                <v:textbox>
                  <w:txbxContent>
                    <w:p w14:paraId="5B164063" w14:textId="38F9AF07" w:rsidR="00AB3A77" w:rsidRDefault="00AB3A77" w:rsidP="00CF605F">
                      <w:pPr>
                        <w:spacing w:after="0" w:line="240" w:lineRule="auto"/>
                        <w:jc w:val="center"/>
                      </w:pPr>
                      <w:r>
                        <w:t>SPPS, STCONSAME, SAP y CONADIC.</w:t>
                      </w:r>
                    </w:p>
                  </w:txbxContent>
                </v:textbox>
              </v:shape>
            </w:pict>
          </mc:Fallback>
        </mc:AlternateContent>
      </w:r>
    </w:p>
    <w:p w14:paraId="2556B732" w14:textId="36462F9A" w:rsidR="00CF605F" w:rsidRDefault="00BC0169" w:rsidP="00BC0169">
      <w:pPr>
        <w:pStyle w:val="Fuente"/>
        <w:rPr>
          <w:rFonts w:ascii="Montserrat" w:hAnsi="Montserrat"/>
          <w:bCs w:val="0"/>
          <w:szCs w:val="24"/>
        </w:rPr>
      </w:pPr>
      <w:r w:rsidRPr="00BC0169">
        <w:rPr>
          <w:highlight w:val="yellow"/>
        </w:rPr>
        <w:t>Con letra azul deberá escribir la fuente de información, incluyendo la fecha de actualización</w:t>
      </w:r>
      <w:r w:rsidRPr="00AC02DB">
        <w:t>.</w:t>
      </w:r>
    </w:p>
    <w:p w14:paraId="0ABED10F" w14:textId="2709DB6A" w:rsidR="00CF605F" w:rsidRPr="00BC0169" w:rsidRDefault="00CF605F" w:rsidP="00CF605F">
      <w:pPr>
        <w:pStyle w:val="Ttulo2"/>
        <w:numPr>
          <w:ilvl w:val="1"/>
          <w:numId w:val="4"/>
        </w:numPr>
        <w:spacing w:line="276" w:lineRule="auto"/>
        <w:ind w:left="576"/>
        <w:rPr>
          <w:rFonts w:ascii="Montserrat Medium" w:hAnsi="Montserrat Medium"/>
          <w:b/>
          <w:bCs/>
          <w:color w:val="800000"/>
          <w:sz w:val="28"/>
          <w:szCs w:val="28"/>
        </w:rPr>
      </w:pPr>
      <w:bookmarkStart w:id="19" w:name="_Toc115187196"/>
      <w:r w:rsidRPr="00BC0169">
        <w:rPr>
          <w:rFonts w:ascii="Montserrat Medium" w:hAnsi="Montserrat Medium"/>
          <w:b/>
          <w:bCs/>
          <w:color w:val="800000"/>
          <w:sz w:val="28"/>
          <w:szCs w:val="28"/>
        </w:rPr>
        <w:t>Reestructura de los servicios de salud mental</w:t>
      </w:r>
      <w:bookmarkEnd w:id="19"/>
    </w:p>
    <w:p w14:paraId="5566E266" w14:textId="77777777" w:rsidR="00CF605F" w:rsidRPr="000057B0" w:rsidRDefault="00CF605F" w:rsidP="00CF605F">
      <w:pPr>
        <w:pStyle w:val="Prrafodelista"/>
        <w:spacing w:after="0" w:line="240" w:lineRule="auto"/>
        <w:ind w:left="360"/>
        <w:jc w:val="both"/>
        <w:rPr>
          <w:rFonts w:ascii="Montserrat" w:hAnsi="Montserrat"/>
          <w:sz w:val="26"/>
          <w:szCs w:val="26"/>
        </w:rPr>
      </w:pPr>
    </w:p>
    <w:p w14:paraId="67083480" w14:textId="77777777" w:rsidR="00CF605F" w:rsidRDefault="00CF605F" w:rsidP="00BC0169">
      <w:pPr>
        <w:pStyle w:val="Vieta1"/>
      </w:pPr>
      <w:r w:rsidRPr="00F669A7">
        <w:lastRenderedPageBreak/>
        <w:t xml:space="preserve">Del </w:t>
      </w:r>
      <w:r w:rsidRPr="00E44086">
        <w:rPr>
          <w:highlight w:val="yellow"/>
        </w:rPr>
        <w:t>1 de septiembre de 2020 al 31 de agosto de 2021,</w:t>
      </w:r>
      <w:r w:rsidRPr="00F669A7">
        <w:t xml:space="preserve"> se </w:t>
      </w:r>
      <w:r>
        <w:t xml:space="preserve">brindó </w:t>
      </w:r>
      <w:r w:rsidRPr="008B13EA">
        <w:rPr>
          <w:b/>
        </w:rPr>
        <w:t>consulta</w:t>
      </w:r>
      <w:r w:rsidRPr="00F669A7">
        <w:t xml:space="preserve"> de </w:t>
      </w:r>
      <w:r w:rsidRPr="008B13EA">
        <w:rPr>
          <w:b/>
        </w:rPr>
        <w:t xml:space="preserve">salud mental y adicciones </w:t>
      </w:r>
      <w:r w:rsidRPr="00F669A7">
        <w:t xml:space="preserve">en </w:t>
      </w:r>
      <w:r w:rsidRPr="00E44086">
        <w:rPr>
          <w:b/>
          <w:highlight w:val="yellow"/>
        </w:rPr>
        <w:t>66</w:t>
      </w:r>
      <w:r w:rsidRPr="008B13EA">
        <w:rPr>
          <w:b/>
        </w:rPr>
        <w:t xml:space="preserve"> CAPA</w:t>
      </w:r>
      <w:r>
        <w:t xml:space="preserve"> </w:t>
      </w:r>
    </w:p>
    <w:p w14:paraId="40D2FD59" w14:textId="77777777" w:rsidR="00CF605F" w:rsidRPr="00F669A7" w:rsidRDefault="00CF605F" w:rsidP="00BC0169">
      <w:pPr>
        <w:pStyle w:val="Vieta1"/>
      </w:pPr>
      <w:r w:rsidRPr="008B13EA">
        <w:rPr>
          <w:b/>
        </w:rPr>
        <w:t>Se implementó</w:t>
      </w:r>
      <w:r w:rsidRPr="00F669A7">
        <w:t xml:space="preserve"> el servicio de </w:t>
      </w:r>
      <w:r w:rsidRPr="008B13EA">
        <w:rPr>
          <w:b/>
        </w:rPr>
        <w:t>salud mental y adicciones</w:t>
      </w:r>
      <w:r w:rsidRPr="00F669A7">
        <w:t xml:space="preserve"> en el </w:t>
      </w:r>
      <w:r w:rsidRPr="008B13EA">
        <w:rPr>
          <w:b/>
        </w:rPr>
        <w:t xml:space="preserve">Hospital General de México </w:t>
      </w:r>
      <w:r w:rsidRPr="00F669A7">
        <w:t>(</w:t>
      </w:r>
      <w:r w:rsidRPr="00E44086">
        <w:rPr>
          <w:highlight w:val="yellow"/>
        </w:rPr>
        <w:t>Pabellón 106</w:t>
      </w:r>
      <w:r w:rsidRPr="00F669A7">
        <w:t>).</w:t>
      </w:r>
    </w:p>
    <w:p w14:paraId="794E19EB" w14:textId="77777777" w:rsidR="00CF605F" w:rsidRPr="00E44086" w:rsidRDefault="00CF605F" w:rsidP="00BC0169">
      <w:pPr>
        <w:pStyle w:val="Vieta1"/>
        <w:rPr>
          <w:highlight w:val="yellow"/>
        </w:rPr>
      </w:pPr>
      <w:r w:rsidRPr="00F669A7">
        <w:t xml:space="preserve">Se iniciaron los trabajos de </w:t>
      </w:r>
      <w:r w:rsidRPr="008B13EA">
        <w:rPr>
          <w:b/>
        </w:rPr>
        <w:t>reconversión de las unidades CAPA</w:t>
      </w:r>
      <w:r w:rsidRPr="00F669A7">
        <w:t xml:space="preserve"> para la atención de la salud mental en el resto de las unidades </w:t>
      </w:r>
      <w:r w:rsidRPr="00E44086">
        <w:rPr>
          <w:highlight w:val="yellow"/>
        </w:rPr>
        <w:t>con fecha del 30 de agosto al 2 de septiembre.</w:t>
      </w:r>
    </w:p>
    <w:p w14:paraId="44453D5D" w14:textId="77777777" w:rsidR="00CF605F" w:rsidRPr="00F669A7" w:rsidRDefault="00CF605F" w:rsidP="00BC0169">
      <w:pPr>
        <w:pStyle w:val="Vieta1"/>
      </w:pPr>
      <w:r w:rsidRPr="00F669A7">
        <w:t xml:space="preserve">Se </w:t>
      </w:r>
      <w:r w:rsidRPr="002B37B4">
        <w:rPr>
          <w:b/>
        </w:rPr>
        <w:t xml:space="preserve">supervisaron </w:t>
      </w:r>
      <w:r w:rsidRPr="00E44086">
        <w:rPr>
          <w:b/>
          <w:highlight w:val="yellow"/>
        </w:rPr>
        <w:t>106</w:t>
      </w:r>
      <w:r w:rsidRPr="002B37B4">
        <w:rPr>
          <w:b/>
        </w:rPr>
        <w:t xml:space="preserve"> establecimientos</w:t>
      </w:r>
      <w:r w:rsidRPr="00F669A7">
        <w:t xml:space="preserve"> residenciales para su reconocimiento por parte de CONADIC, se tienen </w:t>
      </w:r>
      <w:r w:rsidRPr="00E44086">
        <w:rPr>
          <w:b/>
          <w:highlight w:val="yellow"/>
        </w:rPr>
        <w:t>279</w:t>
      </w:r>
      <w:r w:rsidRPr="002B37B4">
        <w:rPr>
          <w:b/>
        </w:rPr>
        <w:t xml:space="preserve"> centros residenciales reconocidos</w:t>
      </w:r>
      <w:r w:rsidRPr="00F669A7">
        <w:t xml:space="preserve">. </w:t>
      </w:r>
    </w:p>
    <w:p w14:paraId="2F4FEF54" w14:textId="77777777" w:rsidR="00CF605F" w:rsidRPr="00F669A7" w:rsidRDefault="00CF605F" w:rsidP="00BC0169">
      <w:pPr>
        <w:pStyle w:val="Vieta1"/>
      </w:pPr>
      <w:r w:rsidRPr="00F669A7">
        <w:t xml:space="preserve">Se realizaron </w:t>
      </w:r>
      <w:r w:rsidRPr="00E44086">
        <w:rPr>
          <w:b/>
          <w:highlight w:val="yellow"/>
        </w:rPr>
        <w:t>1,759</w:t>
      </w:r>
      <w:r w:rsidRPr="002B37B4">
        <w:rPr>
          <w:b/>
        </w:rPr>
        <w:t xml:space="preserve"> visitas de supervisión</w:t>
      </w:r>
      <w:r w:rsidRPr="00F669A7">
        <w:t xml:space="preserve"> a establecimientos residenciales por parte de los enlaces de las Comisiones Estatales contra las Adicciones.</w:t>
      </w:r>
    </w:p>
    <w:p w14:paraId="3F0F6128" w14:textId="77777777" w:rsidR="00E44086" w:rsidRDefault="00E44086" w:rsidP="00CF605F">
      <w:pPr>
        <w:spacing w:after="0" w:line="240" w:lineRule="auto"/>
        <w:jc w:val="both"/>
        <w:rPr>
          <w:rFonts w:ascii="Montserrat" w:hAnsi="Montserrat" w:cs="Arial"/>
          <w:bCs/>
          <w:color w:val="0070C0"/>
          <w:sz w:val="24"/>
        </w:rPr>
      </w:pPr>
    </w:p>
    <w:p w14:paraId="289D3B7D" w14:textId="73B698C3" w:rsidR="00CF605F" w:rsidRPr="000D0CCB" w:rsidRDefault="00CF605F" w:rsidP="00BC0169">
      <w:pPr>
        <w:pStyle w:val="Fuente"/>
      </w:pPr>
      <w:r w:rsidRPr="006C1DB7">
        <w:rPr>
          <w:highlight w:val="yellow"/>
        </w:rPr>
        <w:t>Fuente: 3er Informe de Labores de la Secretaría de Salud 2020-2021, corte julio 2021.</w:t>
      </w:r>
    </w:p>
    <w:p w14:paraId="32FFF950" w14:textId="0645C6D0" w:rsidR="00CF605F" w:rsidRDefault="00CF605F" w:rsidP="00CF605F">
      <w:pPr>
        <w:pStyle w:val="Prrafodelista"/>
        <w:spacing w:after="0" w:line="240" w:lineRule="auto"/>
        <w:ind w:left="360"/>
        <w:jc w:val="both"/>
      </w:pPr>
    </w:p>
    <w:p w14:paraId="3DE8BE0E" w14:textId="77777777" w:rsidR="00BC0169" w:rsidRDefault="00BC0169" w:rsidP="00CF605F">
      <w:pPr>
        <w:pStyle w:val="Prrafodelista"/>
        <w:spacing w:after="0" w:line="240" w:lineRule="auto"/>
        <w:ind w:left="360"/>
        <w:jc w:val="both"/>
      </w:pPr>
    </w:p>
    <w:p w14:paraId="598347C7" w14:textId="65ED9A78" w:rsidR="00E42AD3" w:rsidRDefault="00E42AD3" w:rsidP="00CF605F">
      <w:pPr>
        <w:pStyle w:val="Prrafodelista"/>
        <w:spacing w:after="0" w:line="240" w:lineRule="auto"/>
        <w:ind w:left="360"/>
        <w:jc w:val="both"/>
      </w:pPr>
    </w:p>
    <w:p w14:paraId="674BD119" w14:textId="77777777" w:rsidR="000D4039" w:rsidRDefault="000D4039" w:rsidP="00CF605F">
      <w:pPr>
        <w:pStyle w:val="Prrafodelista"/>
        <w:spacing w:after="0" w:line="240" w:lineRule="auto"/>
        <w:ind w:left="360"/>
        <w:jc w:val="both"/>
      </w:pPr>
    </w:p>
    <w:p w14:paraId="602D6BB3" w14:textId="6BC73CBB" w:rsidR="00E42AD3" w:rsidRDefault="0030160D" w:rsidP="00CF605F">
      <w:pPr>
        <w:pStyle w:val="Prrafodelista"/>
        <w:spacing w:after="0" w:line="240" w:lineRule="auto"/>
        <w:ind w:left="360"/>
        <w:jc w:val="both"/>
      </w:pPr>
      <w:r w:rsidRPr="00BC0169">
        <w:rPr>
          <w:rFonts w:ascii="Montserrat Medium" w:hAnsi="Montserrat Medium"/>
          <w:noProof/>
          <w:color w:val="800000"/>
          <w:sz w:val="24"/>
          <w:szCs w:val="24"/>
          <w:lang w:eastAsia="es-MX"/>
        </w:rPr>
        <mc:AlternateContent>
          <mc:Choice Requires="wps">
            <w:drawing>
              <wp:anchor distT="0" distB="0" distL="114300" distR="114300" simplePos="0" relativeHeight="253186048" behindDoc="0" locked="0" layoutInCell="1" allowOverlap="1" wp14:anchorId="5DC103F0" wp14:editId="5571C3AC">
                <wp:simplePos x="0" y="0"/>
                <wp:positionH relativeFrom="column">
                  <wp:posOffset>4587240</wp:posOffset>
                </wp:positionH>
                <wp:positionV relativeFrom="paragraph">
                  <wp:posOffset>-643890</wp:posOffset>
                </wp:positionV>
                <wp:extent cx="2274570" cy="497840"/>
                <wp:effectExtent l="0" t="0" r="0" b="0"/>
                <wp:wrapNone/>
                <wp:docPr id="41" name="Cuadro de texto 1"/>
                <wp:cNvGraphicFramePr/>
                <a:graphic xmlns:a="http://schemas.openxmlformats.org/drawingml/2006/main">
                  <a:graphicData uri="http://schemas.microsoft.com/office/word/2010/wordprocessingShape">
                    <wps:wsp>
                      <wps:cNvSpPr txBox="1"/>
                      <wps:spPr>
                        <a:xfrm>
                          <a:off x="0" y="0"/>
                          <a:ext cx="2274570" cy="497840"/>
                        </a:xfrm>
                        <a:prstGeom prst="rect">
                          <a:avLst/>
                        </a:prstGeom>
                        <a:solidFill>
                          <a:schemeClr val="accent3">
                            <a:lumMod val="60000"/>
                            <a:lumOff val="40000"/>
                          </a:schemeClr>
                        </a:solidFill>
                        <a:ln w="6350">
                          <a:noFill/>
                        </a:ln>
                      </wps:spPr>
                      <wps:txbx>
                        <w:txbxContent>
                          <w:p w14:paraId="0BE7C139" w14:textId="77777777" w:rsidR="00AB3A77" w:rsidRDefault="00AB3A77" w:rsidP="00067CBD">
                            <w:pPr>
                              <w:spacing w:after="0" w:line="240" w:lineRule="auto"/>
                              <w:jc w:val="center"/>
                            </w:pPr>
                            <w:r>
                              <w:t>SPPS, STCONSAME, SAP y 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103F0" id="_x0000_s1045" type="#_x0000_t202" style="position:absolute;left:0;text-align:left;margin-left:361.2pt;margin-top:-50.7pt;width:179.1pt;height:39.2pt;z-index:2531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" fillcolor="#c9c9c9 [1942]" stroked="f" strokeweight=".5pt">
                <v:textbox>
                  <w:txbxContent>
                    <w:p w14:paraId="0BE7C139" w14:textId="77777777" w:rsidR="00AB3A77" w:rsidRDefault="00AB3A77" w:rsidP="00067CBD">
                      <w:pPr>
                        <w:spacing w:after="0" w:line="240" w:lineRule="auto"/>
                        <w:jc w:val="center"/>
                      </w:pPr>
                      <w:r>
                        <w:t>SPPS, STCONSAME, SAP y CONADIC.</w:t>
                      </w:r>
                    </w:p>
                  </w:txbxContent>
                </v:textbox>
              </v:shape>
            </w:pict>
          </mc:Fallback>
        </mc:AlternateContent>
      </w:r>
    </w:p>
    <w:p w14:paraId="71D02544" w14:textId="4A4247BF" w:rsidR="00E42AD3" w:rsidRPr="00BC0169" w:rsidRDefault="00E42AD3" w:rsidP="00A81CFC">
      <w:pPr>
        <w:pStyle w:val="Ttulo2"/>
        <w:numPr>
          <w:ilvl w:val="2"/>
          <w:numId w:val="35"/>
        </w:numPr>
        <w:spacing w:line="276" w:lineRule="auto"/>
        <w:rPr>
          <w:rFonts w:ascii="Montserrat Medium" w:hAnsi="Montserrat Medium"/>
          <w:b/>
          <w:bCs/>
          <w:color w:val="800000"/>
          <w:sz w:val="28"/>
          <w:szCs w:val="28"/>
        </w:rPr>
      </w:pPr>
      <w:bookmarkStart w:id="20" w:name="_Toc115187197"/>
      <w:r w:rsidRPr="00BC0169">
        <w:rPr>
          <w:rFonts w:ascii="Montserrat Medium" w:hAnsi="Montserrat Medium"/>
          <w:b/>
          <w:bCs/>
          <w:color w:val="800000"/>
          <w:sz w:val="28"/>
          <w:szCs w:val="28"/>
        </w:rPr>
        <w:t>Reforma Ley General de Salud</w:t>
      </w:r>
      <w:bookmarkEnd w:id="20"/>
    </w:p>
    <w:p w14:paraId="361BF6FE" w14:textId="77777777" w:rsidR="00B96EE1" w:rsidRPr="00BC0169" w:rsidRDefault="00B96EE1" w:rsidP="00BC0169">
      <w:pPr>
        <w:pStyle w:val="Vieta1"/>
        <w:rPr>
          <w:rFonts w:ascii="Montserrat Medium" w:eastAsia="Arial Unicode MS" w:hAnsi="Montserrat Medium"/>
          <w:color w:val="343736"/>
          <w:highlight w:val="yellow"/>
        </w:rPr>
      </w:pPr>
      <w:r w:rsidRPr="00BC0169">
        <w:rPr>
          <w:highlight w:val="yellow"/>
        </w:rPr>
        <w:t>La extensión máxima del texto deberá corresponder a lo permitido en una sola ficha.</w:t>
      </w:r>
    </w:p>
    <w:p w14:paraId="69DF3D8C" w14:textId="77777777" w:rsidR="00B96EE1" w:rsidRPr="00BC0169" w:rsidRDefault="00B96EE1" w:rsidP="00BC0169">
      <w:pPr>
        <w:pStyle w:val="Vieta2"/>
        <w:rPr>
          <w:highlight w:val="yellow"/>
        </w:rPr>
      </w:pPr>
      <w:r w:rsidRPr="00BC0169">
        <w:rPr>
          <w:highlight w:val="yellow"/>
        </w:rPr>
        <w:t>Fuente: Montserrat de 12 puntos</w:t>
      </w:r>
    </w:p>
    <w:p w14:paraId="34490471" w14:textId="77777777" w:rsidR="00B96EE1" w:rsidRPr="00BC0169" w:rsidRDefault="00B96EE1" w:rsidP="00BC0169">
      <w:pPr>
        <w:pStyle w:val="Vieta2"/>
        <w:rPr>
          <w:highlight w:val="yellow"/>
        </w:rPr>
      </w:pPr>
      <w:r w:rsidRPr="00BC0169">
        <w:rPr>
          <w:highlight w:val="yellow"/>
        </w:rPr>
        <w:t>Alineación justificada, nivel de esquema texto independiente•</w:t>
      </w:r>
    </w:p>
    <w:p w14:paraId="703C420F" w14:textId="77777777" w:rsidR="00B96EE1" w:rsidRPr="00BC0169" w:rsidRDefault="00B96EE1" w:rsidP="00BC0169">
      <w:pPr>
        <w:pStyle w:val="Vieta2"/>
        <w:rPr>
          <w:highlight w:val="yellow"/>
        </w:rPr>
      </w:pPr>
      <w:r w:rsidRPr="00BC0169">
        <w:rPr>
          <w:highlight w:val="yellow"/>
        </w:rPr>
        <w:t xml:space="preserve">Sangría izquierda 0, derecha 0, especial ninguna </w:t>
      </w:r>
    </w:p>
    <w:p w14:paraId="52BF1F93" w14:textId="77777777" w:rsidR="00B96EE1" w:rsidRPr="00BC0169" w:rsidRDefault="00B96EE1" w:rsidP="00BC0169">
      <w:pPr>
        <w:pStyle w:val="Vieta2"/>
        <w:rPr>
          <w:highlight w:val="yellow"/>
        </w:rPr>
      </w:pPr>
      <w:r w:rsidRPr="00BC0169">
        <w:rPr>
          <w:highlight w:val="yellow"/>
        </w:rPr>
        <w:t>Espaciado anterior 0 puntos, posterior 0 puntos</w:t>
      </w:r>
    </w:p>
    <w:p w14:paraId="092B3A6C" w14:textId="77777777" w:rsidR="00B96EE1" w:rsidRPr="00BC0169" w:rsidRDefault="00B96EE1" w:rsidP="00BC0169">
      <w:pPr>
        <w:pStyle w:val="Vieta2"/>
        <w:rPr>
          <w:highlight w:val="yellow"/>
        </w:rPr>
      </w:pPr>
      <w:r w:rsidRPr="00BC0169">
        <w:rPr>
          <w:highlight w:val="yellow"/>
        </w:rPr>
        <w:t>Interlineado sencillo</w:t>
      </w:r>
    </w:p>
    <w:p w14:paraId="5A6D09EA" w14:textId="77777777" w:rsidR="00B96EE1" w:rsidRPr="00BC0169" w:rsidRDefault="00B96EE1" w:rsidP="00B96EE1">
      <w:pPr>
        <w:pStyle w:val="Prrafodelista"/>
        <w:spacing w:after="0" w:line="240" w:lineRule="auto"/>
        <w:ind w:left="1440"/>
        <w:jc w:val="both"/>
        <w:rPr>
          <w:rFonts w:ascii="Montserrat" w:hAnsi="Montserrat"/>
          <w:bCs/>
          <w:sz w:val="24"/>
          <w:highlight w:val="yellow"/>
        </w:rPr>
      </w:pPr>
    </w:p>
    <w:p w14:paraId="24223731" w14:textId="77777777" w:rsidR="00B96EE1" w:rsidRPr="00BC0169" w:rsidRDefault="00B96EE1" w:rsidP="00C71CD4">
      <w:pPr>
        <w:pStyle w:val="Prrafodelista"/>
        <w:numPr>
          <w:ilvl w:val="0"/>
          <w:numId w:val="36"/>
        </w:numPr>
        <w:spacing w:line="240" w:lineRule="auto"/>
        <w:jc w:val="both"/>
        <w:rPr>
          <w:rFonts w:ascii="Montserrat" w:hAnsi="Montserrat"/>
          <w:sz w:val="24"/>
          <w:highlight w:val="yellow"/>
        </w:rPr>
      </w:pPr>
      <w:r w:rsidRPr="00BC0169">
        <w:rPr>
          <w:rFonts w:ascii="Montserrat" w:hAnsi="Montserrat"/>
          <w:sz w:val="24"/>
          <w:highlight w:val="yellow"/>
        </w:rPr>
        <w:t xml:space="preserve">Deberá informar los logros, preferentemente, al final del periodo, o en su caso, procurar una ordenación cronológica, en la que se incorpore </w:t>
      </w:r>
      <w:r w:rsidRPr="00BC0169">
        <w:rPr>
          <w:rFonts w:ascii="Montserrat" w:hAnsi="Montserrat"/>
          <w:b/>
          <w:sz w:val="24"/>
          <w:highlight w:val="yellow"/>
        </w:rPr>
        <w:t>información cuantitativa y/o cualitativa que demuestre con contundencia la importancia y la magnitud del impacto alcanzado</w:t>
      </w:r>
      <w:r w:rsidRPr="00BC0169">
        <w:rPr>
          <w:rFonts w:ascii="Montserrat" w:hAnsi="Montserrat"/>
          <w:sz w:val="24"/>
          <w:highlight w:val="yellow"/>
        </w:rPr>
        <w:t>, a efecto de expresar los beneficios tangibles para la población.</w:t>
      </w:r>
    </w:p>
    <w:p w14:paraId="4FAC1CD4" w14:textId="77777777" w:rsidR="00B96EE1" w:rsidRPr="00BC0169" w:rsidRDefault="00B96EE1" w:rsidP="00B96EE1">
      <w:pPr>
        <w:pStyle w:val="Prrafodelista"/>
        <w:spacing w:line="240" w:lineRule="auto"/>
        <w:jc w:val="both"/>
        <w:rPr>
          <w:rFonts w:ascii="Montserrat" w:hAnsi="Montserrat"/>
          <w:sz w:val="24"/>
          <w:highlight w:val="yellow"/>
        </w:rPr>
      </w:pPr>
    </w:p>
    <w:p w14:paraId="18DADC8A" w14:textId="77777777" w:rsidR="00B96EE1" w:rsidRPr="00BC0169" w:rsidRDefault="00B96EE1" w:rsidP="00C71CD4">
      <w:pPr>
        <w:pStyle w:val="Prrafodelista"/>
        <w:numPr>
          <w:ilvl w:val="0"/>
          <w:numId w:val="36"/>
        </w:numPr>
        <w:spacing w:after="0" w:line="240" w:lineRule="auto"/>
        <w:jc w:val="both"/>
        <w:rPr>
          <w:rFonts w:ascii="Montserrat Medium" w:eastAsia="Arial Unicode MS" w:hAnsi="Montserrat Medium"/>
          <w:color w:val="343736"/>
          <w:sz w:val="24"/>
          <w:highlight w:val="yellow"/>
        </w:rPr>
      </w:pPr>
      <w:r w:rsidRPr="00BC0169">
        <w:rPr>
          <w:rFonts w:ascii="Montserrat Medium" w:hAnsi="Montserrat Medium" w:cs="Arial"/>
          <w:bCs/>
          <w:color w:val="0070C0"/>
          <w:sz w:val="24"/>
          <w:highlight w:val="yellow"/>
        </w:rPr>
        <w:t xml:space="preserve">Con letra azul deberá escribir la fuente de información, incluyendo la fecha de actualización. </w:t>
      </w:r>
    </w:p>
    <w:p w14:paraId="1D5C3D73" w14:textId="77777777" w:rsidR="00994C66" w:rsidRDefault="00994C66" w:rsidP="00994C66">
      <w:pPr>
        <w:spacing w:after="0" w:line="276" w:lineRule="auto"/>
        <w:jc w:val="both"/>
        <w:rPr>
          <w:rFonts w:ascii="Montserrat" w:hAnsi="Montserrat"/>
          <w:bCs/>
          <w:color w:val="0070C0"/>
          <w:sz w:val="24"/>
          <w:szCs w:val="24"/>
        </w:rPr>
      </w:pPr>
    </w:p>
    <w:p w14:paraId="76AE2D74" w14:textId="77777777" w:rsidR="00994C66" w:rsidRDefault="00994C66" w:rsidP="00994C66">
      <w:pPr>
        <w:spacing w:after="0" w:line="276" w:lineRule="auto"/>
        <w:jc w:val="both"/>
        <w:rPr>
          <w:rFonts w:ascii="Montserrat" w:hAnsi="Montserrat"/>
          <w:bCs/>
          <w:color w:val="0070C0"/>
          <w:sz w:val="24"/>
          <w:szCs w:val="24"/>
        </w:rPr>
      </w:pPr>
    </w:p>
    <w:p w14:paraId="1312C2B0" w14:textId="77777777" w:rsidR="00994C66" w:rsidRDefault="00994C66" w:rsidP="00994C66">
      <w:pPr>
        <w:spacing w:after="0" w:line="276" w:lineRule="auto"/>
        <w:jc w:val="both"/>
        <w:rPr>
          <w:rFonts w:ascii="Montserrat" w:hAnsi="Montserrat"/>
          <w:bCs/>
          <w:color w:val="0070C0"/>
          <w:sz w:val="24"/>
          <w:szCs w:val="24"/>
        </w:rPr>
      </w:pPr>
    </w:p>
    <w:p w14:paraId="51C3A40A" w14:textId="77777777" w:rsidR="00994C66" w:rsidRDefault="00994C66" w:rsidP="00994C66">
      <w:pPr>
        <w:spacing w:after="0" w:line="276" w:lineRule="auto"/>
        <w:jc w:val="both"/>
        <w:rPr>
          <w:rFonts w:ascii="Montserrat" w:hAnsi="Montserrat"/>
          <w:bCs/>
          <w:color w:val="0070C0"/>
          <w:sz w:val="24"/>
          <w:szCs w:val="24"/>
        </w:rPr>
      </w:pPr>
    </w:p>
    <w:p w14:paraId="5979061F" w14:textId="6EC68A65" w:rsidR="00994C66" w:rsidRDefault="00994C66" w:rsidP="00994C66">
      <w:pPr>
        <w:spacing w:after="0" w:line="276" w:lineRule="auto"/>
        <w:jc w:val="both"/>
        <w:rPr>
          <w:rFonts w:ascii="Montserrat" w:hAnsi="Montserrat"/>
          <w:bCs/>
          <w:color w:val="0070C0"/>
          <w:sz w:val="24"/>
          <w:szCs w:val="24"/>
        </w:rPr>
      </w:pPr>
    </w:p>
    <w:p w14:paraId="6B92BF16" w14:textId="081AF6B2" w:rsidR="00CF605F" w:rsidRDefault="00CF605F" w:rsidP="00CF605F"/>
    <w:p w14:paraId="70B27BBA" w14:textId="0D76AD5C" w:rsidR="00CF605F" w:rsidRPr="00BC0169" w:rsidRDefault="0030160D" w:rsidP="00994C66">
      <w:pPr>
        <w:pStyle w:val="Ttulo2"/>
        <w:numPr>
          <w:ilvl w:val="1"/>
          <w:numId w:val="4"/>
        </w:numPr>
        <w:spacing w:line="276" w:lineRule="auto"/>
        <w:ind w:left="576"/>
        <w:rPr>
          <w:rFonts w:ascii="Montserrat Medium" w:hAnsi="Montserrat Medium"/>
          <w:b/>
          <w:bCs/>
          <w:color w:val="800000"/>
          <w:sz w:val="28"/>
          <w:szCs w:val="28"/>
        </w:rPr>
      </w:pPr>
      <w:bookmarkStart w:id="21" w:name="_Toc115187198"/>
      <w:r w:rsidRPr="00BC0169">
        <w:rPr>
          <w:rFonts w:ascii="Montserrat Medium" w:hAnsi="Montserrat Medium"/>
          <w:noProof/>
          <w:color w:val="800000"/>
          <w:szCs w:val="36"/>
          <w:lang w:eastAsia="es-MX"/>
        </w:rPr>
        <mc:AlternateContent>
          <mc:Choice Requires="wps">
            <w:drawing>
              <wp:anchor distT="0" distB="0" distL="114300" distR="114300" simplePos="0" relativeHeight="253042688" behindDoc="0" locked="0" layoutInCell="1" allowOverlap="1" wp14:anchorId="66E0819E" wp14:editId="1CE559B9">
                <wp:simplePos x="0" y="0"/>
                <wp:positionH relativeFrom="column">
                  <wp:posOffset>4521200</wp:posOffset>
                </wp:positionH>
                <wp:positionV relativeFrom="paragraph">
                  <wp:posOffset>-588010</wp:posOffset>
                </wp:positionV>
                <wp:extent cx="2247900" cy="485775"/>
                <wp:effectExtent l="0" t="0" r="0" b="9525"/>
                <wp:wrapNone/>
                <wp:docPr id="26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7869D8E" w14:textId="77777777" w:rsidR="00AB3A77" w:rsidRDefault="00AB3A77" w:rsidP="00BC46FE">
                            <w:pPr>
                              <w:spacing w:after="0" w:line="240" w:lineRule="auto"/>
                              <w:jc w:val="center"/>
                            </w:pPr>
                            <w:r>
                              <w:t>SPPS, 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6E0819E" id="_x0000_s1046" type="#_x0000_t202" style="position:absolute;left:0;text-align:left;margin-left:356pt;margin-top:-46.3pt;width:177pt;height:38.25pt;z-index:25304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cchTQIAAJ0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" fillcolor="#c9c9c9 [1942]" stroked="f" strokeweight=".5pt">
                <v:textbox>
                  <w:txbxContent>
                    <w:p w14:paraId="67869D8E" w14:textId="77777777" w:rsidR="00AB3A77" w:rsidRDefault="00AB3A77" w:rsidP="00BC46FE">
                      <w:pPr>
                        <w:spacing w:after="0" w:line="240" w:lineRule="auto"/>
                        <w:jc w:val="center"/>
                      </w:pPr>
                      <w:r>
                        <w:t>SPPS, SAP</w:t>
                      </w:r>
                    </w:p>
                  </w:txbxContent>
                </v:textbox>
              </v:shape>
            </w:pict>
          </mc:Fallback>
        </mc:AlternateContent>
      </w:r>
      <w:r w:rsidR="00CF605F" w:rsidRPr="00BC0169">
        <w:rPr>
          <w:rFonts w:ascii="Montserrat Medium" w:hAnsi="Montserrat Medium"/>
          <w:b/>
          <w:bCs/>
          <w:color w:val="800000"/>
          <w:sz w:val="28"/>
          <w:szCs w:val="28"/>
        </w:rPr>
        <w:t xml:space="preserve">Avances en </w:t>
      </w:r>
      <w:proofErr w:type="spellStart"/>
      <w:r w:rsidR="00CF605F" w:rsidRPr="00BC0169">
        <w:rPr>
          <w:rFonts w:ascii="Montserrat Medium" w:hAnsi="Montserrat Medium"/>
          <w:b/>
          <w:bCs/>
          <w:color w:val="800000"/>
          <w:sz w:val="28"/>
          <w:szCs w:val="28"/>
        </w:rPr>
        <w:t>mhGAP</w:t>
      </w:r>
      <w:bookmarkEnd w:id="21"/>
      <w:proofErr w:type="spellEnd"/>
    </w:p>
    <w:p w14:paraId="0A418F9A" w14:textId="0293A2B1" w:rsidR="00CF605F" w:rsidRDefault="00CF605F" w:rsidP="00CF605F">
      <w:pPr>
        <w:pStyle w:val="Prrafodelista"/>
        <w:spacing w:after="0" w:line="240" w:lineRule="auto"/>
        <w:ind w:left="360"/>
        <w:jc w:val="both"/>
        <w:rPr>
          <w:rFonts w:ascii="Montserrat" w:hAnsi="Montserrat"/>
          <w:sz w:val="26"/>
          <w:szCs w:val="26"/>
        </w:rPr>
      </w:pPr>
    </w:p>
    <w:p w14:paraId="102EB255" w14:textId="4ED6C261" w:rsidR="00CF605F" w:rsidRPr="00F669A7" w:rsidRDefault="00CF605F" w:rsidP="00BC0169">
      <w:pPr>
        <w:pStyle w:val="Vieta1"/>
      </w:pPr>
      <w:r w:rsidRPr="00F669A7">
        <w:t xml:space="preserve">Se capacitó a </w:t>
      </w:r>
      <w:r w:rsidRPr="00994C66">
        <w:rPr>
          <w:b/>
          <w:highlight w:val="yellow"/>
        </w:rPr>
        <w:t>2,307</w:t>
      </w:r>
      <w:r w:rsidRPr="006700A1">
        <w:rPr>
          <w:b/>
        </w:rPr>
        <w:t xml:space="preserve"> profesionales</w:t>
      </w:r>
      <w:r w:rsidRPr="00F669A7">
        <w:t xml:space="preserve"> de la salud a nivel nacional en la </w:t>
      </w:r>
      <w:r w:rsidRPr="006700A1">
        <w:rPr>
          <w:b/>
        </w:rPr>
        <w:t>Guía de intervención</w:t>
      </w:r>
      <w:r w:rsidRPr="00F669A7">
        <w:t xml:space="preserve"> </w:t>
      </w:r>
      <w:proofErr w:type="spellStart"/>
      <w:r w:rsidRPr="00F669A7">
        <w:t>mhGAP</w:t>
      </w:r>
      <w:proofErr w:type="spellEnd"/>
      <w:r w:rsidRPr="00F669A7">
        <w:t xml:space="preserve"> para que </w:t>
      </w:r>
      <w:r w:rsidRPr="006700A1">
        <w:rPr>
          <w:b/>
        </w:rPr>
        <w:t>apliquen protocolos</w:t>
      </w:r>
      <w:r w:rsidRPr="00F669A7">
        <w:t xml:space="preserve"> en la toma de decisiones clínicas para los trastornos mentales, neurológicos y por el consumo de sustancias en el nivel de atención de la salud no especializada (GI-</w:t>
      </w:r>
      <w:proofErr w:type="spellStart"/>
      <w:r w:rsidRPr="00F669A7">
        <w:t>mhGAp</w:t>
      </w:r>
      <w:proofErr w:type="spellEnd"/>
      <w:r w:rsidRPr="00F669A7">
        <w:t>), e instancias como el ISSSTE, PEMEX, IMSS BIENESTAR, CENSIA y el área de Prevención y Readaptación Social de la Secretaría de Seguridad y Protección Ciudadana (SSPC).</w:t>
      </w:r>
    </w:p>
    <w:p w14:paraId="6A7C20DF" w14:textId="216D958E" w:rsidR="00CF605F" w:rsidRDefault="00CF605F" w:rsidP="00BC0169">
      <w:pPr>
        <w:pStyle w:val="Vieta1"/>
      </w:pPr>
      <w:r w:rsidRPr="00F669A7">
        <w:lastRenderedPageBreak/>
        <w:t xml:space="preserve">Se </w:t>
      </w:r>
      <w:r w:rsidRPr="006700A1">
        <w:rPr>
          <w:b/>
        </w:rPr>
        <w:t>coordinó la capacitación</w:t>
      </w:r>
      <w:r w:rsidRPr="00F669A7">
        <w:t xml:space="preserve"> a través de los </w:t>
      </w:r>
      <w:r w:rsidRPr="000D4039">
        <w:rPr>
          <w:highlight w:val="yellow"/>
        </w:rPr>
        <w:t>2,</w:t>
      </w:r>
      <w:r w:rsidRPr="000D4039">
        <w:rPr>
          <w:b/>
          <w:highlight w:val="yellow"/>
        </w:rPr>
        <w:t>307 facilitadores de 15,497</w:t>
      </w:r>
      <w:r w:rsidRPr="006700A1">
        <w:rPr>
          <w:b/>
        </w:rPr>
        <w:t xml:space="preserve"> recursos humanos</w:t>
      </w:r>
      <w:r w:rsidRPr="00F669A7">
        <w:t xml:space="preserve"> del </w:t>
      </w:r>
      <w:r w:rsidRPr="006700A1">
        <w:rPr>
          <w:b/>
        </w:rPr>
        <w:t>primer nivel de salud</w:t>
      </w:r>
      <w:r w:rsidRPr="00F669A7">
        <w:t xml:space="preserve"> a nivel nacional, para la aplicación en su operación diaria de la GI-</w:t>
      </w:r>
      <w:proofErr w:type="spellStart"/>
      <w:r w:rsidRPr="00F669A7">
        <w:t>mhGAP</w:t>
      </w:r>
      <w:proofErr w:type="spellEnd"/>
      <w:r w:rsidRPr="00F669A7">
        <w:t>.</w:t>
      </w:r>
    </w:p>
    <w:p w14:paraId="040F2FC6" w14:textId="77777777" w:rsidR="00BC0169" w:rsidRPr="00F669A7" w:rsidRDefault="00BC0169" w:rsidP="00BC0169">
      <w:pPr>
        <w:pStyle w:val="Vieta1"/>
        <w:numPr>
          <w:ilvl w:val="0"/>
          <w:numId w:val="0"/>
        </w:numPr>
        <w:ind w:left="714"/>
      </w:pPr>
    </w:p>
    <w:p w14:paraId="3705FB7B" w14:textId="77777777" w:rsidR="00CF605F" w:rsidRPr="000D0CCB" w:rsidRDefault="00CF605F" w:rsidP="00BC0169">
      <w:pPr>
        <w:pStyle w:val="Fuente"/>
      </w:pPr>
      <w:r w:rsidRPr="000D0CCB">
        <w:t>Fuente: 3er Informe de Labores de la Secretaría de Salud 2020-2021, corte 15 de julio 2021.</w:t>
      </w:r>
    </w:p>
    <w:p w14:paraId="7B8D69CF" w14:textId="77777777" w:rsidR="00CF605F" w:rsidRPr="004539A8" w:rsidRDefault="00CF605F" w:rsidP="00CF605F">
      <w:pPr>
        <w:pStyle w:val="Prrafodelista"/>
        <w:spacing w:after="0" w:line="240" w:lineRule="auto"/>
        <w:ind w:hanging="360"/>
        <w:jc w:val="both"/>
        <w:rPr>
          <w:rFonts w:ascii="Montserrat Medium" w:hAnsi="Montserrat Medium" w:cs="Arial"/>
          <w:bCs/>
          <w:color w:val="0070C0"/>
          <w:sz w:val="24"/>
        </w:rPr>
      </w:pPr>
    </w:p>
    <w:p w14:paraId="7B211904" w14:textId="77777777" w:rsidR="00CF605F" w:rsidRPr="00F669A7" w:rsidRDefault="00CF605F" w:rsidP="00BC0169">
      <w:pPr>
        <w:pStyle w:val="Vieta1"/>
      </w:pPr>
      <w:r>
        <w:t xml:space="preserve">A través de </w:t>
      </w:r>
      <w:r w:rsidRPr="000D4039">
        <w:rPr>
          <w:b/>
          <w:highlight w:val="yellow"/>
        </w:rPr>
        <w:t>16,220</w:t>
      </w:r>
      <w:r w:rsidRPr="0050176C">
        <w:rPr>
          <w:b/>
        </w:rPr>
        <w:t xml:space="preserve"> intervenciones </w:t>
      </w:r>
      <w:r>
        <w:t xml:space="preserve">del </w:t>
      </w:r>
      <w:proofErr w:type="spellStart"/>
      <w:r>
        <w:t>mhGAP</w:t>
      </w:r>
      <w:proofErr w:type="spellEnd"/>
      <w:r>
        <w:t xml:space="preserve">, CIJ atendió a </w:t>
      </w:r>
      <w:r w:rsidRPr="000D4039">
        <w:rPr>
          <w:b/>
          <w:highlight w:val="yellow"/>
        </w:rPr>
        <w:t>18,512</w:t>
      </w:r>
      <w:r w:rsidRPr="0050176C">
        <w:rPr>
          <w:b/>
        </w:rPr>
        <w:t xml:space="preserve"> personas</w:t>
      </w:r>
      <w:r w:rsidRPr="00F669A7">
        <w:t>, la gran mayoría de ellas fueron personas no consumidoras (</w:t>
      </w:r>
      <w:r w:rsidRPr="000D4039">
        <w:rPr>
          <w:b/>
          <w:highlight w:val="yellow"/>
        </w:rPr>
        <w:t>83</w:t>
      </w:r>
      <w:r w:rsidRPr="0050176C">
        <w:rPr>
          <w:b/>
        </w:rPr>
        <w:t>%</w:t>
      </w:r>
      <w:r w:rsidRPr="00F669A7">
        <w:t>) que acudieron por otros problemas de salud mental y apoyo psicosocial (SMAP).</w:t>
      </w:r>
    </w:p>
    <w:p w14:paraId="3FC9A12B" w14:textId="77777777" w:rsidR="00CF605F" w:rsidRPr="000D0CCB" w:rsidRDefault="00CF605F" w:rsidP="00CF605F">
      <w:pPr>
        <w:pStyle w:val="Prrafodelista"/>
        <w:spacing w:after="0" w:line="240" w:lineRule="auto"/>
        <w:ind w:left="360"/>
        <w:jc w:val="both"/>
        <w:rPr>
          <w:rFonts w:ascii="Montserrat" w:hAnsi="Montserrat"/>
          <w:sz w:val="24"/>
        </w:rPr>
      </w:pPr>
    </w:p>
    <w:p w14:paraId="3538CC0F" w14:textId="4F4837BD" w:rsidR="00CF605F" w:rsidRPr="000057B0" w:rsidRDefault="00CF605F" w:rsidP="00BC0169">
      <w:pPr>
        <w:pStyle w:val="Fuente"/>
      </w:pPr>
      <w:r w:rsidRPr="000D4039">
        <w:rPr>
          <w:highlight w:val="yellow"/>
        </w:rPr>
        <w:t xml:space="preserve">Fuente: Sistema Integral de Información y Estadística (SIIE), cifras actualizadas al 20 de </w:t>
      </w:r>
      <w:r w:rsidR="00BC0169" w:rsidRPr="000D4039">
        <w:rPr>
          <w:highlight w:val="yellow"/>
        </w:rPr>
        <w:t>septiembre</w:t>
      </w:r>
      <w:r w:rsidRPr="000D4039">
        <w:rPr>
          <w:highlight w:val="yellow"/>
        </w:rPr>
        <w:t xml:space="preserve"> del 2021.</w:t>
      </w:r>
    </w:p>
    <w:p w14:paraId="5EF92254" w14:textId="77777777" w:rsidR="00CF605F" w:rsidRDefault="00CF605F" w:rsidP="00CF605F"/>
    <w:p w14:paraId="16A6EA47" w14:textId="5ED26EBC" w:rsidR="00CF605F" w:rsidRDefault="00CF605F" w:rsidP="00CF605F"/>
    <w:p w14:paraId="1C765FA4" w14:textId="49EF09EC" w:rsidR="00CF605F" w:rsidRPr="00F04CF8" w:rsidRDefault="00472C00" w:rsidP="00750693">
      <w:pPr>
        <w:pStyle w:val="Ttulo2"/>
        <w:numPr>
          <w:ilvl w:val="1"/>
          <w:numId w:val="4"/>
        </w:numPr>
        <w:spacing w:line="276" w:lineRule="auto"/>
        <w:ind w:left="576"/>
        <w:rPr>
          <w:rFonts w:ascii="Montserrat Medium" w:hAnsi="Montserrat Medium"/>
          <w:b/>
          <w:bCs/>
          <w:color w:val="800000"/>
          <w:sz w:val="28"/>
          <w:szCs w:val="28"/>
        </w:rPr>
      </w:pPr>
      <w:bookmarkStart w:id="22" w:name="_Toc115187199"/>
      <w:r w:rsidRPr="00F04CF8">
        <w:rPr>
          <w:rFonts w:ascii="Montserrat Medium" w:hAnsi="Montserrat Medium"/>
          <w:b/>
          <w:bCs/>
          <w:noProof/>
          <w:color w:val="800000"/>
          <w:szCs w:val="28"/>
          <w:lang w:eastAsia="es-MX"/>
        </w:rPr>
        <mc:AlternateContent>
          <mc:Choice Requires="wps">
            <w:drawing>
              <wp:anchor distT="0" distB="0" distL="114300" distR="114300" simplePos="0" relativeHeight="253031424" behindDoc="0" locked="0" layoutInCell="1" allowOverlap="1" wp14:anchorId="652E96A2" wp14:editId="0403DEFC">
                <wp:simplePos x="0" y="0"/>
                <wp:positionH relativeFrom="column">
                  <wp:posOffset>4575488</wp:posOffset>
                </wp:positionH>
                <wp:positionV relativeFrom="paragraph">
                  <wp:posOffset>-634460</wp:posOffset>
                </wp:positionV>
                <wp:extent cx="2247900" cy="485775"/>
                <wp:effectExtent l="0" t="0" r="0" b="9525"/>
                <wp:wrapNone/>
                <wp:docPr id="26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156D6577" w14:textId="77777777" w:rsidR="00AB3A77" w:rsidRDefault="00AB3A77" w:rsidP="00CF605F">
                            <w:pPr>
                              <w:spacing w:after="0" w:line="240" w:lineRule="auto"/>
                              <w:jc w:val="center"/>
                            </w:pPr>
                            <w:r>
                              <w:t>SPPS, 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52E96A2" id="_x0000_s1047" type="#_x0000_t202" style="position:absolute;left:0;text-align:left;margin-left:360.25pt;margin-top:-49.95pt;width:177pt;height:38.25pt;z-index:25303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" fillcolor="#c9c9c9" stroked="f" strokeweight=".5pt">
                <v:textbox>
                  <w:txbxContent>
                    <w:p w14:paraId="156D6577" w14:textId="77777777" w:rsidR="00AB3A77" w:rsidRDefault="00AB3A77" w:rsidP="00CF605F">
                      <w:pPr>
                        <w:spacing w:after="0" w:line="240" w:lineRule="auto"/>
                        <w:jc w:val="center"/>
                      </w:pPr>
                      <w:r>
                        <w:t>SPPS, CONADIC</w:t>
                      </w:r>
                    </w:p>
                  </w:txbxContent>
                </v:textbox>
              </v:shape>
            </w:pict>
          </mc:Fallback>
        </mc:AlternateContent>
      </w:r>
      <w:r w:rsidR="00CF605F" w:rsidRPr="00F04CF8">
        <w:rPr>
          <w:rFonts w:ascii="Montserrat Medium" w:hAnsi="Montserrat Medium"/>
          <w:b/>
          <w:bCs/>
          <w:color w:val="800000"/>
          <w:sz w:val="28"/>
          <w:szCs w:val="28"/>
        </w:rPr>
        <w:t>Línea de la Vida</w:t>
      </w:r>
      <w:bookmarkEnd w:id="22"/>
    </w:p>
    <w:p w14:paraId="043FD2C0" w14:textId="77777777" w:rsidR="00CF605F" w:rsidRDefault="00CF605F" w:rsidP="00CF605F">
      <w:pPr>
        <w:pStyle w:val="Prrafodelista"/>
        <w:spacing w:line="240" w:lineRule="auto"/>
        <w:ind w:left="360"/>
        <w:jc w:val="both"/>
        <w:rPr>
          <w:rFonts w:ascii="Montserrat" w:hAnsi="Montserrat"/>
          <w:sz w:val="24"/>
        </w:rPr>
      </w:pPr>
    </w:p>
    <w:p w14:paraId="1F84BDC2" w14:textId="77777777" w:rsidR="00CF605F" w:rsidRPr="000343C4" w:rsidRDefault="00CF605F" w:rsidP="00F04CF8">
      <w:pPr>
        <w:pStyle w:val="Vieta1"/>
      </w:pPr>
      <w:r w:rsidRPr="000343C4">
        <w:t xml:space="preserve">Del </w:t>
      </w:r>
      <w:r w:rsidRPr="00750693">
        <w:rPr>
          <w:highlight w:val="yellow"/>
        </w:rPr>
        <w:t>1 de septiembre de 2020 al 31 de agosto de 2021</w:t>
      </w:r>
      <w:r w:rsidRPr="000343C4">
        <w:t xml:space="preserve">, </w:t>
      </w:r>
      <w:r>
        <w:t>s</w:t>
      </w:r>
      <w:r w:rsidRPr="003F5709">
        <w:rPr>
          <w:b/>
        </w:rPr>
        <w:t xml:space="preserve">e proporcionaron </w:t>
      </w:r>
      <w:r w:rsidRPr="00750693">
        <w:rPr>
          <w:b/>
          <w:highlight w:val="yellow"/>
        </w:rPr>
        <w:t>29,104</w:t>
      </w:r>
      <w:r w:rsidRPr="003F5709">
        <w:rPr>
          <w:b/>
        </w:rPr>
        <w:t xml:space="preserve"> atenciones</w:t>
      </w:r>
      <w:r w:rsidRPr="003F5709">
        <w:t xml:space="preserve"> </w:t>
      </w:r>
      <w:r w:rsidRPr="000343C4">
        <w:t xml:space="preserve">a través </w:t>
      </w:r>
      <w:r>
        <w:t>de las siguientes acciones</w:t>
      </w:r>
      <w:r w:rsidRPr="000343C4">
        <w:t>: orientación, consejería breve, intervención en crisis y referencias en temas relacionados con salud mental y abuso de sustancias a nivel nacional</w:t>
      </w:r>
      <w:r>
        <w:t>.</w:t>
      </w:r>
    </w:p>
    <w:p w14:paraId="21A1C9F1" w14:textId="77777777" w:rsidR="00067CBD" w:rsidRDefault="00067CBD" w:rsidP="00CF605F">
      <w:pPr>
        <w:spacing w:after="0" w:line="240" w:lineRule="auto"/>
        <w:jc w:val="both"/>
        <w:rPr>
          <w:rFonts w:ascii="Montserrat" w:hAnsi="Montserrat" w:cs="Arial"/>
          <w:bCs/>
          <w:color w:val="0070C0"/>
          <w:sz w:val="24"/>
          <w:highlight w:val="yellow"/>
        </w:rPr>
      </w:pPr>
    </w:p>
    <w:p w14:paraId="4270832F" w14:textId="454C77EE" w:rsidR="00CF605F" w:rsidRPr="000D0CCB" w:rsidRDefault="00CF605F" w:rsidP="00F04CF8">
      <w:pPr>
        <w:pStyle w:val="Fuente"/>
      </w:pPr>
      <w:r w:rsidRPr="00750693">
        <w:rPr>
          <w:highlight w:val="yellow"/>
        </w:rPr>
        <w:t>Fuente: 3er Informe de Labores de la Secretaría de Salud 2020-2021.</w:t>
      </w:r>
    </w:p>
    <w:p w14:paraId="71657564" w14:textId="77777777" w:rsidR="00CF605F" w:rsidRDefault="00CF605F" w:rsidP="00CF605F"/>
    <w:p w14:paraId="6BBC49FA" w14:textId="26CCD77D" w:rsidR="0091777C" w:rsidRDefault="0091777C" w:rsidP="00AF6B88">
      <w:pPr>
        <w:spacing w:after="0" w:line="276" w:lineRule="auto"/>
        <w:jc w:val="both"/>
        <w:rPr>
          <w:rFonts w:ascii="Montserrat" w:hAnsi="Montserrat"/>
          <w:bCs/>
          <w:color w:val="0070C0"/>
          <w:sz w:val="24"/>
          <w:szCs w:val="24"/>
        </w:rPr>
      </w:pPr>
    </w:p>
    <w:p w14:paraId="1B739B32" w14:textId="64EF1CAC" w:rsidR="009502CA" w:rsidRDefault="009502CA" w:rsidP="00AF6B88">
      <w:pPr>
        <w:spacing w:after="0" w:line="276" w:lineRule="auto"/>
        <w:jc w:val="both"/>
        <w:rPr>
          <w:rFonts w:ascii="Montserrat" w:hAnsi="Montserrat"/>
          <w:bCs/>
          <w:color w:val="0070C0"/>
          <w:sz w:val="24"/>
          <w:szCs w:val="24"/>
        </w:rPr>
      </w:pPr>
    </w:p>
    <w:p w14:paraId="442BD205" w14:textId="47D2FAE8" w:rsidR="009502CA" w:rsidRDefault="009502CA" w:rsidP="00AF6B88">
      <w:pPr>
        <w:spacing w:after="0" w:line="276" w:lineRule="auto"/>
        <w:jc w:val="both"/>
        <w:rPr>
          <w:rFonts w:ascii="Montserrat" w:hAnsi="Montserrat"/>
          <w:bCs/>
          <w:color w:val="0070C0"/>
          <w:sz w:val="24"/>
          <w:szCs w:val="24"/>
        </w:rPr>
      </w:pPr>
    </w:p>
    <w:p w14:paraId="03F05FA4" w14:textId="4613DE20" w:rsidR="009502CA" w:rsidRDefault="009502CA" w:rsidP="00AF6B88">
      <w:pPr>
        <w:spacing w:after="0" w:line="276" w:lineRule="auto"/>
        <w:jc w:val="both"/>
        <w:rPr>
          <w:rFonts w:ascii="Montserrat" w:hAnsi="Montserrat"/>
          <w:bCs/>
          <w:color w:val="0070C0"/>
          <w:sz w:val="24"/>
          <w:szCs w:val="24"/>
        </w:rPr>
      </w:pPr>
    </w:p>
    <w:p w14:paraId="033D568F" w14:textId="6B5DA085" w:rsidR="009502CA" w:rsidRDefault="009502CA" w:rsidP="00AF6B88">
      <w:pPr>
        <w:spacing w:after="0" w:line="276" w:lineRule="auto"/>
        <w:jc w:val="both"/>
        <w:rPr>
          <w:rFonts w:ascii="Montserrat" w:hAnsi="Montserrat"/>
          <w:bCs/>
          <w:color w:val="0070C0"/>
          <w:sz w:val="24"/>
          <w:szCs w:val="24"/>
        </w:rPr>
      </w:pPr>
    </w:p>
    <w:p w14:paraId="01E4114C" w14:textId="2D9EE516" w:rsidR="009502CA" w:rsidRDefault="009502CA" w:rsidP="00AF6B88">
      <w:pPr>
        <w:spacing w:after="0" w:line="276" w:lineRule="auto"/>
        <w:jc w:val="both"/>
        <w:rPr>
          <w:rFonts w:ascii="Montserrat" w:hAnsi="Montserrat"/>
          <w:bCs/>
          <w:color w:val="0070C0"/>
          <w:sz w:val="24"/>
          <w:szCs w:val="24"/>
        </w:rPr>
      </w:pPr>
    </w:p>
    <w:p w14:paraId="43C75628" w14:textId="4EDEBB5E" w:rsidR="009502CA" w:rsidRDefault="009502CA" w:rsidP="00AF6B88">
      <w:pPr>
        <w:spacing w:after="0" w:line="276" w:lineRule="auto"/>
        <w:jc w:val="both"/>
        <w:rPr>
          <w:rFonts w:ascii="Montserrat" w:hAnsi="Montserrat"/>
          <w:bCs/>
          <w:color w:val="0070C0"/>
          <w:sz w:val="24"/>
          <w:szCs w:val="24"/>
        </w:rPr>
      </w:pPr>
    </w:p>
    <w:p w14:paraId="51C6E4C2" w14:textId="77777777" w:rsidR="009502CA" w:rsidRDefault="009502CA" w:rsidP="00AF6B88">
      <w:pPr>
        <w:spacing w:after="0" w:line="276" w:lineRule="auto"/>
        <w:jc w:val="both"/>
        <w:rPr>
          <w:rFonts w:ascii="Montserrat" w:hAnsi="Montserrat"/>
          <w:bCs/>
          <w:color w:val="0070C0"/>
          <w:sz w:val="24"/>
          <w:szCs w:val="24"/>
        </w:rPr>
      </w:pPr>
    </w:p>
    <w:p w14:paraId="7FD1E9B5" w14:textId="06C28EE7" w:rsidR="009502CA" w:rsidRDefault="009502CA" w:rsidP="00AF6B88">
      <w:pPr>
        <w:spacing w:after="0" w:line="276" w:lineRule="auto"/>
        <w:jc w:val="both"/>
        <w:rPr>
          <w:rFonts w:ascii="Montserrat" w:hAnsi="Montserrat"/>
          <w:bCs/>
          <w:color w:val="0070C0"/>
          <w:sz w:val="24"/>
          <w:szCs w:val="24"/>
        </w:rPr>
      </w:pPr>
    </w:p>
    <w:p w14:paraId="70F0DACE" w14:textId="201EAB8E" w:rsidR="00472C00" w:rsidRDefault="00472C00" w:rsidP="00AF6B88">
      <w:pPr>
        <w:spacing w:after="0" w:line="276" w:lineRule="auto"/>
        <w:jc w:val="both"/>
        <w:rPr>
          <w:rFonts w:ascii="Montserrat" w:hAnsi="Montserrat"/>
          <w:bCs/>
          <w:color w:val="0070C0"/>
          <w:sz w:val="24"/>
          <w:szCs w:val="24"/>
        </w:rPr>
      </w:pPr>
    </w:p>
    <w:p w14:paraId="53A824A0" w14:textId="77777777" w:rsidR="00472C00" w:rsidRDefault="00472C00" w:rsidP="00AF6B88">
      <w:pPr>
        <w:spacing w:after="0" w:line="276" w:lineRule="auto"/>
        <w:jc w:val="both"/>
        <w:rPr>
          <w:rFonts w:ascii="Montserrat" w:hAnsi="Montserrat"/>
          <w:bCs/>
          <w:color w:val="0070C0"/>
          <w:sz w:val="24"/>
          <w:szCs w:val="24"/>
        </w:rPr>
      </w:pPr>
    </w:p>
    <w:p w14:paraId="7F702734" w14:textId="66D3D967" w:rsidR="009502CA" w:rsidRDefault="009502CA" w:rsidP="00AF6B88">
      <w:pPr>
        <w:spacing w:after="0" w:line="276" w:lineRule="auto"/>
        <w:jc w:val="both"/>
        <w:rPr>
          <w:rFonts w:ascii="Montserrat" w:hAnsi="Montserrat"/>
          <w:bCs/>
          <w:color w:val="0070C0"/>
          <w:sz w:val="24"/>
          <w:szCs w:val="24"/>
        </w:rPr>
      </w:pPr>
    </w:p>
    <w:p w14:paraId="27631511" w14:textId="3FE5AB3B" w:rsidR="009502CA" w:rsidRDefault="00472C00" w:rsidP="00AF6B88">
      <w:pPr>
        <w:spacing w:after="0" w:line="276" w:lineRule="auto"/>
        <w:jc w:val="both"/>
        <w:rPr>
          <w:rFonts w:ascii="Montserrat" w:hAnsi="Montserrat"/>
          <w:bCs/>
          <w:color w:val="0070C0"/>
          <w:sz w:val="24"/>
          <w:szCs w:val="24"/>
        </w:rPr>
      </w:pPr>
      <w:r w:rsidRPr="0019463A">
        <w:rPr>
          <w:rFonts w:ascii="Montserrat" w:hAnsi="Montserrat"/>
          <w:noProof/>
          <w:color w:val="5C001F"/>
          <w:sz w:val="24"/>
          <w:szCs w:val="24"/>
          <w:lang w:eastAsia="es-MX"/>
        </w:rPr>
        <mc:AlternateContent>
          <mc:Choice Requires="wps">
            <w:drawing>
              <wp:anchor distT="0" distB="0" distL="114300" distR="114300" simplePos="0" relativeHeight="253188096" behindDoc="0" locked="0" layoutInCell="1" allowOverlap="1" wp14:anchorId="01F37204" wp14:editId="13ED84FB">
                <wp:simplePos x="0" y="0"/>
                <wp:positionH relativeFrom="column">
                  <wp:posOffset>4573583</wp:posOffset>
                </wp:positionH>
                <wp:positionV relativeFrom="paragraph">
                  <wp:posOffset>-654685</wp:posOffset>
                </wp:positionV>
                <wp:extent cx="2247900" cy="498143"/>
                <wp:effectExtent l="0" t="0" r="0" b="0"/>
                <wp:wrapNone/>
                <wp:docPr id="50" name="Cuadro de texto 1"/>
                <wp:cNvGraphicFramePr/>
                <a:graphic xmlns:a="http://schemas.openxmlformats.org/drawingml/2006/main">
                  <a:graphicData uri="http://schemas.microsoft.com/office/word/2010/wordprocessingShape">
                    <wps:wsp>
                      <wps:cNvSpPr txBox="1"/>
                      <wps:spPr>
                        <a:xfrm>
                          <a:off x="0" y="0"/>
                          <a:ext cx="2247900" cy="498143"/>
                        </a:xfrm>
                        <a:prstGeom prst="rect">
                          <a:avLst/>
                        </a:prstGeom>
                        <a:solidFill>
                          <a:schemeClr val="accent3">
                            <a:lumMod val="60000"/>
                            <a:lumOff val="40000"/>
                          </a:schemeClr>
                        </a:solidFill>
                        <a:ln w="6350">
                          <a:noFill/>
                        </a:ln>
                      </wps:spPr>
                      <wps:txbx>
                        <w:txbxContent>
                          <w:p w14:paraId="7BC91AE3" w14:textId="5782A7E1" w:rsidR="00AB3A77" w:rsidRDefault="00AB3A77" w:rsidP="002C28C1">
                            <w:pPr>
                              <w:spacing w:after="0" w:line="240" w:lineRule="auto"/>
                              <w:jc w:val="center"/>
                            </w:pPr>
                            <w:r>
                              <w:t>SPPS, STCONSAME, y 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37204" id="_x0000_s1048" type="#_x0000_t202" style="position:absolute;left:0;text-align:left;margin-left:360.1pt;margin-top:-51.55pt;width:177pt;height:39.2pt;z-index:2531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" fillcolor="#c9c9c9 [1942]" stroked="f" strokeweight=".5pt">
                <v:textbox>
                  <w:txbxContent>
                    <w:p w14:paraId="7BC91AE3" w14:textId="5782A7E1" w:rsidR="00AB3A77" w:rsidRDefault="00AB3A77" w:rsidP="002C28C1">
                      <w:pPr>
                        <w:spacing w:after="0" w:line="240" w:lineRule="auto"/>
                        <w:jc w:val="center"/>
                      </w:pPr>
                      <w:r>
                        <w:t>SPPS, STCONSAME, y SAP.</w:t>
                      </w:r>
                    </w:p>
                  </w:txbxContent>
                </v:textbox>
              </v:shape>
            </w:pict>
          </mc:Fallback>
        </mc:AlternateContent>
      </w:r>
    </w:p>
    <w:p w14:paraId="1D07AC03" w14:textId="06DC8BB1" w:rsidR="009502CA" w:rsidRPr="001F6128" w:rsidRDefault="009502CA" w:rsidP="00AF6B88">
      <w:pPr>
        <w:spacing w:after="0" w:line="276" w:lineRule="auto"/>
        <w:jc w:val="both"/>
        <w:rPr>
          <w:rFonts w:ascii="Montserrat" w:hAnsi="Montserrat"/>
          <w:bCs/>
          <w:color w:val="0070C0"/>
          <w:sz w:val="24"/>
          <w:szCs w:val="24"/>
        </w:rPr>
      </w:pPr>
    </w:p>
    <w:p w14:paraId="3C6B2B43" w14:textId="33CC4E54" w:rsidR="009502CA" w:rsidRPr="00F04CF8" w:rsidRDefault="009502CA" w:rsidP="009502CA">
      <w:pPr>
        <w:pStyle w:val="Ttulo2"/>
        <w:numPr>
          <w:ilvl w:val="1"/>
          <w:numId w:val="4"/>
        </w:numPr>
        <w:spacing w:line="276" w:lineRule="auto"/>
        <w:ind w:left="576"/>
        <w:rPr>
          <w:rFonts w:ascii="Montserrat Medium" w:hAnsi="Montserrat Medium"/>
          <w:b/>
          <w:bCs/>
          <w:color w:val="800000"/>
          <w:sz w:val="28"/>
          <w:szCs w:val="28"/>
        </w:rPr>
      </w:pPr>
      <w:bookmarkStart w:id="23" w:name="_Toc115187200"/>
      <w:r w:rsidRPr="00F04CF8">
        <w:rPr>
          <w:rFonts w:ascii="Montserrat Medium" w:hAnsi="Montserrat Medium"/>
          <w:b/>
          <w:bCs/>
          <w:color w:val="800000"/>
          <w:sz w:val="28"/>
          <w:szCs w:val="28"/>
        </w:rPr>
        <w:t>Suicidio</w:t>
      </w:r>
      <w:bookmarkEnd w:id="23"/>
    </w:p>
    <w:p w14:paraId="76677491" w14:textId="77777777" w:rsidR="009502CA" w:rsidRDefault="009502CA" w:rsidP="009502CA">
      <w:pPr>
        <w:pStyle w:val="Prrafodelista"/>
        <w:spacing w:line="240" w:lineRule="auto"/>
        <w:ind w:left="360"/>
        <w:jc w:val="both"/>
        <w:rPr>
          <w:rFonts w:ascii="Montserrat" w:hAnsi="Montserrat"/>
          <w:sz w:val="24"/>
        </w:rPr>
      </w:pPr>
    </w:p>
    <w:p w14:paraId="6DFBE4C4" w14:textId="77777777" w:rsidR="00A0454B" w:rsidRPr="00F04CF8" w:rsidRDefault="00A0454B" w:rsidP="00A0454B">
      <w:pPr>
        <w:pStyle w:val="Prrafodelista"/>
        <w:numPr>
          <w:ilvl w:val="0"/>
          <w:numId w:val="1"/>
        </w:numPr>
        <w:spacing w:after="0" w:line="240" w:lineRule="auto"/>
        <w:rPr>
          <w:rFonts w:ascii="Montserrat Medium" w:eastAsia="Arial Unicode MS" w:hAnsi="Montserrat Medium"/>
          <w:color w:val="343736"/>
          <w:sz w:val="24"/>
          <w:highlight w:val="yellow"/>
        </w:rPr>
      </w:pPr>
      <w:r w:rsidRPr="00F04CF8">
        <w:rPr>
          <w:rFonts w:ascii="Montserrat" w:hAnsi="Montserrat"/>
          <w:sz w:val="24"/>
          <w:highlight w:val="yellow"/>
        </w:rPr>
        <w:t>La extensión máxima del texto deberá corresponder a lo permitido en una sola ficha.</w:t>
      </w:r>
    </w:p>
    <w:p w14:paraId="73842D4C" w14:textId="77777777" w:rsidR="00A0454B" w:rsidRPr="00F04CF8" w:rsidRDefault="00A0454B" w:rsidP="00A0454B">
      <w:pPr>
        <w:pStyle w:val="Prrafodelista"/>
        <w:numPr>
          <w:ilvl w:val="1"/>
          <w:numId w:val="1"/>
        </w:numPr>
        <w:spacing w:after="0" w:line="240" w:lineRule="auto"/>
        <w:jc w:val="both"/>
        <w:rPr>
          <w:rFonts w:ascii="Montserrat" w:hAnsi="Montserrat"/>
          <w:bCs/>
          <w:sz w:val="24"/>
          <w:highlight w:val="yellow"/>
        </w:rPr>
      </w:pPr>
      <w:r w:rsidRPr="00F04CF8">
        <w:rPr>
          <w:rFonts w:ascii="Montserrat" w:hAnsi="Montserrat"/>
          <w:bCs/>
          <w:sz w:val="24"/>
          <w:highlight w:val="yellow"/>
        </w:rPr>
        <w:t>Fuente: Montserrat de 12 puntos</w:t>
      </w:r>
    </w:p>
    <w:p w14:paraId="30CAA908" w14:textId="77777777" w:rsidR="00A0454B" w:rsidRPr="00F04CF8" w:rsidRDefault="00A0454B" w:rsidP="00A0454B">
      <w:pPr>
        <w:pStyle w:val="Prrafodelista"/>
        <w:numPr>
          <w:ilvl w:val="1"/>
          <w:numId w:val="1"/>
        </w:numPr>
        <w:spacing w:after="0" w:line="240" w:lineRule="auto"/>
        <w:jc w:val="both"/>
        <w:rPr>
          <w:rFonts w:ascii="Montserrat" w:hAnsi="Montserrat"/>
          <w:bCs/>
          <w:sz w:val="24"/>
          <w:highlight w:val="yellow"/>
        </w:rPr>
      </w:pPr>
      <w:r w:rsidRPr="00F04CF8">
        <w:rPr>
          <w:rFonts w:ascii="Montserrat" w:hAnsi="Montserrat"/>
          <w:bCs/>
          <w:sz w:val="24"/>
          <w:highlight w:val="yellow"/>
        </w:rPr>
        <w:t>Alineación justificada, nivel de esquema texto independiente•</w:t>
      </w:r>
    </w:p>
    <w:p w14:paraId="69C36B73" w14:textId="77777777" w:rsidR="00A0454B" w:rsidRPr="00F04CF8" w:rsidRDefault="00A0454B" w:rsidP="00A0454B">
      <w:pPr>
        <w:pStyle w:val="Prrafodelista"/>
        <w:numPr>
          <w:ilvl w:val="1"/>
          <w:numId w:val="1"/>
        </w:numPr>
        <w:spacing w:after="0" w:line="240" w:lineRule="auto"/>
        <w:jc w:val="both"/>
        <w:rPr>
          <w:rFonts w:ascii="Montserrat" w:hAnsi="Montserrat"/>
          <w:bCs/>
          <w:sz w:val="24"/>
          <w:highlight w:val="yellow"/>
        </w:rPr>
      </w:pPr>
      <w:r w:rsidRPr="00F04CF8">
        <w:rPr>
          <w:rFonts w:ascii="Montserrat" w:hAnsi="Montserrat"/>
          <w:bCs/>
          <w:sz w:val="24"/>
          <w:highlight w:val="yellow"/>
        </w:rPr>
        <w:t xml:space="preserve">Sangría izquierda 0, derecha 0, especial ninguna </w:t>
      </w:r>
    </w:p>
    <w:p w14:paraId="08FE08ED" w14:textId="77777777" w:rsidR="00A0454B" w:rsidRPr="00F04CF8" w:rsidRDefault="00A0454B" w:rsidP="00A0454B">
      <w:pPr>
        <w:pStyle w:val="Prrafodelista"/>
        <w:numPr>
          <w:ilvl w:val="1"/>
          <w:numId w:val="1"/>
        </w:numPr>
        <w:spacing w:after="0" w:line="240" w:lineRule="auto"/>
        <w:jc w:val="both"/>
        <w:rPr>
          <w:rFonts w:ascii="Montserrat" w:hAnsi="Montserrat"/>
          <w:bCs/>
          <w:sz w:val="24"/>
          <w:highlight w:val="yellow"/>
        </w:rPr>
      </w:pPr>
      <w:r w:rsidRPr="00F04CF8">
        <w:rPr>
          <w:rFonts w:ascii="Montserrat" w:hAnsi="Montserrat"/>
          <w:bCs/>
          <w:sz w:val="24"/>
          <w:highlight w:val="yellow"/>
        </w:rPr>
        <w:lastRenderedPageBreak/>
        <w:t>Espaciado anterior 0 puntos, posterior 0 puntos</w:t>
      </w:r>
    </w:p>
    <w:p w14:paraId="14A92007" w14:textId="77777777" w:rsidR="00A0454B" w:rsidRPr="00F04CF8" w:rsidRDefault="00A0454B" w:rsidP="00A0454B">
      <w:pPr>
        <w:pStyle w:val="Prrafodelista"/>
        <w:numPr>
          <w:ilvl w:val="1"/>
          <w:numId w:val="1"/>
        </w:numPr>
        <w:spacing w:after="0" w:line="240" w:lineRule="auto"/>
        <w:jc w:val="both"/>
        <w:rPr>
          <w:rFonts w:ascii="Montserrat" w:hAnsi="Montserrat"/>
          <w:bCs/>
          <w:sz w:val="24"/>
          <w:highlight w:val="yellow"/>
        </w:rPr>
      </w:pPr>
      <w:r w:rsidRPr="00F04CF8">
        <w:rPr>
          <w:rFonts w:ascii="Montserrat" w:hAnsi="Montserrat"/>
          <w:bCs/>
          <w:sz w:val="24"/>
          <w:highlight w:val="yellow"/>
        </w:rPr>
        <w:t>Interlineado sencillo</w:t>
      </w:r>
    </w:p>
    <w:p w14:paraId="373E5B4D" w14:textId="77777777" w:rsidR="00A0454B" w:rsidRPr="00F04CF8" w:rsidRDefault="00A0454B" w:rsidP="00A0454B">
      <w:pPr>
        <w:pStyle w:val="Prrafodelista"/>
        <w:spacing w:after="0" w:line="240" w:lineRule="auto"/>
        <w:ind w:left="1440"/>
        <w:jc w:val="both"/>
        <w:rPr>
          <w:rFonts w:ascii="Montserrat" w:hAnsi="Montserrat"/>
          <w:bCs/>
          <w:sz w:val="24"/>
          <w:highlight w:val="yellow"/>
        </w:rPr>
      </w:pPr>
    </w:p>
    <w:p w14:paraId="6E4159A2" w14:textId="77777777" w:rsidR="00A0454B" w:rsidRPr="00F04CF8" w:rsidRDefault="00A0454B" w:rsidP="00A0454B">
      <w:pPr>
        <w:pStyle w:val="Prrafodelista"/>
        <w:numPr>
          <w:ilvl w:val="0"/>
          <w:numId w:val="1"/>
        </w:numPr>
        <w:spacing w:line="240" w:lineRule="auto"/>
        <w:jc w:val="both"/>
        <w:rPr>
          <w:rFonts w:ascii="Montserrat" w:hAnsi="Montserrat"/>
          <w:sz w:val="24"/>
          <w:highlight w:val="yellow"/>
        </w:rPr>
      </w:pPr>
      <w:r w:rsidRPr="00F04CF8">
        <w:rPr>
          <w:rFonts w:ascii="Montserrat" w:hAnsi="Montserrat"/>
          <w:sz w:val="24"/>
          <w:highlight w:val="yellow"/>
        </w:rPr>
        <w:t xml:space="preserve">Deberá informar los logros, preferentemente, al final del periodo, o en su caso, procurar una ordenación cronológica, en la que se incorpore </w:t>
      </w:r>
      <w:r w:rsidRPr="00F04CF8">
        <w:rPr>
          <w:rFonts w:ascii="Montserrat" w:hAnsi="Montserrat"/>
          <w:b/>
          <w:sz w:val="24"/>
          <w:highlight w:val="yellow"/>
        </w:rPr>
        <w:t>información cuantitativa y/o cualitativa que demuestre con contundencia la importancia y la magnitud del impacto alcanzado</w:t>
      </w:r>
      <w:r w:rsidRPr="00F04CF8">
        <w:rPr>
          <w:rFonts w:ascii="Montserrat" w:hAnsi="Montserrat"/>
          <w:sz w:val="24"/>
          <w:highlight w:val="yellow"/>
        </w:rPr>
        <w:t>, a efecto de expresar los beneficios tangibles para la población.</w:t>
      </w:r>
    </w:p>
    <w:p w14:paraId="5C1892B0" w14:textId="77777777" w:rsidR="00A0454B" w:rsidRPr="00F04CF8" w:rsidRDefault="00A0454B" w:rsidP="00A0454B">
      <w:pPr>
        <w:pStyle w:val="Prrafodelista"/>
        <w:spacing w:line="240" w:lineRule="auto"/>
        <w:jc w:val="both"/>
        <w:rPr>
          <w:rFonts w:ascii="Montserrat" w:hAnsi="Montserrat"/>
          <w:sz w:val="24"/>
          <w:highlight w:val="yellow"/>
        </w:rPr>
      </w:pPr>
    </w:p>
    <w:p w14:paraId="35C04713" w14:textId="77777777" w:rsidR="00A0454B" w:rsidRPr="00AC02DB" w:rsidRDefault="00A0454B" w:rsidP="00A0454B">
      <w:pPr>
        <w:pStyle w:val="Prrafodelista"/>
        <w:numPr>
          <w:ilvl w:val="0"/>
          <w:numId w:val="1"/>
        </w:numPr>
        <w:spacing w:after="0" w:line="240" w:lineRule="auto"/>
        <w:jc w:val="both"/>
        <w:rPr>
          <w:rFonts w:ascii="Montserrat Medium" w:eastAsia="Arial Unicode MS" w:hAnsi="Montserrat Medium"/>
          <w:color w:val="343736"/>
          <w:sz w:val="24"/>
        </w:rPr>
      </w:pPr>
      <w:r w:rsidRPr="00F04CF8">
        <w:rPr>
          <w:rFonts w:ascii="Montserrat Medium" w:hAnsi="Montserrat Medium" w:cs="Arial"/>
          <w:bCs/>
          <w:color w:val="0070C0"/>
          <w:sz w:val="24"/>
          <w:highlight w:val="yellow"/>
        </w:rPr>
        <w:t>Con letra azul deberá escribir la fuente de información, incluyendo la fecha de actualización</w:t>
      </w:r>
      <w:r w:rsidRPr="00AC02DB">
        <w:rPr>
          <w:rFonts w:ascii="Montserrat Medium" w:hAnsi="Montserrat Medium" w:cs="Arial"/>
          <w:bCs/>
          <w:color w:val="0070C0"/>
          <w:sz w:val="24"/>
        </w:rPr>
        <w:t xml:space="preserve">. </w:t>
      </w:r>
    </w:p>
    <w:p w14:paraId="7EA2D962" w14:textId="04B541F6" w:rsidR="009502CA" w:rsidRDefault="009502CA" w:rsidP="009502CA">
      <w:pPr>
        <w:spacing w:after="0" w:line="240" w:lineRule="auto"/>
        <w:jc w:val="both"/>
        <w:rPr>
          <w:rFonts w:ascii="Montserrat" w:hAnsi="Montserrat" w:cs="Arial"/>
          <w:bCs/>
          <w:color w:val="0070C0"/>
          <w:sz w:val="24"/>
        </w:rPr>
      </w:pPr>
    </w:p>
    <w:p w14:paraId="48352169" w14:textId="553F5D53" w:rsidR="009502CA" w:rsidRDefault="009502CA" w:rsidP="009502CA">
      <w:pPr>
        <w:spacing w:after="0" w:line="240" w:lineRule="auto"/>
        <w:jc w:val="both"/>
        <w:rPr>
          <w:rFonts w:ascii="Montserrat" w:hAnsi="Montserrat" w:cs="Arial"/>
          <w:bCs/>
          <w:color w:val="0070C0"/>
          <w:sz w:val="24"/>
        </w:rPr>
      </w:pPr>
    </w:p>
    <w:p w14:paraId="7AEC2DE3" w14:textId="3E171C54" w:rsidR="009502CA" w:rsidRDefault="009502CA" w:rsidP="009502CA">
      <w:pPr>
        <w:spacing w:after="0" w:line="240" w:lineRule="auto"/>
        <w:jc w:val="both"/>
        <w:rPr>
          <w:rFonts w:ascii="Montserrat" w:hAnsi="Montserrat" w:cs="Arial"/>
          <w:bCs/>
          <w:color w:val="0070C0"/>
          <w:sz w:val="24"/>
        </w:rPr>
      </w:pPr>
    </w:p>
    <w:p w14:paraId="17A6A460" w14:textId="7E233F5B" w:rsidR="009502CA" w:rsidRDefault="009502CA" w:rsidP="009502CA">
      <w:pPr>
        <w:spacing w:after="0" w:line="240" w:lineRule="auto"/>
        <w:jc w:val="both"/>
        <w:rPr>
          <w:rFonts w:ascii="Montserrat" w:hAnsi="Montserrat" w:cs="Arial"/>
          <w:bCs/>
          <w:color w:val="0070C0"/>
          <w:sz w:val="24"/>
        </w:rPr>
      </w:pPr>
    </w:p>
    <w:p w14:paraId="29427B66" w14:textId="67F9FCFC" w:rsidR="00F50EE1" w:rsidRDefault="00F50EE1" w:rsidP="009502CA">
      <w:pPr>
        <w:spacing w:after="0" w:line="240" w:lineRule="auto"/>
        <w:jc w:val="both"/>
        <w:rPr>
          <w:rFonts w:ascii="Montserrat" w:hAnsi="Montserrat" w:cs="Arial"/>
          <w:bCs/>
          <w:color w:val="0070C0"/>
          <w:sz w:val="24"/>
        </w:rPr>
      </w:pPr>
    </w:p>
    <w:p w14:paraId="7C6B463B" w14:textId="67267407" w:rsidR="00F50EE1" w:rsidRDefault="00F50EE1" w:rsidP="009502CA">
      <w:pPr>
        <w:spacing w:after="0" w:line="240" w:lineRule="auto"/>
        <w:jc w:val="both"/>
        <w:rPr>
          <w:rFonts w:ascii="Montserrat" w:hAnsi="Montserrat" w:cs="Arial"/>
          <w:bCs/>
          <w:color w:val="0070C0"/>
          <w:sz w:val="24"/>
        </w:rPr>
      </w:pPr>
    </w:p>
    <w:p w14:paraId="493E0D27" w14:textId="52AB0FF4" w:rsidR="00F50EE1" w:rsidRDefault="002C28C1" w:rsidP="009502CA">
      <w:pPr>
        <w:spacing w:after="0" w:line="240" w:lineRule="auto"/>
        <w:jc w:val="both"/>
        <w:rPr>
          <w:rFonts w:ascii="Montserrat" w:hAnsi="Montserrat" w:cs="Arial"/>
          <w:bCs/>
          <w:color w:val="0070C0"/>
          <w:sz w:val="24"/>
        </w:rPr>
      </w:pPr>
      <w:r w:rsidRPr="0019463A">
        <w:rPr>
          <w:rFonts w:ascii="Montserrat" w:hAnsi="Montserrat"/>
          <w:noProof/>
          <w:color w:val="5C001F"/>
          <w:sz w:val="24"/>
          <w:szCs w:val="24"/>
          <w:lang w:eastAsia="es-MX"/>
        </w:rPr>
        <mc:AlternateContent>
          <mc:Choice Requires="wps">
            <w:drawing>
              <wp:anchor distT="0" distB="0" distL="114300" distR="114300" simplePos="0" relativeHeight="253190144" behindDoc="0" locked="0" layoutInCell="1" allowOverlap="1" wp14:anchorId="35F01F60" wp14:editId="159DCC05">
                <wp:simplePos x="0" y="0"/>
                <wp:positionH relativeFrom="column">
                  <wp:posOffset>4580094</wp:posOffset>
                </wp:positionH>
                <wp:positionV relativeFrom="paragraph">
                  <wp:posOffset>-654846</wp:posOffset>
                </wp:positionV>
                <wp:extent cx="2247900" cy="485775"/>
                <wp:effectExtent l="0" t="0" r="0" b="9525"/>
                <wp:wrapNone/>
                <wp:docPr id="5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45DB263" w14:textId="633E4885" w:rsidR="00AB3A77" w:rsidRDefault="00AB3A77" w:rsidP="002C28C1">
                            <w:pPr>
                              <w:spacing w:after="0" w:line="240" w:lineRule="auto"/>
                              <w:jc w:val="center"/>
                            </w:pPr>
                            <w:r>
                              <w:t>SPPS, STCONSAME, y 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5F01F60" id="_x0000_s1049" type="#_x0000_t202" style="position:absolute;left:0;text-align:left;margin-left:360.65pt;margin-top:-51.55pt;width:177pt;height:38.25pt;z-index:253190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5sTw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" fillcolor="#c9c9c9 [1942]" stroked="f" strokeweight=".5pt">
                <v:textbox>
                  <w:txbxContent>
                    <w:p w14:paraId="445DB263" w14:textId="633E4885" w:rsidR="00AB3A77" w:rsidRDefault="00AB3A77" w:rsidP="002C28C1">
                      <w:pPr>
                        <w:spacing w:after="0" w:line="240" w:lineRule="auto"/>
                        <w:jc w:val="center"/>
                      </w:pPr>
                      <w:r>
                        <w:t>SPPS, STCONSAME, y SAP.</w:t>
                      </w:r>
                    </w:p>
                  </w:txbxContent>
                </v:textbox>
              </v:shape>
            </w:pict>
          </mc:Fallback>
        </mc:AlternateContent>
      </w:r>
    </w:p>
    <w:p w14:paraId="6F1BCCF9" w14:textId="73BFE3B2" w:rsidR="00F50EE1" w:rsidRDefault="00F50EE1" w:rsidP="009502CA">
      <w:pPr>
        <w:spacing w:after="0" w:line="240" w:lineRule="auto"/>
        <w:jc w:val="both"/>
        <w:rPr>
          <w:rFonts w:ascii="Montserrat" w:hAnsi="Montserrat" w:cs="Arial"/>
          <w:bCs/>
          <w:color w:val="0070C0"/>
          <w:sz w:val="24"/>
        </w:rPr>
      </w:pPr>
    </w:p>
    <w:p w14:paraId="6B4D8B3E" w14:textId="1F949956" w:rsidR="00F50EE1" w:rsidRDefault="00F50EE1" w:rsidP="009502CA">
      <w:pPr>
        <w:spacing w:after="0" w:line="240" w:lineRule="auto"/>
        <w:jc w:val="both"/>
        <w:rPr>
          <w:rFonts w:ascii="Montserrat" w:hAnsi="Montserrat" w:cs="Arial"/>
          <w:bCs/>
          <w:color w:val="0070C0"/>
          <w:sz w:val="24"/>
        </w:rPr>
      </w:pPr>
    </w:p>
    <w:p w14:paraId="52318FAD" w14:textId="0BC2FE86" w:rsidR="00F50EE1" w:rsidRPr="0098080D" w:rsidRDefault="00F50EE1" w:rsidP="00F50EE1">
      <w:pPr>
        <w:pStyle w:val="Ttulo2"/>
        <w:numPr>
          <w:ilvl w:val="1"/>
          <w:numId w:val="4"/>
        </w:numPr>
        <w:spacing w:line="276" w:lineRule="auto"/>
        <w:ind w:left="576"/>
        <w:rPr>
          <w:rFonts w:ascii="Montserrat Medium" w:hAnsi="Montserrat Medium"/>
          <w:b/>
          <w:bCs/>
          <w:color w:val="800000"/>
          <w:sz w:val="28"/>
          <w:szCs w:val="28"/>
        </w:rPr>
      </w:pPr>
      <w:bookmarkStart w:id="24" w:name="_Toc115187201"/>
      <w:r w:rsidRPr="0098080D">
        <w:rPr>
          <w:rFonts w:ascii="Montserrat Medium" w:hAnsi="Montserrat Medium"/>
          <w:b/>
          <w:bCs/>
          <w:color w:val="800000"/>
          <w:sz w:val="28"/>
          <w:szCs w:val="28"/>
        </w:rPr>
        <w:t>Depresión</w:t>
      </w:r>
      <w:bookmarkEnd w:id="24"/>
    </w:p>
    <w:p w14:paraId="5261BEEE" w14:textId="77777777" w:rsidR="00F50EE1" w:rsidRDefault="00F50EE1" w:rsidP="00F50EE1">
      <w:pPr>
        <w:pStyle w:val="Prrafodelista"/>
        <w:spacing w:line="240" w:lineRule="auto"/>
        <w:ind w:left="360"/>
        <w:jc w:val="both"/>
        <w:rPr>
          <w:rFonts w:ascii="Montserrat" w:hAnsi="Montserrat"/>
          <w:sz w:val="24"/>
        </w:rPr>
      </w:pPr>
    </w:p>
    <w:p w14:paraId="0AE69D8F" w14:textId="77777777" w:rsidR="00F50EE1" w:rsidRPr="0098080D" w:rsidRDefault="00F50EE1" w:rsidP="00F50EE1">
      <w:pPr>
        <w:pStyle w:val="Prrafodelista"/>
        <w:numPr>
          <w:ilvl w:val="0"/>
          <w:numId w:val="1"/>
        </w:numPr>
        <w:spacing w:after="0" w:line="240" w:lineRule="auto"/>
        <w:rPr>
          <w:rFonts w:ascii="Montserrat Medium" w:eastAsia="Arial Unicode MS" w:hAnsi="Montserrat Medium"/>
          <w:color w:val="343736"/>
          <w:sz w:val="24"/>
          <w:highlight w:val="yellow"/>
        </w:rPr>
      </w:pPr>
      <w:r w:rsidRPr="0098080D">
        <w:rPr>
          <w:rFonts w:ascii="Montserrat" w:hAnsi="Montserrat"/>
          <w:sz w:val="24"/>
          <w:highlight w:val="yellow"/>
        </w:rPr>
        <w:t>La extensión máxima del texto deberá corresponder a lo permitido en una sola ficha.</w:t>
      </w:r>
    </w:p>
    <w:p w14:paraId="4C373C68" w14:textId="77777777" w:rsidR="00F50EE1" w:rsidRPr="0098080D" w:rsidRDefault="00F50EE1" w:rsidP="00F50EE1">
      <w:pPr>
        <w:pStyle w:val="Prrafodelista"/>
        <w:numPr>
          <w:ilvl w:val="1"/>
          <w:numId w:val="1"/>
        </w:numPr>
        <w:spacing w:after="0" w:line="240" w:lineRule="auto"/>
        <w:jc w:val="both"/>
        <w:rPr>
          <w:rFonts w:ascii="Montserrat" w:hAnsi="Montserrat"/>
          <w:bCs/>
          <w:sz w:val="24"/>
          <w:highlight w:val="yellow"/>
        </w:rPr>
      </w:pPr>
      <w:r w:rsidRPr="0098080D">
        <w:rPr>
          <w:rFonts w:ascii="Montserrat" w:hAnsi="Montserrat"/>
          <w:bCs/>
          <w:sz w:val="24"/>
          <w:highlight w:val="yellow"/>
        </w:rPr>
        <w:t>Fuente: Montserrat de 12 puntos</w:t>
      </w:r>
    </w:p>
    <w:p w14:paraId="7E154A3A" w14:textId="77777777" w:rsidR="00F50EE1" w:rsidRPr="0098080D" w:rsidRDefault="00F50EE1" w:rsidP="00F50EE1">
      <w:pPr>
        <w:pStyle w:val="Prrafodelista"/>
        <w:numPr>
          <w:ilvl w:val="1"/>
          <w:numId w:val="1"/>
        </w:numPr>
        <w:spacing w:after="0" w:line="240" w:lineRule="auto"/>
        <w:jc w:val="both"/>
        <w:rPr>
          <w:rFonts w:ascii="Montserrat" w:hAnsi="Montserrat"/>
          <w:bCs/>
          <w:sz w:val="24"/>
          <w:highlight w:val="yellow"/>
        </w:rPr>
      </w:pPr>
      <w:r w:rsidRPr="0098080D">
        <w:rPr>
          <w:rFonts w:ascii="Montserrat" w:hAnsi="Montserrat"/>
          <w:bCs/>
          <w:sz w:val="24"/>
          <w:highlight w:val="yellow"/>
        </w:rPr>
        <w:t>Alineación justificada, nivel de esquema texto independiente•</w:t>
      </w:r>
    </w:p>
    <w:p w14:paraId="11CD9B38" w14:textId="77777777" w:rsidR="00F50EE1" w:rsidRPr="0098080D" w:rsidRDefault="00F50EE1" w:rsidP="00F50EE1">
      <w:pPr>
        <w:pStyle w:val="Prrafodelista"/>
        <w:numPr>
          <w:ilvl w:val="1"/>
          <w:numId w:val="1"/>
        </w:numPr>
        <w:spacing w:after="0" w:line="240" w:lineRule="auto"/>
        <w:jc w:val="both"/>
        <w:rPr>
          <w:rFonts w:ascii="Montserrat" w:hAnsi="Montserrat"/>
          <w:bCs/>
          <w:sz w:val="24"/>
          <w:highlight w:val="yellow"/>
        </w:rPr>
      </w:pPr>
      <w:r w:rsidRPr="0098080D">
        <w:rPr>
          <w:rFonts w:ascii="Montserrat" w:hAnsi="Montserrat"/>
          <w:bCs/>
          <w:sz w:val="24"/>
          <w:highlight w:val="yellow"/>
        </w:rPr>
        <w:t xml:space="preserve">Sangría izquierda 0, derecha 0, especial ninguna </w:t>
      </w:r>
    </w:p>
    <w:p w14:paraId="17C86878" w14:textId="77777777" w:rsidR="00F50EE1" w:rsidRPr="0098080D" w:rsidRDefault="00F50EE1" w:rsidP="00F50EE1">
      <w:pPr>
        <w:pStyle w:val="Prrafodelista"/>
        <w:numPr>
          <w:ilvl w:val="1"/>
          <w:numId w:val="1"/>
        </w:numPr>
        <w:spacing w:after="0" w:line="240" w:lineRule="auto"/>
        <w:jc w:val="both"/>
        <w:rPr>
          <w:rFonts w:ascii="Montserrat" w:hAnsi="Montserrat"/>
          <w:bCs/>
          <w:sz w:val="24"/>
          <w:highlight w:val="yellow"/>
        </w:rPr>
      </w:pPr>
      <w:r w:rsidRPr="0098080D">
        <w:rPr>
          <w:rFonts w:ascii="Montserrat" w:hAnsi="Montserrat"/>
          <w:bCs/>
          <w:sz w:val="24"/>
          <w:highlight w:val="yellow"/>
        </w:rPr>
        <w:lastRenderedPageBreak/>
        <w:t>Espaciado anterior 0 puntos, posterior 0 puntos</w:t>
      </w:r>
    </w:p>
    <w:p w14:paraId="7E5C951D" w14:textId="77777777" w:rsidR="00F50EE1" w:rsidRPr="0098080D" w:rsidRDefault="00F50EE1" w:rsidP="00F50EE1">
      <w:pPr>
        <w:pStyle w:val="Prrafodelista"/>
        <w:numPr>
          <w:ilvl w:val="1"/>
          <w:numId w:val="1"/>
        </w:numPr>
        <w:spacing w:after="0" w:line="240" w:lineRule="auto"/>
        <w:jc w:val="both"/>
        <w:rPr>
          <w:rFonts w:ascii="Montserrat" w:hAnsi="Montserrat"/>
          <w:bCs/>
          <w:sz w:val="24"/>
          <w:highlight w:val="yellow"/>
        </w:rPr>
      </w:pPr>
      <w:r w:rsidRPr="0098080D">
        <w:rPr>
          <w:rFonts w:ascii="Montserrat" w:hAnsi="Montserrat"/>
          <w:bCs/>
          <w:sz w:val="24"/>
          <w:highlight w:val="yellow"/>
        </w:rPr>
        <w:t>Interlineado sencillo</w:t>
      </w:r>
    </w:p>
    <w:p w14:paraId="40D16B5A" w14:textId="77777777" w:rsidR="00F50EE1" w:rsidRPr="0098080D" w:rsidRDefault="00F50EE1" w:rsidP="00F50EE1">
      <w:pPr>
        <w:pStyle w:val="Prrafodelista"/>
        <w:spacing w:after="0" w:line="240" w:lineRule="auto"/>
        <w:ind w:left="1440"/>
        <w:jc w:val="both"/>
        <w:rPr>
          <w:rFonts w:ascii="Montserrat" w:hAnsi="Montserrat"/>
          <w:bCs/>
          <w:sz w:val="24"/>
          <w:highlight w:val="yellow"/>
        </w:rPr>
      </w:pPr>
    </w:p>
    <w:p w14:paraId="3D10323D" w14:textId="77777777" w:rsidR="00F50EE1" w:rsidRPr="0098080D" w:rsidRDefault="00F50EE1" w:rsidP="00F50EE1">
      <w:pPr>
        <w:pStyle w:val="Prrafodelista"/>
        <w:numPr>
          <w:ilvl w:val="0"/>
          <w:numId w:val="1"/>
        </w:numPr>
        <w:spacing w:line="240" w:lineRule="auto"/>
        <w:jc w:val="both"/>
        <w:rPr>
          <w:rFonts w:ascii="Montserrat" w:hAnsi="Montserrat"/>
          <w:sz w:val="24"/>
          <w:highlight w:val="yellow"/>
        </w:rPr>
      </w:pPr>
      <w:r w:rsidRPr="0098080D">
        <w:rPr>
          <w:rFonts w:ascii="Montserrat" w:hAnsi="Montserrat"/>
          <w:sz w:val="24"/>
          <w:highlight w:val="yellow"/>
        </w:rPr>
        <w:t xml:space="preserve">Deberá informar los logros, preferentemente, al final del periodo, o en su caso, procurar una ordenación cronológica, en la que se incorpore </w:t>
      </w:r>
      <w:r w:rsidRPr="0098080D">
        <w:rPr>
          <w:rFonts w:ascii="Montserrat" w:hAnsi="Montserrat"/>
          <w:b/>
          <w:sz w:val="24"/>
          <w:highlight w:val="yellow"/>
        </w:rPr>
        <w:t>información cuantitativa y/o cualitativa que demuestre con contundencia la importancia y la magnitud del impacto alcanzado</w:t>
      </w:r>
      <w:r w:rsidRPr="0098080D">
        <w:rPr>
          <w:rFonts w:ascii="Montserrat" w:hAnsi="Montserrat"/>
          <w:sz w:val="24"/>
          <w:highlight w:val="yellow"/>
        </w:rPr>
        <w:t>, a efecto de expresar los beneficios tangibles para la población.</w:t>
      </w:r>
    </w:p>
    <w:p w14:paraId="31642022" w14:textId="77777777" w:rsidR="00F50EE1" w:rsidRPr="0098080D" w:rsidRDefault="00F50EE1" w:rsidP="00F50EE1">
      <w:pPr>
        <w:pStyle w:val="Prrafodelista"/>
        <w:spacing w:line="240" w:lineRule="auto"/>
        <w:jc w:val="both"/>
        <w:rPr>
          <w:rFonts w:ascii="Montserrat" w:hAnsi="Montserrat"/>
          <w:sz w:val="24"/>
          <w:highlight w:val="yellow"/>
        </w:rPr>
      </w:pPr>
    </w:p>
    <w:p w14:paraId="69318740" w14:textId="77777777" w:rsidR="00F50EE1" w:rsidRPr="0098080D" w:rsidRDefault="00F50EE1" w:rsidP="00F50EE1">
      <w:pPr>
        <w:pStyle w:val="Prrafodelista"/>
        <w:numPr>
          <w:ilvl w:val="0"/>
          <w:numId w:val="1"/>
        </w:numPr>
        <w:spacing w:after="0" w:line="240" w:lineRule="auto"/>
        <w:jc w:val="both"/>
        <w:rPr>
          <w:rFonts w:ascii="Montserrat Medium" w:eastAsia="Arial Unicode MS" w:hAnsi="Montserrat Medium"/>
          <w:color w:val="343736"/>
          <w:sz w:val="24"/>
          <w:highlight w:val="yellow"/>
        </w:rPr>
      </w:pPr>
      <w:r w:rsidRPr="0098080D">
        <w:rPr>
          <w:rFonts w:ascii="Montserrat Medium" w:hAnsi="Montserrat Medium" w:cs="Arial"/>
          <w:bCs/>
          <w:color w:val="0070C0"/>
          <w:sz w:val="24"/>
          <w:highlight w:val="yellow"/>
        </w:rPr>
        <w:t xml:space="preserve">Con letra azul deberá escribir la fuente de información, incluyendo la fecha de actualización. </w:t>
      </w:r>
    </w:p>
    <w:p w14:paraId="2C1E865B" w14:textId="77777777" w:rsidR="00F50EE1" w:rsidRDefault="00F50EE1" w:rsidP="00F50EE1">
      <w:pPr>
        <w:spacing w:after="0" w:line="240" w:lineRule="auto"/>
        <w:jc w:val="both"/>
        <w:rPr>
          <w:rFonts w:ascii="Montserrat" w:hAnsi="Montserrat" w:cs="Arial"/>
          <w:bCs/>
          <w:color w:val="0070C0"/>
          <w:sz w:val="24"/>
        </w:rPr>
      </w:pPr>
    </w:p>
    <w:p w14:paraId="4C26089C" w14:textId="44A7EAA0" w:rsidR="00F50EE1" w:rsidRDefault="00F50EE1" w:rsidP="009502CA">
      <w:pPr>
        <w:spacing w:after="0" w:line="240" w:lineRule="auto"/>
        <w:jc w:val="both"/>
        <w:rPr>
          <w:rFonts w:ascii="Montserrat" w:hAnsi="Montserrat" w:cs="Arial"/>
          <w:bCs/>
          <w:color w:val="0070C0"/>
          <w:sz w:val="24"/>
        </w:rPr>
      </w:pPr>
    </w:p>
    <w:p w14:paraId="78E0E53F" w14:textId="77B5DA53" w:rsidR="00334B50" w:rsidRDefault="00334B50" w:rsidP="009502CA">
      <w:pPr>
        <w:spacing w:after="0" w:line="240" w:lineRule="auto"/>
        <w:jc w:val="both"/>
        <w:rPr>
          <w:rFonts w:ascii="Montserrat" w:hAnsi="Montserrat" w:cs="Arial"/>
          <w:bCs/>
          <w:color w:val="0070C0"/>
          <w:sz w:val="24"/>
        </w:rPr>
      </w:pPr>
    </w:p>
    <w:p w14:paraId="16859E9C" w14:textId="117BF65E" w:rsidR="00334B50" w:rsidRDefault="00334B50" w:rsidP="009502CA">
      <w:pPr>
        <w:spacing w:after="0" w:line="240" w:lineRule="auto"/>
        <w:jc w:val="both"/>
        <w:rPr>
          <w:rFonts w:ascii="Montserrat" w:hAnsi="Montserrat" w:cs="Arial"/>
          <w:bCs/>
          <w:color w:val="0070C0"/>
          <w:sz w:val="24"/>
        </w:rPr>
      </w:pPr>
    </w:p>
    <w:p w14:paraId="5BA72513" w14:textId="6D459239" w:rsidR="00334B50" w:rsidRDefault="0030160D" w:rsidP="009502CA">
      <w:pPr>
        <w:spacing w:after="0" w:line="240" w:lineRule="auto"/>
        <w:jc w:val="both"/>
        <w:rPr>
          <w:rFonts w:ascii="Montserrat" w:hAnsi="Montserrat" w:cs="Arial"/>
          <w:bCs/>
          <w:color w:val="0070C0"/>
          <w:sz w:val="24"/>
        </w:rPr>
      </w:pPr>
      <w:r w:rsidRPr="00334B50">
        <w:rPr>
          <w:rFonts w:ascii="Montserrat" w:hAnsi="Montserrat"/>
          <w:noProof/>
          <w:color w:val="5C001F"/>
          <w:szCs w:val="36"/>
          <w:lang w:eastAsia="es-MX"/>
        </w:rPr>
        <mc:AlternateContent>
          <mc:Choice Requires="wps">
            <w:drawing>
              <wp:anchor distT="0" distB="0" distL="114300" distR="114300" simplePos="0" relativeHeight="253048832" behindDoc="0" locked="0" layoutInCell="1" allowOverlap="1" wp14:anchorId="2E45F0AF" wp14:editId="2107937D">
                <wp:simplePos x="0" y="0"/>
                <wp:positionH relativeFrom="column">
                  <wp:posOffset>4465320</wp:posOffset>
                </wp:positionH>
                <wp:positionV relativeFrom="paragraph">
                  <wp:posOffset>-657225</wp:posOffset>
                </wp:positionV>
                <wp:extent cx="2442210" cy="742950"/>
                <wp:effectExtent l="0" t="0" r="0" b="0"/>
                <wp:wrapNone/>
                <wp:docPr id="103" name="Cuadro de texto 1"/>
                <wp:cNvGraphicFramePr/>
                <a:graphic xmlns:a="http://schemas.openxmlformats.org/drawingml/2006/main">
                  <a:graphicData uri="http://schemas.microsoft.com/office/word/2010/wordprocessingShape">
                    <wps:wsp>
                      <wps:cNvSpPr txBox="1"/>
                      <wps:spPr>
                        <a:xfrm>
                          <a:off x="0" y="0"/>
                          <a:ext cx="2442210" cy="742950"/>
                        </a:xfrm>
                        <a:prstGeom prst="rect">
                          <a:avLst/>
                        </a:prstGeom>
                        <a:solidFill>
                          <a:schemeClr val="accent3">
                            <a:lumMod val="60000"/>
                            <a:lumOff val="40000"/>
                          </a:schemeClr>
                        </a:solidFill>
                        <a:ln w="6350">
                          <a:noFill/>
                        </a:ln>
                      </wps:spPr>
                      <wps:txbx>
                        <w:txbxContent>
                          <w:p w14:paraId="5AF0A85D" w14:textId="5EAA81D9" w:rsidR="00AB3A77" w:rsidRPr="0030160D" w:rsidRDefault="00AB3A77" w:rsidP="00334B50">
                            <w:pPr>
                              <w:spacing w:after="0" w:line="240" w:lineRule="auto"/>
                              <w:jc w:val="center"/>
                            </w:pPr>
                            <w:r w:rsidRPr="0030160D">
                              <w:t>INSABI, STCONASABI, IMSS BIENESTAR, 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5F0AF" id="_x0000_s1050" type="#_x0000_t202" style="position:absolute;left:0;text-align:left;margin-left:351.6pt;margin-top:-51.75pt;width:192.3pt;height:58.5pt;z-index:25304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" fillcolor="#c9c9c9 [1942]" stroked="f" strokeweight=".5pt">
                <v:textbox>
                  <w:txbxContent>
                    <w:p w14:paraId="5AF0A85D" w14:textId="5EAA81D9" w:rsidR="00AB3A77" w:rsidRPr="0030160D" w:rsidRDefault="00AB3A77" w:rsidP="00334B50">
                      <w:pPr>
                        <w:spacing w:after="0" w:line="240" w:lineRule="auto"/>
                        <w:jc w:val="center"/>
                      </w:pPr>
                      <w:r w:rsidRPr="0030160D">
                        <w:t>INSABI, STCONASABI, IMSS BIENESTAR, IMSS, ISSSTE</w:t>
                      </w:r>
                    </w:p>
                  </w:txbxContent>
                </v:textbox>
              </v:shape>
            </w:pict>
          </mc:Fallback>
        </mc:AlternateContent>
      </w:r>
    </w:p>
    <w:p w14:paraId="2E345682" w14:textId="77777777" w:rsidR="00334B50" w:rsidRDefault="00334B50" w:rsidP="009502CA">
      <w:pPr>
        <w:spacing w:after="0" w:line="240" w:lineRule="auto"/>
        <w:jc w:val="both"/>
        <w:rPr>
          <w:rFonts w:ascii="Montserrat" w:hAnsi="Montserrat" w:cs="Arial"/>
          <w:bCs/>
          <w:color w:val="0070C0"/>
          <w:sz w:val="24"/>
        </w:rPr>
      </w:pPr>
    </w:p>
    <w:p w14:paraId="144C29C3" w14:textId="2C37A1C3" w:rsidR="009502CA" w:rsidRPr="000D0CCB" w:rsidRDefault="009502CA" w:rsidP="009502CA">
      <w:pPr>
        <w:spacing w:after="0" w:line="240" w:lineRule="auto"/>
        <w:jc w:val="both"/>
        <w:rPr>
          <w:rFonts w:ascii="Montserrat" w:hAnsi="Montserrat" w:cs="Arial"/>
          <w:bCs/>
          <w:color w:val="0070C0"/>
          <w:sz w:val="24"/>
        </w:rPr>
      </w:pPr>
    </w:p>
    <w:p w14:paraId="43464C1F" w14:textId="0A95846E" w:rsidR="00334B50" w:rsidRPr="0098080D" w:rsidRDefault="00A867CE" w:rsidP="00334B50">
      <w:pPr>
        <w:pStyle w:val="Ttulo1"/>
        <w:numPr>
          <w:ilvl w:val="0"/>
          <w:numId w:val="4"/>
        </w:numPr>
        <w:spacing w:before="0" w:line="276" w:lineRule="auto"/>
        <w:ind w:left="708" w:hanging="708"/>
        <w:rPr>
          <w:rFonts w:ascii="Montserrat Medium" w:hAnsi="Montserrat Medium"/>
          <w:color w:val="800000"/>
          <w:szCs w:val="36"/>
        </w:rPr>
      </w:pPr>
      <w:bookmarkStart w:id="25" w:name="_Toc115187202"/>
      <w:commentRangeStart w:id="26"/>
      <w:r w:rsidRPr="0098080D">
        <w:rPr>
          <w:rFonts w:ascii="Montserrat Medium" w:hAnsi="Montserrat Medium"/>
          <w:color w:val="800000"/>
          <w:szCs w:val="36"/>
        </w:rPr>
        <w:t>Fortalecimiento del Sistema Nacional de Salud</w:t>
      </w:r>
      <w:bookmarkEnd w:id="25"/>
      <w:commentRangeEnd w:id="26"/>
      <w:r w:rsidR="0030160D">
        <w:rPr>
          <w:rStyle w:val="Refdecomentario"/>
          <w:rFonts w:eastAsiaTheme="minorHAnsi" w:cstheme="minorBidi"/>
          <w:b w:val="0"/>
          <w:color w:val="auto"/>
        </w:rPr>
        <w:commentReference w:id="26"/>
      </w:r>
    </w:p>
    <w:p w14:paraId="78A893F9" w14:textId="6440673A" w:rsidR="00E806CB" w:rsidRPr="0098080D" w:rsidRDefault="00E806CB" w:rsidP="00E806CB">
      <w:pPr>
        <w:rPr>
          <w:rFonts w:ascii="Montserrat Medium" w:hAnsi="Montserrat Medium"/>
          <w:color w:val="800000"/>
        </w:rPr>
      </w:pPr>
    </w:p>
    <w:p w14:paraId="47D7FA9F" w14:textId="77777777" w:rsidR="00E806CB" w:rsidRPr="0098080D" w:rsidRDefault="00E806CB" w:rsidP="00E806CB">
      <w:pPr>
        <w:pStyle w:val="Ttulo2"/>
        <w:numPr>
          <w:ilvl w:val="0"/>
          <w:numId w:val="0"/>
        </w:numPr>
        <w:spacing w:line="276" w:lineRule="auto"/>
        <w:ind w:left="576" w:hanging="576"/>
        <w:rPr>
          <w:rFonts w:ascii="Montserrat Medium" w:hAnsi="Montserrat Medium"/>
          <w:b/>
          <w:bCs/>
          <w:color w:val="800000"/>
          <w:sz w:val="28"/>
          <w:szCs w:val="28"/>
        </w:rPr>
      </w:pPr>
      <w:bookmarkStart w:id="27" w:name="_Toc85802993"/>
      <w:bookmarkStart w:id="28" w:name="_Toc115187203"/>
      <w:bookmarkStart w:id="29" w:name="_Hlk51800993"/>
      <w:r w:rsidRPr="0098080D">
        <w:rPr>
          <w:rFonts w:ascii="Montserrat Medium" w:hAnsi="Montserrat Medium"/>
          <w:b/>
          <w:bCs/>
          <w:color w:val="800000"/>
          <w:sz w:val="28"/>
          <w:szCs w:val="28"/>
        </w:rPr>
        <w:t>Numeralia</w:t>
      </w:r>
      <w:bookmarkEnd w:id="27"/>
      <w:bookmarkEnd w:id="28"/>
    </w:p>
    <w:p w14:paraId="7AE31C99" w14:textId="788A41EB" w:rsidR="00334B50" w:rsidRDefault="00334B50" w:rsidP="00334B50">
      <w:pPr>
        <w:tabs>
          <w:tab w:val="left" w:pos="7110"/>
        </w:tabs>
        <w:spacing w:after="0" w:line="240" w:lineRule="auto"/>
        <w:rPr>
          <w:rFonts w:ascii="Montserrat" w:hAnsi="Montserrat" w:cs="Arial"/>
          <w:bCs/>
          <w:color w:val="0070C0"/>
          <w:sz w:val="24"/>
          <w:szCs w:val="24"/>
        </w:rPr>
      </w:pPr>
    </w:p>
    <w:p w14:paraId="6B0FC7FC" w14:textId="382DA0F6" w:rsidR="00E806CB" w:rsidRPr="00E806CB" w:rsidRDefault="00E806CB" w:rsidP="00334B50">
      <w:pPr>
        <w:tabs>
          <w:tab w:val="left" w:pos="7110"/>
        </w:tabs>
        <w:spacing w:after="0" w:line="240" w:lineRule="auto"/>
        <w:rPr>
          <w:rFonts w:ascii="Montserrat" w:hAnsi="Montserrat" w:cs="Arial"/>
          <w:bCs/>
          <w:color w:val="FF0000"/>
          <w:sz w:val="24"/>
          <w:szCs w:val="24"/>
        </w:rPr>
      </w:pPr>
      <w:r w:rsidRPr="0098080D">
        <w:rPr>
          <w:rFonts w:ascii="Montserrat" w:hAnsi="Montserrat" w:cs="Arial"/>
          <w:bCs/>
          <w:color w:val="FF0000"/>
          <w:sz w:val="24"/>
          <w:szCs w:val="24"/>
          <w:highlight w:val="yellow"/>
        </w:rPr>
        <w:t>(XXXXXXXX)</w:t>
      </w:r>
    </w:p>
    <w:p w14:paraId="5137C9B1" w14:textId="77777777" w:rsidR="00E806CB" w:rsidRDefault="00E806CB" w:rsidP="00334B50">
      <w:pPr>
        <w:tabs>
          <w:tab w:val="left" w:pos="7110"/>
        </w:tabs>
        <w:spacing w:after="0" w:line="240" w:lineRule="auto"/>
        <w:rPr>
          <w:rFonts w:ascii="Montserrat" w:hAnsi="Montserrat" w:cs="Arial"/>
          <w:bCs/>
          <w:color w:val="0070C0"/>
          <w:sz w:val="24"/>
          <w:szCs w:val="24"/>
        </w:rPr>
      </w:pPr>
    </w:p>
    <w:p w14:paraId="40D23923" w14:textId="1C13E5FA" w:rsidR="00E806CB" w:rsidRDefault="00E806CB" w:rsidP="00334B50">
      <w:pPr>
        <w:tabs>
          <w:tab w:val="left" w:pos="7110"/>
        </w:tabs>
        <w:spacing w:after="0" w:line="240" w:lineRule="auto"/>
        <w:rPr>
          <w:rFonts w:ascii="Montserrat" w:hAnsi="Montserrat" w:cs="Arial"/>
          <w:bCs/>
          <w:color w:val="0070C0"/>
          <w:sz w:val="24"/>
          <w:szCs w:val="24"/>
        </w:rPr>
      </w:pPr>
      <w:r w:rsidRPr="0098080D">
        <w:rPr>
          <w:rFonts w:ascii="Montserrat" w:hAnsi="Montserrat" w:cs="Arial"/>
          <w:bCs/>
          <w:color w:val="0070C0"/>
          <w:sz w:val="24"/>
          <w:szCs w:val="24"/>
          <w:highlight w:val="yellow"/>
        </w:rPr>
        <w:lastRenderedPageBreak/>
        <w:t>Pendiente registras cifras</w:t>
      </w:r>
      <w:r>
        <w:rPr>
          <w:rFonts w:ascii="Montserrat" w:hAnsi="Montserrat" w:cs="Arial"/>
          <w:bCs/>
          <w:color w:val="0070C0"/>
          <w:sz w:val="24"/>
          <w:szCs w:val="24"/>
        </w:rPr>
        <w:t xml:space="preserve"> </w:t>
      </w:r>
    </w:p>
    <w:p w14:paraId="2D437106" w14:textId="19DD9E8B" w:rsidR="00E806CB" w:rsidRDefault="00E806CB" w:rsidP="00334B50">
      <w:pPr>
        <w:tabs>
          <w:tab w:val="left" w:pos="7110"/>
        </w:tabs>
        <w:spacing w:after="0" w:line="240" w:lineRule="auto"/>
        <w:rPr>
          <w:rFonts w:ascii="Montserrat" w:hAnsi="Montserrat" w:cs="Arial"/>
          <w:bCs/>
          <w:color w:val="0070C0"/>
          <w:sz w:val="24"/>
          <w:szCs w:val="24"/>
        </w:rPr>
      </w:pPr>
    </w:p>
    <w:p w14:paraId="661807E5" w14:textId="170104A4" w:rsidR="00E806CB" w:rsidRDefault="00E806CB" w:rsidP="00334B50">
      <w:pPr>
        <w:tabs>
          <w:tab w:val="left" w:pos="7110"/>
        </w:tabs>
        <w:spacing w:after="0" w:line="240" w:lineRule="auto"/>
        <w:rPr>
          <w:rFonts w:ascii="Montserrat" w:hAnsi="Montserrat" w:cs="Arial"/>
          <w:bCs/>
          <w:color w:val="0070C0"/>
          <w:sz w:val="24"/>
          <w:szCs w:val="24"/>
        </w:rPr>
      </w:pPr>
    </w:p>
    <w:p w14:paraId="46A7867C" w14:textId="755B158C" w:rsidR="00E806CB" w:rsidRDefault="00E806CB" w:rsidP="00334B50">
      <w:pPr>
        <w:tabs>
          <w:tab w:val="left" w:pos="7110"/>
        </w:tabs>
        <w:spacing w:after="0" w:line="240" w:lineRule="auto"/>
        <w:rPr>
          <w:rFonts w:ascii="Montserrat" w:hAnsi="Montserrat" w:cs="Arial"/>
          <w:bCs/>
          <w:color w:val="0070C0"/>
          <w:sz w:val="24"/>
          <w:szCs w:val="24"/>
        </w:rPr>
      </w:pPr>
    </w:p>
    <w:p w14:paraId="42569252" w14:textId="1A6506D9" w:rsidR="00E806CB" w:rsidRDefault="00E806CB" w:rsidP="00334B50">
      <w:pPr>
        <w:tabs>
          <w:tab w:val="left" w:pos="7110"/>
        </w:tabs>
        <w:spacing w:after="0" w:line="240" w:lineRule="auto"/>
        <w:rPr>
          <w:rFonts w:ascii="Montserrat" w:hAnsi="Montserrat" w:cs="Arial"/>
          <w:bCs/>
          <w:color w:val="0070C0"/>
          <w:sz w:val="24"/>
          <w:szCs w:val="24"/>
        </w:rPr>
      </w:pPr>
    </w:p>
    <w:p w14:paraId="30C4791E" w14:textId="451EDB44" w:rsidR="00E806CB" w:rsidRDefault="00E806CB" w:rsidP="00334B50">
      <w:pPr>
        <w:tabs>
          <w:tab w:val="left" w:pos="7110"/>
        </w:tabs>
        <w:spacing w:after="0" w:line="240" w:lineRule="auto"/>
        <w:rPr>
          <w:rFonts w:ascii="Montserrat" w:hAnsi="Montserrat" w:cs="Arial"/>
          <w:bCs/>
          <w:color w:val="0070C0"/>
          <w:sz w:val="24"/>
          <w:szCs w:val="24"/>
        </w:rPr>
      </w:pPr>
    </w:p>
    <w:p w14:paraId="4BCE8EC1" w14:textId="5803CD09" w:rsidR="00E806CB" w:rsidRDefault="00E806CB" w:rsidP="00334B50">
      <w:pPr>
        <w:tabs>
          <w:tab w:val="left" w:pos="7110"/>
        </w:tabs>
        <w:spacing w:after="0" w:line="240" w:lineRule="auto"/>
        <w:rPr>
          <w:rFonts w:ascii="Montserrat" w:hAnsi="Montserrat" w:cs="Arial"/>
          <w:bCs/>
          <w:color w:val="0070C0"/>
          <w:sz w:val="24"/>
          <w:szCs w:val="24"/>
        </w:rPr>
      </w:pPr>
    </w:p>
    <w:p w14:paraId="24DDBE3E" w14:textId="614F0AC4" w:rsidR="00E806CB" w:rsidRDefault="00E806CB" w:rsidP="00334B50">
      <w:pPr>
        <w:tabs>
          <w:tab w:val="left" w:pos="7110"/>
        </w:tabs>
        <w:spacing w:after="0" w:line="240" w:lineRule="auto"/>
        <w:rPr>
          <w:rFonts w:ascii="Montserrat" w:hAnsi="Montserrat" w:cs="Arial"/>
          <w:bCs/>
          <w:color w:val="0070C0"/>
          <w:sz w:val="24"/>
          <w:szCs w:val="24"/>
        </w:rPr>
      </w:pPr>
    </w:p>
    <w:p w14:paraId="305CDA98" w14:textId="6B4CD978" w:rsidR="00E806CB" w:rsidRDefault="00E806CB" w:rsidP="00334B50">
      <w:pPr>
        <w:tabs>
          <w:tab w:val="left" w:pos="7110"/>
        </w:tabs>
        <w:spacing w:after="0" w:line="240" w:lineRule="auto"/>
        <w:rPr>
          <w:rFonts w:ascii="Montserrat" w:hAnsi="Montserrat" w:cs="Arial"/>
          <w:bCs/>
          <w:color w:val="0070C0"/>
          <w:sz w:val="24"/>
          <w:szCs w:val="24"/>
        </w:rPr>
      </w:pPr>
    </w:p>
    <w:p w14:paraId="7E3FC03C" w14:textId="4351B91A" w:rsidR="00E806CB" w:rsidRDefault="00E806CB" w:rsidP="00334B50">
      <w:pPr>
        <w:tabs>
          <w:tab w:val="left" w:pos="7110"/>
        </w:tabs>
        <w:spacing w:after="0" w:line="240" w:lineRule="auto"/>
        <w:rPr>
          <w:rFonts w:ascii="Montserrat" w:hAnsi="Montserrat" w:cs="Arial"/>
          <w:bCs/>
          <w:color w:val="0070C0"/>
          <w:sz w:val="24"/>
          <w:szCs w:val="24"/>
        </w:rPr>
      </w:pPr>
    </w:p>
    <w:p w14:paraId="313701D9" w14:textId="67C0EA39" w:rsidR="00E806CB" w:rsidRDefault="00E806CB" w:rsidP="00334B50">
      <w:pPr>
        <w:tabs>
          <w:tab w:val="left" w:pos="7110"/>
        </w:tabs>
        <w:spacing w:after="0" w:line="240" w:lineRule="auto"/>
        <w:rPr>
          <w:rFonts w:ascii="Montserrat" w:hAnsi="Montserrat" w:cs="Arial"/>
          <w:bCs/>
          <w:color w:val="0070C0"/>
          <w:sz w:val="24"/>
          <w:szCs w:val="24"/>
        </w:rPr>
      </w:pPr>
    </w:p>
    <w:p w14:paraId="6EE673F5" w14:textId="5817DDA8" w:rsidR="00E806CB" w:rsidRDefault="00E806CB" w:rsidP="00334B50">
      <w:pPr>
        <w:tabs>
          <w:tab w:val="left" w:pos="7110"/>
        </w:tabs>
        <w:spacing w:after="0" w:line="240" w:lineRule="auto"/>
        <w:rPr>
          <w:rFonts w:ascii="Montserrat" w:hAnsi="Montserrat" w:cs="Arial"/>
          <w:bCs/>
          <w:color w:val="0070C0"/>
          <w:sz w:val="24"/>
          <w:szCs w:val="24"/>
        </w:rPr>
      </w:pPr>
    </w:p>
    <w:p w14:paraId="269F4C5A" w14:textId="77777777" w:rsidR="00E806CB" w:rsidRDefault="00E806CB" w:rsidP="00334B50">
      <w:pPr>
        <w:tabs>
          <w:tab w:val="left" w:pos="7110"/>
        </w:tabs>
        <w:spacing w:after="0" w:line="240" w:lineRule="auto"/>
        <w:rPr>
          <w:rFonts w:ascii="Montserrat" w:hAnsi="Montserrat" w:cs="Arial"/>
          <w:bCs/>
          <w:color w:val="0070C0"/>
          <w:sz w:val="24"/>
          <w:szCs w:val="24"/>
        </w:rPr>
      </w:pPr>
    </w:p>
    <w:p w14:paraId="1FF8A40D" w14:textId="312E39D8" w:rsidR="00E806CB" w:rsidRDefault="00E806CB" w:rsidP="00334B50">
      <w:pPr>
        <w:tabs>
          <w:tab w:val="left" w:pos="7110"/>
        </w:tabs>
        <w:spacing w:after="0" w:line="240" w:lineRule="auto"/>
        <w:rPr>
          <w:rFonts w:ascii="Montserrat" w:hAnsi="Montserrat" w:cs="Arial"/>
          <w:bCs/>
          <w:color w:val="0070C0"/>
          <w:sz w:val="24"/>
          <w:szCs w:val="24"/>
        </w:rPr>
      </w:pPr>
    </w:p>
    <w:p w14:paraId="7C77D2AE" w14:textId="7273B398" w:rsidR="00E806CB" w:rsidRDefault="0030160D" w:rsidP="00334B50">
      <w:pPr>
        <w:tabs>
          <w:tab w:val="left" w:pos="7110"/>
        </w:tabs>
        <w:spacing w:after="0" w:line="240" w:lineRule="auto"/>
        <w:rPr>
          <w:rFonts w:ascii="Montserrat" w:hAnsi="Montserrat" w:cs="Arial"/>
          <w:bCs/>
          <w:color w:val="0070C0"/>
          <w:sz w:val="24"/>
          <w:szCs w:val="24"/>
        </w:rPr>
      </w:pPr>
      <w:r w:rsidRPr="00750693">
        <w:rPr>
          <w:rFonts w:ascii="Montserrat" w:hAnsi="Montserrat"/>
          <w:b/>
          <w:bCs/>
          <w:noProof/>
          <w:color w:val="5C001F"/>
          <w:szCs w:val="28"/>
          <w:lang w:eastAsia="es-MX"/>
        </w:rPr>
        <mc:AlternateContent>
          <mc:Choice Requires="wps">
            <w:drawing>
              <wp:anchor distT="0" distB="0" distL="114300" distR="114300" simplePos="0" relativeHeight="253192192" behindDoc="0" locked="0" layoutInCell="1" allowOverlap="1" wp14:anchorId="67D9DFB6" wp14:editId="2E51F9DC">
                <wp:simplePos x="0" y="0"/>
                <wp:positionH relativeFrom="column">
                  <wp:posOffset>4573270</wp:posOffset>
                </wp:positionH>
                <wp:positionV relativeFrom="paragraph">
                  <wp:posOffset>-657225</wp:posOffset>
                </wp:positionV>
                <wp:extent cx="2247900" cy="485775"/>
                <wp:effectExtent l="0" t="0" r="0" b="9525"/>
                <wp:wrapNone/>
                <wp:docPr id="5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13EA3797" w14:textId="3373107C" w:rsidR="00AB3A77" w:rsidRDefault="00AB3A77" w:rsidP="00E806CB">
                            <w:pPr>
                              <w:spacing w:after="0" w:line="240" w:lineRule="auto"/>
                              <w:jc w:val="center"/>
                            </w:pPr>
                            <w:r>
                              <w:t>STCONASABI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7D9DFB6" id="_x0000_s1051" type="#_x0000_t202" style="position:absolute;margin-left:360.1pt;margin-top:-51.75pt;width:177pt;height:38.25pt;z-index:253192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" fillcolor="#c9c9c9" stroked="f" strokeweight=".5pt">
                <v:textbox>
                  <w:txbxContent>
                    <w:p w14:paraId="13EA3797" w14:textId="3373107C" w:rsidR="00AB3A77" w:rsidRDefault="00AB3A77" w:rsidP="00E806CB">
                      <w:pPr>
                        <w:spacing w:after="0" w:line="240" w:lineRule="auto"/>
                        <w:jc w:val="center"/>
                      </w:pPr>
                      <w:r>
                        <w:t>STCONASABI</w:t>
                      </w:r>
                    </w:p>
                  </w:txbxContent>
                </v:textbox>
              </v:shape>
            </w:pict>
          </mc:Fallback>
        </mc:AlternateContent>
      </w:r>
    </w:p>
    <w:p w14:paraId="766B9B90" w14:textId="77777777" w:rsidR="00E806CB" w:rsidRDefault="00E806CB" w:rsidP="00334B50">
      <w:pPr>
        <w:tabs>
          <w:tab w:val="left" w:pos="7110"/>
        </w:tabs>
        <w:spacing w:after="0" w:line="240" w:lineRule="auto"/>
        <w:rPr>
          <w:rFonts w:ascii="Montserrat" w:hAnsi="Montserrat" w:cs="Arial"/>
          <w:bCs/>
          <w:color w:val="0070C0"/>
          <w:sz w:val="24"/>
          <w:szCs w:val="24"/>
        </w:rPr>
      </w:pPr>
    </w:p>
    <w:p w14:paraId="75CD0387" w14:textId="27B3D430" w:rsidR="00334B50" w:rsidRPr="00F73D52" w:rsidRDefault="00334B50" w:rsidP="0098080D">
      <w:pPr>
        <w:pStyle w:val="Vieta1"/>
        <w:rPr>
          <w:b/>
        </w:rPr>
      </w:pPr>
      <w:r w:rsidRPr="000864BC">
        <w:rPr>
          <w:b/>
          <w:highlight w:val="yellow"/>
        </w:rPr>
        <w:t>16,983</w:t>
      </w:r>
      <w:r w:rsidRPr="00F73D52">
        <w:rPr>
          <w:b/>
        </w:rPr>
        <w:t xml:space="preserve"> vinculaciones </w:t>
      </w:r>
      <w:r w:rsidRPr="00F73D52">
        <w:t xml:space="preserve">de peticiones ciudadanas en materia de salud, fungiendo así, como un medio para brindar acceso a los servicios de salud a la población, en apego a los derechos humanos, siendo inclusivos y sin discriminación a los grupos vulnerables ante las </w:t>
      </w:r>
      <w:r w:rsidRPr="00F73D52">
        <w:rPr>
          <w:b/>
        </w:rPr>
        <w:t>distintas áreas y entidades del sector salud</w:t>
      </w:r>
      <w:r w:rsidRPr="00F73D52">
        <w:t>.</w:t>
      </w:r>
    </w:p>
    <w:p w14:paraId="7A3316FA" w14:textId="66245F10" w:rsidR="00334B50" w:rsidRDefault="00334B50" w:rsidP="0098080D">
      <w:pPr>
        <w:pStyle w:val="Vieta1"/>
      </w:pPr>
      <w:r w:rsidRPr="0053233D">
        <w:t>El S</w:t>
      </w:r>
      <w:r>
        <w:t xml:space="preserve">ecretariado </w:t>
      </w:r>
      <w:r w:rsidRPr="0053233D">
        <w:t>T</w:t>
      </w:r>
      <w:r>
        <w:t xml:space="preserve">écnico de </w:t>
      </w:r>
      <w:r w:rsidRPr="0053233D">
        <w:t xml:space="preserve">CONASA </w:t>
      </w:r>
      <w:r w:rsidRPr="000864BC">
        <w:rPr>
          <w:highlight w:val="yellow"/>
        </w:rPr>
        <w:t>elaboró la herramienta</w:t>
      </w:r>
      <w:r w:rsidRPr="001D7176">
        <w:t xml:space="preserve"> </w:t>
      </w:r>
      <w:r w:rsidRPr="00A6116B">
        <w:rPr>
          <w:b/>
        </w:rPr>
        <w:t>“Gratuidad de Servicios de Salud, Medicamentos y demás Insumos Asociados”</w:t>
      </w:r>
      <w:r w:rsidRPr="0053233D">
        <w:t xml:space="preserve">, validada por el INSABI, donde se recaban las intervenciones que los </w:t>
      </w:r>
      <w:proofErr w:type="spellStart"/>
      <w:r w:rsidRPr="0053233D">
        <w:t>SESA´s</w:t>
      </w:r>
      <w:proofErr w:type="spellEnd"/>
      <w:r w:rsidRPr="0053233D">
        <w:t xml:space="preserve"> otorgan en gratuidad las personas sin seguridad social conforme a su capacidad instalada.</w:t>
      </w:r>
      <w:r>
        <w:t xml:space="preserve"> </w:t>
      </w:r>
    </w:p>
    <w:p w14:paraId="0C0B68A7" w14:textId="77777777" w:rsidR="00334B50" w:rsidRPr="004A14FF" w:rsidRDefault="00334B50" w:rsidP="0098080D">
      <w:pPr>
        <w:pStyle w:val="Vieta1"/>
        <w:rPr>
          <w:b/>
        </w:rPr>
      </w:pPr>
      <w:r w:rsidRPr="0053233D">
        <w:lastRenderedPageBreak/>
        <w:t xml:space="preserve">En </w:t>
      </w:r>
      <w:r w:rsidRPr="00FB3E58">
        <w:rPr>
          <w:b/>
        </w:rPr>
        <w:t xml:space="preserve">coordinación con los </w:t>
      </w:r>
      <w:proofErr w:type="spellStart"/>
      <w:r w:rsidRPr="00FB3E58">
        <w:rPr>
          <w:b/>
        </w:rPr>
        <w:t>SESA´s</w:t>
      </w:r>
      <w:proofErr w:type="spellEnd"/>
      <w:r w:rsidRPr="0053233D">
        <w:t xml:space="preserve">, se </w:t>
      </w:r>
      <w:r w:rsidRPr="00FB3E58">
        <w:rPr>
          <w:b/>
        </w:rPr>
        <w:t>promueve aprobar</w:t>
      </w:r>
      <w:r w:rsidRPr="0053233D">
        <w:t xml:space="preserve"> en las </w:t>
      </w:r>
      <w:r w:rsidRPr="0034110F">
        <w:rPr>
          <w:highlight w:val="yellow"/>
        </w:rPr>
        <w:t xml:space="preserve">Juntas de Gobierno de los </w:t>
      </w:r>
      <w:proofErr w:type="spellStart"/>
      <w:r w:rsidRPr="0034110F">
        <w:rPr>
          <w:highlight w:val="yellow"/>
        </w:rPr>
        <w:t>OPD´s</w:t>
      </w:r>
      <w:proofErr w:type="spellEnd"/>
      <w:r w:rsidRPr="0034110F">
        <w:rPr>
          <w:highlight w:val="yellow"/>
        </w:rPr>
        <w:t>,</w:t>
      </w:r>
      <w:r w:rsidRPr="0053233D">
        <w:t xml:space="preserve"> la prestación </w:t>
      </w:r>
      <w:r w:rsidRPr="001D7176">
        <w:t>Gratuita de Servicios de Salud, Medicamentos y demás Insumos Asociados</w:t>
      </w:r>
      <w:r w:rsidRPr="0053233D">
        <w:t xml:space="preserve">, para promover el cumplimiento de los Acuerdos de Coordinación </w:t>
      </w:r>
      <w:r w:rsidRPr="004A14FF">
        <w:rPr>
          <w:b/>
        </w:rPr>
        <w:t xml:space="preserve">suscritos entre el INSABI y las entidades federativas. </w:t>
      </w:r>
    </w:p>
    <w:p w14:paraId="0C221FF8" w14:textId="01197D9C" w:rsidR="00334B50" w:rsidRPr="0098080D" w:rsidRDefault="00334B50" w:rsidP="0098080D">
      <w:pPr>
        <w:pStyle w:val="Vieta1"/>
      </w:pPr>
      <w:r w:rsidRPr="0053233D">
        <w:t xml:space="preserve">En </w:t>
      </w:r>
      <w:r w:rsidRPr="0034110F">
        <w:rPr>
          <w:highlight w:val="yellow"/>
        </w:rPr>
        <w:t>2021</w:t>
      </w:r>
      <w:r w:rsidRPr="0053233D">
        <w:t xml:space="preserve">, </w:t>
      </w:r>
      <w:r>
        <w:t xml:space="preserve">se tiene un </w:t>
      </w:r>
      <w:r w:rsidRPr="00FB3E58">
        <w:rPr>
          <w:b/>
        </w:rPr>
        <w:t xml:space="preserve">avance del </w:t>
      </w:r>
      <w:r w:rsidRPr="0034110F">
        <w:rPr>
          <w:b/>
          <w:highlight w:val="yellow"/>
        </w:rPr>
        <w:t>81</w:t>
      </w:r>
      <w:r w:rsidRPr="00FB3E58">
        <w:rPr>
          <w:b/>
        </w:rPr>
        <w:t xml:space="preserve">%, </w:t>
      </w:r>
      <w:r w:rsidRPr="0034110F">
        <w:rPr>
          <w:b/>
          <w:highlight w:val="yellow"/>
        </w:rPr>
        <w:t>26</w:t>
      </w:r>
      <w:r w:rsidRPr="00FB3E58">
        <w:rPr>
          <w:b/>
        </w:rPr>
        <w:t xml:space="preserve"> </w:t>
      </w:r>
      <w:proofErr w:type="spellStart"/>
      <w:r w:rsidRPr="00FB3E58">
        <w:rPr>
          <w:b/>
        </w:rPr>
        <w:t>SESA´s</w:t>
      </w:r>
      <w:proofErr w:type="spellEnd"/>
      <w:r w:rsidRPr="0053233D">
        <w:t xml:space="preserve"> ya lo </w:t>
      </w:r>
      <w:r w:rsidRPr="00FB3E58">
        <w:rPr>
          <w:b/>
        </w:rPr>
        <w:t>aprobaron</w:t>
      </w:r>
      <w:r w:rsidRPr="0053233D">
        <w:t xml:space="preserve">, </w:t>
      </w:r>
      <w:r w:rsidRPr="0034110F">
        <w:rPr>
          <w:highlight w:val="yellow"/>
        </w:rPr>
        <w:t>3</w:t>
      </w:r>
      <w:r w:rsidRPr="0053233D">
        <w:t xml:space="preserve"> pendientes de sesionarlo, </w:t>
      </w:r>
      <w:r w:rsidRPr="0034110F">
        <w:rPr>
          <w:highlight w:val="yellow"/>
        </w:rPr>
        <w:t>2</w:t>
      </w:r>
      <w:r w:rsidRPr="0053233D">
        <w:t xml:space="preserve"> que lo aprobaron, pero siguen vigentes los tabuladores de cuotas, y </w:t>
      </w:r>
      <w:r w:rsidRPr="0034110F">
        <w:rPr>
          <w:highlight w:val="yellow"/>
        </w:rPr>
        <w:t>1</w:t>
      </w:r>
      <w:r w:rsidRPr="0053233D">
        <w:t xml:space="preserve"> que no lo aprobó.</w:t>
      </w:r>
      <w:r w:rsidRPr="0098080D">
        <w:rPr>
          <w:rFonts w:ascii="Montserrat Medium" w:hAnsi="Montserrat Medium"/>
        </w:rPr>
        <w:t xml:space="preserve"> </w:t>
      </w:r>
      <w:r w:rsidRPr="0098080D">
        <w:rPr>
          <w:rFonts w:ascii="Montserrat Medium" w:hAnsi="Montserrat Medium"/>
          <w:color w:val="0070C0"/>
          <w:szCs w:val="24"/>
        </w:rPr>
        <w:t>STCONASA</w:t>
      </w:r>
      <w:r w:rsidR="00083B5A" w:rsidRPr="0098080D">
        <w:rPr>
          <w:rFonts w:ascii="Montserrat Medium" w:hAnsi="Montserrat Medium"/>
          <w:color w:val="0070C0"/>
          <w:szCs w:val="24"/>
        </w:rPr>
        <w:t>BI</w:t>
      </w:r>
    </w:p>
    <w:p w14:paraId="3A59C29E" w14:textId="5D10CDF4" w:rsidR="00334B50" w:rsidRPr="007C76BD" w:rsidRDefault="00334B50" w:rsidP="0098080D">
      <w:pPr>
        <w:pStyle w:val="Vieta1"/>
      </w:pPr>
      <w:r>
        <w:t xml:space="preserve">El </w:t>
      </w:r>
      <w:r w:rsidRPr="005D18B9">
        <w:rPr>
          <w:b/>
          <w:highlight w:val="yellow"/>
        </w:rPr>
        <w:t>77</w:t>
      </w:r>
      <w:r w:rsidRPr="007C76BD">
        <w:rPr>
          <w:b/>
        </w:rPr>
        <w:t xml:space="preserve">% </w:t>
      </w:r>
      <w:r>
        <w:t xml:space="preserve">de la </w:t>
      </w:r>
      <w:r w:rsidRPr="007C76BD">
        <w:rPr>
          <w:b/>
        </w:rPr>
        <w:t>deuda al ISSSTE</w:t>
      </w:r>
      <w:r>
        <w:t xml:space="preserve"> por parte de lo </w:t>
      </w:r>
      <w:proofErr w:type="spellStart"/>
      <w:r w:rsidRPr="007C76BD">
        <w:rPr>
          <w:b/>
        </w:rPr>
        <w:t>SESA’s</w:t>
      </w:r>
      <w:proofErr w:type="spellEnd"/>
      <w:r>
        <w:t xml:space="preserve"> al mes de </w:t>
      </w:r>
      <w:r w:rsidRPr="005D18B9">
        <w:rPr>
          <w:highlight w:val="yellow"/>
        </w:rPr>
        <w:t>agosto 2021</w:t>
      </w:r>
      <w:r>
        <w:t xml:space="preserve">, se concentra en: </w:t>
      </w:r>
    </w:p>
    <w:p w14:paraId="208C08F5" w14:textId="77777777" w:rsidR="00334B50" w:rsidRPr="005D18B9" w:rsidRDefault="00334B50" w:rsidP="0098080D">
      <w:pPr>
        <w:pStyle w:val="Vieta2"/>
        <w:rPr>
          <w:highlight w:val="yellow"/>
        </w:rPr>
      </w:pPr>
      <w:r w:rsidRPr="005D18B9">
        <w:rPr>
          <w:highlight w:val="yellow"/>
        </w:rPr>
        <w:t xml:space="preserve">Guerrero (más de 3,980 </w:t>
      </w:r>
      <w:proofErr w:type="spellStart"/>
      <w:r w:rsidRPr="005D18B9">
        <w:rPr>
          <w:highlight w:val="yellow"/>
        </w:rPr>
        <w:t>mdp</w:t>
      </w:r>
      <w:proofErr w:type="spellEnd"/>
      <w:r w:rsidRPr="005D18B9">
        <w:rPr>
          <w:highlight w:val="yellow"/>
        </w:rPr>
        <w:t>)</w:t>
      </w:r>
    </w:p>
    <w:p w14:paraId="37406583" w14:textId="4E13F184" w:rsidR="00334B50" w:rsidRPr="005D18B9" w:rsidRDefault="00334B50" w:rsidP="0098080D">
      <w:pPr>
        <w:pStyle w:val="Vieta2"/>
        <w:rPr>
          <w:highlight w:val="yellow"/>
        </w:rPr>
      </w:pPr>
      <w:r w:rsidRPr="005D18B9">
        <w:rPr>
          <w:highlight w:val="yellow"/>
        </w:rPr>
        <w:t xml:space="preserve">Oaxaca (más de 3,280 </w:t>
      </w:r>
      <w:proofErr w:type="spellStart"/>
      <w:r w:rsidRPr="005D18B9">
        <w:rPr>
          <w:highlight w:val="yellow"/>
        </w:rPr>
        <w:t>mdp</w:t>
      </w:r>
      <w:proofErr w:type="spellEnd"/>
      <w:r w:rsidRPr="005D18B9">
        <w:rPr>
          <w:highlight w:val="yellow"/>
        </w:rPr>
        <w:t>)</w:t>
      </w:r>
    </w:p>
    <w:p w14:paraId="3C832982" w14:textId="0D4772EF" w:rsidR="00334B50" w:rsidRPr="004E3358" w:rsidRDefault="00334B50" w:rsidP="0098080D">
      <w:pPr>
        <w:pStyle w:val="Vieta2"/>
        <w:rPr>
          <w:highlight w:val="yellow"/>
        </w:rPr>
      </w:pPr>
      <w:r w:rsidRPr="004E3358">
        <w:rPr>
          <w:highlight w:val="yellow"/>
        </w:rPr>
        <w:t xml:space="preserve">Chiapas (1,995 </w:t>
      </w:r>
      <w:proofErr w:type="spellStart"/>
      <w:r w:rsidRPr="004E3358">
        <w:rPr>
          <w:highlight w:val="yellow"/>
        </w:rPr>
        <w:t>mdp</w:t>
      </w:r>
      <w:proofErr w:type="spellEnd"/>
      <w:r w:rsidRPr="004E3358">
        <w:rPr>
          <w:highlight w:val="yellow"/>
        </w:rPr>
        <w:t>)</w:t>
      </w:r>
    </w:p>
    <w:p w14:paraId="29D890A9" w14:textId="0BF6EADC" w:rsidR="00334B50" w:rsidRPr="0098080D" w:rsidRDefault="00334B50" w:rsidP="0040462F">
      <w:pPr>
        <w:pStyle w:val="Vieta1"/>
        <w:tabs>
          <w:tab w:val="left" w:pos="7110"/>
        </w:tabs>
        <w:rPr>
          <w:rFonts w:cs="Arial"/>
          <w:color w:val="0070C0"/>
          <w:szCs w:val="24"/>
        </w:rPr>
      </w:pPr>
      <w:r w:rsidRPr="004E3358">
        <w:rPr>
          <w:highlight w:val="yellow"/>
        </w:rPr>
        <w:t>4</w:t>
      </w:r>
      <w:r w:rsidRPr="004E3358">
        <w:t xml:space="preserve"> Dependencias del Sector Salud tienen firma de Convenio de Reconocimiento de Adeudo y Forma de Pago. </w:t>
      </w:r>
      <w:r w:rsidRPr="0098080D">
        <w:rPr>
          <w:rFonts w:ascii="Montserrat Medium" w:hAnsi="Montserrat Medium"/>
          <w:color w:val="0070C0"/>
        </w:rPr>
        <w:t>STCONASA</w:t>
      </w:r>
      <w:r w:rsidR="00CD14A6" w:rsidRPr="0098080D">
        <w:rPr>
          <w:rFonts w:ascii="Montserrat Medium" w:hAnsi="Montserrat Medium"/>
          <w:color w:val="0070C0"/>
        </w:rPr>
        <w:t>BI</w:t>
      </w:r>
    </w:p>
    <w:p w14:paraId="743277C3" w14:textId="77777777" w:rsidR="00334B50" w:rsidRPr="00FF17BE" w:rsidRDefault="00334B50" w:rsidP="00334B50">
      <w:pPr>
        <w:tabs>
          <w:tab w:val="left" w:pos="7110"/>
        </w:tabs>
        <w:spacing w:after="0" w:line="240" w:lineRule="auto"/>
        <w:rPr>
          <w:rFonts w:ascii="Montserrat" w:hAnsi="Montserrat" w:cs="Arial"/>
          <w:bCs/>
          <w:color w:val="0070C0"/>
          <w:sz w:val="24"/>
          <w:szCs w:val="24"/>
        </w:rPr>
      </w:pPr>
    </w:p>
    <w:p w14:paraId="4F2961E9" w14:textId="77777777" w:rsidR="00334B50" w:rsidRPr="004E3358" w:rsidRDefault="00334B50" w:rsidP="009705E6">
      <w:pPr>
        <w:pStyle w:val="Ttulo2"/>
        <w:numPr>
          <w:ilvl w:val="1"/>
          <w:numId w:val="4"/>
        </w:numPr>
        <w:spacing w:line="276" w:lineRule="auto"/>
        <w:ind w:left="576"/>
        <w:rPr>
          <w:rFonts w:ascii="Montserrat Medium" w:hAnsi="Montserrat Medium"/>
          <w:b/>
          <w:bCs/>
          <w:color w:val="800000"/>
          <w:sz w:val="28"/>
          <w:szCs w:val="28"/>
        </w:rPr>
      </w:pPr>
      <w:bookmarkStart w:id="30" w:name="_Toc115187204"/>
      <w:bookmarkEnd w:id="29"/>
      <w:r w:rsidRPr="004E3358">
        <w:rPr>
          <w:rFonts w:ascii="Montserrat Medium" w:hAnsi="Montserrat Medium"/>
          <w:b/>
          <w:bCs/>
          <w:noProof/>
          <w:color w:val="800000"/>
          <w:sz w:val="28"/>
          <w:szCs w:val="28"/>
          <w:lang w:eastAsia="es-MX"/>
        </w:rPr>
        <mc:AlternateContent>
          <mc:Choice Requires="wps">
            <w:drawing>
              <wp:anchor distT="0" distB="0" distL="114300" distR="114300" simplePos="0" relativeHeight="253057024" behindDoc="0" locked="0" layoutInCell="1" allowOverlap="1" wp14:anchorId="40494C73" wp14:editId="5706B0B7">
                <wp:simplePos x="0" y="0"/>
                <wp:positionH relativeFrom="column">
                  <wp:posOffset>4581053</wp:posOffset>
                </wp:positionH>
                <wp:positionV relativeFrom="paragraph">
                  <wp:posOffset>-635075</wp:posOffset>
                </wp:positionV>
                <wp:extent cx="2247900" cy="485775"/>
                <wp:effectExtent l="0" t="0" r="0" b="9525"/>
                <wp:wrapNone/>
                <wp:docPr id="30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8305E9E" w14:textId="77777777" w:rsidR="00AB3A77" w:rsidRPr="0091556F" w:rsidRDefault="00AB3A77" w:rsidP="00334B50">
                            <w:pPr>
                              <w:spacing w:after="0" w:line="240" w:lineRule="auto"/>
                              <w:jc w:val="center"/>
                              <w:rPr>
                                <w:lang w:val="en-US"/>
                              </w:rPr>
                            </w:pPr>
                            <w:r>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0494C73" id="_x0000_s1052" type="#_x0000_t202" style="position:absolute;left:0;text-align:left;margin-left:360.7pt;margin-top:-50pt;width:177pt;height:38.25pt;z-index:25305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5S7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" fillcolor="#c9c9c9 [1942]" stroked="f" strokeweight=".5pt">
                <v:textbox>
                  <w:txbxContent>
                    <w:p w14:paraId="58305E9E" w14:textId="77777777" w:rsidR="00AB3A77" w:rsidRPr="0091556F" w:rsidRDefault="00AB3A77" w:rsidP="00334B50">
                      <w:pPr>
                        <w:spacing w:after="0" w:line="240" w:lineRule="auto"/>
                        <w:jc w:val="center"/>
                        <w:rPr>
                          <w:lang w:val="en-US"/>
                        </w:rPr>
                      </w:pPr>
                      <w:r>
                        <w:rPr>
                          <w:lang w:val="en-US"/>
                        </w:rPr>
                        <w:t>INSABI</w:t>
                      </w:r>
                    </w:p>
                  </w:txbxContent>
                </v:textbox>
              </v:shape>
            </w:pict>
          </mc:Fallback>
        </mc:AlternateContent>
      </w:r>
      <w:r w:rsidRPr="004E3358">
        <w:rPr>
          <w:rFonts w:ascii="Montserrat Medium" w:hAnsi="Montserrat Medium"/>
          <w:b/>
          <w:bCs/>
          <w:color w:val="800000"/>
          <w:sz w:val="28"/>
          <w:szCs w:val="28"/>
        </w:rPr>
        <w:t>Instituto de Salud para el Bienestar</w:t>
      </w:r>
      <w:bookmarkEnd w:id="30"/>
    </w:p>
    <w:p w14:paraId="24B48ED8" w14:textId="77777777" w:rsidR="00334B50" w:rsidRPr="00F73D52" w:rsidRDefault="00334B50" w:rsidP="004E3358">
      <w:pPr>
        <w:pStyle w:val="Vieta1"/>
      </w:pPr>
      <w:r w:rsidRPr="003615A2">
        <w:rPr>
          <w:highlight w:val="yellow"/>
        </w:rPr>
        <w:t xml:space="preserve">El 2 de junio la SS </w:t>
      </w:r>
      <w:r w:rsidRPr="003615A2">
        <w:rPr>
          <w:b/>
          <w:highlight w:val="yellow"/>
        </w:rPr>
        <w:t>liberó al INSABI</w:t>
      </w:r>
      <w:r w:rsidRPr="003615A2">
        <w:rPr>
          <w:highlight w:val="yellow"/>
        </w:rPr>
        <w:t xml:space="preserve"> la </w:t>
      </w:r>
      <w:r w:rsidRPr="003615A2">
        <w:rPr>
          <w:b/>
          <w:highlight w:val="yellow"/>
        </w:rPr>
        <w:t>opinión favorable</w:t>
      </w:r>
      <w:r w:rsidRPr="003615A2">
        <w:rPr>
          <w:highlight w:val="yellow"/>
        </w:rPr>
        <w:t xml:space="preserve"> del Anteproyecto del Reglamento de la Ley General de Salud en materia de Prestación Gratuita de Servicios de Salud, Medicamentos y demás Insumos asociados a las Personas sin Seguridad Social</w:t>
      </w:r>
      <w:r w:rsidRPr="003615A2">
        <w:rPr>
          <w:rFonts w:cs="Arial"/>
          <w:b/>
          <w:szCs w:val="24"/>
          <w:highlight w:val="yellow"/>
        </w:rPr>
        <w:t>.</w:t>
      </w:r>
      <w:r w:rsidRPr="00F73D52">
        <w:rPr>
          <w:rFonts w:cs="Arial"/>
          <w:b/>
          <w:szCs w:val="24"/>
        </w:rPr>
        <w:t xml:space="preserve"> </w:t>
      </w:r>
    </w:p>
    <w:p w14:paraId="3DD8B0A3" w14:textId="77777777" w:rsidR="00334B50" w:rsidRPr="00CD14A6" w:rsidRDefault="00334B50" w:rsidP="004E3358">
      <w:pPr>
        <w:pStyle w:val="Vieta1"/>
        <w:rPr>
          <w:highlight w:val="yellow"/>
        </w:rPr>
      </w:pPr>
      <w:r w:rsidRPr="00CD14A6">
        <w:rPr>
          <w:highlight w:val="yellow"/>
        </w:rPr>
        <w:t xml:space="preserve">Actualmente </w:t>
      </w:r>
      <w:r w:rsidRPr="00CD14A6">
        <w:rPr>
          <w:b/>
          <w:highlight w:val="yellow"/>
        </w:rPr>
        <w:t>el INSABI gestiona ante la SHCP</w:t>
      </w:r>
      <w:r w:rsidRPr="00CD14A6">
        <w:rPr>
          <w:highlight w:val="yellow"/>
        </w:rPr>
        <w:t xml:space="preserve">, el </w:t>
      </w:r>
      <w:r w:rsidRPr="00CD14A6">
        <w:rPr>
          <w:b/>
          <w:highlight w:val="yellow"/>
        </w:rPr>
        <w:t>Dictamen de Impacto Presupuestario del Anteproyecto</w:t>
      </w:r>
      <w:r w:rsidRPr="00CD14A6">
        <w:rPr>
          <w:highlight w:val="yellow"/>
        </w:rPr>
        <w:t xml:space="preserve">. </w:t>
      </w:r>
    </w:p>
    <w:p w14:paraId="3CFD3D16" w14:textId="77777777" w:rsidR="00334B50" w:rsidRPr="00CD14A6" w:rsidRDefault="00334B50" w:rsidP="004E3358">
      <w:pPr>
        <w:pStyle w:val="Vieta1"/>
        <w:rPr>
          <w:b/>
          <w:highlight w:val="yellow"/>
        </w:rPr>
      </w:pPr>
      <w:r w:rsidRPr="00CD14A6">
        <w:rPr>
          <w:highlight w:val="yellow"/>
        </w:rPr>
        <w:t xml:space="preserve">Con el Dictamen, la SS </w:t>
      </w:r>
      <w:r w:rsidRPr="00CD14A6">
        <w:rPr>
          <w:b/>
          <w:highlight w:val="yellow"/>
        </w:rPr>
        <w:t>estará en posibilidad</w:t>
      </w:r>
      <w:r w:rsidRPr="00CD14A6">
        <w:rPr>
          <w:highlight w:val="yellow"/>
        </w:rPr>
        <w:t xml:space="preserve"> de enviar el </w:t>
      </w:r>
      <w:r w:rsidRPr="00CD14A6">
        <w:rPr>
          <w:b/>
          <w:highlight w:val="yellow"/>
        </w:rPr>
        <w:t xml:space="preserve">anteproyecto </w:t>
      </w:r>
      <w:r w:rsidRPr="00CD14A6">
        <w:rPr>
          <w:highlight w:val="yellow"/>
        </w:rPr>
        <w:t xml:space="preserve">a la Consejería Jurídica del Ejecutivo Federal, en términos de los </w:t>
      </w:r>
      <w:r w:rsidRPr="00CD14A6">
        <w:rPr>
          <w:b/>
          <w:highlight w:val="yellow"/>
        </w:rPr>
        <w:t xml:space="preserve">“Lineamientos para la Elaboración </w:t>
      </w:r>
      <w:r w:rsidRPr="00CD14A6">
        <w:rPr>
          <w:b/>
          <w:highlight w:val="yellow"/>
        </w:rPr>
        <w:lastRenderedPageBreak/>
        <w:t xml:space="preserve">y Revisión de los Reglamentos que expida el Presidente de los Estados Unidos Mexicanos”. </w:t>
      </w:r>
    </w:p>
    <w:p w14:paraId="5A1D4B4F" w14:textId="77777777" w:rsidR="00334B50" w:rsidRPr="00CD14A6" w:rsidRDefault="00334B50" w:rsidP="004E3358">
      <w:pPr>
        <w:pStyle w:val="Vieta1"/>
        <w:rPr>
          <w:highlight w:val="yellow"/>
        </w:rPr>
      </w:pPr>
      <w:r w:rsidRPr="00CD14A6">
        <w:rPr>
          <w:highlight w:val="yellow"/>
        </w:rPr>
        <w:t xml:space="preserve">Se elaboró el </w:t>
      </w:r>
      <w:r w:rsidRPr="00CD14A6">
        <w:rPr>
          <w:b/>
          <w:highlight w:val="yellow"/>
        </w:rPr>
        <w:t>Modelo de Salud para el Bienestar (Modelo SABI)</w:t>
      </w:r>
      <w:r w:rsidRPr="00CD14A6">
        <w:rPr>
          <w:highlight w:val="yellow"/>
        </w:rPr>
        <w:t xml:space="preserve"> de atención primaria a la salud.</w:t>
      </w:r>
    </w:p>
    <w:p w14:paraId="30DEF921" w14:textId="77777777" w:rsidR="00334B50" w:rsidRPr="00CD14A6" w:rsidRDefault="00334B50" w:rsidP="004E3358">
      <w:pPr>
        <w:pStyle w:val="Vieta2"/>
        <w:rPr>
          <w:highlight w:val="yellow"/>
        </w:rPr>
      </w:pPr>
      <w:r w:rsidRPr="00CD14A6">
        <w:rPr>
          <w:highlight w:val="yellow"/>
        </w:rPr>
        <w:t xml:space="preserve">El programa </w:t>
      </w:r>
      <w:r w:rsidRPr="00CD14A6">
        <w:rPr>
          <w:b/>
          <w:highlight w:val="yellow"/>
        </w:rPr>
        <w:t>se orienta al acceso efectivo y la continuidad en la prestación gratuita</w:t>
      </w:r>
      <w:r w:rsidRPr="00CD14A6">
        <w:rPr>
          <w:highlight w:val="yellow"/>
        </w:rPr>
        <w:t xml:space="preserve"> de servicios de salud en el primer y segundo nivel de atención.</w:t>
      </w:r>
    </w:p>
    <w:p w14:paraId="7508423F" w14:textId="62584C3C" w:rsidR="00334B50" w:rsidRPr="00CD14A6" w:rsidRDefault="00334B50" w:rsidP="004E3358">
      <w:pPr>
        <w:pStyle w:val="Vieta2"/>
        <w:rPr>
          <w:highlight w:val="yellow"/>
        </w:rPr>
      </w:pPr>
      <w:r w:rsidRPr="00CD14A6">
        <w:rPr>
          <w:highlight w:val="yellow"/>
        </w:rPr>
        <w:t xml:space="preserve">La implementación </w:t>
      </w:r>
      <w:r w:rsidRPr="00CD14A6">
        <w:rPr>
          <w:b/>
          <w:highlight w:val="yellow"/>
        </w:rPr>
        <w:t>será progresiva en las 32 entidades federativas</w:t>
      </w:r>
      <w:r w:rsidRPr="00CD14A6">
        <w:rPr>
          <w:highlight w:val="yellow"/>
        </w:rPr>
        <w:t xml:space="preserve"> a través de los Acuerdos de Coordinación.  </w:t>
      </w:r>
    </w:p>
    <w:p w14:paraId="58E2743B" w14:textId="021D4C23" w:rsidR="00334B50" w:rsidRPr="00CD14A6" w:rsidRDefault="00334B50" w:rsidP="004E3358">
      <w:pPr>
        <w:pStyle w:val="Vieta1"/>
        <w:rPr>
          <w:highlight w:val="yellow"/>
        </w:rPr>
      </w:pPr>
      <w:r w:rsidRPr="00CD14A6">
        <w:rPr>
          <w:highlight w:val="yellow"/>
        </w:rPr>
        <w:t xml:space="preserve">Se realizaron </w:t>
      </w:r>
      <w:r w:rsidRPr="00CD14A6">
        <w:rPr>
          <w:b/>
          <w:highlight w:val="yellow"/>
        </w:rPr>
        <w:t>4.7 millones de acciones</w:t>
      </w:r>
      <w:r w:rsidRPr="00CD14A6">
        <w:rPr>
          <w:highlight w:val="yellow"/>
        </w:rPr>
        <w:t xml:space="preserve"> en materia de salud.</w:t>
      </w:r>
    </w:p>
    <w:p w14:paraId="01487D49" w14:textId="4623A218" w:rsidR="00300DEE" w:rsidRDefault="00334B50" w:rsidP="004E3358">
      <w:pPr>
        <w:pStyle w:val="Vieta1"/>
      </w:pPr>
      <w:r w:rsidRPr="00AE255F">
        <w:t xml:space="preserve">Actualmente, se encuentran </w:t>
      </w:r>
      <w:r w:rsidRPr="00AE255F">
        <w:rPr>
          <w:b/>
          <w:highlight w:val="yellow"/>
        </w:rPr>
        <w:t>12 hospitales SEDENA-INSABI</w:t>
      </w:r>
      <w:r w:rsidRPr="00AE255F">
        <w:rPr>
          <w:highlight w:val="yellow"/>
        </w:rPr>
        <w:t>, en 10 entidades</w:t>
      </w:r>
      <w:r w:rsidRPr="00AE255F">
        <w:t xml:space="preserve"> federativas, que </w:t>
      </w:r>
      <w:r w:rsidRPr="00AE255F">
        <w:rPr>
          <w:b/>
        </w:rPr>
        <w:t>continúan atendiendo pacientes con COVID-19.</w:t>
      </w:r>
      <w:r w:rsidRPr="00AE255F">
        <w:t xml:space="preserve"> </w:t>
      </w:r>
    </w:p>
    <w:p w14:paraId="600E5B2B" w14:textId="77777777" w:rsidR="004E3358" w:rsidRDefault="004E3358" w:rsidP="004E3358">
      <w:pPr>
        <w:pStyle w:val="Vieta1"/>
        <w:numPr>
          <w:ilvl w:val="0"/>
          <w:numId w:val="0"/>
        </w:numPr>
        <w:ind w:left="714"/>
      </w:pPr>
    </w:p>
    <w:p w14:paraId="10439ACD" w14:textId="2052E6A8" w:rsidR="00334B50" w:rsidRPr="004E3358" w:rsidRDefault="00AE255F" w:rsidP="00A81CFC">
      <w:pPr>
        <w:pStyle w:val="Ttulo2"/>
        <w:numPr>
          <w:ilvl w:val="0"/>
          <w:numId w:val="0"/>
        </w:numPr>
        <w:ind w:left="576"/>
        <w:rPr>
          <w:rFonts w:ascii="Montserrat Medium" w:hAnsi="Montserrat Medium"/>
          <w:b/>
          <w:bCs/>
          <w:color w:val="800000"/>
          <w:sz w:val="28"/>
          <w:szCs w:val="28"/>
        </w:rPr>
      </w:pPr>
      <w:bookmarkStart w:id="31" w:name="_Toc84790918"/>
      <w:bookmarkStart w:id="32" w:name="_Toc115187205"/>
      <w:r w:rsidRPr="004E3358">
        <w:rPr>
          <w:rFonts w:ascii="Montserrat Medium" w:hAnsi="Montserrat Medium"/>
          <w:b/>
          <w:bCs/>
          <w:noProof/>
          <w:color w:val="800000"/>
          <w:sz w:val="28"/>
          <w:szCs w:val="28"/>
          <w:lang w:eastAsia="es-MX"/>
        </w:rPr>
        <mc:AlternateContent>
          <mc:Choice Requires="wps">
            <w:drawing>
              <wp:anchor distT="0" distB="0" distL="114300" distR="114300" simplePos="0" relativeHeight="253061120" behindDoc="0" locked="0" layoutInCell="1" allowOverlap="1" wp14:anchorId="69B86140" wp14:editId="6BD1C410">
                <wp:simplePos x="0" y="0"/>
                <wp:positionH relativeFrom="column">
                  <wp:posOffset>4577270</wp:posOffset>
                </wp:positionH>
                <wp:positionV relativeFrom="paragraph">
                  <wp:posOffset>-636469</wp:posOffset>
                </wp:positionV>
                <wp:extent cx="2247900" cy="485775"/>
                <wp:effectExtent l="0" t="0" r="0" b="9525"/>
                <wp:wrapNone/>
                <wp:docPr id="24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E37F6B7" w14:textId="77777777" w:rsidR="00AB3A77" w:rsidRDefault="00AB3A77" w:rsidP="00334B50">
                            <w:pPr>
                              <w:spacing w:after="0" w:line="240" w:lineRule="auto"/>
                              <w:jc w:val="center"/>
                              <w:rPr>
                                <w:lang w:val="en-US"/>
                              </w:rPr>
                            </w:pPr>
                            <w:r>
                              <w:rPr>
                                <w:lang w:val="en-US"/>
                              </w:rPr>
                              <w:t xml:space="preserve">INSABI, </w:t>
                            </w:r>
                          </w:p>
                          <w:p w14:paraId="4400C37D" w14:textId="77777777" w:rsidR="00AB3A77" w:rsidRPr="00233BD0" w:rsidRDefault="00AB3A77" w:rsidP="00334B50">
                            <w:pPr>
                              <w:spacing w:after="0" w:line="240" w:lineRule="auto"/>
                              <w:jc w:val="center"/>
                              <w:rPr>
                                <w:lang w:val="en-US"/>
                              </w:rPr>
                            </w:pPr>
                            <w:r>
                              <w:rPr>
                                <w:lang w:val="en-US"/>
                              </w:rPr>
                              <w:t>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9B86140" id="_x0000_s1053" type="#_x0000_t202" style="position:absolute;left:0;text-align:left;margin-left:360.4pt;margin-top:-50.1pt;width:177pt;height:38.25pt;z-index:253061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Vw2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" fillcolor="#c9c9c9 [1942]" stroked="f" strokeweight=".5pt">
                <v:textbox>
                  <w:txbxContent>
                    <w:p w14:paraId="7E37F6B7" w14:textId="77777777" w:rsidR="00AB3A77" w:rsidRDefault="00AB3A77" w:rsidP="00334B50">
                      <w:pPr>
                        <w:spacing w:after="0" w:line="240" w:lineRule="auto"/>
                        <w:jc w:val="center"/>
                        <w:rPr>
                          <w:lang w:val="en-US"/>
                        </w:rPr>
                      </w:pPr>
                      <w:r>
                        <w:rPr>
                          <w:lang w:val="en-US"/>
                        </w:rPr>
                        <w:t xml:space="preserve">INSABI, </w:t>
                      </w:r>
                    </w:p>
                    <w:p w14:paraId="4400C37D" w14:textId="77777777" w:rsidR="00AB3A77" w:rsidRPr="00233BD0" w:rsidRDefault="00AB3A77" w:rsidP="00334B50">
                      <w:pPr>
                        <w:spacing w:after="0" w:line="240" w:lineRule="auto"/>
                        <w:jc w:val="center"/>
                        <w:rPr>
                          <w:lang w:val="en-US"/>
                        </w:rPr>
                      </w:pPr>
                      <w:r>
                        <w:rPr>
                          <w:lang w:val="en-US"/>
                        </w:rPr>
                        <w:t>IMSS-BIENESTAR</w:t>
                      </w:r>
                    </w:p>
                  </w:txbxContent>
                </v:textbox>
              </v:shape>
            </w:pict>
          </mc:Fallback>
        </mc:AlternateContent>
      </w:r>
      <w:r w:rsidRPr="004E3358">
        <w:rPr>
          <w:rFonts w:ascii="Montserrat Medium" w:hAnsi="Montserrat Medium"/>
          <w:b/>
          <w:bCs/>
          <w:color w:val="800000"/>
          <w:sz w:val="28"/>
          <w:szCs w:val="28"/>
        </w:rPr>
        <w:t>3</w:t>
      </w:r>
      <w:r w:rsidR="00C82AF9" w:rsidRPr="004E3358">
        <w:rPr>
          <w:rFonts w:ascii="Montserrat Medium" w:hAnsi="Montserrat Medium"/>
          <w:b/>
          <w:bCs/>
          <w:color w:val="800000"/>
          <w:sz w:val="28"/>
          <w:szCs w:val="28"/>
        </w:rPr>
        <w:t>.1.1</w:t>
      </w:r>
      <w:r w:rsidR="00C82AF9" w:rsidRPr="004E3358">
        <w:rPr>
          <w:rFonts w:ascii="Montserrat Medium" w:hAnsi="Montserrat Medium"/>
          <w:b/>
          <w:bCs/>
          <w:color w:val="800000"/>
          <w:sz w:val="28"/>
          <w:szCs w:val="28"/>
        </w:rPr>
        <w:tab/>
      </w:r>
      <w:r w:rsidR="00334B50" w:rsidRPr="004E3358">
        <w:rPr>
          <w:rFonts w:ascii="Montserrat Medium" w:hAnsi="Montserrat Medium"/>
          <w:b/>
          <w:bCs/>
          <w:color w:val="800000"/>
          <w:sz w:val="28"/>
          <w:szCs w:val="28"/>
        </w:rPr>
        <w:t>Recursos financieros</w:t>
      </w:r>
      <w:bookmarkEnd w:id="31"/>
      <w:bookmarkEnd w:id="32"/>
    </w:p>
    <w:p w14:paraId="0C966692" w14:textId="5972B33C" w:rsidR="00334B50" w:rsidRDefault="00334B50" w:rsidP="004E3358">
      <w:pPr>
        <w:pStyle w:val="Vieta1"/>
      </w:pPr>
      <w:r>
        <w:t xml:space="preserve">INSABI </w:t>
      </w:r>
      <w:r w:rsidRPr="00B36019">
        <w:rPr>
          <w:b/>
        </w:rPr>
        <w:t>brinda financiamiento</w:t>
      </w:r>
      <w:r>
        <w:t xml:space="preserve"> por </w:t>
      </w:r>
      <w:r w:rsidRPr="007F56AF">
        <w:rPr>
          <w:b/>
          <w:highlight w:val="yellow"/>
        </w:rPr>
        <w:t xml:space="preserve">982.8 </w:t>
      </w:r>
      <w:proofErr w:type="spellStart"/>
      <w:r w:rsidRPr="007F56AF">
        <w:rPr>
          <w:b/>
          <w:highlight w:val="yellow"/>
        </w:rPr>
        <w:t>mdp</w:t>
      </w:r>
      <w:proofErr w:type="spellEnd"/>
      <w:r>
        <w:t xml:space="preserve"> para la</w:t>
      </w:r>
      <w:r w:rsidRPr="00B63F75">
        <w:t xml:space="preserve"> sustitución de </w:t>
      </w:r>
      <w:r w:rsidRPr="009E4374">
        <w:rPr>
          <w:b/>
        </w:rPr>
        <w:t>dos hospitales rurales</w:t>
      </w:r>
      <w:r w:rsidRPr="00B63F75">
        <w:t xml:space="preserve"> </w:t>
      </w:r>
      <w:r>
        <w:t xml:space="preserve">del IMSS-BIENESTAR </w:t>
      </w:r>
      <w:r w:rsidRPr="00B63F75">
        <w:t>en Coahuila</w:t>
      </w:r>
      <w:r>
        <w:t xml:space="preserve"> y Baja California que </w:t>
      </w:r>
      <w:r w:rsidRPr="00B36019">
        <w:t xml:space="preserve">beneficiará </w:t>
      </w:r>
      <w:r w:rsidRPr="007F56AF">
        <w:rPr>
          <w:highlight w:val="yellow"/>
        </w:rPr>
        <w:t xml:space="preserve">a </w:t>
      </w:r>
      <w:r w:rsidRPr="007F56AF">
        <w:rPr>
          <w:b/>
          <w:highlight w:val="yellow"/>
        </w:rPr>
        <w:t>800 mil personas</w:t>
      </w:r>
      <w:r w:rsidRPr="00B36019">
        <w:t>.</w:t>
      </w:r>
    </w:p>
    <w:p w14:paraId="00E99615" w14:textId="77777777" w:rsidR="00334B50" w:rsidRDefault="00334B50" w:rsidP="004E3358">
      <w:pPr>
        <w:pStyle w:val="Vieta1"/>
      </w:pPr>
      <w:r w:rsidRPr="00F4398F">
        <w:t xml:space="preserve">Se transfirieron del Programa Atención a la Salud </w:t>
      </w:r>
      <w:r w:rsidRPr="007F56AF">
        <w:rPr>
          <w:highlight w:val="yellow"/>
        </w:rPr>
        <w:t xml:space="preserve">a </w:t>
      </w:r>
      <w:r w:rsidRPr="007F56AF">
        <w:rPr>
          <w:b/>
          <w:highlight w:val="yellow"/>
        </w:rPr>
        <w:t>30 entidades federativas</w:t>
      </w:r>
      <w:r w:rsidRPr="00F4398F">
        <w:t xml:space="preserve"> de </w:t>
      </w:r>
      <w:r w:rsidRPr="007F56AF">
        <w:rPr>
          <w:highlight w:val="yellow"/>
        </w:rPr>
        <w:t xml:space="preserve">enero a junio de 2021 </w:t>
      </w:r>
      <w:r w:rsidRPr="007F56AF">
        <w:rPr>
          <w:b/>
          <w:highlight w:val="yellow"/>
        </w:rPr>
        <w:t xml:space="preserve">recursos por 1,845.5 </w:t>
      </w:r>
      <w:proofErr w:type="spellStart"/>
      <w:r w:rsidRPr="007F56AF">
        <w:rPr>
          <w:b/>
          <w:highlight w:val="yellow"/>
        </w:rPr>
        <w:t>mdp</w:t>
      </w:r>
      <w:proofErr w:type="spellEnd"/>
      <w:r w:rsidRPr="00F4398F">
        <w:t>.</w:t>
      </w:r>
      <w:r>
        <w:t xml:space="preserve"> </w:t>
      </w:r>
    </w:p>
    <w:p w14:paraId="1C2F4918" w14:textId="77777777" w:rsidR="00334B50" w:rsidRDefault="00334B50" w:rsidP="00334B50">
      <w:pPr>
        <w:spacing w:after="0" w:line="276" w:lineRule="auto"/>
        <w:jc w:val="both"/>
        <w:rPr>
          <w:rFonts w:ascii="Montserrat" w:hAnsi="Montserrat"/>
          <w:bCs/>
          <w:sz w:val="26"/>
          <w:szCs w:val="26"/>
        </w:rPr>
      </w:pPr>
    </w:p>
    <w:p w14:paraId="5D13F0AA" w14:textId="682B28E9" w:rsidR="00334B50" w:rsidRPr="004E3358" w:rsidRDefault="00C82AF9" w:rsidP="003725CD">
      <w:pPr>
        <w:pStyle w:val="Ttulo2"/>
        <w:numPr>
          <w:ilvl w:val="0"/>
          <w:numId w:val="0"/>
        </w:numPr>
        <w:spacing w:line="276" w:lineRule="auto"/>
        <w:ind w:left="1134"/>
        <w:rPr>
          <w:rFonts w:ascii="Montserrat Medium" w:hAnsi="Montserrat Medium"/>
          <w:b/>
          <w:bCs/>
          <w:color w:val="800000"/>
          <w:sz w:val="28"/>
          <w:szCs w:val="28"/>
        </w:rPr>
      </w:pPr>
      <w:bookmarkStart w:id="33" w:name="_Toc84790919"/>
      <w:bookmarkStart w:id="34" w:name="_Toc115187206"/>
      <w:r w:rsidRPr="004E3358">
        <w:rPr>
          <w:rFonts w:ascii="Montserrat Medium" w:hAnsi="Montserrat Medium"/>
          <w:b/>
          <w:bCs/>
          <w:color w:val="800000"/>
          <w:sz w:val="28"/>
          <w:szCs w:val="28"/>
        </w:rPr>
        <w:t>3.1.2</w:t>
      </w:r>
      <w:r w:rsidRPr="004E3358">
        <w:rPr>
          <w:rFonts w:ascii="Montserrat Medium" w:hAnsi="Montserrat Medium"/>
          <w:b/>
          <w:bCs/>
          <w:color w:val="800000"/>
          <w:sz w:val="28"/>
          <w:szCs w:val="28"/>
        </w:rPr>
        <w:tab/>
      </w:r>
      <w:r w:rsidR="00334B50" w:rsidRPr="004E3358">
        <w:rPr>
          <w:rFonts w:ascii="Montserrat Medium" w:hAnsi="Montserrat Medium"/>
          <w:b/>
          <w:bCs/>
          <w:color w:val="800000"/>
          <w:sz w:val="28"/>
          <w:szCs w:val="28"/>
        </w:rPr>
        <w:t>Infraestructura</w:t>
      </w:r>
      <w:bookmarkEnd w:id="33"/>
      <w:bookmarkEnd w:id="34"/>
    </w:p>
    <w:p w14:paraId="61049205" w14:textId="77777777" w:rsidR="00334B50" w:rsidRPr="007F56AF" w:rsidRDefault="00334B50" w:rsidP="004E3358">
      <w:pPr>
        <w:pStyle w:val="Vieta1"/>
        <w:rPr>
          <w:highlight w:val="yellow"/>
        </w:rPr>
      </w:pPr>
      <w:r w:rsidRPr="007F56AF">
        <w:rPr>
          <w:highlight w:val="yellow"/>
        </w:rPr>
        <w:t xml:space="preserve">En coordinación con las entidades federativas </w:t>
      </w:r>
      <w:r w:rsidRPr="007F56AF">
        <w:rPr>
          <w:b/>
          <w:highlight w:val="yellow"/>
        </w:rPr>
        <w:t>se colaboró</w:t>
      </w:r>
      <w:r w:rsidRPr="007F56AF">
        <w:rPr>
          <w:highlight w:val="yellow"/>
        </w:rPr>
        <w:t xml:space="preserve"> para la conclusión de </w:t>
      </w:r>
      <w:r w:rsidRPr="007F56AF">
        <w:rPr>
          <w:b/>
          <w:highlight w:val="yellow"/>
        </w:rPr>
        <w:t>120 obras de infraestructura</w:t>
      </w:r>
      <w:r w:rsidRPr="007F56AF">
        <w:rPr>
          <w:highlight w:val="yellow"/>
        </w:rPr>
        <w:t xml:space="preserve"> en el periodo de enero de 2019 a diciembre de 2020.</w:t>
      </w:r>
    </w:p>
    <w:p w14:paraId="0762AD53" w14:textId="77777777" w:rsidR="00334B50" w:rsidRPr="007F56AF" w:rsidRDefault="00334B50" w:rsidP="004E3358">
      <w:pPr>
        <w:pStyle w:val="Vieta1"/>
        <w:rPr>
          <w:highlight w:val="yellow"/>
        </w:rPr>
      </w:pPr>
      <w:r w:rsidRPr="007F56AF">
        <w:rPr>
          <w:highlight w:val="yellow"/>
        </w:rPr>
        <w:lastRenderedPageBreak/>
        <w:t xml:space="preserve">Se </w:t>
      </w:r>
      <w:r w:rsidRPr="007F56AF">
        <w:rPr>
          <w:b/>
          <w:highlight w:val="yellow"/>
        </w:rPr>
        <w:t>diseñó una herramienta digital</w:t>
      </w:r>
      <w:r w:rsidRPr="007F56AF">
        <w:rPr>
          <w:highlight w:val="yellow"/>
        </w:rPr>
        <w:t xml:space="preserve"> para captura de las </w:t>
      </w:r>
      <w:r w:rsidRPr="007F56AF">
        <w:rPr>
          <w:b/>
          <w:highlight w:val="yellow"/>
        </w:rPr>
        <w:t>cédulas de diagnóstico</w:t>
      </w:r>
      <w:r w:rsidRPr="007F56AF">
        <w:rPr>
          <w:highlight w:val="yellow"/>
        </w:rPr>
        <w:t xml:space="preserve"> situacional de los hospitales en las entidades federativas.</w:t>
      </w:r>
    </w:p>
    <w:p w14:paraId="6FA00504" w14:textId="77777777" w:rsidR="00334B50" w:rsidRDefault="00334B50" w:rsidP="00334B50">
      <w:pPr>
        <w:spacing w:after="0" w:line="276" w:lineRule="auto"/>
        <w:jc w:val="both"/>
        <w:rPr>
          <w:rFonts w:ascii="Montserrat" w:hAnsi="Montserrat"/>
          <w:bCs/>
          <w:sz w:val="26"/>
          <w:szCs w:val="26"/>
        </w:rPr>
      </w:pPr>
    </w:p>
    <w:p w14:paraId="68ED6FAC" w14:textId="48DE17B0" w:rsidR="00334B50" w:rsidRPr="004E3358" w:rsidRDefault="00C82AF9" w:rsidP="003725CD">
      <w:pPr>
        <w:pStyle w:val="Ttulo2"/>
        <w:numPr>
          <w:ilvl w:val="0"/>
          <w:numId w:val="0"/>
        </w:numPr>
        <w:spacing w:line="276" w:lineRule="auto"/>
        <w:ind w:left="1134"/>
        <w:rPr>
          <w:rFonts w:ascii="Montserrat Medium" w:hAnsi="Montserrat Medium"/>
          <w:b/>
          <w:bCs/>
          <w:color w:val="800000"/>
          <w:sz w:val="28"/>
          <w:szCs w:val="28"/>
        </w:rPr>
      </w:pPr>
      <w:bookmarkStart w:id="35" w:name="_Toc84790920"/>
      <w:bookmarkStart w:id="36" w:name="_Toc115187207"/>
      <w:r w:rsidRPr="004E3358">
        <w:rPr>
          <w:rFonts w:ascii="Montserrat Medium" w:hAnsi="Montserrat Medium"/>
          <w:b/>
          <w:bCs/>
          <w:color w:val="800000"/>
          <w:sz w:val="28"/>
          <w:szCs w:val="28"/>
        </w:rPr>
        <w:t>3.1.3</w:t>
      </w:r>
      <w:r w:rsidRPr="004E3358">
        <w:rPr>
          <w:rFonts w:ascii="Montserrat Medium" w:hAnsi="Montserrat Medium"/>
          <w:b/>
          <w:bCs/>
          <w:color w:val="800000"/>
          <w:sz w:val="28"/>
          <w:szCs w:val="28"/>
        </w:rPr>
        <w:tab/>
      </w:r>
      <w:r w:rsidR="00334B50" w:rsidRPr="004E3358">
        <w:rPr>
          <w:rFonts w:ascii="Montserrat Medium" w:hAnsi="Montserrat Medium"/>
          <w:b/>
          <w:bCs/>
          <w:color w:val="800000"/>
          <w:sz w:val="28"/>
          <w:szCs w:val="28"/>
        </w:rPr>
        <w:t>Acciones de Capacitación</w:t>
      </w:r>
      <w:bookmarkEnd w:id="35"/>
      <w:bookmarkEnd w:id="36"/>
    </w:p>
    <w:p w14:paraId="77E2182F" w14:textId="77777777" w:rsidR="00334B50" w:rsidRPr="00F73D52" w:rsidRDefault="00334B50" w:rsidP="004E3358">
      <w:pPr>
        <w:pStyle w:val="Vieta1"/>
      </w:pPr>
      <w:r>
        <w:t>El INSABI</w:t>
      </w:r>
      <w:r w:rsidRPr="00614F8D">
        <w:t xml:space="preserve"> </w:t>
      </w:r>
      <w:r>
        <w:t xml:space="preserve">apoyó en la </w:t>
      </w:r>
      <w:r w:rsidRPr="00FC6763">
        <w:rPr>
          <w:b/>
        </w:rPr>
        <w:t>formación profesionales de la salud</w:t>
      </w:r>
      <w:r w:rsidRPr="00614F8D">
        <w:t xml:space="preserve"> </w:t>
      </w:r>
      <w:r>
        <w:t>para</w:t>
      </w:r>
      <w:r w:rsidRPr="00614F8D">
        <w:t xml:space="preserve"> la atención primaria de salud y coadyuvar a la transformación del SNS</w:t>
      </w:r>
      <w:r>
        <w:t>.</w:t>
      </w:r>
    </w:p>
    <w:p w14:paraId="37C6C932" w14:textId="27EDFACE" w:rsidR="00334B50" w:rsidRDefault="00334B50" w:rsidP="004E3358">
      <w:pPr>
        <w:pStyle w:val="Vieta1"/>
      </w:pPr>
      <w:r>
        <w:t xml:space="preserve">Se realizaron </w:t>
      </w:r>
      <w:r w:rsidRPr="00FC6763">
        <w:rPr>
          <w:b/>
        </w:rPr>
        <w:t>talleres presenciales y virtuales</w:t>
      </w:r>
      <w:r>
        <w:t>.</w:t>
      </w:r>
    </w:p>
    <w:p w14:paraId="60216265" w14:textId="047ACDFE" w:rsidR="00334B50" w:rsidRPr="007F56AF" w:rsidRDefault="00334B50" w:rsidP="004E3358">
      <w:pPr>
        <w:pStyle w:val="Vieta1"/>
        <w:rPr>
          <w:highlight w:val="yellow"/>
        </w:rPr>
      </w:pPr>
      <w:r w:rsidRPr="007F56AF">
        <w:rPr>
          <w:highlight w:val="yellow"/>
        </w:rPr>
        <w:t xml:space="preserve">Del 14 de dic. 2020 al 26 de febrero 2021 </w:t>
      </w:r>
      <w:r w:rsidRPr="007F56AF">
        <w:rPr>
          <w:b/>
          <w:highlight w:val="yellow"/>
        </w:rPr>
        <w:t>se implementó</w:t>
      </w:r>
      <w:r w:rsidRPr="007F56AF">
        <w:rPr>
          <w:highlight w:val="yellow"/>
        </w:rPr>
        <w:t xml:space="preserve"> el </w:t>
      </w:r>
      <w:r w:rsidRPr="007F56AF">
        <w:rPr>
          <w:b/>
          <w:highlight w:val="yellow"/>
        </w:rPr>
        <w:t>curso-taller “Trato digno: atención con calidad interpersonal en los servicios de salud”,</w:t>
      </w:r>
      <w:r w:rsidRPr="007F56AF">
        <w:rPr>
          <w:highlight w:val="yellow"/>
        </w:rPr>
        <w:t xml:space="preserve"> dirigido al personal de salud del </w:t>
      </w:r>
      <w:r w:rsidRPr="007F56AF">
        <w:rPr>
          <w:b/>
          <w:highlight w:val="yellow"/>
        </w:rPr>
        <w:t>Hospital Materno de Texcoco, en el estado de México</w:t>
      </w:r>
      <w:r w:rsidRPr="007F56AF">
        <w:rPr>
          <w:highlight w:val="yellow"/>
        </w:rPr>
        <w:t xml:space="preserve">. </w:t>
      </w:r>
    </w:p>
    <w:p w14:paraId="7BC8B7B8" w14:textId="38733652" w:rsidR="00334B50" w:rsidRPr="007F56AF" w:rsidRDefault="00334B50" w:rsidP="00334B50">
      <w:pPr>
        <w:pStyle w:val="Prrafodelista"/>
        <w:numPr>
          <w:ilvl w:val="1"/>
          <w:numId w:val="5"/>
        </w:numPr>
        <w:spacing w:after="0" w:line="276" w:lineRule="auto"/>
        <w:jc w:val="both"/>
        <w:rPr>
          <w:rFonts w:ascii="Montserrat" w:hAnsi="Montserrat"/>
          <w:bCs/>
          <w:sz w:val="26"/>
          <w:szCs w:val="26"/>
          <w:highlight w:val="yellow"/>
        </w:rPr>
      </w:pPr>
      <w:r w:rsidRPr="007F56AF">
        <w:rPr>
          <w:rFonts w:ascii="Montserrat" w:hAnsi="Montserrat"/>
          <w:b/>
          <w:bCs/>
          <w:sz w:val="26"/>
          <w:szCs w:val="26"/>
          <w:highlight w:val="yellow"/>
        </w:rPr>
        <w:t>184 participantes</w:t>
      </w:r>
      <w:r w:rsidRPr="007F56AF">
        <w:rPr>
          <w:rFonts w:ascii="Montserrat" w:hAnsi="Montserrat"/>
          <w:bCs/>
          <w:sz w:val="26"/>
          <w:szCs w:val="26"/>
          <w:highlight w:val="yellow"/>
        </w:rPr>
        <w:t xml:space="preserve">, 62% mujeres y 38% hombres </w:t>
      </w:r>
    </w:p>
    <w:p w14:paraId="5E3D17C9" w14:textId="2B9EA626" w:rsidR="00334B50" w:rsidRDefault="00334B50" w:rsidP="0031336F">
      <w:pPr>
        <w:pStyle w:val="Vieta1"/>
      </w:pPr>
      <w:r w:rsidRPr="007F56AF">
        <w:rPr>
          <w:highlight w:val="yellow"/>
        </w:rPr>
        <w:t xml:space="preserve">Del 12 al 16 de abril se realizó en </w:t>
      </w:r>
      <w:r w:rsidRPr="007F56AF">
        <w:rPr>
          <w:b/>
          <w:highlight w:val="yellow"/>
        </w:rPr>
        <w:t>Chiapas</w:t>
      </w:r>
      <w:r w:rsidRPr="007F56AF">
        <w:rPr>
          <w:highlight w:val="yellow"/>
        </w:rPr>
        <w:t xml:space="preserve">, el curso taller </w:t>
      </w:r>
      <w:r w:rsidRPr="007F56AF">
        <w:rPr>
          <w:b/>
          <w:highlight w:val="yellow"/>
        </w:rPr>
        <w:t>“Formación de formadores: Metodología participativa para la capacitación del personal de salud”,</w:t>
      </w:r>
      <w:r w:rsidRPr="007F56AF">
        <w:rPr>
          <w:highlight w:val="yellow"/>
        </w:rPr>
        <w:t xml:space="preserve"> dirigido al </w:t>
      </w:r>
      <w:r w:rsidR="0031336F" w:rsidRPr="007F56AF">
        <w:rPr>
          <w:noProof/>
          <w:color w:val="5C001F"/>
          <w:szCs w:val="36"/>
          <w:highlight w:val="yellow"/>
          <w:lang w:eastAsia="es-MX"/>
        </w:rPr>
        <mc:AlternateContent>
          <mc:Choice Requires="wps">
            <w:drawing>
              <wp:anchor distT="0" distB="0" distL="114300" distR="114300" simplePos="0" relativeHeight="253062144" behindDoc="0" locked="0" layoutInCell="1" allowOverlap="1" wp14:anchorId="4B974967" wp14:editId="3CF1B095">
                <wp:simplePos x="0" y="0"/>
                <wp:positionH relativeFrom="column">
                  <wp:posOffset>4581364</wp:posOffset>
                </wp:positionH>
                <wp:positionV relativeFrom="paragraph">
                  <wp:posOffset>-631570</wp:posOffset>
                </wp:positionV>
                <wp:extent cx="2247900" cy="485775"/>
                <wp:effectExtent l="0" t="0" r="0" b="9525"/>
                <wp:wrapNone/>
                <wp:docPr id="33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C5879BC" w14:textId="77777777" w:rsidR="00AB3A77" w:rsidRPr="00FB0F88" w:rsidRDefault="00AB3A77" w:rsidP="00334B50">
                            <w:pPr>
                              <w:spacing w:after="0" w:line="240" w:lineRule="auto"/>
                              <w:jc w:val="center"/>
                              <w:rPr>
                                <w:lang w:val="en-US"/>
                              </w:rPr>
                            </w:pPr>
                            <w:r>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974967" id="_x0000_s1054" type="#_x0000_t202" style="position:absolute;left:0;text-align:left;margin-left:360.75pt;margin-top:-49.75pt;width:177pt;height:38.25pt;z-index:25306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qKUTwIAAJ0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" fillcolor="#c9c9c9 [1942]" stroked="f" strokeweight=".5pt">
                <v:textbox>
                  <w:txbxContent>
                    <w:p w14:paraId="6C5879BC" w14:textId="77777777" w:rsidR="00AB3A77" w:rsidRPr="00FB0F88" w:rsidRDefault="00AB3A77" w:rsidP="00334B50">
                      <w:pPr>
                        <w:spacing w:after="0" w:line="240" w:lineRule="auto"/>
                        <w:jc w:val="center"/>
                        <w:rPr>
                          <w:lang w:val="en-US"/>
                        </w:rPr>
                      </w:pPr>
                      <w:r>
                        <w:rPr>
                          <w:lang w:val="en-US"/>
                        </w:rPr>
                        <w:t>INSABI</w:t>
                      </w:r>
                    </w:p>
                  </w:txbxContent>
                </v:textbox>
              </v:shape>
            </w:pict>
          </mc:Fallback>
        </mc:AlternateContent>
      </w:r>
      <w:r w:rsidRPr="007F56AF">
        <w:rPr>
          <w:highlight w:val="yellow"/>
        </w:rPr>
        <w:t>personal directivo y jefes de enseñanza de los hospitales INSABI: Hospital Básico Comunitario, Amatán, Hospital General de Tekax, Hospital Materno de Texcoco</w:t>
      </w:r>
      <w:r>
        <w:t>.</w:t>
      </w:r>
    </w:p>
    <w:p w14:paraId="0058B768" w14:textId="77777777" w:rsidR="0031336F" w:rsidRPr="00BB1AE1" w:rsidRDefault="0031336F" w:rsidP="0031336F">
      <w:pPr>
        <w:pStyle w:val="Vieta1"/>
        <w:numPr>
          <w:ilvl w:val="0"/>
          <w:numId w:val="0"/>
        </w:numPr>
        <w:ind w:left="714"/>
      </w:pPr>
    </w:p>
    <w:p w14:paraId="1D2774CF" w14:textId="607171F5" w:rsidR="00103F2C" w:rsidRPr="0031336F" w:rsidRDefault="00103F2C" w:rsidP="00265FBC">
      <w:pPr>
        <w:pStyle w:val="Ttulo2"/>
        <w:numPr>
          <w:ilvl w:val="0"/>
          <w:numId w:val="0"/>
        </w:numPr>
        <w:spacing w:line="240" w:lineRule="auto"/>
        <w:ind w:left="1134"/>
        <w:rPr>
          <w:rFonts w:ascii="Montserrat Medium" w:hAnsi="Montserrat Medium"/>
          <w:b/>
          <w:bCs/>
          <w:color w:val="800000"/>
          <w:sz w:val="28"/>
          <w:szCs w:val="28"/>
        </w:rPr>
      </w:pPr>
      <w:bookmarkStart w:id="37" w:name="_Toc115187208"/>
      <w:r w:rsidRPr="0031336F">
        <w:rPr>
          <w:rFonts w:ascii="Montserrat Medium" w:hAnsi="Montserrat Medium"/>
          <w:b/>
          <w:bCs/>
          <w:color w:val="800000"/>
          <w:sz w:val="28"/>
          <w:szCs w:val="28"/>
        </w:rPr>
        <w:t>3.1.4</w:t>
      </w:r>
      <w:r w:rsidRPr="0031336F">
        <w:rPr>
          <w:rFonts w:ascii="Montserrat Medium" w:hAnsi="Montserrat Medium"/>
          <w:b/>
          <w:bCs/>
          <w:color w:val="800000"/>
          <w:sz w:val="28"/>
          <w:szCs w:val="28"/>
        </w:rPr>
        <w:tab/>
      </w:r>
      <w:r w:rsidR="00F67CD2" w:rsidRPr="0031336F">
        <w:rPr>
          <w:rFonts w:ascii="Montserrat Medium" w:hAnsi="Montserrat Medium"/>
          <w:b/>
          <w:bCs/>
          <w:color w:val="800000"/>
          <w:sz w:val="28"/>
          <w:szCs w:val="28"/>
        </w:rPr>
        <w:t>Numeralia del Programa U013 Atención a la salud y medicamentos gratuitos para la población sin seguridad social laboral</w:t>
      </w:r>
      <w:bookmarkEnd w:id="37"/>
    </w:p>
    <w:p w14:paraId="0DB8DE8D" w14:textId="77777777" w:rsidR="00103F2C" w:rsidRDefault="00103F2C" w:rsidP="00265FBC">
      <w:pPr>
        <w:pStyle w:val="Vieta1"/>
      </w:pPr>
      <w:r>
        <w:t>S</w:t>
      </w:r>
      <w:r w:rsidRPr="003A5826">
        <w:t xml:space="preserve">e dio </w:t>
      </w:r>
      <w:r w:rsidRPr="00FF680F">
        <w:rPr>
          <w:b/>
        </w:rPr>
        <w:t>continuidad a las acciones encaminadas</w:t>
      </w:r>
      <w:r w:rsidRPr="003A5826">
        <w:t xml:space="preserve"> a lograr el acceso a la atención médica y medicamentos gra</w:t>
      </w:r>
      <w:r>
        <w:t>tuitos para toda la población.</w:t>
      </w:r>
    </w:p>
    <w:p w14:paraId="083E874A" w14:textId="77777777" w:rsidR="00103F2C" w:rsidRDefault="00103F2C" w:rsidP="00265FBC">
      <w:pPr>
        <w:pStyle w:val="Vieta1"/>
      </w:pPr>
      <w:r w:rsidRPr="003A5826">
        <w:t>Los avances principales fueron a través de la compra consolidada de medicamentos</w:t>
      </w:r>
      <w:r>
        <w:t>.</w:t>
      </w:r>
    </w:p>
    <w:p w14:paraId="583B880C" w14:textId="2E55643B" w:rsidR="00103F2C" w:rsidRPr="007F56AF" w:rsidRDefault="00103F2C" w:rsidP="00265FBC">
      <w:pPr>
        <w:pStyle w:val="Vieta1"/>
        <w:rPr>
          <w:highlight w:val="yellow"/>
        </w:rPr>
      </w:pPr>
      <w:r w:rsidRPr="00CB7F1E">
        <w:lastRenderedPageBreak/>
        <w:t xml:space="preserve">Mediante el </w:t>
      </w:r>
      <w:r w:rsidRPr="00CB7F1E">
        <w:rPr>
          <w:b/>
        </w:rPr>
        <w:t>programa U013</w:t>
      </w:r>
      <w:r w:rsidRPr="00CB7F1E">
        <w:t xml:space="preserve"> Atención a la Salud y Medicamentos Gratuitos para la Población sin Seguridad Social Laboral</w:t>
      </w:r>
      <w:r w:rsidRPr="00CB7F1E">
        <w:rPr>
          <w:b/>
        </w:rPr>
        <w:t xml:space="preserve">, </w:t>
      </w:r>
      <w:r w:rsidRPr="007F56AF">
        <w:rPr>
          <w:b/>
          <w:highlight w:val="yellow"/>
        </w:rPr>
        <w:t>se transfirieron</w:t>
      </w:r>
      <w:r w:rsidRPr="007F56AF">
        <w:rPr>
          <w:highlight w:val="yellow"/>
        </w:rPr>
        <w:t xml:space="preserve"> a las 32 entidades federativas </w:t>
      </w:r>
      <w:r w:rsidRPr="007F56AF">
        <w:rPr>
          <w:b/>
          <w:highlight w:val="yellow"/>
        </w:rPr>
        <w:t>recursos financieros</w:t>
      </w:r>
      <w:r w:rsidRPr="007F56AF">
        <w:rPr>
          <w:highlight w:val="yellow"/>
        </w:rPr>
        <w:t xml:space="preserve"> por </w:t>
      </w:r>
      <w:r w:rsidRPr="007F56AF">
        <w:rPr>
          <w:b/>
          <w:highlight w:val="yellow"/>
        </w:rPr>
        <w:t xml:space="preserve">38,198.3 </w:t>
      </w:r>
      <w:proofErr w:type="spellStart"/>
      <w:r w:rsidRPr="007F56AF">
        <w:rPr>
          <w:b/>
          <w:highlight w:val="yellow"/>
        </w:rPr>
        <w:t>mdp</w:t>
      </w:r>
      <w:proofErr w:type="spellEnd"/>
      <w:r w:rsidRPr="007F56AF">
        <w:rPr>
          <w:highlight w:val="yellow"/>
        </w:rPr>
        <w:t xml:space="preserve"> durante el periodo de septiembre 2020 a agosto 2021.</w:t>
      </w:r>
    </w:p>
    <w:p w14:paraId="5021D5D3" w14:textId="0BBD3C0A" w:rsidR="00103F2C" w:rsidRPr="003725CD" w:rsidRDefault="00103F2C" w:rsidP="00265FBC">
      <w:pPr>
        <w:pStyle w:val="Vieta1"/>
        <w:rPr>
          <w:b/>
        </w:rPr>
      </w:pPr>
      <w:r w:rsidRPr="00BA32DF">
        <w:t xml:space="preserve">Los recursos de </w:t>
      </w:r>
      <w:r w:rsidRPr="003615A2">
        <w:rPr>
          <w:highlight w:val="yellow"/>
        </w:rPr>
        <w:t>octubre de 2020 a agosto de 2021</w:t>
      </w:r>
      <w:r w:rsidRPr="00BA32DF">
        <w:t xml:space="preserve"> para adquisición de medicamentos, material de curación y otros insumos para la salud, fue de </w:t>
      </w:r>
      <w:r w:rsidRPr="003615A2">
        <w:rPr>
          <w:b/>
          <w:highlight w:val="yellow"/>
        </w:rPr>
        <w:t>12,386.8</w:t>
      </w:r>
      <w:r w:rsidRPr="00F47536">
        <w:rPr>
          <w:b/>
        </w:rPr>
        <w:t xml:space="preserve"> </w:t>
      </w:r>
      <w:proofErr w:type="spellStart"/>
      <w:r w:rsidRPr="003615A2">
        <w:rPr>
          <w:b/>
          <w:highlight w:val="yellow"/>
        </w:rPr>
        <w:t>mdp</w:t>
      </w:r>
      <w:proofErr w:type="spellEnd"/>
      <w:r w:rsidRPr="003615A2">
        <w:rPr>
          <w:highlight w:val="yellow"/>
        </w:rPr>
        <w:t>.</w:t>
      </w:r>
    </w:p>
    <w:p w14:paraId="0B2F7E81" w14:textId="7E9CA4DE" w:rsidR="003725CD" w:rsidRPr="00F47536" w:rsidRDefault="003725CD" w:rsidP="00265FBC">
      <w:pPr>
        <w:pStyle w:val="Vieta1"/>
      </w:pPr>
      <w:r w:rsidRPr="00F47536">
        <w:t xml:space="preserve">Las Entidades Federativas </w:t>
      </w:r>
      <w:r w:rsidRPr="003410FB">
        <w:rPr>
          <w:b/>
        </w:rPr>
        <w:t>han contribuido a la fecha</w:t>
      </w:r>
      <w:r w:rsidRPr="00F47536">
        <w:t xml:space="preserve">, con un total de </w:t>
      </w:r>
      <w:r w:rsidRPr="003725CD">
        <w:rPr>
          <w:b/>
          <w:highlight w:val="yellow"/>
        </w:rPr>
        <w:t>$16,356</w:t>
      </w:r>
      <w:r>
        <w:rPr>
          <w:b/>
        </w:rPr>
        <w:t xml:space="preserve"> </w:t>
      </w:r>
      <w:proofErr w:type="spellStart"/>
      <w:r w:rsidRPr="003725CD">
        <w:rPr>
          <w:b/>
          <w:highlight w:val="yellow"/>
        </w:rPr>
        <w:t>mdp</w:t>
      </w:r>
      <w:proofErr w:type="spellEnd"/>
      <w:r w:rsidRPr="00F47536">
        <w:t xml:space="preserve">, lo que representa el </w:t>
      </w:r>
      <w:r w:rsidRPr="003725CD">
        <w:rPr>
          <w:b/>
          <w:highlight w:val="yellow"/>
        </w:rPr>
        <w:t>52%</w:t>
      </w:r>
      <w:r w:rsidRPr="00F47536">
        <w:t xml:space="preserve"> de la aportación total anual para la prestación </w:t>
      </w:r>
      <w:r w:rsidRPr="003410FB">
        <w:rPr>
          <w:b/>
        </w:rPr>
        <w:t>gratuita de servicios de salud</w:t>
      </w:r>
      <w:r w:rsidRPr="00F47536">
        <w:t>, medicamentos y demás insumos asociados a las personas sin seguridad soc</w:t>
      </w:r>
      <w:r>
        <w:t xml:space="preserve">ial, la cual asciende </w:t>
      </w:r>
      <w:r w:rsidRPr="003725CD">
        <w:rPr>
          <w:highlight w:val="yellow"/>
        </w:rPr>
        <w:t>a</w:t>
      </w:r>
      <w:r w:rsidRPr="003725CD">
        <w:rPr>
          <w:b/>
          <w:highlight w:val="yellow"/>
        </w:rPr>
        <w:t xml:space="preserve"> $31,414.9 </w:t>
      </w:r>
      <w:proofErr w:type="spellStart"/>
      <w:r w:rsidRPr="003725CD">
        <w:rPr>
          <w:b/>
          <w:highlight w:val="yellow"/>
        </w:rPr>
        <w:t>mdp</w:t>
      </w:r>
      <w:proofErr w:type="spellEnd"/>
      <w:r>
        <w:t>.</w:t>
      </w:r>
    </w:p>
    <w:p w14:paraId="3814D3F6" w14:textId="7BD10050" w:rsidR="003725CD" w:rsidRPr="00F47536" w:rsidRDefault="003725CD" w:rsidP="00265FBC">
      <w:pPr>
        <w:pStyle w:val="Vieta1"/>
      </w:pPr>
      <w:r w:rsidRPr="00F47536">
        <w:t xml:space="preserve">A su vez, </w:t>
      </w:r>
      <w:r w:rsidRPr="00956C60">
        <w:rPr>
          <w:b/>
        </w:rPr>
        <w:t>la comprobación del ejercicio de recursos federales</w:t>
      </w:r>
      <w:r w:rsidRPr="00F47536">
        <w:t xml:space="preserve"> por parte de las Entidades Federativas asciende a </w:t>
      </w:r>
      <w:r w:rsidRPr="003725CD">
        <w:rPr>
          <w:b/>
          <w:highlight w:val="yellow"/>
        </w:rPr>
        <w:t xml:space="preserve">$5,827.9 </w:t>
      </w:r>
      <w:proofErr w:type="spellStart"/>
      <w:r w:rsidRPr="003725CD">
        <w:rPr>
          <w:b/>
          <w:highlight w:val="yellow"/>
        </w:rPr>
        <w:t>mdp</w:t>
      </w:r>
      <w:proofErr w:type="spellEnd"/>
      <w:r w:rsidRPr="00F47536">
        <w:t xml:space="preserve">, lo que representa </w:t>
      </w:r>
      <w:r w:rsidRPr="003725CD">
        <w:rPr>
          <w:highlight w:val="yellow"/>
        </w:rPr>
        <w:t xml:space="preserve">el </w:t>
      </w:r>
      <w:r w:rsidRPr="003725CD">
        <w:rPr>
          <w:b/>
          <w:highlight w:val="yellow"/>
        </w:rPr>
        <w:t>10%</w:t>
      </w:r>
      <w:r w:rsidRPr="00F47536">
        <w:t xml:space="preserve"> de </w:t>
      </w:r>
      <w:r w:rsidRPr="00956C60">
        <w:rPr>
          <w:b/>
        </w:rPr>
        <w:t>avance del total anual</w:t>
      </w:r>
      <w:r w:rsidRPr="00F47536">
        <w:t xml:space="preserve"> </w:t>
      </w:r>
      <w:r w:rsidRPr="003725CD">
        <w:rPr>
          <w:highlight w:val="yellow"/>
        </w:rPr>
        <w:t xml:space="preserve">($58,063.2 </w:t>
      </w:r>
      <w:proofErr w:type="spellStart"/>
      <w:r w:rsidRPr="003725CD">
        <w:rPr>
          <w:highlight w:val="yellow"/>
        </w:rPr>
        <w:t>mdp</w:t>
      </w:r>
      <w:proofErr w:type="spellEnd"/>
      <w:r>
        <w:t>).</w:t>
      </w:r>
    </w:p>
    <w:p w14:paraId="02827E7F" w14:textId="70A460C9" w:rsidR="003725CD" w:rsidRPr="003725CD" w:rsidRDefault="003725CD" w:rsidP="00265FBC">
      <w:pPr>
        <w:pStyle w:val="Vieta1"/>
        <w:rPr>
          <w:b/>
        </w:rPr>
      </w:pPr>
      <w:r w:rsidRPr="003725CD">
        <w:rPr>
          <w:highlight w:val="yellow"/>
        </w:rPr>
        <w:t xml:space="preserve">Se </w:t>
      </w:r>
      <w:r w:rsidRPr="003725CD">
        <w:rPr>
          <w:b/>
          <w:highlight w:val="yellow"/>
        </w:rPr>
        <w:t>está trabajando</w:t>
      </w:r>
      <w:r w:rsidRPr="003725CD">
        <w:rPr>
          <w:highlight w:val="yellow"/>
        </w:rPr>
        <w:t xml:space="preserve"> en un nuevo </w:t>
      </w:r>
      <w:r w:rsidRPr="003725CD">
        <w:rPr>
          <w:b/>
          <w:highlight w:val="yellow"/>
        </w:rPr>
        <w:t>sistema informático</w:t>
      </w:r>
      <w:r w:rsidRPr="003725CD">
        <w:rPr>
          <w:highlight w:val="yellow"/>
        </w:rPr>
        <w:t xml:space="preserve"> que facilite la </w:t>
      </w:r>
      <w:r w:rsidRPr="003725CD">
        <w:rPr>
          <w:b/>
          <w:highlight w:val="yellow"/>
        </w:rPr>
        <w:t xml:space="preserve">comprobación </w:t>
      </w:r>
      <w:r w:rsidRPr="003725CD">
        <w:rPr>
          <w:highlight w:val="yellow"/>
        </w:rPr>
        <w:t>del ejercicio de recursos federales y estatales para la prestación gratuita de servicios de salud, medicamentos y demás insumos asociados a las personas sin seguridad social</w:t>
      </w:r>
      <w:r w:rsidRPr="003725CD">
        <w:t>.</w:t>
      </w:r>
    </w:p>
    <w:p w14:paraId="6B7AC926" w14:textId="6D2203DD" w:rsidR="003725CD" w:rsidRPr="003725CD" w:rsidRDefault="0030160D" w:rsidP="003725CD">
      <w:pPr>
        <w:pStyle w:val="Prrafodelista"/>
        <w:spacing w:after="0" w:line="276" w:lineRule="auto"/>
        <w:ind w:left="360"/>
        <w:jc w:val="both"/>
        <w:rPr>
          <w:rFonts w:ascii="Montserrat" w:hAnsi="Montserrat"/>
          <w:b/>
          <w:bCs/>
          <w:sz w:val="26"/>
          <w:szCs w:val="26"/>
        </w:rPr>
      </w:pPr>
      <w:r w:rsidRPr="007F56AF">
        <w:rPr>
          <w:noProof/>
          <w:color w:val="5C001F"/>
          <w:szCs w:val="36"/>
          <w:highlight w:val="yellow"/>
          <w:lang w:eastAsia="es-MX"/>
        </w:rPr>
        <mc:AlternateContent>
          <mc:Choice Requires="wps">
            <w:drawing>
              <wp:anchor distT="0" distB="0" distL="114300" distR="114300" simplePos="0" relativeHeight="253156352" behindDoc="0" locked="0" layoutInCell="1" allowOverlap="1" wp14:anchorId="0D26AFD6" wp14:editId="4CFB376F">
                <wp:simplePos x="0" y="0"/>
                <wp:positionH relativeFrom="column">
                  <wp:posOffset>4514215</wp:posOffset>
                </wp:positionH>
                <wp:positionV relativeFrom="paragraph">
                  <wp:posOffset>-654685</wp:posOffset>
                </wp:positionV>
                <wp:extent cx="2247900" cy="485775"/>
                <wp:effectExtent l="0" t="0" r="0" b="9525"/>
                <wp:wrapNone/>
                <wp:docPr id="1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805263A" w14:textId="0F0C8FF4" w:rsidR="00AB3A77" w:rsidRPr="00FB0F88" w:rsidRDefault="00AB3A77" w:rsidP="003615A2">
                            <w:pPr>
                              <w:spacing w:after="0" w:line="240" w:lineRule="auto"/>
                              <w:jc w:val="center"/>
                              <w:rPr>
                                <w:lang w:val="en-US"/>
                              </w:rPr>
                            </w:pPr>
                            <w:r>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26AFD6" id="_x0000_s1055" type="#_x0000_t202" style="position:absolute;left:0;text-align:left;margin-left:355.45pt;margin-top:-51.55pt;width:177pt;height:38.25pt;z-index:253156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GoZTw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" fillcolor="#c9c9c9 [1942]" stroked="f" strokeweight=".5pt">
                <v:textbox>
                  <w:txbxContent>
                    <w:p w14:paraId="6805263A" w14:textId="0F0C8FF4" w:rsidR="00AB3A77" w:rsidRPr="00FB0F88" w:rsidRDefault="00AB3A77" w:rsidP="003615A2">
                      <w:pPr>
                        <w:spacing w:after="0" w:line="240" w:lineRule="auto"/>
                        <w:jc w:val="center"/>
                        <w:rPr>
                          <w:lang w:val="en-US"/>
                        </w:rPr>
                      </w:pPr>
                      <w:r>
                        <w:rPr>
                          <w:lang w:val="en-US"/>
                        </w:rPr>
                        <w:t>INSABI</w:t>
                      </w:r>
                    </w:p>
                  </w:txbxContent>
                </v:textbox>
              </v:shape>
            </w:pict>
          </mc:Fallback>
        </mc:AlternateContent>
      </w:r>
    </w:p>
    <w:p w14:paraId="47EB5E93" w14:textId="076D540F" w:rsidR="00FF395C" w:rsidRPr="00265FBC" w:rsidRDefault="00FF395C" w:rsidP="003725CD">
      <w:pPr>
        <w:pStyle w:val="Ttulo2"/>
        <w:numPr>
          <w:ilvl w:val="0"/>
          <w:numId w:val="0"/>
        </w:numPr>
        <w:spacing w:line="276" w:lineRule="auto"/>
        <w:ind w:left="1134"/>
        <w:rPr>
          <w:rFonts w:ascii="Montserrat Medium" w:hAnsi="Montserrat Medium"/>
          <w:b/>
          <w:bCs/>
          <w:color w:val="800000"/>
          <w:sz w:val="28"/>
          <w:szCs w:val="28"/>
        </w:rPr>
      </w:pPr>
      <w:bookmarkStart w:id="38" w:name="_Toc115187209"/>
      <w:r w:rsidRPr="00265FBC">
        <w:rPr>
          <w:rFonts w:ascii="Montserrat Medium" w:hAnsi="Montserrat Medium"/>
          <w:b/>
          <w:bCs/>
          <w:color w:val="800000"/>
          <w:sz w:val="28"/>
          <w:szCs w:val="28"/>
        </w:rPr>
        <w:t>3.1.5</w:t>
      </w:r>
      <w:r w:rsidRPr="00265FBC">
        <w:rPr>
          <w:rFonts w:ascii="Montserrat Medium" w:hAnsi="Montserrat Medium"/>
          <w:b/>
          <w:bCs/>
          <w:color w:val="800000"/>
          <w:sz w:val="28"/>
          <w:szCs w:val="28"/>
        </w:rPr>
        <w:tab/>
        <w:t>Numeralia del INSABI del Programa E023 Atención a la Salud</w:t>
      </w:r>
      <w:bookmarkEnd w:id="38"/>
    </w:p>
    <w:p w14:paraId="6E615194" w14:textId="127731E1" w:rsidR="003725CD" w:rsidRDefault="003725CD" w:rsidP="00265FBC">
      <w:pPr>
        <w:pStyle w:val="Vieta1"/>
      </w:pPr>
      <w:r w:rsidRPr="00FA3BF8">
        <w:t xml:space="preserve">El objetivo del Programa </w:t>
      </w:r>
      <w:r w:rsidRPr="00F77DCE">
        <w:rPr>
          <w:b/>
        </w:rPr>
        <w:t>es contribuir a garantizar</w:t>
      </w:r>
      <w:r w:rsidRPr="00FA3BF8">
        <w:t xml:space="preserve"> el acceso efectivo y la continuidad en la prestación gratuita de servicios de salud correspondientes al primer y segundo nivel de atención, dirigidos a las personas sin seguridad social que se encuentran en condiciones de alta y muy alta marginación y/o zonas de atención prioritaria.</w:t>
      </w:r>
    </w:p>
    <w:p w14:paraId="2141B4D4" w14:textId="24C311D7" w:rsidR="003725CD" w:rsidRDefault="003725CD" w:rsidP="00265FBC">
      <w:pPr>
        <w:pStyle w:val="Vieta1"/>
        <w:rPr>
          <w:color w:val="000000" w:themeColor="text1"/>
          <w:kern w:val="24"/>
        </w:rPr>
      </w:pPr>
      <w:r w:rsidRPr="00581DE6">
        <w:rPr>
          <w:color w:val="000000" w:themeColor="text1"/>
          <w:kern w:val="24"/>
        </w:rPr>
        <w:t xml:space="preserve">Presupuesto asignado a las Entidades Federativas para la contratación de personal para el Programa E023 "Atención a la Salud" </w:t>
      </w:r>
      <w:r w:rsidRPr="00106CC9">
        <w:rPr>
          <w:color w:val="000000" w:themeColor="text1"/>
          <w:kern w:val="24"/>
          <w:highlight w:val="yellow"/>
        </w:rPr>
        <w:t>ejercicio fiscal 2021</w:t>
      </w:r>
      <w:r w:rsidRPr="00581DE6">
        <w:rPr>
          <w:color w:val="000000" w:themeColor="text1"/>
          <w:kern w:val="24"/>
        </w:rPr>
        <w:t>.</w:t>
      </w:r>
    </w:p>
    <w:p w14:paraId="659E3D42" w14:textId="69BE0615" w:rsidR="003725CD" w:rsidRDefault="003725CD" w:rsidP="003725CD">
      <w:pPr>
        <w:pStyle w:val="NormalWeb"/>
        <w:spacing w:before="0" w:beforeAutospacing="0" w:after="0" w:afterAutospacing="0" w:line="276" w:lineRule="auto"/>
        <w:jc w:val="both"/>
        <w:rPr>
          <w:rFonts w:ascii="Montserrat" w:hAnsi="Montserrat" w:cstheme="minorBidi"/>
          <w:color w:val="000000" w:themeColor="text1"/>
          <w:kern w:val="24"/>
          <w:sz w:val="26"/>
          <w:szCs w:val="26"/>
        </w:rPr>
      </w:pPr>
    </w:p>
    <w:tbl>
      <w:tblPr>
        <w:tblW w:w="4659" w:type="pct"/>
        <w:tblInd w:w="728" w:type="dxa"/>
        <w:tblLook w:val="04A0" w:firstRow="1" w:lastRow="0" w:firstColumn="1" w:lastColumn="0" w:noHBand="0" w:noVBand="1"/>
      </w:tblPr>
      <w:tblGrid>
        <w:gridCol w:w="754"/>
        <w:gridCol w:w="2596"/>
        <w:gridCol w:w="1579"/>
        <w:gridCol w:w="2180"/>
        <w:gridCol w:w="1009"/>
        <w:gridCol w:w="2176"/>
      </w:tblGrid>
      <w:tr w:rsidR="003725CD" w:rsidRPr="00BF27AC" w14:paraId="275BEA97" w14:textId="77777777" w:rsidTr="003725CD">
        <w:trPr>
          <w:trHeight w:val="20"/>
        </w:trPr>
        <w:tc>
          <w:tcPr>
            <w:tcW w:w="366" w:type="pct"/>
            <w:tcBorders>
              <w:top w:val="single" w:sz="4" w:space="0" w:color="auto"/>
              <w:left w:val="single" w:sz="4" w:space="0" w:color="auto"/>
              <w:bottom w:val="single" w:sz="4" w:space="0" w:color="auto"/>
              <w:right w:val="single" w:sz="4" w:space="0" w:color="auto"/>
            </w:tcBorders>
            <w:shd w:val="clear" w:color="auto" w:fill="56242A"/>
            <w:vAlign w:val="center"/>
            <w:hideMark/>
          </w:tcPr>
          <w:p w14:paraId="28DA6B0C" w14:textId="77777777" w:rsidR="003725CD" w:rsidRPr="00BF27AC" w:rsidRDefault="003725CD" w:rsidP="003725CD">
            <w:pPr>
              <w:spacing w:after="0" w:line="240" w:lineRule="auto"/>
              <w:jc w:val="center"/>
              <w:rPr>
                <w:rFonts w:ascii="Montserrat" w:eastAsia="Times New Roman" w:hAnsi="Montserrat" w:cs="Calibri"/>
                <w:b/>
                <w:bCs/>
                <w:color w:val="FFFFFF"/>
                <w:sz w:val="16"/>
                <w:szCs w:val="16"/>
                <w:lang w:val="en-US"/>
              </w:rPr>
            </w:pPr>
            <w:r w:rsidRPr="00BF27AC">
              <w:rPr>
                <w:rFonts w:ascii="Montserrat" w:eastAsia="Times New Roman" w:hAnsi="Montserrat" w:cs="Calibri"/>
                <w:b/>
                <w:bCs/>
                <w:color w:val="FFFFFF"/>
                <w:sz w:val="16"/>
                <w:szCs w:val="16"/>
                <w:lang w:val="en-US"/>
              </w:rPr>
              <w:t>Clave EF</w:t>
            </w:r>
          </w:p>
        </w:tc>
        <w:tc>
          <w:tcPr>
            <w:tcW w:w="1261" w:type="pct"/>
            <w:tcBorders>
              <w:top w:val="single" w:sz="4" w:space="0" w:color="auto"/>
              <w:left w:val="nil"/>
              <w:bottom w:val="single" w:sz="4" w:space="0" w:color="auto"/>
              <w:right w:val="single" w:sz="4" w:space="0" w:color="auto"/>
            </w:tcBorders>
            <w:shd w:val="clear" w:color="auto" w:fill="56242A"/>
            <w:noWrap/>
            <w:vAlign w:val="center"/>
            <w:hideMark/>
          </w:tcPr>
          <w:p w14:paraId="5E496F51" w14:textId="77777777" w:rsidR="003725CD" w:rsidRPr="00BF27AC" w:rsidRDefault="003725CD" w:rsidP="003725CD">
            <w:pPr>
              <w:spacing w:after="0" w:line="240" w:lineRule="auto"/>
              <w:jc w:val="center"/>
              <w:rPr>
                <w:rFonts w:ascii="Montserrat" w:eastAsia="Times New Roman" w:hAnsi="Montserrat" w:cs="Calibri"/>
                <w:b/>
                <w:bCs/>
                <w:color w:val="FFFFFF"/>
                <w:sz w:val="16"/>
                <w:szCs w:val="16"/>
                <w:lang w:val="en-US"/>
              </w:rPr>
            </w:pPr>
            <w:proofErr w:type="spellStart"/>
            <w:r w:rsidRPr="00BF27AC">
              <w:rPr>
                <w:rFonts w:ascii="Montserrat" w:eastAsia="Times New Roman" w:hAnsi="Montserrat" w:cs="Calibri"/>
                <w:b/>
                <w:bCs/>
                <w:color w:val="FFFFFF"/>
                <w:sz w:val="16"/>
                <w:szCs w:val="16"/>
                <w:lang w:val="en-US"/>
              </w:rPr>
              <w:t>Entidad</w:t>
            </w:r>
            <w:proofErr w:type="spellEnd"/>
            <w:r w:rsidRPr="00BF27AC">
              <w:rPr>
                <w:rFonts w:ascii="Montserrat" w:eastAsia="Times New Roman" w:hAnsi="Montserrat" w:cs="Calibri"/>
                <w:b/>
                <w:bCs/>
                <w:color w:val="FFFFFF"/>
                <w:sz w:val="16"/>
                <w:szCs w:val="16"/>
                <w:lang w:val="en-US"/>
              </w:rPr>
              <w:t xml:space="preserve"> </w:t>
            </w:r>
            <w:proofErr w:type="spellStart"/>
            <w:r w:rsidRPr="00BF27AC">
              <w:rPr>
                <w:rFonts w:ascii="Montserrat" w:eastAsia="Times New Roman" w:hAnsi="Montserrat" w:cs="Calibri"/>
                <w:b/>
                <w:bCs/>
                <w:color w:val="FFFFFF"/>
                <w:sz w:val="16"/>
                <w:szCs w:val="16"/>
                <w:lang w:val="en-US"/>
              </w:rPr>
              <w:t>Federativa</w:t>
            </w:r>
            <w:proofErr w:type="spellEnd"/>
          </w:p>
        </w:tc>
        <w:tc>
          <w:tcPr>
            <w:tcW w:w="767" w:type="pct"/>
            <w:tcBorders>
              <w:top w:val="single" w:sz="4" w:space="0" w:color="auto"/>
              <w:left w:val="nil"/>
              <w:bottom w:val="single" w:sz="4" w:space="0" w:color="auto"/>
              <w:right w:val="single" w:sz="4" w:space="0" w:color="auto"/>
            </w:tcBorders>
            <w:shd w:val="clear" w:color="auto" w:fill="56242A"/>
            <w:vAlign w:val="center"/>
            <w:hideMark/>
          </w:tcPr>
          <w:p w14:paraId="42406CF6" w14:textId="77777777" w:rsidR="003725CD" w:rsidRPr="00BF27AC" w:rsidRDefault="003725CD" w:rsidP="003725CD">
            <w:pPr>
              <w:spacing w:after="0" w:line="240" w:lineRule="auto"/>
              <w:jc w:val="center"/>
              <w:rPr>
                <w:rFonts w:ascii="Montserrat" w:eastAsia="Times New Roman" w:hAnsi="Montserrat" w:cs="Calibri"/>
                <w:b/>
                <w:bCs/>
                <w:color w:val="FFFFFF"/>
                <w:sz w:val="16"/>
                <w:szCs w:val="16"/>
                <w:lang w:val="en-US"/>
              </w:rPr>
            </w:pPr>
            <w:proofErr w:type="spellStart"/>
            <w:r w:rsidRPr="00BF27AC">
              <w:rPr>
                <w:rFonts w:ascii="Montserrat" w:eastAsia="Times New Roman" w:hAnsi="Montserrat" w:cs="Calibri"/>
                <w:b/>
                <w:bCs/>
                <w:color w:val="FFFFFF"/>
                <w:sz w:val="16"/>
                <w:szCs w:val="16"/>
                <w:lang w:val="en-US"/>
              </w:rPr>
              <w:t>Presupuesto</w:t>
            </w:r>
            <w:proofErr w:type="spellEnd"/>
            <w:r w:rsidRPr="00BF27AC">
              <w:rPr>
                <w:rFonts w:ascii="Montserrat" w:eastAsia="Times New Roman" w:hAnsi="Montserrat" w:cs="Calibri"/>
                <w:b/>
                <w:bCs/>
                <w:color w:val="FFFFFF"/>
                <w:sz w:val="16"/>
                <w:szCs w:val="16"/>
                <w:lang w:val="en-US"/>
              </w:rPr>
              <w:t xml:space="preserve"> </w:t>
            </w:r>
            <w:proofErr w:type="spellStart"/>
            <w:r w:rsidRPr="00BF27AC">
              <w:rPr>
                <w:rFonts w:ascii="Montserrat" w:eastAsia="Times New Roman" w:hAnsi="Montserrat" w:cs="Calibri"/>
                <w:b/>
                <w:bCs/>
                <w:color w:val="FFFFFF"/>
                <w:sz w:val="16"/>
                <w:szCs w:val="16"/>
                <w:lang w:val="en-US"/>
              </w:rPr>
              <w:t>Asignado</w:t>
            </w:r>
            <w:proofErr w:type="spellEnd"/>
          </w:p>
        </w:tc>
        <w:tc>
          <w:tcPr>
            <w:tcW w:w="1549" w:type="pct"/>
            <w:gridSpan w:val="2"/>
            <w:tcBorders>
              <w:top w:val="single" w:sz="4" w:space="0" w:color="auto"/>
              <w:left w:val="nil"/>
              <w:bottom w:val="single" w:sz="4" w:space="0" w:color="auto"/>
              <w:right w:val="single" w:sz="4" w:space="0" w:color="auto"/>
            </w:tcBorders>
            <w:shd w:val="clear" w:color="auto" w:fill="56242A"/>
            <w:noWrap/>
            <w:vAlign w:val="center"/>
            <w:hideMark/>
          </w:tcPr>
          <w:p w14:paraId="3CA100D8" w14:textId="77777777" w:rsidR="003725CD" w:rsidRPr="00BF27AC" w:rsidRDefault="003725CD" w:rsidP="003725CD">
            <w:pPr>
              <w:spacing w:after="0" w:line="240" w:lineRule="auto"/>
              <w:jc w:val="center"/>
              <w:rPr>
                <w:rFonts w:ascii="Montserrat" w:eastAsia="Times New Roman" w:hAnsi="Montserrat" w:cs="Calibri"/>
                <w:b/>
                <w:bCs/>
                <w:color w:val="FFFFFF"/>
                <w:sz w:val="16"/>
                <w:szCs w:val="16"/>
                <w:lang w:val="en-US"/>
              </w:rPr>
            </w:pPr>
            <w:proofErr w:type="spellStart"/>
            <w:r w:rsidRPr="00BF27AC">
              <w:rPr>
                <w:rFonts w:ascii="Montserrat" w:eastAsia="Times New Roman" w:hAnsi="Montserrat" w:cs="Calibri"/>
                <w:b/>
                <w:bCs/>
                <w:color w:val="FFFFFF"/>
                <w:sz w:val="16"/>
                <w:szCs w:val="16"/>
                <w:lang w:val="en-US"/>
              </w:rPr>
              <w:t>Entidad</w:t>
            </w:r>
            <w:proofErr w:type="spellEnd"/>
            <w:r w:rsidRPr="00BF27AC">
              <w:rPr>
                <w:rFonts w:ascii="Montserrat" w:eastAsia="Times New Roman" w:hAnsi="Montserrat" w:cs="Calibri"/>
                <w:b/>
                <w:bCs/>
                <w:color w:val="FFFFFF"/>
                <w:sz w:val="16"/>
                <w:szCs w:val="16"/>
                <w:lang w:val="en-US"/>
              </w:rPr>
              <w:t xml:space="preserve"> </w:t>
            </w:r>
            <w:proofErr w:type="spellStart"/>
            <w:r w:rsidRPr="00BF27AC">
              <w:rPr>
                <w:rFonts w:ascii="Montserrat" w:eastAsia="Times New Roman" w:hAnsi="Montserrat" w:cs="Calibri"/>
                <w:b/>
                <w:bCs/>
                <w:color w:val="FFFFFF"/>
                <w:sz w:val="16"/>
                <w:szCs w:val="16"/>
                <w:lang w:val="en-US"/>
              </w:rPr>
              <w:t>Federativa</w:t>
            </w:r>
            <w:proofErr w:type="spellEnd"/>
          </w:p>
        </w:tc>
        <w:tc>
          <w:tcPr>
            <w:tcW w:w="1057" w:type="pct"/>
            <w:tcBorders>
              <w:top w:val="single" w:sz="4" w:space="0" w:color="auto"/>
              <w:left w:val="nil"/>
              <w:bottom w:val="single" w:sz="4" w:space="0" w:color="auto"/>
              <w:right w:val="single" w:sz="4" w:space="0" w:color="auto"/>
            </w:tcBorders>
            <w:shd w:val="clear" w:color="auto" w:fill="56242A"/>
            <w:vAlign w:val="center"/>
            <w:hideMark/>
          </w:tcPr>
          <w:p w14:paraId="07AA3264" w14:textId="77777777" w:rsidR="003725CD" w:rsidRPr="00BF27AC" w:rsidRDefault="003725CD" w:rsidP="003725CD">
            <w:pPr>
              <w:spacing w:after="0" w:line="240" w:lineRule="auto"/>
              <w:jc w:val="center"/>
              <w:rPr>
                <w:rFonts w:ascii="Montserrat" w:eastAsia="Times New Roman" w:hAnsi="Montserrat" w:cs="Calibri"/>
                <w:b/>
                <w:bCs/>
                <w:color w:val="FFFFFF"/>
                <w:sz w:val="16"/>
                <w:szCs w:val="16"/>
                <w:lang w:val="en-US"/>
              </w:rPr>
            </w:pPr>
            <w:proofErr w:type="spellStart"/>
            <w:r w:rsidRPr="00BF27AC">
              <w:rPr>
                <w:rFonts w:ascii="Montserrat" w:eastAsia="Times New Roman" w:hAnsi="Montserrat" w:cs="Calibri"/>
                <w:b/>
                <w:bCs/>
                <w:color w:val="FFFFFF"/>
                <w:sz w:val="16"/>
                <w:szCs w:val="16"/>
                <w:lang w:val="en-US"/>
              </w:rPr>
              <w:t>Presupuesto</w:t>
            </w:r>
            <w:proofErr w:type="spellEnd"/>
            <w:r w:rsidRPr="00BF27AC">
              <w:rPr>
                <w:rFonts w:ascii="Montserrat" w:eastAsia="Times New Roman" w:hAnsi="Montserrat" w:cs="Calibri"/>
                <w:b/>
                <w:bCs/>
                <w:color w:val="FFFFFF"/>
                <w:sz w:val="16"/>
                <w:szCs w:val="16"/>
                <w:lang w:val="en-US"/>
              </w:rPr>
              <w:t xml:space="preserve"> </w:t>
            </w:r>
            <w:proofErr w:type="spellStart"/>
            <w:r w:rsidRPr="00BF27AC">
              <w:rPr>
                <w:rFonts w:ascii="Montserrat" w:eastAsia="Times New Roman" w:hAnsi="Montserrat" w:cs="Calibri"/>
                <w:b/>
                <w:bCs/>
                <w:color w:val="FFFFFF"/>
                <w:sz w:val="16"/>
                <w:szCs w:val="16"/>
                <w:lang w:val="en-US"/>
              </w:rPr>
              <w:t>Asignado</w:t>
            </w:r>
            <w:proofErr w:type="spellEnd"/>
          </w:p>
        </w:tc>
      </w:tr>
      <w:tr w:rsidR="003725CD" w:rsidRPr="00BF27AC" w14:paraId="26F3AFE9"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0C43688B"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01</w:t>
            </w:r>
          </w:p>
        </w:tc>
        <w:tc>
          <w:tcPr>
            <w:tcW w:w="1261" w:type="pct"/>
            <w:tcBorders>
              <w:top w:val="nil"/>
              <w:left w:val="nil"/>
              <w:bottom w:val="single" w:sz="4" w:space="0" w:color="auto"/>
              <w:right w:val="single" w:sz="4" w:space="0" w:color="auto"/>
            </w:tcBorders>
            <w:shd w:val="clear" w:color="auto" w:fill="auto"/>
            <w:noWrap/>
            <w:vAlign w:val="center"/>
            <w:hideMark/>
          </w:tcPr>
          <w:p w14:paraId="110E4D21"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Aguascalientes</w:t>
            </w:r>
          </w:p>
        </w:tc>
        <w:tc>
          <w:tcPr>
            <w:tcW w:w="767" w:type="pct"/>
            <w:tcBorders>
              <w:top w:val="nil"/>
              <w:left w:val="nil"/>
              <w:bottom w:val="single" w:sz="4" w:space="0" w:color="auto"/>
              <w:right w:val="single" w:sz="4" w:space="0" w:color="auto"/>
            </w:tcBorders>
            <w:shd w:val="clear" w:color="auto" w:fill="auto"/>
            <w:noWrap/>
            <w:vAlign w:val="center"/>
            <w:hideMark/>
          </w:tcPr>
          <w:p w14:paraId="6CB19A0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19,938,924.00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746F7488"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Morelos</w:t>
            </w:r>
          </w:p>
        </w:tc>
        <w:tc>
          <w:tcPr>
            <w:tcW w:w="1057" w:type="pct"/>
            <w:tcBorders>
              <w:top w:val="nil"/>
              <w:left w:val="nil"/>
              <w:bottom w:val="single" w:sz="4" w:space="0" w:color="auto"/>
              <w:right w:val="single" w:sz="4" w:space="0" w:color="auto"/>
            </w:tcBorders>
            <w:shd w:val="clear" w:color="auto" w:fill="auto"/>
            <w:noWrap/>
            <w:vAlign w:val="center"/>
            <w:hideMark/>
          </w:tcPr>
          <w:p w14:paraId="72D66BD5"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31,838,613.00</w:t>
            </w:r>
          </w:p>
        </w:tc>
      </w:tr>
      <w:tr w:rsidR="003725CD" w:rsidRPr="00BF27AC" w14:paraId="2FC78D1F"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6DB035E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02</w:t>
            </w:r>
          </w:p>
        </w:tc>
        <w:tc>
          <w:tcPr>
            <w:tcW w:w="1261" w:type="pct"/>
            <w:tcBorders>
              <w:top w:val="nil"/>
              <w:left w:val="nil"/>
              <w:bottom w:val="single" w:sz="4" w:space="0" w:color="auto"/>
              <w:right w:val="single" w:sz="4" w:space="0" w:color="auto"/>
            </w:tcBorders>
            <w:shd w:val="clear" w:color="auto" w:fill="auto"/>
            <w:noWrap/>
            <w:vAlign w:val="center"/>
            <w:hideMark/>
          </w:tcPr>
          <w:p w14:paraId="1C113BA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Baja California</w:t>
            </w:r>
          </w:p>
        </w:tc>
        <w:tc>
          <w:tcPr>
            <w:tcW w:w="767" w:type="pct"/>
            <w:tcBorders>
              <w:top w:val="nil"/>
              <w:left w:val="nil"/>
              <w:bottom w:val="single" w:sz="4" w:space="0" w:color="auto"/>
              <w:right w:val="single" w:sz="4" w:space="0" w:color="auto"/>
            </w:tcBorders>
            <w:shd w:val="clear" w:color="auto" w:fill="auto"/>
            <w:noWrap/>
            <w:vAlign w:val="center"/>
            <w:hideMark/>
          </w:tcPr>
          <w:p w14:paraId="5C2A7A5D"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36,382,284.00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64A535EC"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Nayarit</w:t>
            </w:r>
          </w:p>
        </w:tc>
        <w:tc>
          <w:tcPr>
            <w:tcW w:w="1057" w:type="pct"/>
            <w:tcBorders>
              <w:top w:val="nil"/>
              <w:left w:val="nil"/>
              <w:bottom w:val="single" w:sz="4" w:space="0" w:color="auto"/>
              <w:right w:val="single" w:sz="4" w:space="0" w:color="auto"/>
            </w:tcBorders>
            <w:shd w:val="clear" w:color="auto" w:fill="auto"/>
            <w:noWrap/>
            <w:vAlign w:val="center"/>
            <w:hideMark/>
          </w:tcPr>
          <w:p w14:paraId="31128D68"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13,310,925.00</w:t>
            </w:r>
          </w:p>
        </w:tc>
      </w:tr>
      <w:tr w:rsidR="003725CD" w:rsidRPr="00BF27AC" w14:paraId="6B2F3716"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157DBCE6"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03</w:t>
            </w:r>
          </w:p>
        </w:tc>
        <w:tc>
          <w:tcPr>
            <w:tcW w:w="1261" w:type="pct"/>
            <w:tcBorders>
              <w:top w:val="nil"/>
              <w:left w:val="nil"/>
              <w:bottom w:val="single" w:sz="4" w:space="0" w:color="auto"/>
              <w:right w:val="single" w:sz="4" w:space="0" w:color="auto"/>
            </w:tcBorders>
            <w:shd w:val="clear" w:color="auto" w:fill="auto"/>
            <w:noWrap/>
            <w:vAlign w:val="center"/>
            <w:hideMark/>
          </w:tcPr>
          <w:p w14:paraId="13C486D8"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Baja California Sur</w:t>
            </w:r>
          </w:p>
        </w:tc>
        <w:tc>
          <w:tcPr>
            <w:tcW w:w="767" w:type="pct"/>
            <w:tcBorders>
              <w:top w:val="nil"/>
              <w:left w:val="nil"/>
              <w:bottom w:val="single" w:sz="4" w:space="0" w:color="auto"/>
              <w:right w:val="single" w:sz="4" w:space="0" w:color="auto"/>
            </w:tcBorders>
            <w:shd w:val="clear" w:color="auto" w:fill="auto"/>
            <w:noWrap/>
            <w:vAlign w:val="center"/>
            <w:hideMark/>
          </w:tcPr>
          <w:p w14:paraId="7575C44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8,788,348.00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41F83116"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Nuevo León</w:t>
            </w:r>
          </w:p>
        </w:tc>
        <w:tc>
          <w:tcPr>
            <w:tcW w:w="1057" w:type="pct"/>
            <w:tcBorders>
              <w:top w:val="nil"/>
              <w:left w:val="nil"/>
              <w:bottom w:val="single" w:sz="4" w:space="0" w:color="auto"/>
              <w:right w:val="single" w:sz="4" w:space="0" w:color="auto"/>
            </w:tcBorders>
            <w:shd w:val="clear" w:color="auto" w:fill="auto"/>
            <w:noWrap/>
            <w:vAlign w:val="center"/>
            <w:hideMark/>
          </w:tcPr>
          <w:p w14:paraId="697FE98A" w14:textId="39DFEE41"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w:t>
            </w:r>
          </w:p>
        </w:tc>
      </w:tr>
      <w:tr w:rsidR="003725CD" w:rsidRPr="00BF27AC" w14:paraId="2FE7E8EF"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0D612CAC"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04</w:t>
            </w:r>
          </w:p>
        </w:tc>
        <w:tc>
          <w:tcPr>
            <w:tcW w:w="1261" w:type="pct"/>
            <w:tcBorders>
              <w:top w:val="nil"/>
              <w:left w:val="nil"/>
              <w:bottom w:val="single" w:sz="4" w:space="0" w:color="auto"/>
              <w:right w:val="single" w:sz="4" w:space="0" w:color="auto"/>
            </w:tcBorders>
            <w:shd w:val="clear" w:color="auto" w:fill="auto"/>
            <w:noWrap/>
            <w:vAlign w:val="center"/>
            <w:hideMark/>
          </w:tcPr>
          <w:p w14:paraId="63FB88B1"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Campeche</w:t>
            </w:r>
          </w:p>
        </w:tc>
        <w:tc>
          <w:tcPr>
            <w:tcW w:w="767" w:type="pct"/>
            <w:tcBorders>
              <w:top w:val="nil"/>
              <w:left w:val="nil"/>
              <w:bottom w:val="single" w:sz="4" w:space="0" w:color="auto"/>
              <w:right w:val="single" w:sz="4" w:space="0" w:color="auto"/>
            </w:tcBorders>
            <w:shd w:val="clear" w:color="auto" w:fill="auto"/>
            <w:noWrap/>
            <w:vAlign w:val="center"/>
            <w:hideMark/>
          </w:tcPr>
          <w:p w14:paraId="43B7CFB5"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18,165,941.00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7DA831AF"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Oaxaca</w:t>
            </w:r>
          </w:p>
        </w:tc>
        <w:tc>
          <w:tcPr>
            <w:tcW w:w="1057" w:type="pct"/>
            <w:tcBorders>
              <w:top w:val="nil"/>
              <w:left w:val="nil"/>
              <w:bottom w:val="single" w:sz="4" w:space="0" w:color="auto"/>
              <w:right w:val="single" w:sz="4" w:space="0" w:color="auto"/>
            </w:tcBorders>
            <w:shd w:val="clear" w:color="auto" w:fill="auto"/>
            <w:noWrap/>
            <w:vAlign w:val="center"/>
            <w:hideMark/>
          </w:tcPr>
          <w:p w14:paraId="38870C1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109,289,383.00</w:t>
            </w:r>
          </w:p>
        </w:tc>
      </w:tr>
      <w:tr w:rsidR="003725CD" w:rsidRPr="00BF27AC" w14:paraId="3569EAC8"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6EDFE81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05</w:t>
            </w:r>
          </w:p>
        </w:tc>
        <w:tc>
          <w:tcPr>
            <w:tcW w:w="1261" w:type="pct"/>
            <w:tcBorders>
              <w:top w:val="nil"/>
              <w:left w:val="nil"/>
              <w:bottom w:val="single" w:sz="4" w:space="0" w:color="auto"/>
              <w:right w:val="single" w:sz="4" w:space="0" w:color="auto"/>
            </w:tcBorders>
            <w:shd w:val="clear" w:color="auto" w:fill="auto"/>
            <w:noWrap/>
            <w:vAlign w:val="center"/>
            <w:hideMark/>
          </w:tcPr>
          <w:p w14:paraId="1ED7E7AB"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Coahuila De Zaragoza</w:t>
            </w:r>
          </w:p>
        </w:tc>
        <w:tc>
          <w:tcPr>
            <w:tcW w:w="767" w:type="pct"/>
            <w:tcBorders>
              <w:top w:val="nil"/>
              <w:left w:val="nil"/>
              <w:bottom w:val="single" w:sz="4" w:space="0" w:color="auto"/>
              <w:right w:val="single" w:sz="4" w:space="0" w:color="auto"/>
            </w:tcBorders>
            <w:shd w:val="clear" w:color="auto" w:fill="auto"/>
            <w:noWrap/>
            <w:vAlign w:val="center"/>
            <w:hideMark/>
          </w:tcPr>
          <w:p w14:paraId="5BDF43D7"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17,542,027.00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1F3A7C3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Puebla</w:t>
            </w:r>
          </w:p>
        </w:tc>
        <w:tc>
          <w:tcPr>
            <w:tcW w:w="1057" w:type="pct"/>
            <w:tcBorders>
              <w:top w:val="nil"/>
              <w:left w:val="nil"/>
              <w:bottom w:val="single" w:sz="4" w:space="0" w:color="auto"/>
              <w:right w:val="single" w:sz="4" w:space="0" w:color="auto"/>
            </w:tcBorders>
            <w:shd w:val="clear" w:color="auto" w:fill="auto"/>
            <w:noWrap/>
            <w:vAlign w:val="center"/>
            <w:hideMark/>
          </w:tcPr>
          <w:p w14:paraId="21BB9C5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130,172,224.00</w:t>
            </w:r>
          </w:p>
        </w:tc>
      </w:tr>
      <w:tr w:rsidR="003725CD" w:rsidRPr="00BF27AC" w14:paraId="19B7A6AA"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3B60DC70"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06</w:t>
            </w:r>
          </w:p>
        </w:tc>
        <w:tc>
          <w:tcPr>
            <w:tcW w:w="1261" w:type="pct"/>
            <w:tcBorders>
              <w:top w:val="nil"/>
              <w:left w:val="nil"/>
              <w:bottom w:val="single" w:sz="4" w:space="0" w:color="auto"/>
              <w:right w:val="single" w:sz="4" w:space="0" w:color="auto"/>
            </w:tcBorders>
            <w:shd w:val="clear" w:color="auto" w:fill="auto"/>
            <w:noWrap/>
            <w:vAlign w:val="center"/>
            <w:hideMark/>
          </w:tcPr>
          <w:p w14:paraId="0DF5901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Colima</w:t>
            </w:r>
          </w:p>
        </w:tc>
        <w:tc>
          <w:tcPr>
            <w:tcW w:w="767" w:type="pct"/>
            <w:tcBorders>
              <w:top w:val="nil"/>
              <w:left w:val="nil"/>
              <w:bottom w:val="single" w:sz="4" w:space="0" w:color="auto"/>
              <w:right w:val="single" w:sz="4" w:space="0" w:color="auto"/>
            </w:tcBorders>
            <w:shd w:val="clear" w:color="auto" w:fill="auto"/>
            <w:noWrap/>
            <w:vAlign w:val="center"/>
            <w:hideMark/>
          </w:tcPr>
          <w:p w14:paraId="20A60000"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9,352,612.00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1B5ACF9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Querétaro</w:t>
            </w:r>
          </w:p>
        </w:tc>
        <w:tc>
          <w:tcPr>
            <w:tcW w:w="1057" w:type="pct"/>
            <w:tcBorders>
              <w:top w:val="nil"/>
              <w:left w:val="nil"/>
              <w:bottom w:val="single" w:sz="4" w:space="0" w:color="auto"/>
              <w:right w:val="single" w:sz="4" w:space="0" w:color="auto"/>
            </w:tcBorders>
            <w:shd w:val="clear" w:color="auto" w:fill="auto"/>
            <w:noWrap/>
            <w:vAlign w:val="center"/>
            <w:hideMark/>
          </w:tcPr>
          <w:p w14:paraId="05DA1080" w14:textId="383DD8A8"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17,264,612.00</w:t>
            </w:r>
          </w:p>
        </w:tc>
      </w:tr>
      <w:tr w:rsidR="003725CD" w:rsidRPr="00BF27AC" w14:paraId="05033257"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35818905"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07</w:t>
            </w:r>
          </w:p>
        </w:tc>
        <w:tc>
          <w:tcPr>
            <w:tcW w:w="1261" w:type="pct"/>
            <w:tcBorders>
              <w:top w:val="nil"/>
              <w:left w:val="nil"/>
              <w:bottom w:val="single" w:sz="4" w:space="0" w:color="auto"/>
              <w:right w:val="single" w:sz="4" w:space="0" w:color="auto"/>
            </w:tcBorders>
            <w:shd w:val="clear" w:color="auto" w:fill="auto"/>
            <w:noWrap/>
            <w:vAlign w:val="center"/>
            <w:hideMark/>
          </w:tcPr>
          <w:p w14:paraId="457266AC"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Chiapas</w:t>
            </w:r>
          </w:p>
        </w:tc>
        <w:tc>
          <w:tcPr>
            <w:tcW w:w="767" w:type="pct"/>
            <w:tcBorders>
              <w:top w:val="nil"/>
              <w:left w:val="nil"/>
              <w:bottom w:val="single" w:sz="4" w:space="0" w:color="auto"/>
              <w:right w:val="single" w:sz="4" w:space="0" w:color="auto"/>
            </w:tcBorders>
            <w:shd w:val="clear" w:color="auto" w:fill="auto"/>
            <w:noWrap/>
            <w:vAlign w:val="center"/>
            <w:hideMark/>
          </w:tcPr>
          <w:p w14:paraId="50D9B6DD"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75,340,399.00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4B492915"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Quintana Roo</w:t>
            </w:r>
          </w:p>
        </w:tc>
        <w:tc>
          <w:tcPr>
            <w:tcW w:w="1057" w:type="pct"/>
            <w:tcBorders>
              <w:top w:val="nil"/>
              <w:left w:val="nil"/>
              <w:bottom w:val="single" w:sz="4" w:space="0" w:color="auto"/>
              <w:right w:val="single" w:sz="4" w:space="0" w:color="auto"/>
            </w:tcBorders>
            <w:shd w:val="clear" w:color="auto" w:fill="auto"/>
            <w:noWrap/>
            <w:vAlign w:val="center"/>
            <w:hideMark/>
          </w:tcPr>
          <w:p w14:paraId="50B9DA9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11,849,167.00</w:t>
            </w:r>
          </w:p>
        </w:tc>
      </w:tr>
      <w:tr w:rsidR="003725CD" w:rsidRPr="00BF27AC" w14:paraId="16A18925"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66AEED86"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08</w:t>
            </w:r>
          </w:p>
        </w:tc>
        <w:tc>
          <w:tcPr>
            <w:tcW w:w="1261" w:type="pct"/>
            <w:tcBorders>
              <w:top w:val="nil"/>
              <w:left w:val="nil"/>
              <w:bottom w:val="single" w:sz="4" w:space="0" w:color="auto"/>
              <w:right w:val="single" w:sz="4" w:space="0" w:color="auto"/>
            </w:tcBorders>
            <w:shd w:val="clear" w:color="auto" w:fill="auto"/>
            <w:noWrap/>
            <w:vAlign w:val="center"/>
            <w:hideMark/>
          </w:tcPr>
          <w:p w14:paraId="5FDB172D"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Chihuahua</w:t>
            </w:r>
          </w:p>
        </w:tc>
        <w:tc>
          <w:tcPr>
            <w:tcW w:w="767" w:type="pct"/>
            <w:tcBorders>
              <w:top w:val="nil"/>
              <w:left w:val="nil"/>
              <w:bottom w:val="single" w:sz="4" w:space="0" w:color="auto"/>
              <w:right w:val="single" w:sz="4" w:space="0" w:color="auto"/>
            </w:tcBorders>
            <w:shd w:val="clear" w:color="auto" w:fill="auto"/>
            <w:noWrap/>
            <w:vAlign w:val="center"/>
            <w:hideMark/>
          </w:tcPr>
          <w:p w14:paraId="73150FF5"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34,486,046.00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0A12187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San Luis Potosí</w:t>
            </w:r>
          </w:p>
        </w:tc>
        <w:tc>
          <w:tcPr>
            <w:tcW w:w="1057" w:type="pct"/>
            <w:tcBorders>
              <w:top w:val="nil"/>
              <w:left w:val="nil"/>
              <w:bottom w:val="single" w:sz="4" w:space="0" w:color="auto"/>
              <w:right w:val="single" w:sz="4" w:space="0" w:color="auto"/>
            </w:tcBorders>
            <w:shd w:val="clear" w:color="auto" w:fill="auto"/>
            <w:noWrap/>
            <w:vAlign w:val="center"/>
            <w:hideMark/>
          </w:tcPr>
          <w:p w14:paraId="7340C3B9" w14:textId="15D8F42A"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59,139,076.00</w:t>
            </w:r>
          </w:p>
        </w:tc>
      </w:tr>
      <w:tr w:rsidR="003725CD" w:rsidRPr="00BF27AC" w14:paraId="476C2954"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4E170A83"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09</w:t>
            </w:r>
          </w:p>
        </w:tc>
        <w:tc>
          <w:tcPr>
            <w:tcW w:w="1261" w:type="pct"/>
            <w:tcBorders>
              <w:top w:val="nil"/>
              <w:left w:val="nil"/>
              <w:bottom w:val="single" w:sz="4" w:space="0" w:color="auto"/>
              <w:right w:val="single" w:sz="4" w:space="0" w:color="auto"/>
            </w:tcBorders>
            <w:shd w:val="clear" w:color="auto" w:fill="auto"/>
            <w:noWrap/>
            <w:vAlign w:val="center"/>
            <w:hideMark/>
          </w:tcPr>
          <w:p w14:paraId="64FB14A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Ciudad De México</w:t>
            </w:r>
          </w:p>
        </w:tc>
        <w:tc>
          <w:tcPr>
            <w:tcW w:w="767" w:type="pct"/>
            <w:tcBorders>
              <w:top w:val="nil"/>
              <w:left w:val="nil"/>
              <w:bottom w:val="single" w:sz="4" w:space="0" w:color="auto"/>
              <w:right w:val="single" w:sz="4" w:space="0" w:color="auto"/>
            </w:tcBorders>
            <w:shd w:val="clear" w:color="auto" w:fill="auto"/>
            <w:noWrap/>
            <w:vAlign w:val="center"/>
            <w:hideMark/>
          </w:tcPr>
          <w:p w14:paraId="0F5485C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17,697,161.00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389C790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Sinaloa</w:t>
            </w:r>
          </w:p>
        </w:tc>
        <w:tc>
          <w:tcPr>
            <w:tcW w:w="1057" w:type="pct"/>
            <w:tcBorders>
              <w:top w:val="nil"/>
              <w:left w:val="nil"/>
              <w:bottom w:val="single" w:sz="4" w:space="0" w:color="auto"/>
              <w:right w:val="single" w:sz="4" w:space="0" w:color="auto"/>
            </w:tcBorders>
            <w:shd w:val="clear" w:color="auto" w:fill="auto"/>
            <w:noWrap/>
            <w:vAlign w:val="center"/>
            <w:hideMark/>
          </w:tcPr>
          <w:p w14:paraId="65DC1706"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33,633,718.00</w:t>
            </w:r>
          </w:p>
        </w:tc>
      </w:tr>
      <w:tr w:rsidR="003725CD" w:rsidRPr="00BF27AC" w14:paraId="556A193C"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1B7A67C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10</w:t>
            </w:r>
          </w:p>
        </w:tc>
        <w:tc>
          <w:tcPr>
            <w:tcW w:w="1261" w:type="pct"/>
            <w:tcBorders>
              <w:top w:val="nil"/>
              <w:left w:val="nil"/>
              <w:bottom w:val="single" w:sz="4" w:space="0" w:color="auto"/>
              <w:right w:val="single" w:sz="4" w:space="0" w:color="auto"/>
            </w:tcBorders>
            <w:shd w:val="clear" w:color="auto" w:fill="auto"/>
            <w:noWrap/>
            <w:vAlign w:val="center"/>
            <w:hideMark/>
          </w:tcPr>
          <w:p w14:paraId="41EC75EB"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Durango</w:t>
            </w:r>
          </w:p>
        </w:tc>
        <w:tc>
          <w:tcPr>
            <w:tcW w:w="767" w:type="pct"/>
            <w:tcBorders>
              <w:top w:val="nil"/>
              <w:left w:val="nil"/>
              <w:bottom w:val="single" w:sz="4" w:space="0" w:color="auto"/>
              <w:right w:val="single" w:sz="4" w:space="0" w:color="auto"/>
            </w:tcBorders>
            <w:shd w:val="clear" w:color="auto" w:fill="auto"/>
            <w:noWrap/>
            <w:vAlign w:val="center"/>
            <w:hideMark/>
          </w:tcPr>
          <w:p w14:paraId="2774816E"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35,128,482.00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3B961042"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Sonora</w:t>
            </w:r>
          </w:p>
        </w:tc>
        <w:tc>
          <w:tcPr>
            <w:tcW w:w="1057" w:type="pct"/>
            <w:tcBorders>
              <w:top w:val="nil"/>
              <w:left w:val="nil"/>
              <w:bottom w:val="single" w:sz="4" w:space="0" w:color="auto"/>
              <w:right w:val="single" w:sz="4" w:space="0" w:color="auto"/>
            </w:tcBorders>
            <w:shd w:val="clear" w:color="auto" w:fill="auto"/>
            <w:noWrap/>
            <w:vAlign w:val="center"/>
            <w:hideMark/>
          </w:tcPr>
          <w:p w14:paraId="06FA8FC4" w14:textId="298D586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38,000,000.00</w:t>
            </w:r>
          </w:p>
        </w:tc>
      </w:tr>
      <w:tr w:rsidR="003725CD" w:rsidRPr="00BF27AC" w14:paraId="3F58DE8D"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6256F421"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11</w:t>
            </w:r>
          </w:p>
        </w:tc>
        <w:tc>
          <w:tcPr>
            <w:tcW w:w="1261" w:type="pct"/>
            <w:tcBorders>
              <w:top w:val="nil"/>
              <w:left w:val="nil"/>
              <w:bottom w:val="single" w:sz="4" w:space="0" w:color="auto"/>
              <w:right w:val="single" w:sz="4" w:space="0" w:color="auto"/>
            </w:tcBorders>
            <w:shd w:val="clear" w:color="auto" w:fill="auto"/>
            <w:noWrap/>
            <w:vAlign w:val="center"/>
            <w:hideMark/>
          </w:tcPr>
          <w:p w14:paraId="3CE06DF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Guanajuato</w:t>
            </w:r>
          </w:p>
        </w:tc>
        <w:tc>
          <w:tcPr>
            <w:tcW w:w="767" w:type="pct"/>
            <w:tcBorders>
              <w:top w:val="nil"/>
              <w:left w:val="nil"/>
              <w:bottom w:val="single" w:sz="4" w:space="0" w:color="auto"/>
              <w:right w:val="single" w:sz="4" w:space="0" w:color="auto"/>
            </w:tcBorders>
            <w:shd w:val="clear" w:color="auto" w:fill="auto"/>
            <w:noWrap/>
            <w:vAlign w:val="center"/>
            <w:hideMark/>
          </w:tcPr>
          <w:p w14:paraId="08E70CED"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113,913,978.00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22E78710"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Tabasco</w:t>
            </w:r>
          </w:p>
        </w:tc>
        <w:tc>
          <w:tcPr>
            <w:tcW w:w="1057" w:type="pct"/>
            <w:tcBorders>
              <w:top w:val="nil"/>
              <w:left w:val="nil"/>
              <w:bottom w:val="single" w:sz="4" w:space="0" w:color="auto"/>
              <w:right w:val="single" w:sz="4" w:space="0" w:color="auto"/>
            </w:tcBorders>
            <w:shd w:val="clear" w:color="auto" w:fill="auto"/>
            <w:noWrap/>
            <w:vAlign w:val="center"/>
            <w:hideMark/>
          </w:tcPr>
          <w:p w14:paraId="273535AC"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115,470,029.00</w:t>
            </w:r>
          </w:p>
        </w:tc>
      </w:tr>
      <w:tr w:rsidR="003725CD" w:rsidRPr="00BF27AC" w14:paraId="6AFA1D86"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4F5EA39C"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12</w:t>
            </w:r>
          </w:p>
        </w:tc>
        <w:tc>
          <w:tcPr>
            <w:tcW w:w="1261" w:type="pct"/>
            <w:tcBorders>
              <w:top w:val="nil"/>
              <w:left w:val="nil"/>
              <w:bottom w:val="single" w:sz="4" w:space="0" w:color="auto"/>
              <w:right w:val="single" w:sz="4" w:space="0" w:color="auto"/>
            </w:tcBorders>
            <w:shd w:val="clear" w:color="auto" w:fill="auto"/>
            <w:noWrap/>
            <w:vAlign w:val="center"/>
            <w:hideMark/>
          </w:tcPr>
          <w:p w14:paraId="7CB77015"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Guerrero</w:t>
            </w:r>
          </w:p>
        </w:tc>
        <w:tc>
          <w:tcPr>
            <w:tcW w:w="767" w:type="pct"/>
            <w:tcBorders>
              <w:top w:val="nil"/>
              <w:left w:val="nil"/>
              <w:bottom w:val="single" w:sz="4" w:space="0" w:color="auto"/>
              <w:right w:val="single" w:sz="4" w:space="0" w:color="auto"/>
            </w:tcBorders>
            <w:shd w:val="clear" w:color="auto" w:fill="auto"/>
            <w:noWrap/>
            <w:vAlign w:val="center"/>
            <w:hideMark/>
          </w:tcPr>
          <w:p w14:paraId="2453E2B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175,119,315.00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412D87E2"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Tamaulipas</w:t>
            </w:r>
          </w:p>
        </w:tc>
        <w:tc>
          <w:tcPr>
            <w:tcW w:w="1057" w:type="pct"/>
            <w:tcBorders>
              <w:top w:val="nil"/>
              <w:left w:val="nil"/>
              <w:bottom w:val="single" w:sz="4" w:space="0" w:color="auto"/>
              <w:right w:val="single" w:sz="4" w:space="0" w:color="auto"/>
            </w:tcBorders>
            <w:shd w:val="clear" w:color="auto" w:fill="auto"/>
            <w:noWrap/>
            <w:vAlign w:val="center"/>
            <w:hideMark/>
          </w:tcPr>
          <w:p w14:paraId="0AC2B72E"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40,552,723.00</w:t>
            </w:r>
          </w:p>
        </w:tc>
      </w:tr>
      <w:tr w:rsidR="003725CD" w:rsidRPr="00BF27AC" w14:paraId="5EF57D3F"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184B984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13</w:t>
            </w:r>
          </w:p>
        </w:tc>
        <w:tc>
          <w:tcPr>
            <w:tcW w:w="1261" w:type="pct"/>
            <w:tcBorders>
              <w:top w:val="nil"/>
              <w:left w:val="nil"/>
              <w:bottom w:val="single" w:sz="4" w:space="0" w:color="auto"/>
              <w:right w:val="single" w:sz="4" w:space="0" w:color="auto"/>
            </w:tcBorders>
            <w:shd w:val="clear" w:color="auto" w:fill="auto"/>
            <w:noWrap/>
            <w:vAlign w:val="center"/>
            <w:hideMark/>
          </w:tcPr>
          <w:p w14:paraId="271D227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Hidalgo</w:t>
            </w:r>
          </w:p>
        </w:tc>
        <w:tc>
          <w:tcPr>
            <w:tcW w:w="767" w:type="pct"/>
            <w:tcBorders>
              <w:top w:val="nil"/>
              <w:left w:val="nil"/>
              <w:bottom w:val="single" w:sz="4" w:space="0" w:color="auto"/>
              <w:right w:val="single" w:sz="4" w:space="0" w:color="auto"/>
            </w:tcBorders>
            <w:shd w:val="clear" w:color="auto" w:fill="auto"/>
            <w:noWrap/>
            <w:vAlign w:val="center"/>
            <w:hideMark/>
          </w:tcPr>
          <w:p w14:paraId="23C05785"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35,770,418.00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24EA61CF"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Tlaxcala</w:t>
            </w:r>
          </w:p>
        </w:tc>
        <w:tc>
          <w:tcPr>
            <w:tcW w:w="1057" w:type="pct"/>
            <w:tcBorders>
              <w:top w:val="nil"/>
              <w:left w:val="nil"/>
              <w:bottom w:val="single" w:sz="4" w:space="0" w:color="auto"/>
              <w:right w:val="single" w:sz="4" w:space="0" w:color="auto"/>
            </w:tcBorders>
            <w:shd w:val="clear" w:color="auto" w:fill="auto"/>
            <w:noWrap/>
            <w:vAlign w:val="center"/>
            <w:hideMark/>
          </w:tcPr>
          <w:p w14:paraId="4EB70988"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16,339,985.00</w:t>
            </w:r>
          </w:p>
        </w:tc>
      </w:tr>
      <w:tr w:rsidR="003725CD" w:rsidRPr="00BF27AC" w14:paraId="037CB860"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0AD2C7BC"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14</w:t>
            </w:r>
          </w:p>
        </w:tc>
        <w:tc>
          <w:tcPr>
            <w:tcW w:w="1261" w:type="pct"/>
            <w:tcBorders>
              <w:top w:val="nil"/>
              <w:left w:val="nil"/>
              <w:bottom w:val="single" w:sz="4" w:space="0" w:color="auto"/>
              <w:right w:val="single" w:sz="4" w:space="0" w:color="auto"/>
            </w:tcBorders>
            <w:shd w:val="clear" w:color="auto" w:fill="auto"/>
            <w:noWrap/>
            <w:vAlign w:val="center"/>
            <w:hideMark/>
          </w:tcPr>
          <w:p w14:paraId="534535B6"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Jalisco</w:t>
            </w:r>
          </w:p>
        </w:tc>
        <w:tc>
          <w:tcPr>
            <w:tcW w:w="767" w:type="pct"/>
            <w:tcBorders>
              <w:top w:val="nil"/>
              <w:left w:val="nil"/>
              <w:bottom w:val="single" w:sz="4" w:space="0" w:color="auto"/>
              <w:right w:val="single" w:sz="4" w:space="0" w:color="auto"/>
            </w:tcBorders>
            <w:shd w:val="clear" w:color="auto" w:fill="auto"/>
            <w:noWrap/>
            <w:vAlign w:val="center"/>
            <w:hideMark/>
          </w:tcPr>
          <w:p w14:paraId="212A6CB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55,449,721.00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7399B45E"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s-ES"/>
              </w:rPr>
            </w:pPr>
            <w:r w:rsidRPr="00BF27AC">
              <w:rPr>
                <w:rFonts w:ascii="Montserrat" w:eastAsia="Times New Roman" w:hAnsi="Montserrat" w:cs="Calibri"/>
                <w:color w:val="000000"/>
                <w:sz w:val="16"/>
                <w:szCs w:val="16"/>
                <w:highlight w:val="yellow"/>
                <w:lang w:val="es-ES"/>
              </w:rPr>
              <w:t>Veracruz De Ignacio De La Llave</w:t>
            </w:r>
          </w:p>
        </w:tc>
        <w:tc>
          <w:tcPr>
            <w:tcW w:w="1057" w:type="pct"/>
            <w:tcBorders>
              <w:top w:val="nil"/>
              <w:left w:val="nil"/>
              <w:bottom w:val="single" w:sz="4" w:space="0" w:color="auto"/>
              <w:right w:val="single" w:sz="4" w:space="0" w:color="auto"/>
            </w:tcBorders>
            <w:shd w:val="clear" w:color="auto" w:fill="auto"/>
            <w:noWrap/>
            <w:vAlign w:val="center"/>
            <w:hideMark/>
          </w:tcPr>
          <w:p w14:paraId="6AA97F12"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182,176,541.00</w:t>
            </w:r>
          </w:p>
        </w:tc>
      </w:tr>
      <w:tr w:rsidR="003725CD" w:rsidRPr="00BF27AC" w14:paraId="6CA0EB32"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62B9DE6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15</w:t>
            </w:r>
          </w:p>
        </w:tc>
        <w:tc>
          <w:tcPr>
            <w:tcW w:w="1261" w:type="pct"/>
            <w:tcBorders>
              <w:top w:val="nil"/>
              <w:left w:val="nil"/>
              <w:bottom w:val="single" w:sz="4" w:space="0" w:color="auto"/>
              <w:right w:val="single" w:sz="4" w:space="0" w:color="auto"/>
            </w:tcBorders>
            <w:shd w:val="clear" w:color="auto" w:fill="auto"/>
            <w:noWrap/>
            <w:vAlign w:val="center"/>
            <w:hideMark/>
          </w:tcPr>
          <w:p w14:paraId="0F957FEB"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México</w:t>
            </w:r>
          </w:p>
        </w:tc>
        <w:tc>
          <w:tcPr>
            <w:tcW w:w="767" w:type="pct"/>
            <w:tcBorders>
              <w:top w:val="nil"/>
              <w:left w:val="nil"/>
              <w:bottom w:val="single" w:sz="4" w:space="0" w:color="auto"/>
              <w:right w:val="single" w:sz="4" w:space="0" w:color="auto"/>
            </w:tcBorders>
            <w:shd w:val="clear" w:color="auto" w:fill="auto"/>
            <w:noWrap/>
            <w:vAlign w:val="center"/>
            <w:hideMark/>
          </w:tcPr>
          <w:p w14:paraId="755908D3"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250,472,505.00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73B4782A"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Yucatán</w:t>
            </w:r>
          </w:p>
        </w:tc>
        <w:tc>
          <w:tcPr>
            <w:tcW w:w="1057" w:type="pct"/>
            <w:tcBorders>
              <w:top w:val="nil"/>
              <w:left w:val="nil"/>
              <w:bottom w:val="single" w:sz="4" w:space="0" w:color="auto"/>
              <w:right w:val="single" w:sz="4" w:space="0" w:color="auto"/>
            </w:tcBorders>
            <w:shd w:val="clear" w:color="auto" w:fill="auto"/>
            <w:noWrap/>
            <w:vAlign w:val="center"/>
            <w:hideMark/>
          </w:tcPr>
          <w:p w14:paraId="6D72EAA7"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60,754,784.00</w:t>
            </w:r>
          </w:p>
        </w:tc>
      </w:tr>
      <w:tr w:rsidR="003725CD" w:rsidRPr="00BF27AC" w14:paraId="5CD74356" w14:textId="77777777" w:rsidTr="003725CD">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746BD7F8"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16</w:t>
            </w:r>
          </w:p>
        </w:tc>
        <w:tc>
          <w:tcPr>
            <w:tcW w:w="1261" w:type="pct"/>
            <w:tcBorders>
              <w:top w:val="nil"/>
              <w:left w:val="nil"/>
              <w:bottom w:val="single" w:sz="4" w:space="0" w:color="auto"/>
              <w:right w:val="single" w:sz="4" w:space="0" w:color="auto"/>
            </w:tcBorders>
            <w:shd w:val="clear" w:color="auto" w:fill="auto"/>
            <w:noWrap/>
            <w:vAlign w:val="center"/>
            <w:hideMark/>
          </w:tcPr>
          <w:p w14:paraId="68493A3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Michoacán De Ocampo</w:t>
            </w:r>
          </w:p>
        </w:tc>
        <w:tc>
          <w:tcPr>
            <w:tcW w:w="767" w:type="pct"/>
            <w:tcBorders>
              <w:top w:val="nil"/>
              <w:left w:val="nil"/>
              <w:bottom w:val="single" w:sz="4" w:space="0" w:color="auto"/>
              <w:right w:val="single" w:sz="4" w:space="0" w:color="auto"/>
            </w:tcBorders>
            <w:shd w:val="clear" w:color="auto" w:fill="auto"/>
            <w:noWrap/>
            <w:vAlign w:val="center"/>
            <w:hideMark/>
          </w:tcPr>
          <w:p w14:paraId="5C4AD97F"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79,575,410.00</w:t>
            </w:r>
          </w:p>
        </w:tc>
        <w:tc>
          <w:tcPr>
            <w:tcW w:w="1549" w:type="pct"/>
            <w:gridSpan w:val="2"/>
            <w:tcBorders>
              <w:top w:val="nil"/>
              <w:left w:val="nil"/>
              <w:bottom w:val="single" w:sz="4" w:space="0" w:color="auto"/>
              <w:right w:val="single" w:sz="4" w:space="0" w:color="auto"/>
            </w:tcBorders>
            <w:shd w:val="clear" w:color="auto" w:fill="auto"/>
            <w:noWrap/>
            <w:vAlign w:val="center"/>
            <w:hideMark/>
          </w:tcPr>
          <w:p w14:paraId="3E86B999"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Zacatecas</w:t>
            </w:r>
          </w:p>
        </w:tc>
        <w:tc>
          <w:tcPr>
            <w:tcW w:w="1057" w:type="pct"/>
            <w:tcBorders>
              <w:top w:val="nil"/>
              <w:left w:val="nil"/>
              <w:bottom w:val="single" w:sz="4" w:space="0" w:color="auto"/>
              <w:right w:val="single" w:sz="4" w:space="0" w:color="auto"/>
            </w:tcBorders>
            <w:shd w:val="clear" w:color="auto" w:fill="auto"/>
            <w:noWrap/>
            <w:vAlign w:val="center"/>
            <w:hideMark/>
          </w:tcPr>
          <w:p w14:paraId="518B01F7"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r w:rsidRPr="00BF27AC">
              <w:rPr>
                <w:rFonts w:ascii="Montserrat" w:eastAsia="Times New Roman" w:hAnsi="Montserrat" w:cs="Calibri"/>
                <w:color w:val="000000"/>
                <w:sz w:val="16"/>
                <w:szCs w:val="16"/>
                <w:highlight w:val="yellow"/>
                <w:lang w:val="en-US"/>
              </w:rPr>
              <w:t>2,586,581.00</w:t>
            </w:r>
          </w:p>
        </w:tc>
      </w:tr>
      <w:tr w:rsidR="003725CD" w:rsidRPr="00BF27AC" w14:paraId="5798FA39" w14:textId="77777777" w:rsidTr="003725CD">
        <w:trPr>
          <w:gridAfter w:val="2"/>
          <w:wAfter w:w="1547" w:type="pct"/>
          <w:trHeight w:val="20"/>
        </w:trPr>
        <w:tc>
          <w:tcPr>
            <w:tcW w:w="366" w:type="pct"/>
            <w:tcBorders>
              <w:top w:val="nil"/>
              <w:left w:val="nil"/>
              <w:bottom w:val="nil"/>
              <w:right w:val="nil"/>
            </w:tcBorders>
            <w:shd w:val="clear" w:color="auto" w:fill="auto"/>
            <w:noWrap/>
            <w:vAlign w:val="center"/>
            <w:hideMark/>
          </w:tcPr>
          <w:p w14:paraId="493F1594" w14:textId="77777777" w:rsidR="003725CD" w:rsidRPr="00BF27AC" w:rsidRDefault="003725CD" w:rsidP="003725CD">
            <w:pPr>
              <w:spacing w:after="0" w:line="240" w:lineRule="auto"/>
              <w:jc w:val="center"/>
              <w:rPr>
                <w:rFonts w:ascii="Montserrat" w:eastAsia="Times New Roman" w:hAnsi="Montserrat" w:cs="Calibri"/>
                <w:color w:val="000000"/>
                <w:sz w:val="16"/>
                <w:szCs w:val="16"/>
                <w:highlight w:val="yellow"/>
                <w:lang w:val="en-US"/>
              </w:rPr>
            </w:pPr>
          </w:p>
        </w:tc>
        <w:tc>
          <w:tcPr>
            <w:tcW w:w="1261" w:type="pct"/>
            <w:tcBorders>
              <w:top w:val="nil"/>
              <w:left w:val="nil"/>
              <w:bottom w:val="nil"/>
              <w:right w:val="nil"/>
            </w:tcBorders>
            <w:shd w:val="clear" w:color="auto" w:fill="auto"/>
            <w:noWrap/>
            <w:vAlign w:val="center"/>
            <w:hideMark/>
          </w:tcPr>
          <w:p w14:paraId="142BB8B8" w14:textId="77777777" w:rsidR="003725CD" w:rsidRPr="00BF27AC" w:rsidRDefault="003725CD" w:rsidP="003725CD">
            <w:pPr>
              <w:spacing w:after="0" w:line="240" w:lineRule="auto"/>
              <w:jc w:val="center"/>
              <w:rPr>
                <w:rFonts w:ascii="Montserrat" w:eastAsia="Times New Roman" w:hAnsi="Montserrat" w:cs="Times New Roman"/>
                <w:sz w:val="16"/>
                <w:szCs w:val="16"/>
                <w:highlight w:val="yellow"/>
                <w:lang w:val="en-US"/>
              </w:rPr>
            </w:pPr>
          </w:p>
        </w:tc>
        <w:tc>
          <w:tcPr>
            <w:tcW w:w="767" w:type="pct"/>
            <w:tcBorders>
              <w:top w:val="nil"/>
              <w:left w:val="nil"/>
              <w:bottom w:val="nil"/>
              <w:right w:val="nil"/>
            </w:tcBorders>
            <w:shd w:val="clear" w:color="auto" w:fill="auto"/>
            <w:noWrap/>
            <w:vAlign w:val="center"/>
            <w:hideMark/>
          </w:tcPr>
          <w:p w14:paraId="6C5A182C" w14:textId="77777777" w:rsidR="003725CD" w:rsidRPr="00BF27AC" w:rsidRDefault="003725CD" w:rsidP="003725CD">
            <w:pPr>
              <w:spacing w:after="0" w:line="240" w:lineRule="auto"/>
              <w:jc w:val="center"/>
              <w:rPr>
                <w:rFonts w:ascii="Montserrat" w:eastAsia="Times New Roman" w:hAnsi="Montserrat" w:cs="Times New Roman"/>
                <w:sz w:val="16"/>
                <w:szCs w:val="16"/>
                <w:highlight w:val="yellow"/>
                <w:lang w:val="en-US"/>
              </w:rPr>
            </w:pPr>
          </w:p>
        </w:tc>
        <w:tc>
          <w:tcPr>
            <w:tcW w:w="1059" w:type="pct"/>
            <w:tcBorders>
              <w:top w:val="nil"/>
              <w:left w:val="nil"/>
              <w:bottom w:val="single" w:sz="4" w:space="0" w:color="auto"/>
              <w:right w:val="single" w:sz="4" w:space="0" w:color="auto"/>
            </w:tcBorders>
            <w:shd w:val="clear" w:color="auto" w:fill="56242A"/>
            <w:noWrap/>
            <w:vAlign w:val="center"/>
            <w:hideMark/>
          </w:tcPr>
          <w:p w14:paraId="575E4C11" w14:textId="77777777" w:rsidR="003725CD" w:rsidRPr="00BF27AC" w:rsidRDefault="003725CD" w:rsidP="003725CD">
            <w:pPr>
              <w:spacing w:after="0" w:line="240" w:lineRule="auto"/>
              <w:jc w:val="center"/>
              <w:rPr>
                <w:rFonts w:ascii="Montserrat" w:eastAsia="Times New Roman" w:hAnsi="Montserrat" w:cs="Calibri"/>
                <w:b/>
                <w:bCs/>
                <w:color w:val="FFFFFF"/>
                <w:sz w:val="16"/>
                <w:szCs w:val="16"/>
                <w:lang w:val="en-US"/>
              </w:rPr>
            </w:pPr>
            <w:r w:rsidRPr="00BF27AC">
              <w:rPr>
                <w:rFonts w:ascii="Montserrat" w:eastAsia="Times New Roman" w:hAnsi="Montserrat" w:cs="Calibri"/>
                <w:b/>
                <w:bCs/>
                <w:color w:val="FFFFFF"/>
                <w:sz w:val="16"/>
                <w:szCs w:val="16"/>
                <w:highlight w:val="yellow"/>
                <w:lang w:val="en-US"/>
              </w:rPr>
              <w:t>1,845,501,932.00</w:t>
            </w:r>
          </w:p>
        </w:tc>
      </w:tr>
    </w:tbl>
    <w:p w14:paraId="608A38DD" w14:textId="70F1349C" w:rsidR="003725CD" w:rsidRDefault="00BF27AC" w:rsidP="00BF27AC">
      <w:pPr>
        <w:pStyle w:val="Fuente"/>
      </w:pPr>
      <w:r w:rsidRPr="00AC08B5">
        <w:rPr>
          <w:rFonts w:ascii="Montserrat" w:hAnsi="Montserrat"/>
          <w:noProof/>
          <w:color w:val="5C001F"/>
          <w:szCs w:val="36"/>
          <w:lang w:eastAsia="es-MX"/>
        </w:rPr>
        <mc:AlternateContent>
          <mc:Choice Requires="wps">
            <w:drawing>
              <wp:anchor distT="0" distB="0" distL="114300" distR="114300" simplePos="0" relativeHeight="253158400" behindDoc="0" locked="0" layoutInCell="1" allowOverlap="1" wp14:anchorId="0E6FF557" wp14:editId="3F64C241">
                <wp:simplePos x="0" y="0"/>
                <wp:positionH relativeFrom="column">
                  <wp:posOffset>4578663</wp:posOffset>
                </wp:positionH>
                <wp:positionV relativeFrom="paragraph">
                  <wp:posOffset>-751290</wp:posOffset>
                </wp:positionV>
                <wp:extent cx="2247900" cy="485775"/>
                <wp:effectExtent l="0" t="0" r="0" b="9525"/>
                <wp:wrapNone/>
                <wp:docPr id="24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92A5F6C" w14:textId="77777777" w:rsidR="00AB3A77" w:rsidRDefault="00AB3A77" w:rsidP="003725CD">
                            <w:pPr>
                              <w:spacing w:after="0" w:line="240" w:lineRule="auto"/>
                              <w:jc w:val="center"/>
                            </w:pPr>
                            <w: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E6FF557" id="_x0000_s1056" type="#_x0000_t202" style="position:absolute;left:0;text-align:left;margin-left:360.5pt;margin-top:-59.15pt;width:177pt;height:38.25pt;z-index:253158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" fillcolor="#c9c9c9 [1942]" stroked="f" strokeweight=".5pt">
                <v:textbox>
                  <w:txbxContent>
                    <w:p w14:paraId="492A5F6C" w14:textId="77777777" w:rsidR="00AB3A77" w:rsidRDefault="00AB3A77" w:rsidP="003725CD">
                      <w:pPr>
                        <w:spacing w:after="0" w:line="240" w:lineRule="auto"/>
                        <w:jc w:val="center"/>
                      </w:pPr>
                      <w:r>
                        <w:t>INSABI</w:t>
                      </w:r>
                    </w:p>
                  </w:txbxContent>
                </v:textbox>
              </v:shape>
            </w:pict>
          </mc:Fallback>
        </mc:AlternateContent>
      </w:r>
      <w:r w:rsidR="00265FBC" w:rsidRPr="007F56AF">
        <w:rPr>
          <w:noProof/>
          <w:color w:val="5C001F"/>
          <w:szCs w:val="36"/>
          <w:highlight w:val="yellow"/>
          <w:lang w:eastAsia="es-MX"/>
        </w:rPr>
        <mc:AlternateContent>
          <mc:Choice Requires="wps">
            <w:drawing>
              <wp:anchor distT="0" distB="0" distL="114300" distR="114300" simplePos="0" relativeHeight="253194240" behindDoc="0" locked="0" layoutInCell="1" allowOverlap="1" wp14:anchorId="27C62B43" wp14:editId="0E94E1BD">
                <wp:simplePos x="0" y="0"/>
                <wp:positionH relativeFrom="column">
                  <wp:posOffset>4593268</wp:posOffset>
                </wp:positionH>
                <wp:positionV relativeFrom="paragraph">
                  <wp:posOffset>-1651579</wp:posOffset>
                </wp:positionV>
                <wp:extent cx="2275196" cy="485775"/>
                <wp:effectExtent l="0" t="0" r="0" b="9525"/>
                <wp:wrapNone/>
                <wp:docPr id="57" name="Cuadro de texto 1"/>
                <wp:cNvGraphicFramePr/>
                <a:graphic xmlns:a="http://schemas.openxmlformats.org/drawingml/2006/main">
                  <a:graphicData uri="http://schemas.microsoft.com/office/word/2010/wordprocessingShape">
                    <wps:wsp>
                      <wps:cNvSpPr txBox="1"/>
                      <wps:spPr>
                        <a:xfrm>
                          <a:off x="0" y="0"/>
                          <a:ext cx="2275196" cy="485775"/>
                        </a:xfrm>
                        <a:prstGeom prst="rect">
                          <a:avLst/>
                        </a:prstGeom>
                        <a:solidFill>
                          <a:schemeClr val="accent3">
                            <a:lumMod val="60000"/>
                            <a:lumOff val="40000"/>
                          </a:schemeClr>
                        </a:solidFill>
                        <a:ln w="6350">
                          <a:noFill/>
                        </a:ln>
                      </wps:spPr>
                      <wps:txbx>
                        <w:txbxContent>
                          <w:p w14:paraId="26F081F3" w14:textId="77777777" w:rsidR="00AB3A77" w:rsidRPr="00FB0F88" w:rsidRDefault="00AB3A77" w:rsidP="00CD14A6">
                            <w:pPr>
                              <w:spacing w:after="0" w:line="240" w:lineRule="auto"/>
                              <w:jc w:val="center"/>
                              <w:rPr>
                                <w:lang w:val="en-US"/>
                              </w:rPr>
                            </w:pPr>
                            <w:r>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62B43" id="_x0000_s1057" type="#_x0000_t202" style="position:absolute;left:0;text-align:left;margin-left:361.65pt;margin-top:-130.05pt;width:179.15pt;height:38.25pt;z-index:2531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" fillcolor="#c9c9c9 [1942]" stroked="f" strokeweight=".5pt">
                <v:textbox>
                  <w:txbxContent>
                    <w:p w14:paraId="26F081F3" w14:textId="77777777" w:rsidR="00AB3A77" w:rsidRPr="00FB0F88" w:rsidRDefault="00AB3A77" w:rsidP="00CD14A6">
                      <w:pPr>
                        <w:spacing w:after="0" w:line="240" w:lineRule="auto"/>
                        <w:jc w:val="center"/>
                        <w:rPr>
                          <w:lang w:val="en-US"/>
                        </w:rPr>
                      </w:pPr>
                      <w:r>
                        <w:rPr>
                          <w:lang w:val="en-US"/>
                        </w:rPr>
                        <w:t>INSABI</w:t>
                      </w:r>
                    </w:p>
                  </w:txbxContent>
                </v:textbox>
              </v:shape>
            </w:pict>
          </mc:Fallback>
        </mc:AlternateContent>
      </w:r>
      <w:r w:rsidR="003725CD" w:rsidRPr="002F104B">
        <w:rPr>
          <w:lang w:val="es-ES"/>
        </w:rPr>
        <w:t>Nota</w:t>
      </w:r>
      <w:r w:rsidR="003725CD" w:rsidRPr="002F104B">
        <w:t xml:space="preserve">: </w:t>
      </w:r>
      <w:r w:rsidR="003725CD" w:rsidRPr="00106CC9">
        <w:rPr>
          <w:highlight w:val="yellow"/>
        </w:rPr>
        <w:t>Sin considerar Nuevo León debido a que no se le otorgó recurso para el programa E023 ejercicio 2021.</w:t>
      </w:r>
    </w:p>
    <w:p w14:paraId="7136F2F8" w14:textId="77777777" w:rsidR="00BF27AC" w:rsidRDefault="00BF27AC" w:rsidP="00EE26B3">
      <w:pPr>
        <w:spacing w:line="276" w:lineRule="auto"/>
        <w:jc w:val="both"/>
        <w:rPr>
          <w:rFonts w:ascii="Montserrat" w:hAnsi="Montserrat"/>
          <w:color w:val="000000" w:themeColor="text1"/>
          <w:kern w:val="24"/>
          <w:sz w:val="26"/>
          <w:szCs w:val="26"/>
        </w:rPr>
      </w:pPr>
    </w:p>
    <w:p w14:paraId="31B46734" w14:textId="2A6B4B5D" w:rsidR="003725CD" w:rsidRPr="00BF27AC" w:rsidRDefault="003725CD" w:rsidP="00EE26B3">
      <w:pPr>
        <w:spacing w:line="276" w:lineRule="auto"/>
        <w:jc w:val="both"/>
        <w:rPr>
          <w:rFonts w:ascii="Montserrat" w:hAnsi="Montserrat"/>
          <w:color w:val="000000" w:themeColor="text1"/>
          <w:kern w:val="24"/>
          <w:sz w:val="24"/>
          <w:szCs w:val="24"/>
        </w:rPr>
      </w:pPr>
      <w:r w:rsidRPr="00BF27AC">
        <w:rPr>
          <w:rFonts w:ascii="Montserrat" w:hAnsi="Montserrat"/>
          <w:color w:val="000000" w:themeColor="text1"/>
          <w:kern w:val="24"/>
          <w:sz w:val="24"/>
          <w:szCs w:val="24"/>
        </w:rPr>
        <w:t xml:space="preserve">Personal contratado para el </w:t>
      </w:r>
      <w:r w:rsidRPr="00BF27AC">
        <w:rPr>
          <w:rFonts w:ascii="Montserrat" w:hAnsi="Montserrat"/>
          <w:color w:val="000000" w:themeColor="text1"/>
          <w:kern w:val="24"/>
          <w:sz w:val="24"/>
          <w:szCs w:val="24"/>
          <w:highlight w:val="yellow"/>
        </w:rPr>
        <w:t>ejercicio 2021</w:t>
      </w:r>
      <w:r w:rsidRPr="00BF27AC">
        <w:rPr>
          <w:rFonts w:ascii="Montserrat" w:hAnsi="Montserrat"/>
          <w:color w:val="000000" w:themeColor="text1"/>
          <w:kern w:val="24"/>
          <w:sz w:val="24"/>
          <w:szCs w:val="24"/>
        </w:rPr>
        <w:t xml:space="preserve"> del programa E023 “Atención a la Salud".</w:t>
      </w:r>
    </w:p>
    <w:p w14:paraId="4B3ED54F" w14:textId="277D7655" w:rsidR="00106CC9" w:rsidRPr="00581DE6" w:rsidRDefault="00106CC9" w:rsidP="003725CD">
      <w:pPr>
        <w:pStyle w:val="NormalWeb"/>
        <w:spacing w:before="0" w:beforeAutospacing="0" w:after="0" w:afterAutospacing="0" w:line="276" w:lineRule="auto"/>
        <w:jc w:val="both"/>
        <w:rPr>
          <w:rFonts w:ascii="Montserrat" w:hAnsi="Montserrat" w:cstheme="minorBidi"/>
          <w:color w:val="000000" w:themeColor="text1"/>
          <w:kern w:val="24"/>
          <w:sz w:val="26"/>
          <w:szCs w:val="26"/>
        </w:rPr>
      </w:pPr>
    </w:p>
    <w:tbl>
      <w:tblPr>
        <w:tblW w:w="5802" w:type="dxa"/>
        <w:jc w:val="center"/>
        <w:tblLook w:val="04A0" w:firstRow="1" w:lastRow="0" w:firstColumn="1" w:lastColumn="0" w:noHBand="0" w:noVBand="1"/>
      </w:tblPr>
      <w:tblGrid>
        <w:gridCol w:w="4000"/>
        <w:gridCol w:w="1802"/>
      </w:tblGrid>
      <w:tr w:rsidR="003725CD" w:rsidRPr="00E25F10" w14:paraId="2F7C4AC1" w14:textId="77777777" w:rsidTr="003725CD">
        <w:trPr>
          <w:trHeight w:val="300"/>
          <w:jc w:val="center"/>
        </w:trPr>
        <w:tc>
          <w:tcPr>
            <w:tcW w:w="4000" w:type="dxa"/>
            <w:tcBorders>
              <w:top w:val="single" w:sz="8" w:space="0" w:color="auto"/>
              <w:left w:val="single" w:sz="8" w:space="0" w:color="auto"/>
              <w:bottom w:val="nil"/>
              <w:right w:val="single" w:sz="8" w:space="0" w:color="auto"/>
            </w:tcBorders>
            <w:shd w:val="clear" w:color="auto" w:fill="56242A"/>
            <w:vAlign w:val="center"/>
            <w:hideMark/>
          </w:tcPr>
          <w:p w14:paraId="70E80576" w14:textId="77777777" w:rsidR="003725CD" w:rsidRPr="00E25F10" w:rsidRDefault="003725CD" w:rsidP="003725CD">
            <w:pPr>
              <w:spacing w:after="0" w:line="240" w:lineRule="auto"/>
              <w:jc w:val="center"/>
              <w:rPr>
                <w:rFonts w:ascii="Montserrat" w:eastAsia="Times New Roman" w:hAnsi="Montserrat" w:cs="Calibri"/>
                <w:b/>
                <w:color w:val="FFFFFF"/>
                <w:sz w:val="20"/>
                <w:szCs w:val="20"/>
                <w:lang w:val="en-US"/>
              </w:rPr>
            </w:pPr>
            <w:r w:rsidRPr="00E25F10">
              <w:rPr>
                <w:rFonts w:ascii="Montserrat" w:eastAsia="Times New Roman" w:hAnsi="Montserrat" w:cs="Calibri"/>
                <w:b/>
                <w:color w:val="FFFFFF"/>
                <w:sz w:val="20"/>
                <w:szCs w:val="20"/>
                <w:lang w:val="en-US"/>
              </w:rPr>
              <w:t>PUESTO</w:t>
            </w:r>
          </w:p>
        </w:tc>
        <w:tc>
          <w:tcPr>
            <w:tcW w:w="1802" w:type="dxa"/>
            <w:tcBorders>
              <w:top w:val="single" w:sz="8" w:space="0" w:color="auto"/>
              <w:left w:val="nil"/>
              <w:bottom w:val="nil"/>
              <w:right w:val="single" w:sz="8" w:space="0" w:color="auto"/>
            </w:tcBorders>
            <w:shd w:val="clear" w:color="auto" w:fill="56242A"/>
            <w:vAlign w:val="center"/>
            <w:hideMark/>
          </w:tcPr>
          <w:p w14:paraId="10267C54" w14:textId="77777777" w:rsidR="003725CD" w:rsidRPr="00E25F10" w:rsidRDefault="003725CD" w:rsidP="003725CD">
            <w:pPr>
              <w:spacing w:after="0" w:line="240" w:lineRule="auto"/>
              <w:jc w:val="center"/>
              <w:rPr>
                <w:rFonts w:ascii="Montserrat" w:eastAsia="Times New Roman" w:hAnsi="Montserrat" w:cs="Calibri"/>
                <w:b/>
                <w:color w:val="FFFFFF"/>
                <w:sz w:val="20"/>
                <w:szCs w:val="20"/>
                <w:lang w:val="en-US"/>
              </w:rPr>
            </w:pPr>
            <w:r w:rsidRPr="00E25F10">
              <w:rPr>
                <w:rFonts w:ascii="Montserrat" w:eastAsia="Times New Roman" w:hAnsi="Montserrat" w:cs="Calibri"/>
                <w:b/>
                <w:color w:val="FFFFFF"/>
                <w:sz w:val="20"/>
                <w:szCs w:val="20"/>
                <w:lang w:val="en-US"/>
              </w:rPr>
              <w:t>NO. DE PERSONAS</w:t>
            </w:r>
          </w:p>
        </w:tc>
      </w:tr>
      <w:tr w:rsidR="003725CD" w:rsidRPr="00E25F10" w14:paraId="406C5B25" w14:textId="77777777" w:rsidTr="003725CD">
        <w:trPr>
          <w:trHeight w:val="300"/>
          <w:jc w:val="center"/>
        </w:trPr>
        <w:tc>
          <w:tcPr>
            <w:tcW w:w="400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E4C9658"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MÉDICO ESPECIALISTA</w:t>
            </w:r>
          </w:p>
        </w:tc>
        <w:tc>
          <w:tcPr>
            <w:tcW w:w="1802" w:type="dxa"/>
            <w:tcBorders>
              <w:top w:val="single" w:sz="4" w:space="0" w:color="auto"/>
              <w:left w:val="nil"/>
              <w:bottom w:val="single" w:sz="4" w:space="0" w:color="auto"/>
              <w:right w:val="single" w:sz="8" w:space="0" w:color="auto"/>
            </w:tcBorders>
            <w:shd w:val="clear" w:color="auto" w:fill="auto"/>
            <w:vAlign w:val="center"/>
            <w:hideMark/>
          </w:tcPr>
          <w:p w14:paraId="6B308BB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106</w:t>
            </w:r>
          </w:p>
        </w:tc>
      </w:tr>
      <w:tr w:rsidR="003725CD" w:rsidRPr="00E25F10" w14:paraId="28300AAA" w14:textId="77777777" w:rsidTr="003725CD">
        <w:trPr>
          <w:trHeight w:val="300"/>
          <w:jc w:val="center"/>
        </w:trPr>
        <w:tc>
          <w:tcPr>
            <w:tcW w:w="4000" w:type="dxa"/>
            <w:tcBorders>
              <w:top w:val="nil"/>
              <w:left w:val="single" w:sz="8" w:space="0" w:color="auto"/>
              <w:bottom w:val="single" w:sz="4" w:space="0" w:color="auto"/>
              <w:right w:val="single" w:sz="4" w:space="0" w:color="auto"/>
            </w:tcBorders>
            <w:shd w:val="clear" w:color="auto" w:fill="auto"/>
            <w:vAlign w:val="center"/>
            <w:hideMark/>
          </w:tcPr>
          <w:p w14:paraId="17F183DE"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MÉDICO GENERAL</w:t>
            </w:r>
          </w:p>
        </w:tc>
        <w:tc>
          <w:tcPr>
            <w:tcW w:w="1802" w:type="dxa"/>
            <w:tcBorders>
              <w:top w:val="nil"/>
              <w:left w:val="nil"/>
              <w:bottom w:val="single" w:sz="4" w:space="0" w:color="auto"/>
              <w:right w:val="single" w:sz="8" w:space="0" w:color="auto"/>
            </w:tcBorders>
            <w:shd w:val="clear" w:color="auto" w:fill="auto"/>
            <w:vAlign w:val="center"/>
            <w:hideMark/>
          </w:tcPr>
          <w:p w14:paraId="275CA4EE"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2,414</w:t>
            </w:r>
          </w:p>
        </w:tc>
      </w:tr>
      <w:tr w:rsidR="003725CD" w:rsidRPr="00E25F10" w14:paraId="7D4FD832" w14:textId="77777777" w:rsidTr="003725CD">
        <w:trPr>
          <w:trHeight w:val="300"/>
          <w:jc w:val="center"/>
        </w:trPr>
        <w:tc>
          <w:tcPr>
            <w:tcW w:w="4000" w:type="dxa"/>
            <w:tcBorders>
              <w:top w:val="nil"/>
              <w:left w:val="single" w:sz="8" w:space="0" w:color="auto"/>
              <w:bottom w:val="single" w:sz="4" w:space="0" w:color="auto"/>
              <w:right w:val="single" w:sz="4" w:space="0" w:color="auto"/>
            </w:tcBorders>
            <w:shd w:val="clear" w:color="auto" w:fill="auto"/>
            <w:vAlign w:val="center"/>
            <w:hideMark/>
          </w:tcPr>
          <w:p w14:paraId="5615EB2E"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lastRenderedPageBreak/>
              <w:t>ENFERMERA GENERAL</w:t>
            </w:r>
          </w:p>
        </w:tc>
        <w:tc>
          <w:tcPr>
            <w:tcW w:w="1802" w:type="dxa"/>
            <w:tcBorders>
              <w:top w:val="nil"/>
              <w:left w:val="nil"/>
              <w:bottom w:val="single" w:sz="4" w:space="0" w:color="auto"/>
              <w:right w:val="single" w:sz="8" w:space="0" w:color="auto"/>
            </w:tcBorders>
            <w:shd w:val="clear" w:color="auto" w:fill="auto"/>
            <w:vAlign w:val="center"/>
            <w:hideMark/>
          </w:tcPr>
          <w:p w14:paraId="21EC323B"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1,377</w:t>
            </w:r>
          </w:p>
        </w:tc>
      </w:tr>
      <w:tr w:rsidR="003725CD" w:rsidRPr="00E25F10" w14:paraId="27873B9A" w14:textId="77777777" w:rsidTr="003725CD">
        <w:trPr>
          <w:trHeight w:val="300"/>
          <w:jc w:val="center"/>
        </w:trPr>
        <w:tc>
          <w:tcPr>
            <w:tcW w:w="4000" w:type="dxa"/>
            <w:tcBorders>
              <w:top w:val="nil"/>
              <w:left w:val="single" w:sz="8" w:space="0" w:color="auto"/>
              <w:bottom w:val="single" w:sz="4" w:space="0" w:color="auto"/>
              <w:right w:val="single" w:sz="4" w:space="0" w:color="auto"/>
            </w:tcBorders>
            <w:shd w:val="clear" w:color="auto" w:fill="auto"/>
            <w:vAlign w:val="center"/>
            <w:hideMark/>
          </w:tcPr>
          <w:p w14:paraId="7B260367"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AUXILIAR DE ENFERMERÍA</w:t>
            </w:r>
          </w:p>
        </w:tc>
        <w:tc>
          <w:tcPr>
            <w:tcW w:w="1802" w:type="dxa"/>
            <w:tcBorders>
              <w:top w:val="nil"/>
              <w:left w:val="nil"/>
              <w:bottom w:val="single" w:sz="4" w:space="0" w:color="auto"/>
              <w:right w:val="single" w:sz="8" w:space="0" w:color="auto"/>
            </w:tcBorders>
            <w:shd w:val="clear" w:color="auto" w:fill="auto"/>
            <w:vAlign w:val="center"/>
            <w:hideMark/>
          </w:tcPr>
          <w:p w14:paraId="7C5D6F6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1,226</w:t>
            </w:r>
          </w:p>
        </w:tc>
      </w:tr>
      <w:tr w:rsidR="003725CD" w:rsidRPr="00E25F10" w14:paraId="40071D36" w14:textId="77777777" w:rsidTr="003725CD">
        <w:trPr>
          <w:trHeight w:val="300"/>
          <w:jc w:val="center"/>
        </w:trPr>
        <w:tc>
          <w:tcPr>
            <w:tcW w:w="4000" w:type="dxa"/>
            <w:tcBorders>
              <w:top w:val="nil"/>
              <w:left w:val="single" w:sz="8" w:space="0" w:color="auto"/>
              <w:bottom w:val="single" w:sz="4" w:space="0" w:color="auto"/>
              <w:right w:val="single" w:sz="4" w:space="0" w:color="auto"/>
            </w:tcBorders>
            <w:shd w:val="clear" w:color="auto" w:fill="auto"/>
            <w:vAlign w:val="center"/>
            <w:hideMark/>
          </w:tcPr>
          <w:p w14:paraId="0A06488F"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NUTRICIONISTA</w:t>
            </w:r>
          </w:p>
        </w:tc>
        <w:tc>
          <w:tcPr>
            <w:tcW w:w="1802" w:type="dxa"/>
            <w:tcBorders>
              <w:top w:val="nil"/>
              <w:left w:val="nil"/>
              <w:bottom w:val="single" w:sz="4" w:space="0" w:color="auto"/>
              <w:right w:val="single" w:sz="8" w:space="0" w:color="auto"/>
            </w:tcBorders>
            <w:shd w:val="clear" w:color="auto" w:fill="auto"/>
            <w:vAlign w:val="center"/>
            <w:hideMark/>
          </w:tcPr>
          <w:p w14:paraId="2E1A3F9C"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246</w:t>
            </w:r>
          </w:p>
        </w:tc>
      </w:tr>
      <w:tr w:rsidR="003725CD" w:rsidRPr="00E25F10" w14:paraId="0F26E66D" w14:textId="77777777" w:rsidTr="003725CD">
        <w:trPr>
          <w:trHeight w:val="300"/>
          <w:jc w:val="center"/>
        </w:trPr>
        <w:tc>
          <w:tcPr>
            <w:tcW w:w="4000" w:type="dxa"/>
            <w:tcBorders>
              <w:top w:val="nil"/>
              <w:left w:val="single" w:sz="8" w:space="0" w:color="auto"/>
              <w:bottom w:val="single" w:sz="4" w:space="0" w:color="auto"/>
              <w:right w:val="single" w:sz="4" w:space="0" w:color="auto"/>
            </w:tcBorders>
            <w:shd w:val="clear" w:color="auto" w:fill="auto"/>
            <w:vAlign w:val="center"/>
            <w:hideMark/>
          </w:tcPr>
          <w:p w14:paraId="6BF87CC7"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PSICOLOGO</w:t>
            </w:r>
          </w:p>
        </w:tc>
        <w:tc>
          <w:tcPr>
            <w:tcW w:w="1802" w:type="dxa"/>
            <w:tcBorders>
              <w:top w:val="nil"/>
              <w:left w:val="nil"/>
              <w:bottom w:val="single" w:sz="4" w:space="0" w:color="auto"/>
              <w:right w:val="single" w:sz="8" w:space="0" w:color="auto"/>
            </w:tcBorders>
            <w:shd w:val="clear" w:color="auto" w:fill="auto"/>
            <w:vAlign w:val="center"/>
            <w:hideMark/>
          </w:tcPr>
          <w:p w14:paraId="36D7C82B"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306</w:t>
            </w:r>
          </w:p>
        </w:tc>
      </w:tr>
      <w:tr w:rsidR="003725CD" w:rsidRPr="00E25F10" w14:paraId="0487A9A1" w14:textId="77777777" w:rsidTr="003725CD">
        <w:trPr>
          <w:trHeight w:val="300"/>
          <w:jc w:val="center"/>
        </w:trPr>
        <w:tc>
          <w:tcPr>
            <w:tcW w:w="4000" w:type="dxa"/>
            <w:tcBorders>
              <w:top w:val="nil"/>
              <w:left w:val="single" w:sz="8" w:space="0" w:color="auto"/>
              <w:bottom w:val="single" w:sz="4" w:space="0" w:color="auto"/>
              <w:right w:val="single" w:sz="4" w:space="0" w:color="auto"/>
            </w:tcBorders>
            <w:shd w:val="clear" w:color="auto" w:fill="auto"/>
            <w:vAlign w:val="center"/>
            <w:hideMark/>
          </w:tcPr>
          <w:p w14:paraId="62629E0A"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TERAPEUTA DE LENGUAJE</w:t>
            </w:r>
          </w:p>
        </w:tc>
        <w:tc>
          <w:tcPr>
            <w:tcW w:w="1802" w:type="dxa"/>
            <w:tcBorders>
              <w:top w:val="nil"/>
              <w:left w:val="nil"/>
              <w:bottom w:val="single" w:sz="4" w:space="0" w:color="auto"/>
              <w:right w:val="single" w:sz="8" w:space="0" w:color="auto"/>
            </w:tcBorders>
            <w:shd w:val="clear" w:color="auto" w:fill="auto"/>
            <w:vAlign w:val="center"/>
            <w:hideMark/>
          </w:tcPr>
          <w:p w14:paraId="7C55D98B"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24</w:t>
            </w:r>
          </w:p>
        </w:tc>
      </w:tr>
      <w:tr w:rsidR="003725CD" w:rsidRPr="00E25F10" w14:paraId="0530E7AE" w14:textId="77777777" w:rsidTr="003725CD">
        <w:trPr>
          <w:trHeight w:val="300"/>
          <w:jc w:val="center"/>
        </w:trPr>
        <w:tc>
          <w:tcPr>
            <w:tcW w:w="4000" w:type="dxa"/>
            <w:tcBorders>
              <w:top w:val="nil"/>
              <w:left w:val="single" w:sz="8" w:space="0" w:color="auto"/>
              <w:bottom w:val="single" w:sz="4" w:space="0" w:color="auto"/>
              <w:right w:val="single" w:sz="4" w:space="0" w:color="auto"/>
            </w:tcBorders>
            <w:shd w:val="clear" w:color="auto" w:fill="auto"/>
            <w:vAlign w:val="center"/>
            <w:hideMark/>
          </w:tcPr>
          <w:p w14:paraId="638329FA"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TERAPEUTA DE REHABILITACIÓN FÍSICA</w:t>
            </w:r>
          </w:p>
        </w:tc>
        <w:tc>
          <w:tcPr>
            <w:tcW w:w="1802" w:type="dxa"/>
            <w:tcBorders>
              <w:top w:val="nil"/>
              <w:left w:val="nil"/>
              <w:bottom w:val="single" w:sz="4" w:space="0" w:color="auto"/>
              <w:right w:val="single" w:sz="8" w:space="0" w:color="auto"/>
            </w:tcBorders>
            <w:shd w:val="clear" w:color="auto" w:fill="auto"/>
            <w:vAlign w:val="center"/>
            <w:hideMark/>
          </w:tcPr>
          <w:p w14:paraId="39EE4745"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43</w:t>
            </w:r>
          </w:p>
        </w:tc>
      </w:tr>
      <w:tr w:rsidR="003725CD" w:rsidRPr="00E25F10" w14:paraId="3AAAD063" w14:textId="77777777" w:rsidTr="003725CD">
        <w:trPr>
          <w:trHeight w:val="315"/>
          <w:jc w:val="center"/>
        </w:trPr>
        <w:tc>
          <w:tcPr>
            <w:tcW w:w="4000" w:type="dxa"/>
            <w:tcBorders>
              <w:top w:val="nil"/>
              <w:left w:val="single" w:sz="8" w:space="0" w:color="auto"/>
              <w:bottom w:val="single" w:sz="8" w:space="0" w:color="auto"/>
              <w:right w:val="single" w:sz="4" w:space="0" w:color="auto"/>
            </w:tcBorders>
            <w:shd w:val="clear" w:color="auto" w:fill="auto"/>
            <w:vAlign w:val="center"/>
            <w:hideMark/>
          </w:tcPr>
          <w:p w14:paraId="4034A7DF"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DESPACHADOR DE FARMACIA</w:t>
            </w:r>
          </w:p>
        </w:tc>
        <w:tc>
          <w:tcPr>
            <w:tcW w:w="1802" w:type="dxa"/>
            <w:tcBorders>
              <w:top w:val="nil"/>
              <w:left w:val="nil"/>
              <w:bottom w:val="single" w:sz="4" w:space="0" w:color="auto"/>
              <w:right w:val="single" w:sz="8" w:space="0" w:color="auto"/>
            </w:tcBorders>
            <w:shd w:val="clear" w:color="auto" w:fill="auto"/>
            <w:vAlign w:val="center"/>
            <w:hideMark/>
          </w:tcPr>
          <w:p w14:paraId="3F18EF8D"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131</w:t>
            </w:r>
          </w:p>
        </w:tc>
      </w:tr>
      <w:tr w:rsidR="003725CD" w:rsidRPr="00E25F10" w14:paraId="69ED7832" w14:textId="77777777" w:rsidTr="003725CD">
        <w:trPr>
          <w:trHeight w:val="315"/>
          <w:jc w:val="center"/>
        </w:trPr>
        <w:tc>
          <w:tcPr>
            <w:tcW w:w="4000" w:type="dxa"/>
            <w:tcBorders>
              <w:top w:val="nil"/>
              <w:left w:val="single" w:sz="8" w:space="0" w:color="auto"/>
              <w:bottom w:val="single" w:sz="8" w:space="0" w:color="auto"/>
              <w:right w:val="single" w:sz="8" w:space="0" w:color="auto"/>
            </w:tcBorders>
            <w:shd w:val="clear" w:color="auto" w:fill="56242A"/>
            <w:vAlign w:val="center"/>
            <w:hideMark/>
          </w:tcPr>
          <w:p w14:paraId="4609297A" w14:textId="77777777" w:rsidR="003725CD" w:rsidRPr="00106CC9" w:rsidRDefault="003725CD" w:rsidP="003725CD">
            <w:pPr>
              <w:spacing w:after="0" w:line="240" w:lineRule="auto"/>
              <w:jc w:val="center"/>
              <w:rPr>
                <w:rFonts w:ascii="Montserrat" w:eastAsia="Times New Roman" w:hAnsi="Montserrat" w:cs="Calibri"/>
                <w:b/>
                <w:color w:val="FFFFFF"/>
                <w:sz w:val="20"/>
                <w:szCs w:val="20"/>
                <w:highlight w:val="yellow"/>
                <w:lang w:val="en-US"/>
              </w:rPr>
            </w:pPr>
            <w:r w:rsidRPr="00106CC9">
              <w:rPr>
                <w:rFonts w:ascii="Montserrat" w:eastAsia="Times New Roman" w:hAnsi="Montserrat" w:cs="Calibri"/>
                <w:b/>
                <w:color w:val="FFFFFF"/>
                <w:sz w:val="20"/>
                <w:szCs w:val="20"/>
                <w:highlight w:val="yellow"/>
                <w:lang w:val="en-US"/>
              </w:rPr>
              <w:t>TOTAL GENERAL</w:t>
            </w:r>
          </w:p>
        </w:tc>
        <w:tc>
          <w:tcPr>
            <w:tcW w:w="1802" w:type="dxa"/>
            <w:tcBorders>
              <w:top w:val="single" w:sz="8" w:space="0" w:color="auto"/>
              <w:left w:val="nil"/>
              <w:bottom w:val="single" w:sz="8" w:space="0" w:color="auto"/>
              <w:right w:val="single" w:sz="8" w:space="0" w:color="auto"/>
            </w:tcBorders>
            <w:shd w:val="clear" w:color="auto" w:fill="56242A"/>
            <w:vAlign w:val="center"/>
            <w:hideMark/>
          </w:tcPr>
          <w:p w14:paraId="6888FA0B" w14:textId="77777777" w:rsidR="003725CD" w:rsidRPr="00106CC9" w:rsidRDefault="003725CD" w:rsidP="003725CD">
            <w:pPr>
              <w:spacing w:after="0" w:line="240" w:lineRule="auto"/>
              <w:jc w:val="right"/>
              <w:rPr>
                <w:rFonts w:ascii="Montserrat" w:eastAsia="Times New Roman" w:hAnsi="Montserrat" w:cs="Calibri"/>
                <w:b/>
                <w:color w:val="FFFFFF"/>
                <w:sz w:val="20"/>
                <w:szCs w:val="20"/>
                <w:highlight w:val="yellow"/>
                <w:lang w:val="en-US"/>
              </w:rPr>
            </w:pPr>
            <w:r w:rsidRPr="00106CC9">
              <w:rPr>
                <w:rFonts w:ascii="Montserrat" w:eastAsia="Times New Roman" w:hAnsi="Montserrat" w:cs="Calibri"/>
                <w:b/>
                <w:color w:val="FFFFFF"/>
                <w:sz w:val="20"/>
                <w:szCs w:val="20"/>
                <w:highlight w:val="yellow"/>
                <w:lang w:val="en-US"/>
              </w:rPr>
              <w:t>5,873</w:t>
            </w:r>
          </w:p>
        </w:tc>
      </w:tr>
    </w:tbl>
    <w:p w14:paraId="49F2BA03" w14:textId="7DAAF982" w:rsidR="00DB5071" w:rsidRDefault="00DB5071" w:rsidP="003725CD">
      <w:pPr>
        <w:spacing w:line="276" w:lineRule="auto"/>
        <w:jc w:val="both"/>
        <w:rPr>
          <w:rFonts w:ascii="Montserrat" w:hAnsi="Montserrat"/>
          <w:color w:val="0070C0"/>
          <w:sz w:val="24"/>
          <w:szCs w:val="24"/>
        </w:rPr>
      </w:pPr>
    </w:p>
    <w:p w14:paraId="0012A8A2" w14:textId="6013954A" w:rsidR="003725CD" w:rsidRDefault="003725CD" w:rsidP="00BF27AC">
      <w:pPr>
        <w:pStyle w:val="Fuente"/>
        <w:rPr>
          <w:rFonts w:ascii="Montserrat" w:hAnsi="Montserrat"/>
          <w:szCs w:val="24"/>
        </w:rPr>
      </w:pPr>
      <w:r w:rsidRPr="002F104B">
        <w:t xml:space="preserve">Información al </w:t>
      </w:r>
      <w:r w:rsidRPr="00106CC9">
        <w:rPr>
          <w:highlight w:val="yellow"/>
        </w:rPr>
        <w:t>31 de ago. de 2021</w:t>
      </w:r>
      <w:r w:rsidRPr="002F104B">
        <w:t xml:space="preserve"> proporcionada por las entidades federativas (</w:t>
      </w:r>
      <w:proofErr w:type="spellStart"/>
      <w:r w:rsidRPr="002F104B">
        <w:t>layout</w:t>
      </w:r>
      <w:proofErr w:type="spellEnd"/>
      <w:r w:rsidRPr="002F104B">
        <w:t xml:space="preserve">), </w:t>
      </w:r>
      <w:r w:rsidRPr="00106CC9">
        <w:rPr>
          <w:highlight w:val="yellow"/>
        </w:rPr>
        <w:t>sin considerar NL, debido a que no se le otorgó recurso para el programa E023 ejercicio 2021.</w:t>
      </w:r>
    </w:p>
    <w:p w14:paraId="7A6C3AFE" w14:textId="1BE77C1E" w:rsidR="003725CD" w:rsidRDefault="003725CD" w:rsidP="003725CD">
      <w:pPr>
        <w:spacing w:line="276" w:lineRule="auto"/>
        <w:jc w:val="both"/>
        <w:rPr>
          <w:rFonts w:ascii="Montserrat" w:hAnsi="Montserrat"/>
          <w:color w:val="0070C0"/>
          <w:sz w:val="24"/>
          <w:szCs w:val="24"/>
        </w:rPr>
      </w:pPr>
    </w:p>
    <w:p w14:paraId="63C16C98" w14:textId="44CF415A" w:rsidR="003725CD" w:rsidRPr="00BF27AC" w:rsidRDefault="00106CC9" w:rsidP="00BF27AC">
      <w:pPr>
        <w:spacing w:line="240" w:lineRule="auto"/>
        <w:jc w:val="both"/>
        <w:rPr>
          <w:rFonts w:ascii="Montserrat" w:hAnsi="Montserrat"/>
          <w:color w:val="000000" w:themeColor="text1"/>
          <w:kern w:val="24"/>
          <w:sz w:val="24"/>
          <w:szCs w:val="24"/>
        </w:rPr>
      </w:pPr>
      <w:r w:rsidRPr="00BF27AC">
        <w:rPr>
          <w:rFonts w:ascii="Montserrat" w:hAnsi="Montserrat"/>
          <w:noProof/>
          <w:color w:val="5C001F"/>
          <w:sz w:val="24"/>
          <w:szCs w:val="24"/>
          <w:lang w:eastAsia="es-MX"/>
        </w:rPr>
        <mc:AlternateContent>
          <mc:Choice Requires="wps">
            <w:drawing>
              <wp:anchor distT="0" distB="0" distL="114300" distR="114300" simplePos="0" relativeHeight="253165568" behindDoc="0" locked="0" layoutInCell="1" allowOverlap="1" wp14:anchorId="041AB654" wp14:editId="2BBD64F3">
                <wp:simplePos x="0" y="0"/>
                <wp:positionH relativeFrom="column">
                  <wp:posOffset>4564684</wp:posOffset>
                </wp:positionH>
                <wp:positionV relativeFrom="paragraph">
                  <wp:posOffset>-637057</wp:posOffset>
                </wp:positionV>
                <wp:extent cx="2247900" cy="485775"/>
                <wp:effectExtent l="0" t="0" r="0" b="9525"/>
                <wp:wrapNone/>
                <wp:docPr id="1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A311BAB" w14:textId="77777777" w:rsidR="00AB3A77" w:rsidRDefault="00AB3A77" w:rsidP="00106CC9">
                            <w:pPr>
                              <w:spacing w:after="0" w:line="240" w:lineRule="auto"/>
                              <w:jc w:val="center"/>
                            </w:pPr>
                            <w: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41AB654" id="_x0000_s1058" type="#_x0000_t202" style="position:absolute;left:0;text-align:left;margin-left:359.4pt;margin-top:-50.15pt;width:177pt;height:38.25pt;z-index:253165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" fillcolor="#c9c9c9 [1942]" stroked="f" strokeweight=".5pt">
                <v:textbox>
                  <w:txbxContent>
                    <w:p w14:paraId="4A311BAB" w14:textId="77777777" w:rsidR="00AB3A77" w:rsidRDefault="00AB3A77" w:rsidP="00106CC9">
                      <w:pPr>
                        <w:spacing w:after="0" w:line="240" w:lineRule="auto"/>
                        <w:jc w:val="center"/>
                      </w:pPr>
                      <w:r>
                        <w:t>INSABI</w:t>
                      </w:r>
                    </w:p>
                  </w:txbxContent>
                </v:textbox>
              </v:shape>
            </w:pict>
          </mc:Fallback>
        </mc:AlternateContent>
      </w:r>
      <w:r w:rsidR="003725CD" w:rsidRPr="00BF27AC">
        <w:rPr>
          <w:rFonts w:ascii="Montserrat" w:hAnsi="Montserrat"/>
          <w:color w:val="000000" w:themeColor="text1"/>
          <w:kern w:val="24"/>
          <w:sz w:val="24"/>
          <w:szCs w:val="24"/>
        </w:rPr>
        <w:t xml:space="preserve">Número de municipios programados y beneficiados con la contratación de personal por entidad federativa por el programa E023 "Atención a la Salud" </w:t>
      </w:r>
      <w:r w:rsidR="003725CD" w:rsidRPr="00BF27AC">
        <w:rPr>
          <w:rFonts w:ascii="Montserrat" w:hAnsi="Montserrat"/>
          <w:color w:val="000000" w:themeColor="text1"/>
          <w:kern w:val="24"/>
          <w:sz w:val="24"/>
          <w:szCs w:val="24"/>
          <w:highlight w:val="yellow"/>
        </w:rPr>
        <w:t>ejercicio fiscal 2021.</w:t>
      </w:r>
    </w:p>
    <w:tbl>
      <w:tblPr>
        <w:tblW w:w="4327" w:type="pct"/>
        <w:tblInd w:w="619" w:type="dxa"/>
        <w:tblLook w:val="04A0" w:firstRow="1" w:lastRow="0" w:firstColumn="1" w:lastColumn="0" w:noHBand="0" w:noVBand="1"/>
      </w:tblPr>
      <w:tblGrid>
        <w:gridCol w:w="2642"/>
        <w:gridCol w:w="1700"/>
        <w:gridCol w:w="1704"/>
        <w:gridCol w:w="1814"/>
        <w:gridCol w:w="1700"/>
      </w:tblGrid>
      <w:tr w:rsidR="003725CD" w:rsidRPr="00E25F10" w14:paraId="0D463C35" w14:textId="77777777" w:rsidTr="003725CD">
        <w:trPr>
          <w:trHeight w:val="20"/>
        </w:trPr>
        <w:tc>
          <w:tcPr>
            <w:tcW w:w="1382" w:type="pct"/>
            <w:tcBorders>
              <w:top w:val="single" w:sz="8" w:space="0" w:color="auto"/>
              <w:left w:val="nil"/>
              <w:bottom w:val="single" w:sz="8" w:space="0" w:color="auto"/>
              <w:right w:val="single" w:sz="4" w:space="0" w:color="auto"/>
            </w:tcBorders>
            <w:shd w:val="clear" w:color="auto" w:fill="56242A"/>
            <w:vAlign w:val="center"/>
            <w:hideMark/>
          </w:tcPr>
          <w:p w14:paraId="67549B7D" w14:textId="77777777" w:rsidR="003725CD" w:rsidRPr="00E25F10" w:rsidRDefault="003725CD" w:rsidP="003725CD">
            <w:pPr>
              <w:spacing w:after="0" w:line="240" w:lineRule="auto"/>
              <w:jc w:val="center"/>
              <w:rPr>
                <w:rFonts w:ascii="Montserrat" w:eastAsia="Times New Roman" w:hAnsi="Montserrat" w:cs="Calibri"/>
                <w:b/>
                <w:color w:val="FFFFFF"/>
                <w:sz w:val="18"/>
                <w:szCs w:val="20"/>
                <w:lang w:val="en-US"/>
              </w:rPr>
            </w:pPr>
            <w:r w:rsidRPr="00E25F10">
              <w:rPr>
                <w:rFonts w:ascii="Montserrat" w:eastAsia="Times New Roman" w:hAnsi="Montserrat" w:cs="Calibri"/>
                <w:b/>
                <w:color w:val="FFFFFF"/>
                <w:sz w:val="18"/>
                <w:szCs w:val="20"/>
                <w:lang w:val="en-US"/>
              </w:rPr>
              <w:t>ENTIDAD FEDERATIVA</w:t>
            </w:r>
          </w:p>
        </w:tc>
        <w:tc>
          <w:tcPr>
            <w:tcW w:w="889" w:type="pct"/>
            <w:tcBorders>
              <w:top w:val="single" w:sz="8" w:space="0" w:color="auto"/>
              <w:left w:val="nil"/>
              <w:bottom w:val="single" w:sz="8" w:space="0" w:color="auto"/>
              <w:right w:val="single" w:sz="8" w:space="0" w:color="auto"/>
            </w:tcBorders>
            <w:shd w:val="clear" w:color="auto" w:fill="56242A"/>
            <w:vAlign w:val="center"/>
            <w:hideMark/>
          </w:tcPr>
          <w:p w14:paraId="33DDE872" w14:textId="77777777" w:rsidR="003725CD" w:rsidRPr="00E25F10" w:rsidRDefault="003725CD" w:rsidP="003725CD">
            <w:pPr>
              <w:spacing w:after="0" w:line="240" w:lineRule="auto"/>
              <w:jc w:val="center"/>
              <w:rPr>
                <w:rFonts w:ascii="Montserrat" w:eastAsia="Times New Roman" w:hAnsi="Montserrat" w:cs="Calibri"/>
                <w:b/>
                <w:color w:val="FFFFFF"/>
                <w:sz w:val="18"/>
                <w:szCs w:val="20"/>
                <w:lang w:val="en-US"/>
              </w:rPr>
            </w:pPr>
            <w:r w:rsidRPr="00E25F10">
              <w:rPr>
                <w:rFonts w:ascii="Montserrat" w:eastAsia="Times New Roman" w:hAnsi="Montserrat" w:cs="Calibri"/>
                <w:b/>
                <w:color w:val="FFFFFF"/>
                <w:sz w:val="18"/>
                <w:szCs w:val="20"/>
                <w:lang w:val="en-US"/>
              </w:rPr>
              <w:t>NO. MUNICIPIOS BENEFICIADOS</w:t>
            </w:r>
          </w:p>
        </w:tc>
        <w:tc>
          <w:tcPr>
            <w:tcW w:w="1840" w:type="pct"/>
            <w:gridSpan w:val="2"/>
            <w:tcBorders>
              <w:top w:val="single" w:sz="8" w:space="0" w:color="auto"/>
              <w:left w:val="nil"/>
              <w:bottom w:val="single" w:sz="8" w:space="0" w:color="auto"/>
              <w:right w:val="single" w:sz="4" w:space="0" w:color="auto"/>
            </w:tcBorders>
            <w:shd w:val="clear" w:color="auto" w:fill="56242A"/>
            <w:vAlign w:val="center"/>
            <w:hideMark/>
          </w:tcPr>
          <w:p w14:paraId="632B35AE" w14:textId="77777777" w:rsidR="003725CD" w:rsidRPr="00E25F10" w:rsidRDefault="003725CD" w:rsidP="003725CD">
            <w:pPr>
              <w:spacing w:after="0" w:line="240" w:lineRule="auto"/>
              <w:jc w:val="center"/>
              <w:rPr>
                <w:rFonts w:ascii="Montserrat" w:eastAsia="Times New Roman" w:hAnsi="Montserrat" w:cs="Calibri"/>
                <w:b/>
                <w:color w:val="FFFFFF"/>
                <w:sz w:val="18"/>
                <w:szCs w:val="20"/>
                <w:lang w:val="en-US"/>
              </w:rPr>
            </w:pPr>
            <w:r w:rsidRPr="00E25F10">
              <w:rPr>
                <w:rFonts w:ascii="Montserrat" w:eastAsia="Times New Roman" w:hAnsi="Montserrat" w:cs="Calibri"/>
                <w:b/>
                <w:color w:val="FFFFFF"/>
                <w:sz w:val="18"/>
                <w:szCs w:val="20"/>
                <w:lang w:val="en-US"/>
              </w:rPr>
              <w:t>ENTIDAD FEDERATIVA</w:t>
            </w:r>
          </w:p>
        </w:tc>
        <w:tc>
          <w:tcPr>
            <w:tcW w:w="889" w:type="pct"/>
            <w:tcBorders>
              <w:top w:val="single" w:sz="8" w:space="0" w:color="auto"/>
              <w:left w:val="nil"/>
              <w:bottom w:val="single" w:sz="8" w:space="0" w:color="auto"/>
              <w:right w:val="single" w:sz="8" w:space="0" w:color="auto"/>
            </w:tcBorders>
            <w:shd w:val="clear" w:color="auto" w:fill="56242A"/>
            <w:vAlign w:val="center"/>
            <w:hideMark/>
          </w:tcPr>
          <w:p w14:paraId="0BB72D01" w14:textId="77777777" w:rsidR="003725CD" w:rsidRPr="00E25F10" w:rsidRDefault="003725CD" w:rsidP="003725CD">
            <w:pPr>
              <w:spacing w:after="0" w:line="240" w:lineRule="auto"/>
              <w:jc w:val="center"/>
              <w:rPr>
                <w:rFonts w:ascii="Montserrat" w:eastAsia="Times New Roman" w:hAnsi="Montserrat" w:cs="Calibri"/>
                <w:b/>
                <w:color w:val="FFFFFF"/>
                <w:sz w:val="18"/>
                <w:szCs w:val="20"/>
                <w:lang w:val="en-US"/>
              </w:rPr>
            </w:pPr>
            <w:r w:rsidRPr="00E25F10">
              <w:rPr>
                <w:rFonts w:ascii="Montserrat" w:eastAsia="Times New Roman" w:hAnsi="Montserrat" w:cs="Calibri"/>
                <w:b/>
                <w:color w:val="FFFFFF"/>
                <w:sz w:val="18"/>
                <w:szCs w:val="20"/>
                <w:lang w:val="en-US"/>
              </w:rPr>
              <w:t>NO. MUNICIPIOS BENEFICIADOS</w:t>
            </w:r>
          </w:p>
        </w:tc>
      </w:tr>
      <w:tr w:rsidR="003725CD" w:rsidRPr="00106CC9" w14:paraId="33BF955B"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5A80839C"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Aguascalientes</w:t>
            </w:r>
          </w:p>
        </w:tc>
        <w:tc>
          <w:tcPr>
            <w:tcW w:w="889" w:type="pct"/>
            <w:tcBorders>
              <w:top w:val="nil"/>
              <w:left w:val="nil"/>
              <w:bottom w:val="single" w:sz="4" w:space="0" w:color="auto"/>
              <w:right w:val="single" w:sz="8" w:space="0" w:color="auto"/>
            </w:tcBorders>
            <w:shd w:val="clear" w:color="auto" w:fill="auto"/>
            <w:noWrap/>
            <w:vAlign w:val="center"/>
            <w:hideMark/>
          </w:tcPr>
          <w:p w14:paraId="0F45E705"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9</w:t>
            </w:r>
          </w:p>
        </w:tc>
        <w:tc>
          <w:tcPr>
            <w:tcW w:w="1840" w:type="pct"/>
            <w:gridSpan w:val="2"/>
            <w:tcBorders>
              <w:top w:val="single" w:sz="4" w:space="0" w:color="auto"/>
              <w:left w:val="nil"/>
              <w:bottom w:val="single" w:sz="4" w:space="0" w:color="auto"/>
              <w:right w:val="single" w:sz="4" w:space="0" w:color="auto"/>
            </w:tcBorders>
            <w:shd w:val="clear" w:color="auto" w:fill="auto"/>
            <w:noWrap/>
            <w:vAlign w:val="bottom"/>
            <w:hideMark/>
          </w:tcPr>
          <w:p w14:paraId="07BC5B26"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Morelos</w:t>
            </w:r>
          </w:p>
        </w:tc>
        <w:tc>
          <w:tcPr>
            <w:tcW w:w="889" w:type="pct"/>
            <w:tcBorders>
              <w:top w:val="nil"/>
              <w:left w:val="nil"/>
              <w:bottom w:val="single" w:sz="4" w:space="0" w:color="auto"/>
              <w:right w:val="single" w:sz="8" w:space="0" w:color="auto"/>
            </w:tcBorders>
            <w:shd w:val="clear" w:color="auto" w:fill="auto"/>
            <w:noWrap/>
            <w:vAlign w:val="center"/>
            <w:hideMark/>
          </w:tcPr>
          <w:p w14:paraId="60017A59"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29</w:t>
            </w:r>
          </w:p>
        </w:tc>
      </w:tr>
      <w:tr w:rsidR="003725CD" w:rsidRPr="00106CC9" w14:paraId="756AAFC9"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57D1828C"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Baja California</w:t>
            </w:r>
          </w:p>
        </w:tc>
        <w:tc>
          <w:tcPr>
            <w:tcW w:w="889" w:type="pct"/>
            <w:tcBorders>
              <w:top w:val="nil"/>
              <w:left w:val="nil"/>
              <w:bottom w:val="single" w:sz="4" w:space="0" w:color="auto"/>
              <w:right w:val="single" w:sz="8" w:space="0" w:color="auto"/>
            </w:tcBorders>
            <w:shd w:val="clear" w:color="auto" w:fill="auto"/>
            <w:noWrap/>
            <w:vAlign w:val="center"/>
            <w:hideMark/>
          </w:tcPr>
          <w:p w14:paraId="1B8A216F"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1D315A5F"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Nayarit</w:t>
            </w:r>
          </w:p>
        </w:tc>
        <w:tc>
          <w:tcPr>
            <w:tcW w:w="889" w:type="pct"/>
            <w:tcBorders>
              <w:top w:val="nil"/>
              <w:left w:val="nil"/>
              <w:bottom w:val="single" w:sz="4" w:space="0" w:color="auto"/>
              <w:right w:val="single" w:sz="8" w:space="0" w:color="auto"/>
            </w:tcBorders>
            <w:shd w:val="clear" w:color="auto" w:fill="auto"/>
            <w:noWrap/>
            <w:vAlign w:val="center"/>
            <w:hideMark/>
          </w:tcPr>
          <w:p w14:paraId="0964A716"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12</w:t>
            </w:r>
          </w:p>
        </w:tc>
      </w:tr>
      <w:tr w:rsidR="003725CD" w:rsidRPr="00106CC9" w14:paraId="5384C4A9"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18E6A616"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Baja California Sur</w:t>
            </w:r>
          </w:p>
        </w:tc>
        <w:tc>
          <w:tcPr>
            <w:tcW w:w="889" w:type="pct"/>
            <w:tcBorders>
              <w:top w:val="nil"/>
              <w:left w:val="nil"/>
              <w:bottom w:val="single" w:sz="4" w:space="0" w:color="auto"/>
              <w:right w:val="single" w:sz="8" w:space="0" w:color="auto"/>
            </w:tcBorders>
            <w:shd w:val="clear" w:color="auto" w:fill="auto"/>
            <w:noWrap/>
            <w:vAlign w:val="center"/>
            <w:hideMark/>
          </w:tcPr>
          <w:p w14:paraId="637E5B67"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01856E37"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Nuevo León</w:t>
            </w:r>
          </w:p>
        </w:tc>
        <w:tc>
          <w:tcPr>
            <w:tcW w:w="889" w:type="pct"/>
            <w:tcBorders>
              <w:top w:val="nil"/>
              <w:left w:val="nil"/>
              <w:bottom w:val="single" w:sz="4" w:space="0" w:color="auto"/>
              <w:right w:val="single" w:sz="8" w:space="0" w:color="auto"/>
            </w:tcBorders>
            <w:shd w:val="clear" w:color="auto" w:fill="auto"/>
            <w:noWrap/>
            <w:vAlign w:val="center"/>
            <w:hideMark/>
          </w:tcPr>
          <w:p w14:paraId="76E1E7C1"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0</w:t>
            </w:r>
          </w:p>
        </w:tc>
      </w:tr>
      <w:tr w:rsidR="003725CD" w:rsidRPr="00106CC9" w14:paraId="38D221FC"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27795BD7"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Campeche</w:t>
            </w:r>
          </w:p>
        </w:tc>
        <w:tc>
          <w:tcPr>
            <w:tcW w:w="889" w:type="pct"/>
            <w:tcBorders>
              <w:top w:val="nil"/>
              <w:left w:val="nil"/>
              <w:bottom w:val="single" w:sz="4" w:space="0" w:color="auto"/>
              <w:right w:val="single" w:sz="8" w:space="0" w:color="auto"/>
            </w:tcBorders>
            <w:shd w:val="clear" w:color="auto" w:fill="auto"/>
            <w:noWrap/>
            <w:vAlign w:val="center"/>
            <w:hideMark/>
          </w:tcPr>
          <w:p w14:paraId="75C515C7"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10</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24E168DC"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Oaxaca</w:t>
            </w:r>
          </w:p>
        </w:tc>
        <w:tc>
          <w:tcPr>
            <w:tcW w:w="889" w:type="pct"/>
            <w:tcBorders>
              <w:top w:val="nil"/>
              <w:left w:val="nil"/>
              <w:bottom w:val="single" w:sz="4" w:space="0" w:color="auto"/>
              <w:right w:val="single" w:sz="8" w:space="0" w:color="auto"/>
            </w:tcBorders>
            <w:shd w:val="clear" w:color="auto" w:fill="auto"/>
            <w:noWrap/>
            <w:vAlign w:val="center"/>
            <w:hideMark/>
          </w:tcPr>
          <w:p w14:paraId="7680733F"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186</w:t>
            </w:r>
          </w:p>
        </w:tc>
      </w:tr>
      <w:tr w:rsidR="003725CD" w:rsidRPr="00106CC9" w14:paraId="3E8280AE"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706EA22D"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Coahuila De Zaragoza</w:t>
            </w:r>
          </w:p>
        </w:tc>
        <w:tc>
          <w:tcPr>
            <w:tcW w:w="889" w:type="pct"/>
            <w:tcBorders>
              <w:top w:val="nil"/>
              <w:left w:val="nil"/>
              <w:bottom w:val="single" w:sz="4" w:space="0" w:color="auto"/>
              <w:right w:val="single" w:sz="8" w:space="0" w:color="auto"/>
            </w:tcBorders>
            <w:shd w:val="clear" w:color="auto" w:fill="auto"/>
            <w:noWrap/>
            <w:vAlign w:val="center"/>
            <w:hideMark/>
          </w:tcPr>
          <w:p w14:paraId="5F508C2F"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10</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301EE062"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Puebla</w:t>
            </w:r>
          </w:p>
        </w:tc>
        <w:tc>
          <w:tcPr>
            <w:tcW w:w="889" w:type="pct"/>
            <w:tcBorders>
              <w:top w:val="nil"/>
              <w:left w:val="nil"/>
              <w:bottom w:val="single" w:sz="4" w:space="0" w:color="auto"/>
              <w:right w:val="single" w:sz="8" w:space="0" w:color="auto"/>
            </w:tcBorders>
            <w:shd w:val="clear" w:color="auto" w:fill="auto"/>
            <w:noWrap/>
            <w:vAlign w:val="center"/>
            <w:hideMark/>
          </w:tcPr>
          <w:p w14:paraId="2B92EC5D"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152</w:t>
            </w:r>
          </w:p>
        </w:tc>
      </w:tr>
      <w:tr w:rsidR="003725CD" w:rsidRPr="00106CC9" w14:paraId="5EB5EA4E"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2F8F6555"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Colima</w:t>
            </w:r>
          </w:p>
        </w:tc>
        <w:tc>
          <w:tcPr>
            <w:tcW w:w="889" w:type="pct"/>
            <w:tcBorders>
              <w:top w:val="nil"/>
              <w:left w:val="nil"/>
              <w:bottom w:val="single" w:sz="4" w:space="0" w:color="auto"/>
              <w:right w:val="single" w:sz="8" w:space="0" w:color="auto"/>
            </w:tcBorders>
            <w:shd w:val="clear" w:color="auto" w:fill="auto"/>
            <w:noWrap/>
            <w:vAlign w:val="center"/>
            <w:hideMark/>
          </w:tcPr>
          <w:p w14:paraId="2B2F4AB7"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8</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50522A58"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Querétaro</w:t>
            </w:r>
          </w:p>
        </w:tc>
        <w:tc>
          <w:tcPr>
            <w:tcW w:w="889" w:type="pct"/>
            <w:tcBorders>
              <w:top w:val="nil"/>
              <w:left w:val="nil"/>
              <w:bottom w:val="single" w:sz="4" w:space="0" w:color="auto"/>
              <w:right w:val="single" w:sz="8" w:space="0" w:color="auto"/>
            </w:tcBorders>
            <w:shd w:val="clear" w:color="auto" w:fill="auto"/>
            <w:noWrap/>
            <w:vAlign w:val="center"/>
            <w:hideMark/>
          </w:tcPr>
          <w:p w14:paraId="7B2F3FF7"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16</w:t>
            </w:r>
          </w:p>
        </w:tc>
      </w:tr>
      <w:tr w:rsidR="003725CD" w:rsidRPr="00106CC9" w14:paraId="00C6070F"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03EA8AAE"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Chiapas</w:t>
            </w:r>
          </w:p>
        </w:tc>
        <w:tc>
          <w:tcPr>
            <w:tcW w:w="889" w:type="pct"/>
            <w:tcBorders>
              <w:top w:val="nil"/>
              <w:left w:val="nil"/>
              <w:bottom w:val="single" w:sz="4" w:space="0" w:color="auto"/>
              <w:right w:val="single" w:sz="8" w:space="0" w:color="auto"/>
            </w:tcBorders>
            <w:shd w:val="clear" w:color="auto" w:fill="auto"/>
            <w:noWrap/>
            <w:vAlign w:val="center"/>
            <w:hideMark/>
          </w:tcPr>
          <w:p w14:paraId="57D6EE9B"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47</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6B8C8F64"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Quintana Roo</w:t>
            </w:r>
          </w:p>
        </w:tc>
        <w:tc>
          <w:tcPr>
            <w:tcW w:w="889" w:type="pct"/>
            <w:tcBorders>
              <w:top w:val="nil"/>
              <w:left w:val="nil"/>
              <w:bottom w:val="single" w:sz="4" w:space="0" w:color="auto"/>
              <w:right w:val="single" w:sz="8" w:space="0" w:color="auto"/>
            </w:tcBorders>
            <w:shd w:val="clear" w:color="auto" w:fill="auto"/>
            <w:noWrap/>
            <w:vAlign w:val="center"/>
            <w:hideMark/>
          </w:tcPr>
          <w:p w14:paraId="0A65DC6D"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8</w:t>
            </w:r>
          </w:p>
        </w:tc>
      </w:tr>
      <w:tr w:rsidR="003725CD" w:rsidRPr="00106CC9" w14:paraId="2277CE6A"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48098C89"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lastRenderedPageBreak/>
              <w:t>Chihuahua</w:t>
            </w:r>
          </w:p>
        </w:tc>
        <w:tc>
          <w:tcPr>
            <w:tcW w:w="889" w:type="pct"/>
            <w:tcBorders>
              <w:top w:val="nil"/>
              <w:left w:val="nil"/>
              <w:bottom w:val="single" w:sz="4" w:space="0" w:color="auto"/>
              <w:right w:val="single" w:sz="8" w:space="0" w:color="auto"/>
            </w:tcBorders>
            <w:shd w:val="clear" w:color="auto" w:fill="auto"/>
            <w:noWrap/>
            <w:vAlign w:val="center"/>
            <w:hideMark/>
          </w:tcPr>
          <w:p w14:paraId="3161458E"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33</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7BB61919"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San Luis Potosí</w:t>
            </w:r>
          </w:p>
        </w:tc>
        <w:tc>
          <w:tcPr>
            <w:tcW w:w="889" w:type="pct"/>
            <w:tcBorders>
              <w:top w:val="nil"/>
              <w:left w:val="nil"/>
              <w:bottom w:val="single" w:sz="4" w:space="0" w:color="auto"/>
              <w:right w:val="single" w:sz="8" w:space="0" w:color="auto"/>
            </w:tcBorders>
            <w:shd w:val="clear" w:color="auto" w:fill="auto"/>
            <w:noWrap/>
            <w:vAlign w:val="center"/>
            <w:hideMark/>
          </w:tcPr>
          <w:p w14:paraId="13EDBCFC"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41</w:t>
            </w:r>
          </w:p>
        </w:tc>
      </w:tr>
      <w:tr w:rsidR="003725CD" w:rsidRPr="00106CC9" w14:paraId="4A3FA357"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69367B31"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Ciudad De México</w:t>
            </w:r>
          </w:p>
        </w:tc>
        <w:tc>
          <w:tcPr>
            <w:tcW w:w="889" w:type="pct"/>
            <w:tcBorders>
              <w:top w:val="nil"/>
              <w:left w:val="nil"/>
              <w:bottom w:val="single" w:sz="4" w:space="0" w:color="auto"/>
              <w:right w:val="single" w:sz="8" w:space="0" w:color="auto"/>
            </w:tcBorders>
            <w:shd w:val="clear" w:color="auto" w:fill="auto"/>
            <w:noWrap/>
            <w:vAlign w:val="center"/>
            <w:hideMark/>
          </w:tcPr>
          <w:p w14:paraId="6A20F9F7"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16</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0E22598B"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Sinaloa</w:t>
            </w:r>
          </w:p>
        </w:tc>
        <w:tc>
          <w:tcPr>
            <w:tcW w:w="889" w:type="pct"/>
            <w:tcBorders>
              <w:top w:val="nil"/>
              <w:left w:val="nil"/>
              <w:bottom w:val="single" w:sz="4" w:space="0" w:color="auto"/>
              <w:right w:val="single" w:sz="8" w:space="0" w:color="auto"/>
            </w:tcBorders>
            <w:shd w:val="clear" w:color="auto" w:fill="auto"/>
            <w:noWrap/>
            <w:vAlign w:val="center"/>
            <w:hideMark/>
          </w:tcPr>
          <w:p w14:paraId="56D1D0AF"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18</w:t>
            </w:r>
          </w:p>
        </w:tc>
      </w:tr>
      <w:tr w:rsidR="003725CD" w:rsidRPr="00106CC9" w14:paraId="09EDD33C"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066A0B50"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Durango</w:t>
            </w:r>
          </w:p>
        </w:tc>
        <w:tc>
          <w:tcPr>
            <w:tcW w:w="889" w:type="pct"/>
            <w:tcBorders>
              <w:top w:val="nil"/>
              <w:left w:val="nil"/>
              <w:bottom w:val="single" w:sz="4" w:space="0" w:color="auto"/>
              <w:right w:val="single" w:sz="8" w:space="0" w:color="auto"/>
            </w:tcBorders>
            <w:shd w:val="clear" w:color="auto" w:fill="auto"/>
            <w:noWrap/>
            <w:vAlign w:val="center"/>
            <w:hideMark/>
          </w:tcPr>
          <w:p w14:paraId="2D40B336"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24</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2627EC78"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Sonora</w:t>
            </w:r>
          </w:p>
        </w:tc>
        <w:tc>
          <w:tcPr>
            <w:tcW w:w="889" w:type="pct"/>
            <w:tcBorders>
              <w:top w:val="nil"/>
              <w:left w:val="nil"/>
              <w:bottom w:val="single" w:sz="4" w:space="0" w:color="auto"/>
              <w:right w:val="single" w:sz="8" w:space="0" w:color="auto"/>
            </w:tcBorders>
            <w:shd w:val="clear" w:color="auto" w:fill="auto"/>
            <w:noWrap/>
            <w:vAlign w:val="center"/>
            <w:hideMark/>
          </w:tcPr>
          <w:p w14:paraId="64A786DE"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17</w:t>
            </w:r>
          </w:p>
        </w:tc>
      </w:tr>
      <w:tr w:rsidR="003725CD" w:rsidRPr="00106CC9" w14:paraId="5E9D560C"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03CD5D72"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Guanajuato</w:t>
            </w:r>
          </w:p>
        </w:tc>
        <w:tc>
          <w:tcPr>
            <w:tcW w:w="889" w:type="pct"/>
            <w:tcBorders>
              <w:top w:val="nil"/>
              <w:left w:val="nil"/>
              <w:bottom w:val="single" w:sz="4" w:space="0" w:color="auto"/>
              <w:right w:val="single" w:sz="8" w:space="0" w:color="auto"/>
            </w:tcBorders>
            <w:shd w:val="clear" w:color="auto" w:fill="auto"/>
            <w:noWrap/>
            <w:vAlign w:val="center"/>
            <w:hideMark/>
          </w:tcPr>
          <w:p w14:paraId="78869E2D"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37</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5F6F144A"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Tabasco</w:t>
            </w:r>
          </w:p>
        </w:tc>
        <w:tc>
          <w:tcPr>
            <w:tcW w:w="889" w:type="pct"/>
            <w:tcBorders>
              <w:top w:val="nil"/>
              <w:left w:val="nil"/>
              <w:bottom w:val="single" w:sz="4" w:space="0" w:color="auto"/>
              <w:right w:val="single" w:sz="8" w:space="0" w:color="auto"/>
            </w:tcBorders>
            <w:shd w:val="clear" w:color="auto" w:fill="auto"/>
            <w:noWrap/>
            <w:vAlign w:val="center"/>
            <w:hideMark/>
          </w:tcPr>
          <w:p w14:paraId="436A431C"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17</w:t>
            </w:r>
          </w:p>
        </w:tc>
      </w:tr>
      <w:tr w:rsidR="003725CD" w:rsidRPr="00106CC9" w14:paraId="2BB59BF8"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54FAF222"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Guerrero</w:t>
            </w:r>
          </w:p>
        </w:tc>
        <w:tc>
          <w:tcPr>
            <w:tcW w:w="889" w:type="pct"/>
            <w:tcBorders>
              <w:top w:val="nil"/>
              <w:left w:val="nil"/>
              <w:bottom w:val="single" w:sz="4" w:space="0" w:color="auto"/>
              <w:right w:val="single" w:sz="8" w:space="0" w:color="auto"/>
            </w:tcBorders>
            <w:shd w:val="clear" w:color="auto" w:fill="auto"/>
            <w:noWrap/>
            <w:vAlign w:val="center"/>
            <w:hideMark/>
          </w:tcPr>
          <w:p w14:paraId="3A27F225"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65</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29814F95"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Tamaulipas</w:t>
            </w:r>
          </w:p>
        </w:tc>
        <w:tc>
          <w:tcPr>
            <w:tcW w:w="889" w:type="pct"/>
            <w:tcBorders>
              <w:top w:val="nil"/>
              <w:left w:val="nil"/>
              <w:bottom w:val="single" w:sz="4" w:space="0" w:color="auto"/>
              <w:right w:val="single" w:sz="8" w:space="0" w:color="auto"/>
            </w:tcBorders>
            <w:shd w:val="clear" w:color="auto" w:fill="auto"/>
            <w:noWrap/>
            <w:vAlign w:val="center"/>
            <w:hideMark/>
          </w:tcPr>
          <w:p w14:paraId="60D6CE4F"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31</w:t>
            </w:r>
          </w:p>
        </w:tc>
      </w:tr>
      <w:tr w:rsidR="003725CD" w:rsidRPr="00106CC9" w14:paraId="6F8AE3C3"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712D48D1"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Hidalgo</w:t>
            </w:r>
          </w:p>
        </w:tc>
        <w:tc>
          <w:tcPr>
            <w:tcW w:w="889" w:type="pct"/>
            <w:tcBorders>
              <w:top w:val="nil"/>
              <w:left w:val="nil"/>
              <w:bottom w:val="single" w:sz="4" w:space="0" w:color="auto"/>
              <w:right w:val="single" w:sz="8" w:space="0" w:color="auto"/>
            </w:tcBorders>
            <w:shd w:val="clear" w:color="auto" w:fill="auto"/>
            <w:noWrap/>
            <w:vAlign w:val="center"/>
            <w:hideMark/>
          </w:tcPr>
          <w:p w14:paraId="714F5DF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24</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0CD4465D"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Tlaxcala</w:t>
            </w:r>
          </w:p>
        </w:tc>
        <w:tc>
          <w:tcPr>
            <w:tcW w:w="889" w:type="pct"/>
            <w:tcBorders>
              <w:top w:val="nil"/>
              <w:left w:val="nil"/>
              <w:bottom w:val="single" w:sz="4" w:space="0" w:color="auto"/>
              <w:right w:val="single" w:sz="8" w:space="0" w:color="auto"/>
            </w:tcBorders>
            <w:shd w:val="clear" w:color="auto" w:fill="auto"/>
            <w:noWrap/>
            <w:vAlign w:val="center"/>
            <w:hideMark/>
          </w:tcPr>
          <w:p w14:paraId="469C26D7"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16</w:t>
            </w:r>
          </w:p>
        </w:tc>
      </w:tr>
      <w:tr w:rsidR="003725CD" w:rsidRPr="00106CC9" w14:paraId="358AA47A"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3E50B1FE"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Jalisco</w:t>
            </w:r>
          </w:p>
        </w:tc>
        <w:tc>
          <w:tcPr>
            <w:tcW w:w="889" w:type="pct"/>
            <w:tcBorders>
              <w:top w:val="nil"/>
              <w:left w:val="nil"/>
              <w:bottom w:val="single" w:sz="4" w:space="0" w:color="auto"/>
              <w:right w:val="single" w:sz="8" w:space="0" w:color="auto"/>
            </w:tcBorders>
            <w:shd w:val="clear" w:color="auto" w:fill="auto"/>
            <w:noWrap/>
            <w:vAlign w:val="center"/>
            <w:hideMark/>
          </w:tcPr>
          <w:p w14:paraId="38C92462"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56</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1785858B"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s-ES"/>
              </w:rPr>
            </w:pPr>
            <w:r w:rsidRPr="00106CC9">
              <w:rPr>
                <w:rFonts w:ascii="Montserrat" w:eastAsia="Times New Roman" w:hAnsi="Montserrat" w:cs="Calibri"/>
                <w:color w:val="000000"/>
                <w:sz w:val="20"/>
                <w:szCs w:val="20"/>
                <w:highlight w:val="yellow"/>
                <w:lang w:val="es-ES"/>
              </w:rPr>
              <w:t>Veracruz De Ignacio De La Llave</w:t>
            </w:r>
          </w:p>
        </w:tc>
        <w:tc>
          <w:tcPr>
            <w:tcW w:w="889" w:type="pct"/>
            <w:tcBorders>
              <w:top w:val="nil"/>
              <w:left w:val="nil"/>
              <w:bottom w:val="single" w:sz="4" w:space="0" w:color="auto"/>
              <w:right w:val="single" w:sz="8" w:space="0" w:color="auto"/>
            </w:tcBorders>
            <w:shd w:val="clear" w:color="auto" w:fill="auto"/>
            <w:noWrap/>
            <w:vAlign w:val="center"/>
            <w:hideMark/>
          </w:tcPr>
          <w:p w14:paraId="7860D2F9"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165</w:t>
            </w:r>
          </w:p>
        </w:tc>
      </w:tr>
      <w:tr w:rsidR="003725CD" w:rsidRPr="00106CC9" w14:paraId="59B52AF1"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22D4A647"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México</w:t>
            </w:r>
          </w:p>
        </w:tc>
        <w:tc>
          <w:tcPr>
            <w:tcW w:w="889" w:type="pct"/>
            <w:tcBorders>
              <w:top w:val="nil"/>
              <w:left w:val="nil"/>
              <w:bottom w:val="single" w:sz="4" w:space="0" w:color="auto"/>
              <w:right w:val="single" w:sz="8" w:space="0" w:color="auto"/>
            </w:tcBorders>
            <w:shd w:val="clear" w:color="auto" w:fill="auto"/>
            <w:noWrap/>
            <w:vAlign w:val="center"/>
            <w:hideMark/>
          </w:tcPr>
          <w:p w14:paraId="52FBAFFC"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111</w:t>
            </w:r>
          </w:p>
        </w:tc>
        <w:tc>
          <w:tcPr>
            <w:tcW w:w="1840" w:type="pct"/>
            <w:gridSpan w:val="2"/>
            <w:tcBorders>
              <w:top w:val="nil"/>
              <w:left w:val="nil"/>
              <w:bottom w:val="single" w:sz="4" w:space="0" w:color="auto"/>
              <w:right w:val="single" w:sz="4" w:space="0" w:color="auto"/>
            </w:tcBorders>
            <w:shd w:val="clear" w:color="auto" w:fill="auto"/>
            <w:noWrap/>
            <w:vAlign w:val="bottom"/>
            <w:hideMark/>
          </w:tcPr>
          <w:p w14:paraId="1C9B273F"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Yucatán</w:t>
            </w:r>
          </w:p>
        </w:tc>
        <w:tc>
          <w:tcPr>
            <w:tcW w:w="889" w:type="pct"/>
            <w:tcBorders>
              <w:top w:val="nil"/>
              <w:left w:val="nil"/>
              <w:bottom w:val="single" w:sz="4" w:space="0" w:color="auto"/>
              <w:right w:val="single" w:sz="8" w:space="0" w:color="auto"/>
            </w:tcBorders>
            <w:shd w:val="clear" w:color="auto" w:fill="auto"/>
            <w:noWrap/>
            <w:vAlign w:val="center"/>
            <w:hideMark/>
          </w:tcPr>
          <w:p w14:paraId="073D676B"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54</w:t>
            </w:r>
          </w:p>
        </w:tc>
      </w:tr>
      <w:tr w:rsidR="003725CD" w:rsidRPr="00106CC9" w14:paraId="5DA149E8" w14:textId="77777777" w:rsidTr="003725CD">
        <w:trPr>
          <w:trHeight w:val="20"/>
        </w:trPr>
        <w:tc>
          <w:tcPr>
            <w:tcW w:w="1382" w:type="pct"/>
            <w:tcBorders>
              <w:top w:val="nil"/>
              <w:left w:val="nil"/>
              <w:bottom w:val="single" w:sz="4" w:space="0" w:color="auto"/>
              <w:right w:val="single" w:sz="4" w:space="0" w:color="auto"/>
            </w:tcBorders>
            <w:shd w:val="clear" w:color="auto" w:fill="auto"/>
            <w:noWrap/>
            <w:vAlign w:val="bottom"/>
            <w:hideMark/>
          </w:tcPr>
          <w:p w14:paraId="163D4CCD"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Michoacán De Ocampo</w:t>
            </w:r>
          </w:p>
        </w:tc>
        <w:tc>
          <w:tcPr>
            <w:tcW w:w="889" w:type="pct"/>
            <w:tcBorders>
              <w:top w:val="nil"/>
              <w:left w:val="nil"/>
              <w:bottom w:val="single" w:sz="4" w:space="0" w:color="auto"/>
              <w:right w:val="single" w:sz="8" w:space="0" w:color="auto"/>
            </w:tcBorders>
            <w:shd w:val="clear" w:color="auto" w:fill="auto"/>
            <w:noWrap/>
            <w:vAlign w:val="center"/>
            <w:hideMark/>
          </w:tcPr>
          <w:p w14:paraId="48B80181"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88</w:t>
            </w:r>
          </w:p>
        </w:tc>
        <w:tc>
          <w:tcPr>
            <w:tcW w:w="1840" w:type="pct"/>
            <w:gridSpan w:val="2"/>
            <w:tcBorders>
              <w:top w:val="nil"/>
              <w:left w:val="nil"/>
              <w:bottom w:val="nil"/>
              <w:right w:val="single" w:sz="4" w:space="0" w:color="auto"/>
            </w:tcBorders>
            <w:shd w:val="clear" w:color="auto" w:fill="auto"/>
            <w:noWrap/>
            <w:vAlign w:val="bottom"/>
            <w:hideMark/>
          </w:tcPr>
          <w:p w14:paraId="561E9212" w14:textId="44B3DFBD"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Zacatecas</w:t>
            </w:r>
          </w:p>
        </w:tc>
        <w:tc>
          <w:tcPr>
            <w:tcW w:w="889" w:type="pct"/>
            <w:tcBorders>
              <w:top w:val="nil"/>
              <w:left w:val="nil"/>
              <w:bottom w:val="single" w:sz="4" w:space="0" w:color="auto"/>
              <w:right w:val="single" w:sz="8" w:space="0" w:color="auto"/>
            </w:tcBorders>
            <w:shd w:val="clear" w:color="auto" w:fill="auto"/>
            <w:noWrap/>
            <w:vAlign w:val="center"/>
            <w:hideMark/>
          </w:tcPr>
          <w:p w14:paraId="6DD69F11"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w:t>
            </w:r>
          </w:p>
        </w:tc>
      </w:tr>
      <w:tr w:rsidR="003725CD" w:rsidRPr="00106CC9" w14:paraId="4F515A5C" w14:textId="77777777" w:rsidTr="003725CD">
        <w:trPr>
          <w:gridAfter w:val="2"/>
          <w:wAfter w:w="1838" w:type="pct"/>
          <w:trHeight w:val="20"/>
        </w:trPr>
        <w:tc>
          <w:tcPr>
            <w:tcW w:w="1382" w:type="pct"/>
            <w:tcBorders>
              <w:top w:val="nil"/>
              <w:left w:val="nil"/>
              <w:bottom w:val="nil"/>
              <w:right w:val="nil"/>
            </w:tcBorders>
            <w:shd w:val="clear" w:color="auto" w:fill="auto"/>
            <w:noWrap/>
            <w:vAlign w:val="bottom"/>
            <w:hideMark/>
          </w:tcPr>
          <w:p w14:paraId="0F9D3781" w14:textId="77777777" w:rsidR="003725CD" w:rsidRPr="00106CC9" w:rsidRDefault="003725CD" w:rsidP="003725CD">
            <w:pPr>
              <w:spacing w:after="0" w:line="240" w:lineRule="auto"/>
              <w:rPr>
                <w:rFonts w:ascii="Montserrat" w:eastAsia="Times New Roman" w:hAnsi="Montserrat" w:cs="Times New Roman"/>
                <w:sz w:val="20"/>
                <w:szCs w:val="20"/>
                <w:highlight w:val="yellow"/>
                <w:lang w:val="en-US"/>
              </w:rPr>
            </w:pPr>
          </w:p>
        </w:tc>
        <w:tc>
          <w:tcPr>
            <w:tcW w:w="889" w:type="pct"/>
            <w:tcBorders>
              <w:top w:val="nil"/>
              <w:left w:val="nil"/>
              <w:bottom w:val="nil"/>
              <w:right w:val="nil"/>
            </w:tcBorders>
            <w:shd w:val="clear" w:color="auto" w:fill="auto"/>
            <w:noWrap/>
            <w:vAlign w:val="bottom"/>
            <w:hideMark/>
          </w:tcPr>
          <w:p w14:paraId="1D670AC2" w14:textId="77777777" w:rsidR="003725CD" w:rsidRPr="00106CC9" w:rsidRDefault="003725CD" w:rsidP="003725CD">
            <w:pPr>
              <w:spacing w:after="0" w:line="240" w:lineRule="auto"/>
              <w:rPr>
                <w:rFonts w:ascii="Montserrat" w:eastAsia="Times New Roman" w:hAnsi="Montserrat" w:cs="Times New Roman"/>
                <w:sz w:val="20"/>
                <w:szCs w:val="20"/>
                <w:highlight w:val="yellow"/>
                <w:lang w:val="en-US"/>
              </w:rPr>
            </w:pPr>
          </w:p>
        </w:tc>
        <w:tc>
          <w:tcPr>
            <w:tcW w:w="891" w:type="pct"/>
            <w:tcBorders>
              <w:top w:val="single" w:sz="8" w:space="0" w:color="auto"/>
              <w:left w:val="single" w:sz="8" w:space="0" w:color="auto"/>
              <w:bottom w:val="single" w:sz="8" w:space="0" w:color="auto"/>
              <w:right w:val="single" w:sz="8" w:space="0" w:color="auto"/>
            </w:tcBorders>
            <w:shd w:val="clear" w:color="auto" w:fill="56242A"/>
            <w:vAlign w:val="center"/>
            <w:hideMark/>
          </w:tcPr>
          <w:p w14:paraId="1514857A" w14:textId="77777777" w:rsidR="003725CD" w:rsidRPr="00106CC9" w:rsidRDefault="003725CD" w:rsidP="003725CD">
            <w:pPr>
              <w:spacing w:after="0" w:line="240" w:lineRule="auto"/>
              <w:jc w:val="center"/>
              <w:rPr>
                <w:rFonts w:ascii="Montserrat" w:eastAsia="Times New Roman" w:hAnsi="Montserrat" w:cs="Calibri"/>
                <w:b/>
                <w:bCs/>
                <w:color w:val="FFFFFF"/>
                <w:sz w:val="20"/>
                <w:szCs w:val="20"/>
                <w:highlight w:val="yellow"/>
                <w:lang w:val="en-US"/>
              </w:rPr>
            </w:pPr>
            <w:r w:rsidRPr="00106CC9">
              <w:rPr>
                <w:rFonts w:ascii="Montserrat" w:eastAsia="Times New Roman" w:hAnsi="Montserrat" w:cs="Calibri"/>
                <w:b/>
                <w:bCs/>
                <w:color w:val="FFFFFF"/>
                <w:sz w:val="20"/>
                <w:szCs w:val="20"/>
                <w:highlight w:val="yellow"/>
                <w:lang w:val="en-US"/>
              </w:rPr>
              <w:t>1,313</w:t>
            </w:r>
          </w:p>
        </w:tc>
      </w:tr>
    </w:tbl>
    <w:p w14:paraId="3E7D95C1" w14:textId="72A84B2B" w:rsidR="003725CD" w:rsidRDefault="003725CD" w:rsidP="00BF27AC">
      <w:pPr>
        <w:pStyle w:val="Fuente"/>
      </w:pPr>
      <w:r w:rsidRPr="002F104B">
        <w:t xml:space="preserve">Nota: Información al </w:t>
      </w:r>
      <w:r w:rsidRPr="00106CC9">
        <w:rPr>
          <w:highlight w:val="yellow"/>
        </w:rPr>
        <w:t>31 de agosto de 2021</w:t>
      </w:r>
      <w:r w:rsidRPr="002F104B">
        <w:t xml:space="preserve">, </w:t>
      </w:r>
      <w:r w:rsidRPr="00106CC9">
        <w:rPr>
          <w:highlight w:val="yellow"/>
        </w:rPr>
        <w:t>sin considerar NL debido a que no se le otorgo recurso para el programa E023 ejercicio 2021</w:t>
      </w:r>
      <w:r w:rsidRPr="002F104B">
        <w:t>.</w:t>
      </w:r>
    </w:p>
    <w:p w14:paraId="19A965C2" w14:textId="38B2CC87" w:rsidR="003725CD" w:rsidRPr="002F104B" w:rsidRDefault="003725CD" w:rsidP="00BF27AC">
      <w:pPr>
        <w:pStyle w:val="Fuente"/>
      </w:pPr>
      <w:r w:rsidRPr="002F104B">
        <w:t xml:space="preserve">Fuente: </w:t>
      </w:r>
      <w:r w:rsidRPr="00106CC9">
        <w:rPr>
          <w:highlight w:val="yellow"/>
        </w:rPr>
        <w:t>Plantillas de personal de las entidades federativas para el anexo 6 del Convenio de Colaboración para la ejecución del programa.</w:t>
      </w:r>
    </w:p>
    <w:p w14:paraId="3D35DFED" w14:textId="2656D4EA" w:rsidR="003725CD" w:rsidRDefault="00BF27AC" w:rsidP="003725CD">
      <w:pPr>
        <w:spacing w:after="0" w:line="240" w:lineRule="auto"/>
        <w:rPr>
          <w:rFonts w:ascii="Montserrat" w:hAnsi="Montserrat"/>
          <w:color w:val="000000" w:themeColor="text1"/>
          <w:kern w:val="24"/>
          <w:sz w:val="24"/>
          <w:szCs w:val="24"/>
        </w:rPr>
      </w:pPr>
      <w:r w:rsidRPr="00BF27AC">
        <w:rPr>
          <w:rFonts w:ascii="Montserrat" w:hAnsi="Montserrat"/>
          <w:noProof/>
          <w:color w:val="5C001F"/>
          <w:sz w:val="24"/>
          <w:szCs w:val="24"/>
          <w:lang w:eastAsia="es-MX"/>
        </w:rPr>
        <mc:AlternateContent>
          <mc:Choice Requires="wps">
            <w:drawing>
              <wp:anchor distT="0" distB="0" distL="114300" distR="114300" simplePos="0" relativeHeight="253160448" behindDoc="0" locked="0" layoutInCell="1" allowOverlap="1" wp14:anchorId="0AC31C8B" wp14:editId="73F30023">
                <wp:simplePos x="0" y="0"/>
                <wp:positionH relativeFrom="column">
                  <wp:posOffset>4590728</wp:posOffset>
                </wp:positionH>
                <wp:positionV relativeFrom="paragraph">
                  <wp:posOffset>-628906</wp:posOffset>
                </wp:positionV>
                <wp:extent cx="2247900" cy="485775"/>
                <wp:effectExtent l="0" t="0" r="0" b="9525"/>
                <wp:wrapNone/>
                <wp:docPr id="28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67E0B3A" w14:textId="77777777" w:rsidR="00AB3A77" w:rsidRDefault="00AB3A77" w:rsidP="003725CD">
                            <w:pPr>
                              <w:spacing w:after="0" w:line="240" w:lineRule="auto"/>
                              <w:jc w:val="center"/>
                            </w:pPr>
                            <w: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31C8B" id="_x0000_s1059" type="#_x0000_t202" style="position:absolute;margin-left:361.45pt;margin-top:-49.5pt;width:177pt;height:38.25pt;z-index:2531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9MDUA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" fillcolor="#c9c9c9 [1942]" stroked="f" strokeweight=".5pt">
                <v:textbox>
                  <w:txbxContent>
                    <w:p w14:paraId="167E0B3A" w14:textId="77777777" w:rsidR="00AB3A77" w:rsidRDefault="00AB3A77" w:rsidP="003725CD">
                      <w:pPr>
                        <w:spacing w:after="0" w:line="240" w:lineRule="auto"/>
                        <w:jc w:val="center"/>
                      </w:pPr>
                      <w:r>
                        <w:t>INSABI</w:t>
                      </w:r>
                    </w:p>
                  </w:txbxContent>
                </v:textbox>
              </v:shape>
            </w:pict>
          </mc:Fallback>
        </mc:AlternateContent>
      </w:r>
      <w:r w:rsidR="003725CD" w:rsidRPr="00BF27AC">
        <w:rPr>
          <w:rFonts w:ascii="Montserrat" w:hAnsi="Montserrat"/>
          <w:color w:val="000000" w:themeColor="text1"/>
          <w:kern w:val="24"/>
          <w:sz w:val="24"/>
          <w:szCs w:val="24"/>
        </w:rPr>
        <w:t xml:space="preserve">Número de localidades programadas y beneficiadas con la contratación de personal por entidad federativa por el programa E023 "Atención a la Salud" ejercicio fiscal </w:t>
      </w:r>
      <w:r w:rsidR="003725CD" w:rsidRPr="00BF27AC">
        <w:rPr>
          <w:rFonts w:ascii="Montserrat" w:hAnsi="Montserrat"/>
          <w:color w:val="000000" w:themeColor="text1"/>
          <w:kern w:val="24"/>
          <w:sz w:val="24"/>
          <w:szCs w:val="24"/>
          <w:highlight w:val="yellow"/>
        </w:rPr>
        <w:t>2021.</w:t>
      </w:r>
    </w:p>
    <w:p w14:paraId="6C32E5EE" w14:textId="77777777" w:rsidR="00BF27AC" w:rsidRPr="00BF27AC" w:rsidRDefault="00BF27AC" w:rsidP="003725CD">
      <w:pPr>
        <w:spacing w:after="0" w:line="240" w:lineRule="auto"/>
        <w:rPr>
          <w:rFonts w:ascii="Montserrat" w:hAnsi="Montserrat"/>
          <w:color w:val="000000" w:themeColor="text1"/>
          <w:kern w:val="24"/>
          <w:sz w:val="24"/>
          <w:szCs w:val="24"/>
        </w:rPr>
      </w:pPr>
    </w:p>
    <w:tbl>
      <w:tblPr>
        <w:tblW w:w="0" w:type="auto"/>
        <w:tblInd w:w="10" w:type="dxa"/>
        <w:tblLook w:val="04A0" w:firstRow="1" w:lastRow="0" w:firstColumn="1" w:lastColumn="0" w:noHBand="0" w:noVBand="1"/>
      </w:tblPr>
      <w:tblGrid>
        <w:gridCol w:w="2581"/>
        <w:gridCol w:w="2510"/>
        <w:gridCol w:w="3436"/>
        <w:gridCol w:w="2510"/>
      </w:tblGrid>
      <w:tr w:rsidR="003725CD" w:rsidRPr="00404C8B" w14:paraId="5DD02689" w14:textId="77777777" w:rsidTr="003725CD">
        <w:trPr>
          <w:trHeight w:val="20"/>
        </w:trPr>
        <w:tc>
          <w:tcPr>
            <w:tcW w:w="0" w:type="auto"/>
            <w:tcBorders>
              <w:top w:val="single" w:sz="8" w:space="0" w:color="auto"/>
              <w:left w:val="nil"/>
              <w:bottom w:val="single" w:sz="8" w:space="0" w:color="auto"/>
              <w:right w:val="single" w:sz="4" w:space="0" w:color="auto"/>
            </w:tcBorders>
            <w:shd w:val="clear" w:color="auto" w:fill="56242A"/>
            <w:vAlign w:val="center"/>
            <w:hideMark/>
          </w:tcPr>
          <w:p w14:paraId="56DC541F" w14:textId="77777777" w:rsidR="003725CD" w:rsidRPr="00404C8B" w:rsidRDefault="003725CD" w:rsidP="003725CD">
            <w:pPr>
              <w:spacing w:after="0" w:line="240" w:lineRule="auto"/>
              <w:jc w:val="center"/>
              <w:rPr>
                <w:rFonts w:ascii="Montserrat" w:eastAsia="Times New Roman" w:hAnsi="Montserrat" w:cs="Calibri"/>
                <w:b/>
                <w:color w:val="FFFFFF"/>
                <w:sz w:val="18"/>
                <w:szCs w:val="20"/>
                <w:lang w:val="en-US"/>
              </w:rPr>
            </w:pPr>
            <w:r w:rsidRPr="00404C8B">
              <w:rPr>
                <w:rFonts w:ascii="Montserrat" w:eastAsia="Times New Roman" w:hAnsi="Montserrat" w:cs="Calibri"/>
                <w:b/>
                <w:color w:val="FFFFFF"/>
                <w:sz w:val="18"/>
                <w:szCs w:val="20"/>
                <w:lang w:val="en-US"/>
              </w:rPr>
              <w:t>ENTIDAD FEDERATIVA</w:t>
            </w:r>
          </w:p>
        </w:tc>
        <w:tc>
          <w:tcPr>
            <w:tcW w:w="0" w:type="auto"/>
            <w:tcBorders>
              <w:top w:val="single" w:sz="8" w:space="0" w:color="auto"/>
              <w:left w:val="nil"/>
              <w:bottom w:val="single" w:sz="8" w:space="0" w:color="auto"/>
              <w:right w:val="single" w:sz="8" w:space="0" w:color="auto"/>
            </w:tcBorders>
            <w:shd w:val="clear" w:color="auto" w:fill="56242A"/>
            <w:vAlign w:val="center"/>
            <w:hideMark/>
          </w:tcPr>
          <w:p w14:paraId="5D941EF9" w14:textId="77777777" w:rsidR="003725CD" w:rsidRPr="00404C8B" w:rsidRDefault="003725CD" w:rsidP="003725CD">
            <w:pPr>
              <w:spacing w:after="0" w:line="240" w:lineRule="auto"/>
              <w:jc w:val="center"/>
              <w:rPr>
                <w:rFonts w:ascii="Montserrat" w:eastAsia="Times New Roman" w:hAnsi="Montserrat" w:cs="Calibri"/>
                <w:b/>
                <w:color w:val="FFFFFF"/>
                <w:sz w:val="18"/>
                <w:szCs w:val="20"/>
                <w:lang w:val="en-US"/>
              </w:rPr>
            </w:pPr>
            <w:r w:rsidRPr="00404C8B">
              <w:rPr>
                <w:rFonts w:ascii="Montserrat" w:eastAsia="Times New Roman" w:hAnsi="Montserrat" w:cs="Calibri"/>
                <w:b/>
                <w:color w:val="FFFFFF"/>
                <w:sz w:val="18"/>
                <w:szCs w:val="20"/>
                <w:lang w:val="en-US"/>
              </w:rPr>
              <w:t>NO. LOCALIDADES BENEFICIADAS</w:t>
            </w:r>
          </w:p>
        </w:tc>
        <w:tc>
          <w:tcPr>
            <w:tcW w:w="0" w:type="auto"/>
            <w:tcBorders>
              <w:top w:val="single" w:sz="8" w:space="0" w:color="auto"/>
              <w:left w:val="nil"/>
              <w:bottom w:val="single" w:sz="8" w:space="0" w:color="auto"/>
              <w:right w:val="single" w:sz="4" w:space="0" w:color="auto"/>
            </w:tcBorders>
            <w:shd w:val="clear" w:color="auto" w:fill="56242A"/>
            <w:vAlign w:val="center"/>
            <w:hideMark/>
          </w:tcPr>
          <w:p w14:paraId="16751E03" w14:textId="77777777" w:rsidR="003725CD" w:rsidRPr="00404C8B" w:rsidRDefault="003725CD" w:rsidP="003725CD">
            <w:pPr>
              <w:spacing w:after="0" w:line="240" w:lineRule="auto"/>
              <w:jc w:val="center"/>
              <w:rPr>
                <w:rFonts w:ascii="Montserrat" w:eastAsia="Times New Roman" w:hAnsi="Montserrat" w:cs="Calibri"/>
                <w:b/>
                <w:color w:val="FFFFFF"/>
                <w:sz w:val="18"/>
                <w:szCs w:val="20"/>
                <w:lang w:val="en-US"/>
              </w:rPr>
            </w:pPr>
            <w:r w:rsidRPr="00404C8B">
              <w:rPr>
                <w:rFonts w:ascii="Montserrat" w:eastAsia="Times New Roman" w:hAnsi="Montserrat" w:cs="Calibri"/>
                <w:b/>
                <w:color w:val="FFFFFF"/>
                <w:sz w:val="18"/>
                <w:szCs w:val="20"/>
                <w:lang w:val="en-US"/>
              </w:rPr>
              <w:t>ENTIDAD FEDERATIVA</w:t>
            </w:r>
          </w:p>
        </w:tc>
        <w:tc>
          <w:tcPr>
            <w:tcW w:w="0" w:type="auto"/>
            <w:tcBorders>
              <w:top w:val="single" w:sz="8" w:space="0" w:color="auto"/>
              <w:left w:val="nil"/>
              <w:bottom w:val="single" w:sz="8" w:space="0" w:color="auto"/>
              <w:right w:val="single" w:sz="8" w:space="0" w:color="auto"/>
            </w:tcBorders>
            <w:shd w:val="clear" w:color="auto" w:fill="56242A"/>
            <w:vAlign w:val="center"/>
            <w:hideMark/>
          </w:tcPr>
          <w:p w14:paraId="260D0D9E" w14:textId="77777777" w:rsidR="003725CD" w:rsidRPr="00404C8B" w:rsidRDefault="003725CD" w:rsidP="003725CD">
            <w:pPr>
              <w:spacing w:after="0" w:line="240" w:lineRule="auto"/>
              <w:jc w:val="center"/>
              <w:rPr>
                <w:rFonts w:ascii="Montserrat" w:eastAsia="Times New Roman" w:hAnsi="Montserrat" w:cs="Calibri"/>
                <w:b/>
                <w:color w:val="FFFFFF"/>
                <w:sz w:val="18"/>
                <w:szCs w:val="20"/>
                <w:lang w:val="en-US"/>
              </w:rPr>
            </w:pPr>
            <w:r w:rsidRPr="00404C8B">
              <w:rPr>
                <w:rFonts w:ascii="Montserrat" w:eastAsia="Times New Roman" w:hAnsi="Montserrat" w:cs="Calibri"/>
                <w:b/>
                <w:color w:val="FFFFFF"/>
                <w:sz w:val="18"/>
                <w:szCs w:val="20"/>
                <w:lang w:val="en-US"/>
              </w:rPr>
              <w:t>NO. LOCALIDADES BENEFICIADAS</w:t>
            </w:r>
          </w:p>
        </w:tc>
      </w:tr>
      <w:tr w:rsidR="003725CD" w:rsidRPr="00106CC9" w14:paraId="4BC69491"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15634232"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Aguascalientes</w:t>
            </w:r>
          </w:p>
        </w:tc>
        <w:tc>
          <w:tcPr>
            <w:tcW w:w="0" w:type="auto"/>
            <w:tcBorders>
              <w:top w:val="nil"/>
              <w:left w:val="nil"/>
              <w:bottom w:val="single" w:sz="4" w:space="0" w:color="auto"/>
              <w:right w:val="single" w:sz="8" w:space="0" w:color="auto"/>
            </w:tcBorders>
            <w:shd w:val="clear" w:color="auto" w:fill="auto"/>
            <w:noWrap/>
            <w:vAlign w:val="center"/>
            <w:hideMark/>
          </w:tcPr>
          <w:p w14:paraId="1BEF2546"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075AF3E"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Morelos</w:t>
            </w:r>
          </w:p>
        </w:tc>
        <w:tc>
          <w:tcPr>
            <w:tcW w:w="0" w:type="auto"/>
            <w:tcBorders>
              <w:top w:val="nil"/>
              <w:left w:val="nil"/>
              <w:bottom w:val="single" w:sz="4" w:space="0" w:color="auto"/>
              <w:right w:val="single" w:sz="8" w:space="0" w:color="auto"/>
            </w:tcBorders>
            <w:shd w:val="clear" w:color="auto" w:fill="auto"/>
            <w:noWrap/>
            <w:vAlign w:val="center"/>
            <w:hideMark/>
          </w:tcPr>
          <w:p w14:paraId="7DD0BBEE"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56</w:t>
            </w:r>
          </w:p>
        </w:tc>
      </w:tr>
      <w:tr w:rsidR="003725CD" w:rsidRPr="00106CC9" w14:paraId="4414211E"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1C3E694D"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Baja California</w:t>
            </w:r>
          </w:p>
        </w:tc>
        <w:tc>
          <w:tcPr>
            <w:tcW w:w="0" w:type="auto"/>
            <w:tcBorders>
              <w:top w:val="nil"/>
              <w:left w:val="nil"/>
              <w:bottom w:val="single" w:sz="4" w:space="0" w:color="auto"/>
              <w:right w:val="single" w:sz="8" w:space="0" w:color="auto"/>
            </w:tcBorders>
            <w:shd w:val="clear" w:color="auto" w:fill="auto"/>
            <w:noWrap/>
            <w:vAlign w:val="center"/>
            <w:hideMark/>
          </w:tcPr>
          <w:p w14:paraId="215A74A8"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54</w:t>
            </w:r>
          </w:p>
        </w:tc>
        <w:tc>
          <w:tcPr>
            <w:tcW w:w="0" w:type="auto"/>
            <w:tcBorders>
              <w:top w:val="nil"/>
              <w:left w:val="nil"/>
              <w:bottom w:val="single" w:sz="4" w:space="0" w:color="auto"/>
              <w:right w:val="single" w:sz="4" w:space="0" w:color="auto"/>
            </w:tcBorders>
            <w:shd w:val="clear" w:color="auto" w:fill="auto"/>
            <w:noWrap/>
            <w:vAlign w:val="bottom"/>
            <w:hideMark/>
          </w:tcPr>
          <w:p w14:paraId="263A2806"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Nayarit</w:t>
            </w:r>
          </w:p>
        </w:tc>
        <w:tc>
          <w:tcPr>
            <w:tcW w:w="0" w:type="auto"/>
            <w:tcBorders>
              <w:top w:val="nil"/>
              <w:left w:val="nil"/>
              <w:bottom w:val="single" w:sz="4" w:space="0" w:color="auto"/>
              <w:right w:val="single" w:sz="8" w:space="0" w:color="auto"/>
            </w:tcBorders>
            <w:shd w:val="clear" w:color="auto" w:fill="auto"/>
            <w:noWrap/>
            <w:vAlign w:val="center"/>
            <w:hideMark/>
          </w:tcPr>
          <w:p w14:paraId="201E439A"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28</w:t>
            </w:r>
          </w:p>
        </w:tc>
      </w:tr>
      <w:tr w:rsidR="003725CD" w:rsidRPr="00106CC9" w14:paraId="721CD7B1"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53476240"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Baja California Sur</w:t>
            </w:r>
          </w:p>
        </w:tc>
        <w:tc>
          <w:tcPr>
            <w:tcW w:w="0" w:type="auto"/>
            <w:tcBorders>
              <w:top w:val="nil"/>
              <w:left w:val="nil"/>
              <w:bottom w:val="single" w:sz="4" w:space="0" w:color="auto"/>
              <w:right w:val="single" w:sz="8" w:space="0" w:color="auto"/>
            </w:tcBorders>
            <w:shd w:val="clear" w:color="auto" w:fill="auto"/>
            <w:noWrap/>
            <w:vAlign w:val="center"/>
            <w:hideMark/>
          </w:tcPr>
          <w:p w14:paraId="74910FBB"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16</w:t>
            </w:r>
          </w:p>
        </w:tc>
        <w:tc>
          <w:tcPr>
            <w:tcW w:w="0" w:type="auto"/>
            <w:tcBorders>
              <w:top w:val="nil"/>
              <w:left w:val="nil"/>
              <w:bottom w:val="single" w:sz="4" w:space="0" w:color="auto"/>
              <w:right w:val="single" w:sz="4" w:space="0" w:color="auto"/>
            </w:tcBorders>
            <w:shd w:val="clear" w:color="auto" w:fill="auto"/>
            <w:noWrap/>
            <w:vAlign w:val="bottom"/>
            <w:hideMark/>
          </w:tcPr>
          <w:p w14:paraId="7C157B01"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Nuevo León</w:t>
            </w:r>
          </w:p>
        </w:tc>
        <w:tc>
          <w:tcPr>
            <w:tcW w:w="0" w:type="auto"/>
            <w:tcBorders>
              <w:top w:val="nil"/>
              <w:left w:val="nil"/>
              <w:bottom w:val="single" w:sz="4" w:space="0" w:color="auto"/>
              <w:right w:val="single" w:sz="8" w:space="0" w:color="auto"/>
            </w:tcBorders>
            <w:shd w:val="clear" w:color="auto" w:fill="auto"/>
            <w:noWrap/>
            <w:vAlign w:val="center"/>
            <w:hideMark/>
          </w:tcPr>
          <w:p w14:paraId="5F1CE227"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0</w:t>
            </w:r>
          </w:p>
        </w:tc>
      </w:tr>
      <w:tr w:rsidR="003725CD" w:rsidRPr="00106CC9" w14:paraId="781BB0AA"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578BA639"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Campeche</w:t>
            </w:r>
          </w:p>
        </w:tc>
        <w:tc>
          <w:tcPr>
            <w:tcW w:w="0" w:type="auto"/>
            <w:tcBorders>
              <w:top w:val="nil"/>
              <w:left w:val="nil"/>
              <w:bottom w:val="single" w:sz="4" w:space="0" w:color="auto"/>
              <w:right w:val="single" w:sz="8" w:space="0" w:color="auto"/>
            </w:tcBorders>
            <w:shd w:val="clear" w:color="auto" w:fill="auto"/>
            <w:noWrap/>
            <w:vAlign w:val="center"/>
            <w:hideMark/>
          </w:tcPr>
          <w:p w14:paraId="2374BB8A"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43</w:t>
            </w:r>
          </w:p>
        </w:tc>
        <w:tc>
          <w:tcPr>
            <w:tcW w:w="0" w:type="auto"/>
            <w:tcBorders>
              <w:top w:val="nil"/>
              <w:left w:val="nil"/>
              <w:bottom w:val="single" w:sz="4" w:space="0" w:color="auto"/>
              <w:right w:val="single" w:sz="4" w:space="0" w:color="auto"/>
            </w:tcBorders>
            <w:shd w:val="clear" w:color="auto" w:fill="auto"/>
            <w:noWrap/>
            <w:vAlign w:val="bottom"/>
            <w:hideMark/>
          </w:tcPr>
          <w:p w14:paraId="504B6703"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Oaxaca</w:t>
            </w:r>
          </w:p>
        </w:tc>
        <w:tc>
          <w:tcPr>
            <w:tcW w:w="0" w:type="auto"/>
            <w:tcBorders>
              <w:top w:val="nil"/>
              <w:left w:val="nil"/>
              <w:bottom w:val="single" w:sz="4" w:space="0" w:color="auto"/>
              <w:right w:val="single" w:sz="8" w:space="0" w:color="auto"/>
            </w:tcBorders>
            <w:shd w:val="clear" w:color="auto" w:fill="auto"/>
            <w:noWrap/>
            <w:vAlign w:val="center"/>
            <w:hideMark/>
          </w:tcPr>
          <w:p w14:paraId="77BBBBAC"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262</w:t>
            </w:r>
          </w:p>
        </w:tc>
      </w:tr>
      <w:tr w:rsidR="003725CD" w:rsidRPr="00106CC9" w14:paraId="2699367D"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59555B46"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Coahuila De Zaragoza</w:t>
            </w:r>
          </w:p>
        </w:tc>
        <w:tc>
          <w:tcPr>
            <w:tcW w:w="0" w:type="auto"/>
            <w:tcBorders>
              <w:top w:val="nil"/>
              <w:left w:val="nil"/>
              <w:bottom w:val="single" w:sz="4" w:space="0" w:color="auto"/>
              <w:right w:val="single" w:sz="8" w:space="0" w:color="auto"/>
            </w:tcBorders>
            <w:shd w:val="clear" w:color="auto" w:fill="auto"/>
            <w:noWrap/>
            <w:vAlign w:val="center"/>
            <w:hideMark/>
          </w:tcPr>
          <w:p w14:paraId="3A9B6D76"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10</w:t>
            </w:r>
          </w:p>
        </w:tc>
        <w:tc>
          <w:tcPr>
            <w:tcW w:w="0" w:type="auto"/>
            <w:tcBorders>
              <w:top w:val="nil"/>
              <w:left w:val="nil"/>
              <w:bottom w:val="single" w:sz="4" w:space="0" w:color="auto"/>
              <w:right w:val="single" w:sz="4" w:space="0" w:color="auto"/>
            </w:tcBorders>
            <w:shd w:val="clear" w:color="auto" w:fill="auto"/>
            <w:noWrap/>
            <w:vAlign w:val="bottom"/>
            <w:hideMark/>
          </w:tcPr>
          <w:p w14:paraId="77C32A52"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Puebla</w:t>
            </w:r>
          </w:p>
        </w:tc>
        <w:tc>
          <w:tcPr>
            <w:tcW w:w="0" w:type="auto"/>
            <w:tcBorders>
              <w:top w:val="nil"/>
              <w:left w:val="nil"/>
              <w:bottom w:val="single" w:sz="4" w:space="0" w:color="auto"/>
              <w:right w:val="single" w:sz="8" w:space="0" w:color="auto"/>
            </w:tcBorders>
            <w:shd w:val="clear" w:color="auto" w:fill="auto"/>
            <w:noWrap/>
            <w:vAlign w:val="center"/>
            <w:hideMark/>
          </w:tcPr>
          <w:p w14:paraId="153B7F8E"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317</w:t>
            </w:r>
          </w:p>
        </w:tc>
      </w:tr>
      <w:tr w:rsidR="003725CD" w:rsidRPr="00106CC9" w14:paraId="3C49BD64"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5ECC3353"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Colima</w:t>
            </w:r>
          </w:p>
        </w:tc>
        <w:tc>
          <w:tcPr>
            <w:tcW w:w="0" w:type="auto"/>
            <w:tcBorders>
              <w:top w:val="nil"/>
              <w:left w:val="nil"/>
              <w:bottom w:val="single" w:sz="4" w:space="0" w:color="auto"/>
              <w:right w:val="single" w:sz="8" w:space="0" w:color="auto"/>
            </w:tcBorders>
            <w:shd w:val="clear" w:color="auto" w:fill="auto"/>
            <w:noWrap/>
            <w:vAlign w:val="center"/>
            <w:hideMark/>
          </w:tcPr>
          <w:p w14:paraId="5AD9CFCB"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22</w:t>
            </w:r>
          </w:p>
        </w:tc>
        <w:tc>
          <w:tcPr>
            <w:tcW w:w="0" w:type="auto"/>
            <w:tcBorders>
              <w:top w:val="nil"/>
              <w:left w:val="nil"/>
              <w:bottom w:val="single" w:sz="4" w:space="0" w:color="auto"/>
              <w:right w:val="single" w:sz="4" w:space="0" w:color="auto"/>
            </w:tcBorders>
            <w:shd w:val="clear" w:color="auto" w:fill="auto"/>
            <w:noWrap/>
            <w:vAlign w:val="bottom"/>
            <w:hideMark/>
          </w:tcPr>
          <w:p w14:paraId="71057403"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Querétaro</w:t>
            </w:r>
          </w:p>
        </w:tc>
        <w:tc>
          <w:tcPr>
            <w:tcW w:w="0" w:type="auto"/>
            <w:tcBorders>
              <w:top w:val="nil"/>
              <w:left w:val="nil"/>
              <w:bottom w:val="single" w:sz="4" w:space="0" w:color="auto"/>
              <w:right w:val="single" w:sz="8" w:space="0" w:color="auto"/>
            </w:tcBorders>
            <w:shd w:val="clear" w:color="auto" w:fill="auto"/>
            <w:noWrap/>
            <w:vAlign w:val="center"/>
            <w:hideMark/>
          </w:tcPr>
          <w:p w14:paraId="79408C0D"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60</w:t>
            </w:r>
          </w:p>
        </w:tc>
      </w:tr>
      <w:tr w:rsidR="003725CD" w:rsidRPr="00106CC9" w14:paraId="0CE441AE"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73F38A1B"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Chiapas</w:t>
            </w:r>
          </w:p>
        </w:tc>
        <w:tc>
          <w:tcPr>
            <w:tcW w:w="0" w:type="auto"/>
            <w:tcBorders>
              <w:top w:val="nil"/>
              <w:left w:val="nil"/>
              <w:bottom w:val="single" w:sz="4" w:space="0" w:color="auto"/>
              <w:right w:val="single" w:sz="8" w:space="0" w:color="auto"/>
            </w:tcBorders>
            <w:shd w:val="clear" w:color="auto" w:fill="auto"/>
            <w:noWrap/>
            <w:vAlign w:val="center"/>
            <w:hideMark/>
          </w:tcPr>
          <w:p w14:paraId="61061369"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142</w:t>
            </w:r>
          </w:p>
        </w:tc>
        <w:tc>
          <w:tcPr>
            <w:tcW w:w="0" w:type="auto"/>
            <w:tcBorders>
              <w:top w:val="nil"/>
              <w:left w:val="nil"/>
              <w:bottom w:val="single" w:sz="4" w:space="0" w:color="auto"/>
              <w:right w:val="single" w:sz="4" w:space="0" w:color="auto"/>
            </w:tcBorders>
            <w:shd w:val="clear" w:color="auto" w:fill="auto"/>
            <w:noWrap/>
            <w:vAlign w:val="bottom"/>
            <w:hideMark/>
          </w:tcPr>
          <w:p w14:paraId="412388AC"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Quintana Roo</w:t>
            </w:r>
          </w:p>
        </w:tc>
        <w:tc>
          <w:tcPr>
            <w:tcW w:w="0" w:type="auto"/>
            <w:tcBorders>
              <w:top w:val="nil"/>
              <w:left w:val="nil"/>
              <w:bottom w:val="single" w:sz="4" w:space="0" w:color="auto"/>
              <w:right w:val="single" w:sz="8" w:space="0" w:color="auto"/>
            </w:tcBorders>
            <w:shd w:val="clear" w:color="auto" w:fill="auto"/>
            <w:noWrap/>
            <w:vAlign w:val="center"/>
            <w:hideMark/>
          </w:tcPr>
          <w:p w14:paraId="0B3F0D0C"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47</w:t>
            </w:r>
          </w:p>
        </w:tc>
      </w:tr>
      <w:tr w:rsidR="003725CD" w:rsidRPr="00106CC9" w14:paraId="3CF89215"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2BB86C28"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Chihuahua</w:t>
            </w:r>
          </w:p>
        </w:tc>
        <w:tc>
          <w:tcPr>
            <w:tcW w:w="0" w:type="auto"/>
            <w:tcBorders>
              <w:top w:val="nil"/>
              <w:left w:val="nil"/>
              <w:bottom w:val="single" w:sz="4" w:space="0" w:color="auto"/>
              <w:right w:val="single" w:sz="8" w:space="0" w:color="auto"/>
            </w:tcBorders>
            <w:shd w:val="clear" w:color="auto" w:fill="auto"/>
            <w:noWrap/>
            <w:vAlign w:val="center"/>
            <w:hideMark/>
          </w:tcPr>
          <w:p w14:paraId="5D19F9FE"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59</w:t>
            </w:r>
          </w:p>
        </w:tc>
        <w:tc>
          <w:tcPr>
            <w:tcW w:w="0" w:type="auto"/>
            <w:tcBorders>
              <w:top w:val="nil"/>
              <w:left w:val="nil"/>
              <w:bottom w:val="single" w:sz="4" w:space="0" w:color="auto"/>
              <w:right w:val="single" w:sz="4" w:space="0" w:color="auto"/>
            </w:tcBorders>
            <w:shd w:val="clear" w:color="auto" w:fill="auto"/>
            <w:noWrap/>
            <w:vAlign w:val="bottom"/>
            <w:hideMark/>
          </w:tcPr>
          <w:p w14:paraId="48987FB5"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San Luis Potosí</w:t>
            </w:r>
          </w:p>
        </w:tc>
        <w:tc>
          <w:tcPr>
            <w:tcW w:w="0" w:type="auto"/>
            <w:tcBorders>
              <w:top w:val="nil"/>
              <w:left w:val="nil"/>
              <w:bottom w:val="single" w:sz="4" w:space="0" w:color="auto"/>
              <w:right w:val="single" w:sz="8" w:space="0" w:color="auto"/>
            </w:tcBorders>
            <w:shd w:val="clear" w:color="auto" w:fill="auto"/>
            <w:noWrap/>
            <w:vAlign w:val="center"/>
            <w:hideMark/>
          </w:tcPr>
          <w:p w14:paraId="1D6814F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82</w:t>
            </w:r>
          </w:p>
        </w:tc>
      </w:tr>
      <w:tr w:rsidR="003725CD" w:rsidRPr="00106CC9" w14:paraId="12ECC357"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2709075F"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Ciudad De México</w:t>
            </w:r>
          </w:p>
        </w:tc>
        <w:tc>
          <w:tcPr>
            <w:tcW w:w="0" w:type="auto"/>
            <w:tcBorders>
              <w:top w:val="nil"/>
              <w:left w:val="nil"/>
              <w:bottom w:val="single" w:sz="4" w:space="0" w:color="auto"/>
              <w:right w:val="single" w:sz="8" w:space="0" w:color="auto"/>
            </w:tcBorders>
            <w:shd w:val="clear" w:color="auto" w:fill="auto"/>
            <w:noWrap/>
            <w:vAlign w:val="center"/>
            <w:hideMark/>
          </w:tcPr>
          <w:p w14:paraId="206C95E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16</w:t>
            </w:r>
          </w:p>
        </w:tc>
        <w:tc>
          <w:tcPr>
            <w:tcW w:w="0" w:type="auto"/>
            <w:tcBorders>
              <w:top w:val="nil"/>
              <w:left w:val="nil"/>
              <w:bottom w:val="single" w:sz="4" w:space="0" w:color="auto"/>
              <w:right w:val="single" w:sz="4" w:space="0" w:color="auto"/>
            </w:tcBorders>
            <w:shd w:val="clear" w:color="auto" w:fill="auto"/>
            <w:noWrap/>
            <w:vAlign w:val="bottom"/>
            <w:hideMark/>
          </w:tcPr>
          <w:p w14:paraId="00BEFF28"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Sinaloa</w:t>
            </w:r>
          </w:p>
        </w:tc>
        <w:tc>
          <w:tcPr>
            <w:tcW w:w="0" w:type="auto"/>
            <w:tcBorders>
              <w:top w:val="nil"/>
              <w:left w:val="nil"/>
              <w:bottom w:val="single" w:sz="4" w:space="0" w:color="auto"/>
              <w:right w:val="single" w:sz="8" w:space="0" w:color="auto"/>
            </w:tcBorders>
            <w:shd w:val="clear" w:color="auto" w:fill="auto"/>
            <w:noWrap/>
            <w:vAlign w:val="center"/>
            <w:hideMark/>
          </w:tcPr>
          <w:p w14:paraId="3A4F654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79</w:t>
            </w:r>
          </w:p>
        </w:tc>
      </w:tr>
      <w:tr w:rsidR="003725CD" w:rsidRPr="00106CC9" w14:paraId="5F658E6A"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200E932F"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lastRenderedPageBreak/>
              <w:t>Durango</w:t>
            </w:r>
          </w:p>
        </w:tc>
        <w:tc>
          <w:tcPr>
            <w:tcW w:w="0" w:type="auto"/>
            <w:tcBorders>
              <w:top w:val="nil"/>
              <w:left w:val="nil"/>
              <w:bottom w:val="single" w:sz="4" w:space="0" w:color="auto"/>
              <w:right w:val="single" w:sz="8" w:space="0" w:color="auto"/>
            </w:tcBorders>
            <w:shd w:val="clear" w:color="auto" w:fill="auto"/>
            <w:noWrap/>
            <w:vAlign w:val="center"/>
            <w:hideMark/>
          </w:tcPr>
          <w:p w14:paraId="6A313CDA"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43</w:t>
            </w:r>
          </w:p>
        </w:tc>
        <w:tc>
          <w:tcPr>
            <w:tcW w:w="0" w:type="auto"/>
            <w:tcBorders>
              <w:top w:val="nil"/>
              <w:left w:val="nil"/>
              <w:bottom w:val="single" w:sz="4" w:space="0" w:color="auto"/>
              <w:right w:val="single" w:sz="4" w:space="0" w:color="auto"/>
            </w:tcBorders>
            <w:shd w:val="clear" w:color="auto" w:fill="auto"/>
            <w:noWrap/>
            <w:vAlign w:val="bottom"/>
            <w:hideMark/>
          </w:tcPr>
          <w:p w14:paraId="7DF85BAC"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Sonora</w:t>
            </w:r>
          </w:p>
        </w:tc>
        <w:tc>
          <w:tcPr>
            <w:tcW w:w="0" w:type="auto"/>
            <w:tcBorders>
              <w:top w:val="nil"/>
              <w:left w:val="nil"/>
              <w:bottom w:val="single" w:sz="4" w:space="0" w:color="auto"/>
              <w:right w:val="single" w:sz="8" w:space="0" w:color="auto"/>
            </w:tcBorders>
            <w:shd w:val="clear" w:color="auto" w:fill="auto"/>
            <w:noWrap/>
            <w:vAlign w:val="center"/>
            <w:hideMark/>
          </w:tcPr>
          <w:p w14:paraId="3BE1C59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53</w:t>
            </w:r>
          </w:p>
        </w:tc>
      </w:tr>
      <w:tr w:rsidR="003725CD" w:rsidRPr="00106CC9" w14:paraId="68828539"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56155591"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Guanajuato</w:t>
            </w:r>
          </w:p>
        </w:tc>
        <w:tc>
          <w:tcPr>
            <w:tcW w:w="0" w:type="auto"/>
            <w:tcBorders>
              <w:top w:val="nil"/>
              <w:left w:val="nil"/>
              <w:bottom w:val="single" w:sz="4" w:space="0" w:color="auto"/>
              <w:right w:val="single" w:sz="8" w:space="0" w:color="auto"/>
            </w:tcBorders>
            <w:shd w:val="clear" w:color="auto" w:fill="auto"/>
            <w:noWrap/>
            <w:vAlign w:val="center"/>
            <w:hideMark/>
          </w:tcPr>
          <w:p w14:paraId="0B808C72"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73</w:t>
            </w:r>
          </w:p>
        </w:tc>
        <w:tc>
          <w:tcPr>
            <w:tcW w:w="0" w:type="auto"/>
            <w:tcBorders>
              <w:top w:val="nil"/>
              <w:left w:val="nil"/>
              <w:bottom w:val="single" w:sz="4" w:space="0" w:color="auto"/>
              <w:right w:val="single" w:sz="4" w:space="0" w:color="auto"/>
            </w:tcBorders>
            <w:shd w:val="clear" w:color="auto" w:fill="auto"/>
            <w:noWrap/>
            <w:vAlign w:val="bottom"/>
            <w:hideMark/>
          </w:tcPr>
          <w:p w14:paraId="5D98B30D"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Tabasco</w:t>
            </w:r>
          </w:p>
        </w:tc>
        <w:tc>
          <w:tcPr>
            <w:tcW w:w="0" w:type="auto"/>
            <w:tcBorders>
              <w:top w:val="nil"/>
              <w:left w:val="nil"/>
              <w:bottom w:val="single" w:sz="4" w:space="0" w:color="auto"/>
              <w:right w:val="single" w:sz="8" w:space="0" w:color="auto"/>
            </w:tcBorders>
            <w:shd w:val="clear" w:color="auto" w:fill="auto"/>
            <w:noWrap/>
            <w:vAlign w:val="center"/>
            <w:hideMark/>
          </w:tcPr>
          <w:p w14:paraId="4619D80F"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207</w:t>
            </w:r>
          </w:p>
        </w:tc>
      </w:tr>
      <w:tr w:rsidR="003725CD" w:rsidRPr="00106CC9" w14:paraId="02EABA94"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723DCA60"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Guerrero</w:t>
            </w:r>
          </w:p>
        </w:tc>
        <w:tc>
          <w:tcPr>
            <w:tcW w:w="0" w:type="auto"/>
            <w:tcBorders>
              <w:top w:val="nil"/>
              <w:left w:val="nil"/>
              <w:bottom w:val="single" w:sz="4" w:space="0" w:color="auto"/>
              <w:right w:val="single" w:sz="8" w:space="0" w:color="auto"/>
            </w:tcBorders>
            <w:shd w:val="clear" w:color="auto" w:fill="auto"/>
            <w:noWrap/>
            <w:vAlign w:val="center"/>
            <w:hideMark/>
          </w:tcPr>
          <w:p w14:paraId="4789A99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322</w:t>
            </w:r>
          </w:p>
        </w:tc>
        <w:tc>
          <w:tcPr>
            <w:tcW w:w="0" w:type="auto"/>
            <w:tcBorders>
              <w:top w:val="nil"/>
              <w:left w:val="nil"/>
              <w:bottom w:val="single" w:sz="4" w:space="0" w:color="auto"/>
              <w:right w:val="single" w:sz="4" w:space="0" w:color="auto"/>
            </w:tcBorders>
            <w:shd w:val="clear" w:color="auto" w:fill="auto"/>
            <w:noWrap/>
            <w:vAlign w:val="bottom"/>
            <w:hideMark/>
          </w:tcPr>
          <w:p w14:paraId="073B7167"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Tamaulipas</w:t>
            </w:r>
          </w:p>
        </w:tc>
        <w:tc>
          <w:tcPr>
            <w:tcW w:w="0" w:type="auto"/>
            <w:tcBorders>
              <w:top w:val="nil"/>
              <w:left w:val="nil"/>
              <w:bottom w:val="single" w:sz="4" w:space="0" w:color="auto"/>
              <w:right w:val="single" w:sz="8" w:space="0" w:color="auto"/>
            </w:tcBorders>
            <w:shd w:val="clear" w:color="auto" w:fill="auto"/>
            <w:noWrap/>
            <w:vAlign w:val="center"/>
            <w:hideMark/>
          </w:tcPr>
          <w:p w14:paraId="0E7A3FB5"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62</w:t>
            </w:r>
          </w:p>
        </w:tc>
      </w:tr>
      <w:tr w:rsidR="003725CD" w:rsidRPr="00106CC9" w14:paraId="644BC798"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02047F9C"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Hidalgo</w:t>
            </w:r>
          </w:p>
        </w:tc>
        <w:tc>
          <w:tcPr>
            <w:tcW w:w="0" w:type="auto"/>
            <w:tcBorders>
              <w:top w:val="nil"/>
              <w:left w:val="nil"/>
              <w:bottom w:val="single" w:sz="4" w:space="0" w:color="auto"/>
              <w:right w:val="single" w:sz="8" w:space="0" w:color="auto"/>
            </w:tcBorders>
            <w:shd w:val="clear" w:color="auto" w:fill="auto"/>
            <w:noWrap/>
            <w:vAlign w:val="center"/>
            <w:hideMark/>
          </w:tcPr>
          <w:p w14:paraId="01A02DDD"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65</w:t>
            </w:r>
          </w:p>
        </w:tc>
        <w:tc>
          <w:tcPr>
            <w:tcW w:w="0" w:type="auto"/>
            <w:tcBorders>
              <w:top w:val="nil"/>
              <w:left w:val="nil"/>
              <w:bottom w:val="single" w:sz="4" w:space="0" w:color="auto"/>
              <w:right w:val="single" w:sz="4" w:space="0" w:color="auto"/>
            </w:tcBorders>
            <w:shd w:val="clear" w:color="auto" w:fill="auto"/>
            <w:noWrap/>
            <w:vAlign w:val="bottom"/>
            <w:hideMark/>
          </w:tcPr>
          <w:p w14:paraId="790C2582"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Tlaxcala</w:t>
            </w:r>
          </w:p>
        </w:tc>
        <w:tc>
          <w:tcPr>
            <w:tcW w:w="0" w:type="auto"/>
            <w:tcBorders>
              <w:top w:val="nil"/>
              <w:left w:val="nil"/>
              <w:bottom w:val="single" w:sz="4" w:space="0" w:color="auto"/>
              <w:right w:val="single" w:sz="8" w:space="0" w:color="auto"/>
            </w:tcBorders>
            <w:shd w:val="clear" w:color="auto" w:fill="auto"/>
            <w:noWrap/>
            <w:vAlign w:val="center"/>
            <w:hideMark/>
          </w:tcPr>
          <w:p w14:paraId="6207E792"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21</w:t>
            </w:r>
          </w:p>
        </w:tc>
      </w:tr>
      <w:tr w:rsidR="003725CD" w:rsidRPr="00106CC9" w14:paraId="68EB1E05"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4A350037"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Jalisco</w:t>
            </w:r>
          </w:p>
        </w:tc>
        <w:tc>
          <w:tcPr>
            <w:tcW w:w="0" w:type="auto"/>
            <w:tcBorders>
              <w:top w:val="nil"/>
              <w:left w:val="nil"/>
              <w:bottom w:val="single" w:sz="4" w:space="0" w:color="auto"/>
              <w:right w:val="single" w:sz="8" w:space="0" w:color="auto"/>
            </w:tcBorders>
            <w:shd w:val="clear" w:color="auto" w:fill="auto"/>
            <w:noWrap/>
            <w:vAlign w:val="center"/>
            <w:hideMark/>
          </w:tcPr>
          <w:p w14:paraId="6E560A54"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112</w:t>
            </w:r>
          </w:p>
        </w:tc>
        <w:tc>
          <w:tcPr>
            <w:tcW w:w="0" w:type="auto"/>
            <w:tcBorders>
              <w:top w:val="nil"/>
              <w:left w:val="nil"/>
              <w:bottom w:val="single" w:sz="4" w:space="0" w:color="auto"/>
              <w:right w:val="single" w:sz="4" w:space="0" w:color="auto"/>
            </w:tcBorders>
            <w:shd w:val="clear" w:color="auto" w:fill="auto"/>
            <w:noWrap/>
            <w:vAlign w:val="bottom"/>
            <w:hideMark/>
          </w:tcPr>
          <w:p w14:paraId="75D73C3D"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s-ES"/>
              </w:rPr>
            </w:pPr>
            <w:r w:rsidRPr="00106CC9">
              <w:rPr>
                <w:rFonts w:ascii="Montserrat" w:eastAsia="Times New Roman" w:hAnsi="Montserrat" w:cs="Calibri"/>
                <w:color w:val="000000"/>
                <w:sz w:val="20"/>
                <w:szCs w:val="20"/>
                <w:highlight w:val="yellow"/>
                <w:lang w:val="es-ES"/>
              </w:rPr>
              <w:t>Veracruz De Ignacio De La Llave</w:t>
            </w:r>
          </w:p>
        </w:tc>
        <w:tc>
          <w:tcPr>
            <w:tcW w:w="0" w:type="auto"/>
            <w:tcBorders>
              <w:top w:val="nil"/>
              <w:left w:val="nil"/>
              <w:bottom w:val="single" w:sz="4" w:space="0" w:color="auto"/>
              <w:right w:val="single" w:sz="8" w:space="0" w:color="auto"/>
            </w:tcBorders>
            <w:shd w:val="clear" w:color="auto" w:fill="auto"/>
            <w:noWrap/>
            <w:vAlign w:val="center"/>
            <w:hideMark/>
          </w:tcPr>
          <w:p w14:paraId="5D2ED696"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340</w:t>
            </w:r>
          </w:p>
        </w:tc>
      </w:tr>
      <w:tr w:rsidR="003725CD" w:rsidRPr="00106CC9" w14:paraId="49891F1A"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1EEB8461"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México</w:t>
            </w:r>
          </w:p>
        </w:tc>
        <w:tc>
          <w:tcPr>
            <w:tcW w:w="0" w:type="auto"/>
            <w:tcBorders>
              <w:top w:val="nil"/>
              <w:left w:val="nil"/>
              <w:bottom w:val="single" w:sz="4" w:space="0" w:color="auto"/>
              <w:right w:val="single" w:sz="8" w:space="0" w:color="auto"/>
            </w:tcBorders>
            <w:shd w:val="clear" w:color="auto" w:fill="auto"/>
            <w:noWrap/>
            <w:vAlign w:val="center"/>
            <w:hideMark/>
          </w:tcPr>
          <w:p w14:paraId="4C42398E"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564</w:t>
            </w:r>
          </w:p>
        </w:tc>
        <w:tc>
          <w:tcPr>
            <w:tcW w:w="0" w:type="auto"/>
            <w:tcBorders>
              <w:top w:val="nil"/>
              <w:left w:val="nil"/>
              <w:bottom w:val="single" w:sz="4" w:space="0" w:color="auto"/>
              <w:right w:val="single" w:sz="4" w:space="0" w:color="auto"/>
            </w:tcBorders>
            <w:shd w:val="clear" w:color="auto" w:fill="auto"/>
            <w:noWrap/>
            <w:vAlign w:val="bottom"/>
            <w:hideMark/>
          </w:tcPr>
          <w:p w14:paraId="23A6DEE5"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Yucatán</w:t>
            </w:r>
          </w:p>
        </w:tc>
        <w:tc>
          <w:tcPr>
            <w:tcW w:w="0" w:type="auto"/>
            <w:tcBorders>
              <w:top w:val="nil"/>
              <w:left w:val="nil"/>
              <w:bottom w:val="single" w:sz="4" w:space="0" w:color="auto"/>
              <w:right w:val="single" w:sz="8" w:space="0" w:color="auto"/>
            </w:tcBorders>
            <w:shd w:val="clear" w:color="auto" w:fill="auto"/>
            <w:noWrap/>
            <w:vAlign w:val="center"/>
            <w:hideMark/>
          </w:tcPr>
          <w:p w14:paraId="53C1B6A8"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90</w:t>
            </w:r>
          </w:p>
        </w:tc>
      </w:tr>
      <w:tr w:rsidR="003725CD" w:rsidRPr="00106CC9" w14:paraId="1036BBA9" w14:textId="77777777" w:rsidTr="003725CD">
        <w:trPr>
          <w:trHeight w:val="20"/>
        </w:trPr>
        <w:tc>
          <w:tcPr>
            <w:tcW w:w="0" w:type="auto"/>
            <w:tcBorders>
              <w:top w:val="nil"/>
              <w:left w:val="nil"/>
              <w:bottom w:val="single" w:sz="4" w:space="0" w:color="auto"/>
              <w:right w:val="single" w:sz="4" w:space="0" w:color="auto"/>
            </w:tcBorders>
            <w:shd w:val="clear" w:color="auto" w:fill="auto"/>
            <w:noWrap/>
            <w:vAlign w:val="bottom"/>
            <w:hideMark/>
          </w:tcPr>
          <w:p w14:paraId="2C7AFAA5"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Michoacán De Ocampo</w:t>
            </w:r>
          </w:p>
        </w:tc>
        <w:tc>
          <w:tcPr>
            <w:tcW w:w="0" w:type="auto"/>
            <w:tcBorders>
              <w:top w:val="nil"/>
              <w:left w:val="nil"/>
              <w:bottom w:val="single" w:sz="4" w:space="0" w:color="auto"/>
              <w:right w:val="single" w:sz="8" w:space="0" w:color="auto"/>
            </w:tcBorders>
            <w:shd w:val="clear" w:color="auto" w:fill="auto"/>
            <w:noWrap/>
            <w:vAlign w:val="center"/>
            <w:hideMark/>
          </w:tcPr>
          <w:p w14:paraId="04EE4963"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161</w:t>
            </w:r>
          </w:p>
        </w:tc>
        <w:tc>
          <w:tcPr>
            <w:tcW w:w="0" w:type="auto"/>
            <w:tcBorders>
              <w:top w:val="nil"/>
              <w:left w:val="nil"/>
              <w:bottom w:val="nil"/>
              <w:right w:val="single" w:sz="4" w:space="0" w:color="auto"/>
            </w:tcBorders>
            <w:shd w:val="clear" w:color="auto" w:fill="auto"/>
            <w:noWrap/>
            <w:vAlign w:val="bottom"/>
            <w:hideMark/>
          </w:tcPr>
          <w:p w14:paraId="44820C58" w14:textId="77777777" w:rsidR="003725CD" w:rsidRPr="00106CC9" w:rsidRDefault="003725CD" w:rsidP="003725CD">
            <w:pPr>
              <w:spacing w:after="0" w:line="240" w:lineRule="auto"/>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Zacatecas</w:t>
            </w:r>
          </w:p>
        </w:tc>
        <w:tc>
          <w:tcPr>
            <w:tcW w:w="0" w:type="auto"/>
            <w:tcBorders>
              <w:top w:val="nil"/>
              <w:left w:val="nil"/>
              <w:bottom w:val="single" w:sz="4" w:space="0" w:color="auto"/>
              <w:right w:val="single" w:sz="8" w:space="0" w:color="auto"/>
            </w:tcBorders>
            <w:shd w:val="clear" w:color="auto" w:fill="auto"/>
            <w:noWrap/>
            <w:vAlign w:val="center"/>
            <w:hideMark/>
          </w:tcPr>
          <w:p w14:paraId="4C205A58" w14:textId="77777777" w:rsidR="003725CD" w:rsidRPr="00106CC9" w:rsidRDefault="003725CD" w:rsidP="003725CD">
            <w:pPr>
              <w:spacing w:after="0" w:line="240" w:lineRule="auto"/>
              <w:jc w:val="center"/>
              <w:rPr>
                <w:rFonts w:ascii="Montserrat" w:eastAsia="Times New Roman" w:hAnsi="Montserrat" w:cs="Calibri"/>
                <w:color w:val="000000"/>
                <w:sz w:val="20"/>
                <w:szCs w:val="20"/>
                <w:highlight w:val="yellow"/>
                <w:lang w:val="en-US"/>
              </w:rPr>
            </w:pPr>
            <w:r w:rsidRPr="00106CC9">
              <w:rPr>
                <w:rFonts w:ascii="Montserrat" w:eastAsia="Times New Roman" w:hAnsi="Montserrat" w:cs="Calibri"/>
                <w:color w:val="000000"/>
                <w:sz w:val="20"/>
                <w:szCs w:val="20"/>
                <w:highlight w:val="yellow"/>
                <w:lang w:val="en-US"/>
              </w:rPr>
              <w:t>4</w:t>
            </w:r>
          </w:p>
        </w:tc>
      </w:tr>
      <w:tr w:rsidR="003725CD" w:rsidRPr="00106CC9" w14:paraId="1EB23CF5" w14:textId="77777777" w:rsidTr="003725CD">
        <w:trPr>
          <w:gridAfter w:val="1"/>
          <w:trHeight w:val="20"/>
        </w:trPr>
        <w:tc>
          <w:tcPr>
            <w:tcW w:w="0" w:type="auto"/>
            <w:tcBorders>
              <w:top w:val="nil"/>
              <w:left w:val="nil"/>
              <w:bottom w:val="nil"/>
              <w:right w:val="nil"/>
            </w:tcBorders>
            <w:shd w:val="clear" w:color="auto" w:fill="auto"/>
            <w:noWrap/>
            <w:vAlign w:val="bottom"/>
            <w:hideMark/>
          </w:tcPr>
          <w:p w14:paraId="1ECA0622" w14:textId="77777777" w:rsidR="003725CD" w:rsidRPr="00106CC9" w:rsidRDefault="003725CD" w:rsidP="003725CD">
            <w:pPr>
              <w:spacing w:after="0" w:line="240" w:lineRule="auto"/>
              <w:rPr>
                <w:rFonts w:ascii="Montserrat" w:eastAsia="Times New Roman" w:hAnsi="Montserrat" w:cs="Times New Roman"/>
                <w:sz w:val="20"/>
                <w:szCs w:val="20"/>
                <w:highlight w:val="yellow"/>
                <w:lang w:val="en-US"/>
              </w:rPr>
            </w:pPr>
          </w:p>
        </w:tc>
        <w:tc>
          <w:tcPr>
            <w:tcW w:w="0" w:type="auto"/>
            <w:tcBorders>
              <w:top w:val="nil"/>
              <w:left w:val="nil"/>
              <w:bottom w:val="nil"/>
              <w:right w:val="nil"/>
            </w:tcBorders>
            <w:shd w:val="clear" w:color="auto" w:fill="auto"/>
            <w:noWrap/>
            <w:vAlign w:val="bottom"/>
            <w:hideMark/>
          </w:tcPr>
          <w:p w14:paraId="475A019F" w14:textId="77777777" w:rsidR="003725CD" w:rsidRPr="00106CC9" w:rsidRDefault="003725CD" w:rsidP="003725CD">
            <w:pPr>
              <w:spacing w:after="0" w:line="240" w:lineRule="auto"/>
              <w:rPr>
                <w:rFonts w:ascii="Montserrat" w:eastAsia="Times New Roman" w:hAnsi="Montserrat" w:cs="Times New Roman"/>
                <w:sz w:val="20"/>
                <w:szCs w:val="20"/>
                <w:highlight w:val="yellow"/>
                <w:lang w:val="en-US"/>
              </w:rPr>
            </w:pPr>
          </w:p>
        </w:tc>
        <w:tc>
          <w:tcPr>
            <w:tcW w:w="0" w:type="auto"/>
            <w:tcBorders>
              <w:top w:val="single" w:sz="8" w:space="0" w:color="auto"/>
              <w:left w:val="single" w:sz="8" w:space="0" w:color="auto"/>
              <w:bottom w:val="single" w:sz="8" w:space="0" w:color="auto"/>
              <w:right w:val="single" w:sz="8" w:space="0" w:color="auto"/>
            </w:tcBorders>
            <w:shd w:val="clear" w:color="auto" w:fill="56242A"/>
            <w:vAlign w:val="center"/>
            <w:hideMark/>
          </w:tcPr>
          <w:p w14:paraId="62FCFE3C" w14:textId="77777777" w:rsidR="003725CD" w:rsidRPr="00106CC9" w:rsidRDefault="003725CD" w:rsidP="003725CD">
            <w:pPr>
              <w:spacing w:after="0" w:line="240" w:lineRule="auto"/>
              <w:jc w:val="center"/>
              <w:rPr>
                <w:rFonts w:ascii="Montserrat" w:eastAsia="Times New Roman" w:hAnsi="Montserrat" w:cs="Calibri"/>
                <w:b/>
                <w:bCs/>
                <w:color w:val="FFFFFF"/>
                <w:sz w:val="20"/>
                <w:szCs w:val="20"/>
                <w:highlight w:val="yellow"/>
                <w:lang w:val="en-US"/>
              </w:rPr>
            </w:pPr>
            <w:r w:rsidRPr="00106CC9">
              <w:rPr>
                <w:rFonts w:ascii="Montserrat" w:eastAsia="Times New Roman" w:hAnsi="Montserrat" w:cs="Calibri"/>
                <w:b/>
                <w:bCs/>
                <w:color w:val="FFFFFF"/>
                <w:sz w:val="20"/>
                <w:szCs w:val="20"/>
                <w:highlight w:val="yellow"/>
                <w:lang w:val="en-US"/>
              </w:rPr>
              <w:t>3,434</w:t>
            </w:r>
          </w:p>
        </w:tc>
      </w:tr>
    </w:tbl>
    <w:p w14:paraId="36D951D4" w14:textId="79B7B0AB" w:rsidR="003725CD" w:rsidRPr="002F104B" w:rsidRDefault="003725CD" w:rsidP="00BF27AC">
      <w:pPr>
        <w:pStyle w:val="Fuente"/>
      </w:pPr>
      <w:r w:rsidRPr="002F104B">
        <w:t xml:space="preserve">Nota: Información al </w:t>
      </w:r>
      <w:r w:rsidRPr="00106CC9">
        <w:rPr>
          <w:highlight w:val="yellow"/>
        </w:rPr>
        <w:t>31 de agosto de 2021</w:t>
      </w:r>
      <w:r w:rsidRPr="002F104B">
        <w:t xml:space="preserve">, </w:t>
      </w:r>
      <w:r w:rsidRPr="00106CC9">
        <w:rPr>
          <w:highlight w:val="yellow"/>
        </w:rPr>
        <w:t>sin considerar NL debido a que no se le otorgo recurso para el programa E023 ejercicio 2021.</w:t>
      </w:r>
    </w:p>
    <w:p w14:paraId="4A250F27" w14:textId="2E123572" w:rsidR="003725CD" w:rsidRDefault="003725CD" w:rsidP="00BF27AC">
      <w:pPr>
        <w:pStyle w:val="Fuente"/>
      </w:pPr>
      <w:r w:rsidRPr="002F104B">
        <w:t xml:space="preserve">Fuente: </w:t>
      </w:r>
      <w:r w:rsidRPr="00106CC9">
        <w:rPr>
          <w:highlight w:val="yellow"/>
        </w:rPr>
        <w:t>Plantillas de personal de las entidades federativas para el anexo 6 del Convenio de Colaboración para la ejecución del programa.</w:t>
      </w:r>
    </w:p>
    <w:p w14:paraId="7D878824" w14:textId="789FB0B9" w:rsidR="007B4A14" w:rsidRPr="00BF27AC" w:rsidRDefault="00106CC9" w:rsidP="00BF27AC">
      <w:pPr>
        <w:pStyle w:val="Ttulo2"/>
        <w:numPr>
          <w:ilvl w:val="0"/>
          <w:numId w:val="0"/>
        </w:numPr>
        <w:spacing w:line="240" w:lineRule="auto"/>
        <w:ind w:left="1134"/>
        <w:rPr>
          <w:rFonts w:ascii="Montserrat Medium" w:hAnsi="Montserrat Medium"/>
          <w:b/>
          <w:bCs/>
          <w:color w:val="800000"/>
          <w:sz w:val="28"/>
          <w:szCs w:val="28"/>
        </w:rPr>
      </w:pPr>
      <w:bookmarkStart w:id="39" w:name="_Toc115187210"/>
      <w:r w:rsidRPr="00BF27AC">
        <w:rPr>
          <w:rFonts w:ascii="Montserrat Medium" w:hAnsi="Montserrat Medium"/>
          <w:noProof/>
          <w:color w:val="800000"/>
          <w:sz w:val="24"/>
          <w:szCs w:val="24"/>
          <w:lang w:eastAsia="es-MX"/>
        </w:rPr>
        <mc:AlternateContent>
          <mc:Choice Requires="wps">
            <w:drawing>
              <wp:anchor distT="0" distB="0" distL="114300" distR="114300" simplePos="0" relativeHeight="253167616" behindDoc="0" locked="0" layoutInCell="1" allowOverlap="1" wp14:anchorId="657446D3" wp14:editId="5C4C3C42">
                <wp:simplePos x="0" y="0"/>
                <wp:positionH relativeFrom="column">
                  <wp:posOffset>4586630</wp:posOffset>
                </wp:positionH>
                <wp:positionV relativeFrom="paragraph">
                  <wp:posOffset>-644017</wp:posOffset>
                </wp:positionV>
                <wp:extent cx="2247900" cy="485775"/>
                <wp:effectExtent l="0" t="0" r="0" b="9525"/>
                <wp:wrapNone/>
                <wp:docPr id="1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C870418" w14:textId="77777777" w:rsidR="00AB3A77" w:rsidRDefault="00AB3A77" w:rsidP="00106CC9">
                            <w:pPr>
                              <w:spacing w:after="0" w:line="240" w:lineRule="auto"/>
                              <w:jc w:val="center"/>
                            </w:pPr>
                            <w: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446D3" id="_x0000_s1060" type="#_x0000_t202" style="position:absolute;left:0;text-align:left;margin-left:361.15pt;margin-top:-50.7pt;width:177pt;height:38.25pt;z-index:2531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0gUUA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" fillcolor="#c9c9c9 [1942]" stroked="f" strokeweight=".5pt">
                <v:textbox>
                  <w:txbxContent>
                    <w:p w14:paraId="2C870418" w14:textId="77777777" w:rsidR="00AB3A77" w:rsidRDefault="00AB3A77" w:rsidP="00106CC9">
                      <w:pPr>
                        <w:spacing w:after="0" w:line="240" w:lineRule="auto"/>
                        <w:jc w:val="center"/>
                      </w:pPr>
                      <w:r>
                        <w:t>INSABI</w:t>
                      </w:r>
                    </w:p>
                  </w:txbxContent>
                </v:textbox>
              </v:shape>
            </w:pict>
          </mc:Fallback>
        </mc:AlternateContent>
      </w:r>
      <w:r w:rsidR="00C21D5C" w:rsidRPr="00BF27AC">
        <w:rPr>
          <w:rFonts w:ascii="Montserrat Medium" w:hAnsi="Montserrat Medium"/>
          <w:b/>
          <w:bCs/>
          <w:color w:val="800000"/>
          <w:sz w:val="28"/>
          <w:szCs w:val="28"/>
        </w:rPr>
        <w:t>3.1.6</w:t>
      </w:r>
      <w:r w:rsidR="00C21D5C" w:rsidRPr="00BF27AC">
        <w:rPr>
          <w:rFonts w:ascii="Montserrat Medium" w:hAnsi="Montserrat Medium"/>
          <w:b/>
          <w:bCs/>
          <w:color w:val="800000"/>
          <w:sz w:val="28"/>
          <w:szCs w:val="28"/>
        </w:rPr>
        <w:tab/>
        <w:t xml:space="preserve">Recursos autorizados y transferidos para el </w:t>
      </w:r>
      <w:r w:rsidR="00C21D5C" w:rsidRPr="00BF27AC">
        <w:rPr>
          <w:rFonts w:ascii="Montserrat Medium" w:hAnsi="Montserrat Medium"/>
          <w:b/>
          <w:bCs/>
          <w:color w:val="800000"/>
          <w:sz w:val="28"/>
          <w:szCs w:val="28"/>
          <w:highlight w:val="yellow"/>
        </w:rPr>
        <w:t>ejercicio 2022</w:t>
      </w:r>
      <w:r w:rsidR="00C21D5C" w:rsidRPr="00BF27AC">
        <w:rPr>
          <w:rFonts w:ascii="Montserrat Medium" w:hAnsi="Montserrat Medium"/>
          <w:b/>
          <w:bCs/>
          <w:color w:val="800000"/>
          <w:sz w:val="28"/>
          <w:szCs w:val="28"/>
        </w:rPr>
        <w:t xml:space="preserve"> conforme a los fines del Fondo de Salud para el Bienestar</w:t>
      </w:r>
      <w:bookmarkEnd w:id="39"/>
    </w:p>
    <w:p w14:paraId="4C7A1D22" w14:textId="77777777" w:rsidR="003725CD" w:rsidRDefault="003725CD" w:rsidP="003725CD">
      <w:pPr>
        <w:pStyle w:val="Prrafodelista"/>
        <w:spacing w:after="0" w:line="240" w:lineRule="auto"/>
        <w:ind w:left="0" w:right="142"/>
        <w:jc w:val="both"/>
        <w:rPr>
          <w:rFonts w:ascii="Montserrat" w:eastAsiaTheme="majorEastAsia" w:hAnsi="Montserrat" w:cstheme="majorBidi"/>
          <w:b/>
          <w:bCs/>
          <w:color w:val="5C001F"/>
          <w:szCs w:val="28"/>
          <w:u w:val="single"/>
        </w:rPr>
      </w:pPr>
    </w:p>
    <w:p w14:paraId="16847641" w14:textId="194A24FF" w:rsidR="003725CD" w:rsidRPr="00BF27AC" w:rsidRDefault="003725CD" w:rsidP="003725CD">
      <w:pPr>
        <w:pStyle w:val="Prrafodelista"/>
        <w:spacing w:after="0" w:line="240" w:lineRule="auto"/>
        <w:ind w:left="0" w:right="142"/>
        <w:jc w:val="both"/>
        <w:rPr>
          <w:rFonts w:ascii="Montserrat" w:eastAsiaTheme="majorEastAsia" w:hAnsi="Montserrat" w:cstheme="majorBidi"/>
          <w:b/>
          <w:bCs/>
          <w:color w:val="800000"/>
          <w:szCs w:val="28"/>
          <w:u w:val="single"/>
        </w:rPr>
      </w:pPr>
      <w:r w:rsidRPr="00BF27AC">
        <w:rPr>
          <w:rFonts w:ascii="Montserrat" w:eastAsiaTheme="majorEastAsia" w:hAnsi="Montserrat" w:cstheme="majorBidi"/>
          <w:b/>
          <w:bCs/>
          <w:color w:val="800000"/>
          <w:szCs w:val="28"/>
          <w:u w:val="single"/>
        </w:rPr>
        <w:t>Gastos Catastróficos</w:t>
      </w:r>
    </w:p>
    <w:p w14:paraId="72B95621" w14:textId="77777777" w:rsidR="003725CD" w:rsidRPr="00BE43D8" w:rsidRDefault="003725CD" w:rsidP="00BF27AC">
      <w:pPr>
        <w:pStyle w:val="Vieta1"/>
      </w:pPr>
      <w:r w:rsidRPr="00BE43D8">
        <w:t xml:space="preserve">El Comité Técnico del Fideicomiso del Fondo de Salud para el Bienestar, </w:t>
      </w:r>
      <w:r w:rsidRPr="00385734">
        <w:rPr>
          <w:b/>
        </w:rPr>
        <w:t xml:space="preserve">aprobó </w:t>
      </w:r>
      <w:r w:rsidRPr="00BE43D8">
        <w:t xml:space="preserve">la autorización del </w:t>
      </w:r>
      <w:r w:rsidRPr="00385734">
        <w:rPr>
          <w:b/>
        </w:rPr>
        <w:t>apoyo financiero</w:t>
      </w:r>
      <w:r w:rsidRPr="00BE43D8">
        <w:t xml:space="preserve"> para la adquisición y distribución de los medicamentos y demás insumos </w:t>
      </w:r>
      <w:r w:rsidRPr="00385734">
        <w:rPr>
          <w:b/>
        </w:rPr>
        <w:t>asociados</w:t>
      </w:r>
      <w:r w:rsidRPr="00BE43D8">
        <w:t xml:space="preserve"> para la atención de enfermedades que provocan Gastos Catastróficos, en el periodo del </w:t>
      </w:r>
      <w:r w:rsidRPr="00106CC9">
        <w:rPr>
          <w:highlight w:val="yellow"/>
        </w:rPr>
        <w:t>01 de enero al 31 de diciembre de 2021</w:t>
      </w:r>
      <w:r w:rsidRPr="00BE43D8">
        <w:t xml:space="preserve">, por un total de </w:t>
      </w:r>
      <w:r w:rsidRPr="00106CC9">
        <w:rPr>
          <w:b/>
          <w:highlight w:val="yellow"/>
        </w:rPr>
        <w:t xml:space="preserve">$14,881.4 </w:t>
      </w:r>
      <w:proofErr w:type="spellStart"/>
      <w:r w:rsidRPr="00106CC9">
        <w:rPr>
          <w:b/>
          <w:highlight w:val="yellow"/>
        </w:rPr>
        <w:t>mdp</w:t>
      </w:r>
      <w:proofErr w:type="spellEnd"/>
      <w:r w:rsidRPr="00385734">
        <w:t>,</w:t>
      </w:r>
      <w:r w:rsidRPr="00BE43D8">
        <w:t xml:space="preserve"> entre los principales </w:t>
      </w:r>
      <w:r w:rsidRPr="00385734">
        <w:rPr>
          <w:b/>
        </w:rPr>
        <w:t>padecimientos considerados</w:t>
      </w:r>
      <w:r w:rsidRPr="00BE43D8">
        <w:t xml:space="preserve"> se encuentran: cuidados intensivos neonatales, </w:t>
      </w:r>
      <w:r w:rsidRPr="00106CC9">
        <w:rPr>
          <w:highlight w:val="yellow"/>
        </w:rPr>
        <w:t>22</w:t>
      </w:r>
      <w:r w:rsidRPr="00BE43D8">
        <w:t xml:space="preserve"> cánceres infantiles, trasplante de corazón y de hígado, síndrome de inmunodeficiencia adquirida y hepatitis viral crónica tipo c.</w:t>
      </w:r>
    </w:p>
    <w:p w14:paraId="4B2A2ADF" w14:textId="77777777" w:rsidR="003725CD" w:rsidRDefault="003725CD" w:rsidP="00BF27AC">
      <w:pPr>
        <w:pStyle w:val="Vieta1"/>
      </w:pPr>
      <w:r>
        <w:lastRenderedPageBreak/>
        <w:t xml:space="preserve">Se </w:t>
      </w:r>
      <w:r w:rsidRPr="00DB1D62">
        <w:rPr>
          <w:b/>
        </w:rPr>
        <w:t xml:space="preserve">han transferido recursos </w:t>
      </w:r>
      <w:r w:rsidRPr="00BE43D8">
        <w:t xml:space="preserve">por un monto de </w:t>
      </w:r>
      <w:r w:rsidRPr="00106CC9">
        <w:rPr>
          <w:b/>
          <w:highlight w:val="yellow"/>
        </w:rPr>
        <w:t xml:space="preserve">$7,824.4 </w:t>
      </w:r>
      <w:proofErr w:type="spellStart"/>
      <w:r w:rsidRPr="00106CC9">
        <w:rPr>
          <w:b/>
          <w:highlight w:val="yellow"/>
        </w:rPr>
        <w:t>mdp</w:t>
      </w:r>
      <w:proofErr w:type="spellEnd"/>
      <w:r>
        <w:rPr>
          <w:b/>
        </w:rPr>
        <w:t xml:space="preserve">, </w:t>
      </w:r>
      <w:r w:rsidRPr="00BE43D8">
        <w:t xml:space="preserve">los cuales fueron aportados a la </w:t>
      </w:r>
      <w:r w:rsidRPr="00DB1D62">
        <w:rPr>
          <w:b/>
        </w:rPr>
        <w:t xml:space="preserve">Oficina de las Naciones Unidas de Servicios para Proyectos (UNOPS) </w:t>
      </w:r>
      <w:r w:rsidRPr="00BE43D8">
        <w:t xml:space="preserve">para la </w:t>
      </w:r>
      <w:r>
        <w:rPr>
          <w:b/>
        </w:rPr>
        <w:t>compra consolidada</w:t>
      </w:r>
      <w:r>
        <w:t xml:space="preserve"> en</w:t>
      </w:r>
      <w:r w:rsidRPr="00BE43D8">
        <w:t xml:space="preserve"> la cual se adquirieron los </w:t>
      </w:r>
      <w:r w:rsidRPr="00DB1D62">
        <w:rPr>
          <w:b/>
        </w:rPr>
        <w:t>medicamentos e insumos asociados</w:t>
      </w:r>
      <w:r w:rsidRPr="00BE43D8">
        <w:t xml:space="preserve"> a las intervenciones consideradas como Gastos Catastróficos requeridos por las dependencias y entidades del país.</w:t>
      </w:r>
    </w:p>
    <w:p w14:paraId="2FF4251B" w14:textId="77777777" w:rsidR="003725CD" w:rsidRPr="00EB3915" w:rsidRDefault="003725CD" w:rsidP="00EB3915">
      <w:pPr>
        <w:pStyle w:val="Prrafodelista"/>
        <w:rPr>
          <w:rFonts w:ascii="Montserrat Medium" w:eastAsia="Arial Unicode MS" w:hAnsi="Montserrat Medium"/>
          <w:color w:val="343736"/>
          <w:sz w:val="24"/>
        </w:rPr>
      </w:pPr>
    </w:p>
    <w:p w14:paraId="579AD047" w14:textId="749B680A" w:rsidR="00EB3915" w:rsidRDefault="00EB3915" w:rsidP="00EB3915">
      <w:pPr>
        <w:spacing w:after="0" w:line="240" w:lineRule="auto"/>
        <w:jc w:val="both"/>
        <w:rPr>
          <w:rFonts w:ascii="Montserrat Medium" w:eastAsia="Arial Unicode MS" w:hAnsi="Montserrat Medium"/>
          <w:color w:val="343736"/>
          <w:sz w:val="24"/>
        </w:rPr>
      </w:pPr>
    </w:p>
    <w:p w14:paraId="08F34358" w14:textId="53EFE9BF" w:rsidR="00EB3915" w:rsidRDefault="00EB3915" w:rsidP="00EB3915">
      <w:pPr>
        <w:spacing w:after="0" w:line="240" w:lineRule="auto"/>
        <w:jc w:val="both"/>
        <w:rPr>
          <w:rFonts w:ascii="Montserrat Medium" w:eastAsia="Arial Unicode MS" w:hAnsi="Montserrat Medium"/>
          <w:color w:val="343736"/>
          <w:sz w:val="24"/>
        </w:rPr>
      </w:pPr>
    </w:p>
    <w:p w14:paraId="35E71FBA" w14:textId="4174889C" w:rsidR="00EB3915" w:rsidRDefault="00EB3915" w:rsidP="00EB3915">
      <w:pPr>
        <w:spacing w:after="0" w:line="240" w:lineRule="auto"/>
        <w:jc w:val="both"/>
        <w:rPr>
          <w:rFonts w:ascii="Montserrat Medium" w:eastAsia="Arial Unicode MS" w:hAnsi="Montserrat Medium"/>
          <w:color w:val="343736"/>
          <w:sz w:val="24"/>
        </w:rPr>
      </w:pPr>
    </w:p>
    <w:p w14:paraId="2EA9A5BC" w14:textId="77777777" w:rsidR="00EB3915" w:rsidRPr="00EB3915" w:rsidRDefault="00EB3915" w:rsidP="00EB3915">
      <w:pPr>
        <w:spacing w:after="0" w:line="240" w:lineRule="auto"/>
        <w:jc w:val="both"/>
        <w:rPr>
          <w:rFonts w:ascii="Montserrat Medium" w:eastAsia="Arial Unicode MS" w:hAnsi="Montserrat Medium"/>
          <w:color w:val="343736"/>
          <w:sz w:val="24"/>
        </w:rPr>
      </w:pPr>
    </w:p>
    <w:p w14:paraId="15807852" w14:textId="56C72A68" w:rsidR="00EB3915" w:rsidRPr="00BF27AC" w:rsidRDefault="00106CC9" w:rsidP="00BF27AC">
      <w:pPr>
        <w:pStyle w:val="Ttulo2"/>
        <w:numPr>
          <w:ilvl w:val="0"/>
          <w:numId w:val="0"/>
        </w:numPr>
        <w:spacing w:line="276" w:lineRule="auto"/>
        <w:ind w:left="1134"/>
        <w:rPr>
          <w:rFonts w:ascii="Montserrat Medium" w:hAnsi="Montserrat Medium"/>
          <w:b/>
          <w:bCs/>
          <w:color w:val="800000"/>
          <w:sz w:val="28"/>
          <w:szCs w:val="28"/>
        </w:rPr>
      </w:pPr>
      <w:bookmarkStart w:id="40" w:name="_Toc115187211"/>
      <w:r w:rsidRPr="00BF27AC">
        <w:rPr>
          <w:rFonts w:ascii="Montserrat Medium" w:hAnsi="Montserrat Medium"/>
          <w:noProof/>
          <w:color w:val="800000"/>
          <w:sz w:val="24"/>
          <w:szCs w:val="24"/>
          <w:lang w:eastAsia="es-MX"/>
        </w:rPr>
        <mc:AlternateContent>
          <mc:Choice Requires="wps">
            <w:drawing>
              <wp:anchor distT="0" distB="0" distL="114300" distR="114300" simplePos="0" relativeHeight="253169664" behindDoc="0" locked="0" layoutInCell="1" allowOverlap="1" wp14:anchorId="44F9F67B" wp14:editId="308A871F">
                <wp:simplePos x="0" y="0"/>
                <wp:positionH relativeFrom="column">
                  <wp:posOffset>4592472</wp:posOffset>
                </wp:positionH>
                <wp:positionV relativeFrom="paragraph">
                  <wp:posOffset>-640090</wp:posOffset>
                </wp:positionV>
                <wp:extent cx="2247900" cy="485775"/>
                <wp:effectExtent l="0" t="0" r="0" b="9525"/>
                <wp:wrapNone/>
                <wp:docPr id="2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FA50CA6" w14:textId="77777777" w:rsidR="00AB3A77" w:rsidRDefault="00AB3A77" w:rsidP="00106CC9">
                            <w:pPr>
                              <w:spacing w:after="0" w:line="240" w:lineRule="auto"/>
                              <w:jc w:val="center"/>
                            </w:pPr>
                            <w: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9F67B" id="_x0000_s1061" type="#_x0000_t202" style="position:absolute;left:0;text-align:left;margin-left:361.6pt;margin-top:-50.4pt;width:177pt;height:38.25pt;z-index:2531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" fillcolor="#c9c9c9 [1942]" stroked="f" strokeweight=".5pt">
                <v:textbox>
                  <w:txbxContent>
                    <w:p w14:paraId="3FA50CA6" w14:textId="77777777" w:rsidR="00AB3A77" w:rsidRDefault="00AB3A77" w:rsidP="00106CC9">
                      <w:pPr>
                        <w:spacing w:after="0" w:line="240" w:lineRule="auto"/>
                        <w:jc w:val="center"/>
                      </w:pPr>
                      <w:r>
                        <w:t>INSABI</w:t>
                      </w:r>
                    </w:p>
                  </w:txbxContent>
                </v:textbox>
              </v:shape>
            </w:pict>
          </mc:Fallback>
        </mc:AlternateContent>
      </w:r>
      <w:r w:rsidR="005672F0">
        <w:rPr>
          <w:rFonts w:ascii="Montserrat Medium" w:hAnsi="Montserrat Medium"/>
          <w:b/>
          <w:bCs/>
          <w:color w:val="800000"/>
          <w:sz w:val="28"/>
          <w:szCs w:val="28"/>
        </w:rPr>
        <w:t xml:space="preserve">3.1.7 </w:t>
      </w:r>
      <w:r w:rsidR="00EB3915" w:rsidRPr="00BF27AC">
        <w:rPr>
          <w:rFonts w:ascii="Montserrat Medium" w:hAnsi="Montserrat Medium"/>
          <w:b/>
          <w:bCs/>
          <w:color w:val="800000"/>
          <w:sz w:val="28"/>
          <w:szCs w:val="28"/>
        </w:rPr>
        <w:t>Avance en la atención médica de personas sin seguridad social</w:t>
      </w:r>
      <w:bookmarkEnd w:id="40"/>
    </w:p>
    <w:p w14:paraId="05C2D07E" w14:textId="77777777" w:rsidR="003725CD" w:rsidRPr="00BF27AC" w:rsidRDefault="003725CD" w:rsidP="003725CD">
      <w:pPr>
        <w:pStyle w:val="Default"/>
        <w:spacing w:after="120"/>
        <w:ind w:right="142"/>
        <w:jc w:val="both"/>
      </w:pPr>
      <w:r w:rsidRPr="00BF27AC">
        <w:t xml:space="preserve">Avances en </w:t>
      </w:r>
      <w:r w:rsidRPr="00BF27AC">
        <w:rPr>
          <w:b/>
          <w:u w:val="single"/>
        </w:rPr>
        <w:t>materia de atención médica</w:t>
      </w:r>
      <w:r w:rsidRPr="00BF27AC">
        <w:t>:</w:t>
      </w:r>
    </w:p>
    <w:p w14:paraId="1DC51418" w14:textId="77777777" w:rsidR="003725CD" w:rsidRPr="00106CC9" w:rsidRDefault="003725CD" w:rsidP="00BF27AC">
      <w:pPr>
        <w:pStyle w:val="Vieta1"/>
        <w:rPr>
          <w:highlight w:val="yellow"/>
        </w:rPr>
      </w:pPr>
      <w:r w:rsidRPr="00106CC9">
        <w:rPr>
          <w:highlight w:val="yellow"/>
        </w:rPr>
        <w:t xml:space="preserve">La </w:t>
      </w:r>
      <w:r w:rsidRPr="00106CC9">
        <w:rPr>
          <w:b/>
          <w:highlight w:val="yellow"/>
        </w:rPr>
        <w:t>gratuidad en los servicios de salud</w:t>
      </w:r>
      <w:r w:rsidRPr="00106CC9">
        <w:rPr>
          <w:highlight w:val="yellow"/>
        </w:rPr>
        <w:t xml:space="preserve"> en el primero, segundo y tercer nivel de atención, </w:t>
      </w:r>
      <w:r w:rsidRPr="00106CC9">
        <w:rPr>
          <w:b/>
          <w:highlight w:val="yellow"/>
        </w:rPr>
        <w:t>incluyendo las intervenciones que el Seguro Popular no cubría</w:t>
      </w:r>
      <w:r w:rsidRPr="00106CC9">
        <w:rPr>
          <w:highlight w:val="yellow"/>
        </w:rPr>
        <w:t xml:space="preserve">, como son diferentes tipos de cáncer en adultos (cara, cuello, esófago, extremidades, páncreas, hígado, pulmones, piel y otros), la atención al enfermo renal crónico, el infarto del miocardio en los mayores de 65 años, diversas enfermedades </w:t>
      </w:r>
      <w:proofErr w:type="spellStart"/>
      <w:r w:rsidRPr="00106CC9">
        <w:rPr>
          <w:highlight w:val="yellow"/>
        </w:rPr>
        <w:t>osteomioarticulares</w:t>
      </w:r>
      <w:proofErr w:type="spellEnd"/>
      <w:r w:rsidRPr="00106CC9">
        <w:rPr>
          <w:highlight w:val="yellow"/>
        </w:rPr>
        <w:t xml:space="preserve">, entre otras muchas. Actualmente, la </w:t>
      </w:r>
      <w:r w:rsidRPr="00106CC9">
        <w:rPr>
          <w:b/>
          <w:highlight w:val="yellow"/>
        </w:rPr>
        <w:t xml:space="preserve">gratuidad </w:t>
      </w:r>
      <w:r w:rsidRPr="00106CC9">
        <w:rPr>
          <w:highlight w:val="yellow"/>
        </w:rPr>
        <w:t xml:space="preserve">es </w:t>
      </w:r>
      <w:r w:rsidRPr="00106CC9">
        <w:rPr>
          <w:b/>
          <w:highlight w:val="yellow"/>
        </w:rPr>
        <w:t>prácticamente total</w:t>
      </w:r>
      <w:r w:rsidRPr="00106CC9">
        <w:rPr>
          <w:highlight w:val="yellow"/>
        </w:rPr>
        <w:t xml:space="preserve"> en el primer de atención y también en las internaciones que brindan los institutos de Salud, Hospitales de referencia nacional y Hospitales Regionales de alta especialidad.</w:t>
      </w:r>
    </w:p>
    <w:p w14:paraId="27E2532A" w14:textId="09BC6200" w:rsidR="003725CD" w:rsidRPr="00106CC9" w:rsidRDefault="003725CD" w:rsidP="00BF27AC">
      <w:pPr>
        <w:pStyle w:val="Vieta1"/>
        <w:rPr>
          <w:highlight w:val="yellow"/>
        </w:rPr>
      </w:pPr>
      <w:r w:rsidRPr="00106CC9">
        <w:rPr>
          <w:highlight w:val="yellow"/>
        </w:rPr>
        <w:t xml:space="preserve">En apoyo a las estrategias de gratuidad y de eficiencia en el gasto público se instrumentaron varias líneas de acción en el área de medicamentos e insumos para la salud. Se formuló </w:t>
      </w:r>
      <w:r w:rsidRPr="00106CC9">
        <w:rPr>
          <w:b/>
          <w:highlight w:val="yellow"/>
        </w:rPr>
        <w:t>un Compendio Nacional de Insumos para la Salud</w:t>
      </w:r>
      <w:r w:rsidRPr="00106CC9">
        <w:rPr>
          <w:highlight w:val="yellow"/>
        </w:rPr>
        <w:t xml:space="preserve"> que racionalizó </w:t>
      </w:r>
      <w:r w:rsidRPr="00106CC9">
        <w:rPr>
          <w:highlight w:val="yellow"/>
        </w:rPr>
        <w:lastRenderedPageBreak/>
        <w:t xml:space="preserve">y modernizó las disponibilidades de medicamentos y demás insumos en las unidades de atención, </w:t>
      </w:r>
      <w:r w:rsidRPr="00106CC9">
        <w:rPr>
          <w:b/>
          <w:highlight w:val="yellow"/>
        </w:rPr>
        <w:t>eliminando las restricciones</w:t>
      </w:r>
      <w:r w:rsidRPr="00106CC9">
        <w:rPr>
          <w:highlight w:val="yellow"/>
        </w:rPr>
        <w:t xml:space="preserve"> que imponía el </w:t>
      </w:r>
      <w:r w:rsidRPr="00106CC9">
        <w:rPr>
          <w:b/>
          <w:highlight w:val="yellow"/>
        </w:rPr>
        <w:t>Cuadro Básico de Medicamentos</w:t>
      </w:r>
      <w:r w:rsidRPr="00106CC9">
        <w:rPr>
          <w:highlight w:val="yellow"/>
        </w:rPr>
        <w:t xml:space="preserve"> y el </w:t>
      </w:r>
      <w:r w:rsidRPr="00106CC9">
        <w:rPr>
          <w:b/>
          <w:highlight w:val="yellow"/>
        </w:rPr>
        <w:t>Catálogo de medicamentos</w:t>
      </w:r>
      <w:r w:rsidRPr="00106CC9">
        <w:rPr>
          <w:highlight w:val="yellow"/>
        </w:rPr>
        <w:t xml:space="preserve"> para el segundo nivel que imponía el seguro popular, por fuera del cual las personas debían pagar para tener acceso a los medicamentos y materiales que necesitaban.</w:t>
      </w:r>
    </w:p>
    <w:p w14:paraId="56A91B13" w14:textId="0B14835B" w:rsidR="003725CD" w:rsidRPr="002F104B" w:rsidRDefault="003725CD" w:rsidP="00BF27AC">
      <w:pPr>
        <w:pStyle w:val="Vieta1"/>
      </w:pPr>
      <w:r w:rsidRPr="002F104B">
        <w:rPr>
          <w:b/>
        </w:rPr>
        <w:t xml:space="preserve">La compra centralizada de medicamentos, material de curación e insumos de las instituciones públicas </w:t>
      </w:r>
      <w:r w:rsidRPr="002F104B">
        <w:t xml:space="preserve">que prestan servicios de salud a la población, realizada por el INSABI en </w:t>
      </w:r>
      <w:r w:rsidRPr="00106CC9">
        <w:rPr>
          <w:highlight w:val="yellow"/>
        </w:rPr>
        <w:t>2021</w:t>
      </w:r>
      <w:r w:rsidRPr="002F104B">
        <w:t xml:space="preserve">, los que luego son entregados a las secretarias estatales y las instituciones nacionales de atención médica, siendo medicamentos de calidad, comprados a un menor precio por economía de escala al hacer la compra conjunta. </w:t>
      </w:r>
      <w:r w:rsidRPr="00106CC9">
        <w:rPr>
          <w:highlight w:val="yellow"/>
        </w:rPr>
        <w:t xml:space="preserve">En el año 2021, se estimamos que los mecanismos de compra y distribución establecidos </w:t>
      </w:r>
      <w:r w:rsidR="00A02A41" w:rsidRPr="002F104B">
        <w:rPr>
          <w:noProof/>
          <w:color w:val="5C001F"/>
          <w:szCs w:val="24"/>
          <w:lang w:eastAsia="es-MX"/>
        </w:rPr>
        <mc:AlternateContent>
          <mc:Choice Requires="wps">
            <w:drawing>
              <wp:anchor distT="0" distB="0" distL="114300" distR="114300" simplePos="0" relativeHeight="253162496" behindDoc="0" locked="0" layoutInCell="1" allowOverlap="1" wp14:anchorId="42E47FAF" wp14:editId="5FA5735E">
                <wp:simplePos x="0" y="0"/>
                <wp:positionH relativeFrom="column">
                  <wp:posOffset>4594888</wp:posOffset>
                </wp:positionH>
                <wp:positionV relativeFrom="paragraph">
                  <wp:posOffset>-616916</wp:posOffset>
                </wp:positionV>
                <wp:extent cx="2247900" cy="485775"/>
                <wp:effectExtent l="0" t="0" r="0" b="9525"/>
                <wp:wrapNone/>
                <wp:docPr id="39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2B9703D" w14:textId="77777777" w:rsidR="00AB3A77" w:rsidRDefault="00AB3A77" w:rsidP="003725CD">
                            <w:pPr>
                              <w:spacing w:after="0" w:line="240" w:lineRule="auto"/>
                              <w:jc w:val="center"/>
                            </w:pPr>
                            <w: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47FAF" id="_x0000_s1062" type="#_x0000_t202" style="position:absolute;left:0;text-align:left;margin-left:361.8pt;margin-top:-48.6pt;width:177pt;height:38.25pt;z-index:2531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KnUUA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" fillcolor="#c9c9c9 [1942]" stroked="f" strokeweight=".5pt">
                <v:textbox>
                  <w:txbxContent>
                    <w:p w14:paraId="22B9703D" w14:textId="77777777" w:rsidR="00AB3A77" w:rsidRDefault="00AB3A77" w:rsidP="003725CD">
                      <w:pPr>
                        <w:spacing w:after="0" w:line="240" w:lineRule="auto"/>
                        <w:jc w:val="center"/>
                      </w:pPr>
                      <w:r>
                        <w:t>INSABI</w:t>
                      </w:r>
                    </w:p>
                  </w:txbxContent>
                </v:textbox>
              </v:shape>
            </w:pict>
          </mc:Fallback>
        </mc:AlternateContent>
      </w:r>
      <w:r w:rsidRPr="00106CC9">
        <w:rPr>
          <w:highlight w:val="yellow"/>
        </w:rPr>
        <w:t>nos permitirán en lo adelante cumplir los planes de abastecimiento de todas la Secretarías Estatales de Salud y las demás instituciones públicas de salud.</w:t>
      </w:r>
      <w:r w:rsidRPr="002F104B">
        <w:t xml:space="preserve"> </w:t>
      </w:r>
    </w:p>
    <w:p w14:paraId="30808BDC" w14:textId="312B5ADE" w:rsidR="003725CD" w:rsidRPr="002F104B" w:rsidRDefault="003725CD" w:rsidP="00BF27AC">
      <w:pPr>
        <w:pStyle w:val="Vieta1"/>
        <w:rPr>
          <w:b/>
        </w:rPr>
      </w:pPr>
      <w:r w:rsidRPr="002F104B">
        <w:t>El enfrentamiento de la pandemia por</w:t>
      </w:r>
      <w:r w:rsidRPr="002F104B">
        <w:rPr>
          <w:b/>
        </w:rPr>
        <w:t xml:space="preserve"> COVID-19 deja importantes saldos positivos en las capacidades técnicas y organizativas del personal de salud, de gestión de la atención médica y de fortalecimiento de la infraestructura de salud</w:t>
      </w:r>
      <w:r w:rsidRPr="002F104B">
        <w:t xml:space="preserve"> para responder a las emergencias sanitarias, particularmente las provocadas por enfermedades respiratorias, tanto de manera ambulatoria como hospitalaria, particularmente en la atención a los pacientes en estado crítico. Hay que recordar que las infecciones respiratorias están entre las 10 principales causas de morbilidad en todo el país. </w:t>
      </w:r>
      <w:r w:rsidRPr="00106CC9">
        <w:rPr>
          <w:highlight w:val="yellow"/>
        </w:rPr>
        <w:t xml:space="preserve">Quiero destacar aquí que ningún enfermo por COVID-19 que necesito una cama se quedó sin atención. El esfuerzo fue gigante e incluyó, solo para brindar un dato, que creciéramos en más de </w:t>
      </w:r>
      <w:r w:rsidRPr="00106CC9">
        <w:rPr>
          <w:b/>
          <w:highlight w:val="yellow"/>
        </w:rPr>
        <w:t>5 veces el número de camas de cuidados intensivos del país</w:t>
      </w:r>
      <w:r w:rsidRPr="00106CC9">
        <w:rPr>
          <w:highlight w:val="yellow"/>
        </w:rPr>
        <w:t>.</w:t>
      </w:r>
      <w:r w:rsidRPr="002F104B">
        <w:t xml:space="preserve"> </w:t>
      </w:r>
    </w:p>
    <w:p w14:paraId="4E82363C" w14:textId="70ABB6A0" w:rsidR="003725CD" w:rsidRPr="002F104B" w:rsidRDefault="003725CD" w:rsidP="00BF27AC">
      <w:pPr>
        <w:pStyle w:val="Vieta1"/>
      </w:pPr>
      <w:r w:rsidRPr="00106CC9">
        <w:rPr>
          <w:highlight w:val="yellow"/>
        </w:rPr>
        <w:t xml:space="preserve">Se establecieron </w:t>
      </w:r>
      <w:r w:rsidRPr="00106CC9">
        <w:rPr>
          <w:b/>
          <w:highlight w:val="yellow"/>
        </w:rPr>
        <w:t>Acuerdos de intercambio de servicios y de uso compartido de capacidades de atención entre todos los prestadores públicos de salud</w:t>
      </w:r>
      <w:r w:rsidRPr="002F104B">
        <w:t xml:space="preserve">, Secretaría </w:t>
      </w:r>
      <w:r w:rsidRPr="002F104B">
        <w:lastRenderedPageBreak/>
        <w:t>de Salud, INSABI e Institutos de Seguridad Social, que permiten aprovechar mejor los recursos existentes en las entidades federativas y evitar desplazamientos de la población. Estos acuerdos de intercambio de servicios entre instituciones fueron muy importantes para garantizar oportunidad en la atención a los afectados por la COVID-19.</w:t>
      </w:r>
    </w:p>
    <w:p w14:paraId="7467884A" w14:textId="068A0766" w:rsidR="003725CD" w:rsidRPr="00106CC9" w:rsidRDefault="003725CD" w:rsidP="00BF27AC">
      <w:pPr>
        <w:pStyle w:val="Vieta1"/>
        <w:rPr>
          <w:highlight w:val="yellow"/>
        </w:rPr>
      </w:pPr>
      <w:r w:rsidRPr="00106CC9">
        <w:rPr>
          <w:highlight w:val="yellow"/>
        </w:rPr>
        <w:t xml:space="preserve">Aun cuando la emergencia por COVID-19, concentró gran parte de los esfuerzos y recursos del sector salud en el último año, se han implementado importantes estrategias de atención en el primer nivel de atención que ampliaron la cobertura a la población sin seguridad social, entre las que cabe destacar las dirigidas a: </w:t>
      </w:r>
      <w:r w:rsidRPr="00106CC9">
        <w:rPr>
          <w:b/>
          <w:highlight w:val="yellow"/>
        </w:rPr>
        <w:t xml:space="preserve">la eliminación de la hepatitis C; el control de enfermedades </w:t>
      </w:r>
      <w:proofErr w:type="spellStart"/>
      <w:r w:rsidRPr="00106CC9">
        <w:rPr>
          <w:b/>
          <w:highlight w:val="yellow"/>
        </w:rPr>
        <w:t>cardiometabólicas</w:t>
      </w:r>
      <w:proofErr w:type="spellEnd"/>
      <w:r w:rsidRPr="00106CC9">
        <w:rPr>
          <w:b/>
          <w:highlight w:val="yellow"/>
        </w:rPr>
        <w:t xml:space="preserve">, que </w:t>
      </w:r>
      <w:r w:rsidR="00BF27AC" w:rsidRPr="002F104B">
        <w:rPr>
          <w:noProof/>
          <w:color w:val="5C001F"/>
          <w:lang w:eastAsia="es-MX"/>
        </w:rPr>
        <mc:AlternateContent>
          <mc:Choice Requires="wps">
            <w:drawing>
              <wp:anchor distT="0" distB="0" distL="114300" distR="114300" simplePos="0" relativeHeight="253163520" behindDoc="0" locked="0" layoutInCell="1" allowOverlap="1" wp14:anchorId="3EAFC225" wp14:editId="7D7B1774">
                <wp:simplePos x="0" y="0"/>
                <wp:positionH relativeFrom="column">
                  <wp:posOffset>4588984</wp:posOffset>
                </wp:positionH>
                <wp:positionV relativeFrom="paragraph">
                  <wp:posOffset>-614007</wp:posOffset>
                </wp:positionV>
                <wp:extent cx="2247900" cy="485775"/>
                <wp:effectExtent l="0" t="0" r="0" b="9525"/>
                <wp:wrapNone/>
                <wp:docPr id="39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B58891C" w14:textId="77777777" w:rsidR="00AB3A77" w:rsidRDefault="00AB3A77" w:rsidP="003725CD">
                            <w:pPr>
                              <w:spacing w:after="0" w:line="240" w:lineRule="auto"/>
                              <w:jc w:val="center"/>
                            </w:pPr>
                            <w: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FC225" id="_x0000_s1063" type="#_x0000_t202" style="position:absolute;left:0;text-align:left;margin-left:361.35pt;margin-top:-48.35pt;width:177pt;height:38.25pt;z-index:2531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mFZUA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" fillcolor="#c9c9c9 [1942]" stroked="f" strokeweight=".5pt">
                <v:textbox>
                  <w:txbxContent>
                    <w:p w14:paraId="6B58891C" w14:textId="77777777" w:rsidR="00AB3A77" w:rsidRDefault="00AB3A77" w:rsidP="003725CD">
                      <w:pPr>
                        <w:spacing w:after="0" w:line="240" w:lineRule="auto"/>
                        <w:jc w:val="center"/>
                      </w:pPr>
                      <w:r>
                        <w:t>INSABI</w:t>
                      </w:r>
                    </w:p>
                  </w:txbxContent>
                </v:textbox>
              </v:shape>
            </w:pict>
          </mc:Fallback>
        </mc:AlternateContent>
      </w:r>
      <w:r w:rsidRPr="00106CC9">
        <w:rPr>
          <w:b/>
          <w:highlight w:val="yellow"/>
        </w:rPr>
        <w:t>incluye de la hipertensión y la diabetes, y el código infarto, para reducir la mortalidad por esta causa; así como para disminuir las brechas en salud mental.</w:t>
      </w:r>
    </w:p>
    <w:p w14:paraId="6B1232DB" w14:textId="77777777" w:rsidR="003725CD" w:rsidRPr="003725CD" w:rsidRDefault="003725CD" w:rsidP="003725CD">
      <w:pPr>
        <w:spacing w:line="240" w:lineRule="auto"/>
        <w:jc w:val="both"/>
        <w:rPr>
          <w:rFonts w:ascii="Montserrat" w:hAnsi="Montserrat"/>
          <w:sz w:val="26"/>
          <w:szCs w:val="26"/>
        </w:rPr>
      </w:pPr>
    </w:p>
    <w:p w14:paraId="14461877" w14:textId="77777777" w:rsidR="007B4A14" w:rsidRDefault="007B4A14" w:rsidP="00334B50">
      <w:pPr>
        <w:pStyle w:val="NormalWeb"/>
        <w:shd w:val="clear" w:color="auto" w:fill="FFFFFF"/>
        <w:spacing w:before="0" w:beforeAutospacing="0" w:after="0" w:afterAutospacing="0"/>
        <w:contextualSpacing/>
        <w:jc w:val="both"/>
      </w:pPr>
    </w:p>
    <w:p w14:paraId="4EAE0474" w14:textId="5C8772F4" w:rsidR="00C82AF9" w:rsidRDefault="00C82AF9" w:rsidP="00C82AF9">
      <w:pPr>
        <w:spacing w:after="0" w:line="276" w:lineRule="auto"/>
        <w:jc w:val="both"/>
        <w:rPr>
          <w:rFonts w:ascii="Montserrat" w:hAnsi="Montserrat"/>
          <w:bCs/>
          <w:sz w:val="26"/>
          <w:szCs w:val="26"/>
        </w:rPr>
      </w:pPr>
    </w:p>
    <w:p w14:paraId="5351E4F7" w14:textId="473417B3" w:rsidR="00BF27AC" w:rsidRDefault="00BF27AC" w:rsidP="00C82AF9">
      <w:pPr>
        <w:spacing w:after="0" w:line="276" w:lineRule="auto"/>
        <w:jc w:val="both"/>
        <w:rPr>
          <w:rFonts w:ascii="Montserrat" w:hAnsi="Montserrat"/>
          <w:bCs/>
          <w:sz w:val="26"/>
          <w:szCs w:val="26"/>
        </w:rPr>
      </w:pPr>
    </w:p>
    <w:p w14:paraId="347E108F" w14:textId="1FCC4F81" w:rsidR="00BF27AC" w:rsidRDefault="00BF27AC" w:rsidP="00C82AF9">
      <w:pPr>
        <w:spacing w:after="0" w:line="276" w:lineRule="auto"/>
        <w:jc w:val="both"/>
        <w:rPr>
          <w:rFonts w:ascii="Montserrat" w:hAnsi="Montserrat"/>
          <w:bCs/>
          <w:sz w:val="26"/>
          <w:szCs w:val="26"/>
        </w:rPr>
      </w:pPr>
    </w:p>
    <w:p w14:paraId="7C12BEC8" w14:textId="7549A9B7" w:rsidR="00BF27AC" w:rsidRDefault="00BF27AC" w:rsidP="00C82AF9">
      <w:pPr>
        <w:spacing w:after="0" w:line="276" w:lineRule="auto"/>
        <w:jc w:val="both"/>
        <w:rPr>
          <w:rFonts w:ascii="Montserrat" w:hAnsi="Montserrat"/>
          <w:bCs/>
          <w:sz w:val="26"/>
          <w:szCs w:val="26"/>
        </w:rPr>
      </w:pPr>
    </w:p>
    <w:p w14:paraId="2600D6B4" w14:textId="2125355C" w:rsidR="00BF27AC" w:rsidRDefault="00BF27AC" w:rsidP="00C82AF9">
      <w:pPr>
        <w:spacing w:after="0" w:line="276" w:lineRule="auto"/>
        <w:jc w:val="both"/>
        <w:rPr>
          <w:rFonts w:ascii="Montserrat" w:hAnsi="Montserrat"/>
          <w:bCs/>
          <w:sz w:val="26"/>
          <w:szCs w:val="26"/>
        </w:rPr>
      </w:pPr>
    </w:p>
    <w:p w14:paraId="2B7CCE4F" w14:textId="52A51219" w:rsidR="00BF27AC" w:rsidRDefault="00BF27AC" w:rsidP="00C82AF9">
      <w:pPr>
        <w:spacing w:after="0" w:line="276" w:lineRule="auto"/>
        <w:jc w:val="both"/>
        <w:rPr>
          <w:rFonts w:ascii="Montserrat" w:hAnsi="Montserrat"/>
          <w:bCs/>
          <w:sz w:val="26"/>
          <w:szCs w:val="26"/>
        </w:rPr>
      </w:pPr>
    </w:p>
    <w:p w14:paraId="21B432E2" w14:textId="2A4A65E4" w:rsidR="00BF27AC" w:rsidRDefault="00BF27AC" w:rsidP="00C82AF9">
      <w:pPr>
        <w:spacing w:after="0" w:line="276" w:lineRule="auto"/>
        <w:jc w:val="both"/>
        <w:rPr>
          <w:rFonts w:ascii="Montserrat" w:hAnsi="Montserrat"/>
          <w:bCs/>
          <w:sz w:val="26"/>
          <w:szCs w:val="26"/>
        </w:rPr>
      </w:pPr>
    </w:p>
    <w:p w14:paraId="0333B42C" w14:textId="6CCE0251" w:rsidR="00BF27AC" w:rsidRDefault="00BF27AC" w:rsidP="00C82AF9">
      <w:pPr>
        <w:spacing w:after="0" w:line="276" w:lineRule="auto"/>
        <w:jc w:val="both"/>
        <w:rPr>
          <w:rFonts w:ascii="Montserrat" w:hAnsi="Montserrat"/>
          <w:bCs/>
          <w:sz w:val="26"/>
          <w:szCs w:val="26"/>
        </w:rPr>
      </w:pPr>
    </w:p>
    <w:p w14:paraId="363BBC96" w14:textId="68633366" w:rsidR="00BF27AC" w:rsidRDefault="00BF27AC" w:rsidP="00C82AF9">
      <w:pPr>
        <w:spacing w:after="0" w:line="276" w:lineRule="auto"/>
        <w:jc w:val="both"/>
        <w:rPr>
          <w:rFonts w:ascii="Montserrat" w:hAnsi="Montserrat"/>
          <w:bCs/>
          <w:sz w:val="26"/>
          <w:szCs w:val="26"/>
        </w:rPr>
      </w:pPr>
    </w:p>
    <w:p w14:paraId="40B7C984" w14:textId="0B6AA170" w:rsidR="00BF27AC" w:rsidRDefault="00BF27AC" w:rsidP="00C82AF9">
      <w:pPr>
        <w:spacing w:after="0" w:line="276" w:lineRule="auto"/>
        <w:jc w:val="both"/>
        <w:rPr>
          <w:rFonts w:ascii="Montserrat" w:hAnsi="Montserrat"/>
          <w:bCs/>
          <w:sz w:val="26"/>
          <w:szCs w:val="26"/>
        </w:rPr>
      </w:pPr>
    </w:p>
    <w:p w14:paraId="14BFEB3B" w14:textId="0D3F7CE2" w:rsidR="00BF27AC" w:rsidRDefault="00BF27AC" w:rsidP="00C82AF9">
      <w:pPr>
        <w:spacing w:after="0" w:line="276" w:lineRule="auto"/>
        <w:jc w:val="both"/>
        <w:rPr>
          <w:rFonts w:ascii="Montserrat" w:hAnsi="Montserrat"/>
          <w:bCs/>
          <w:sz w:val="26"/>
          <w:szCs w:val="26"/>
        </w:rPr>
      </w:pPr>
    </w:p>
    <w:p w14:paraId="57A69D5A" w14:textId="77777777" w:rsidR="00BF27AC" w:rsidRDefault="00BF27AC" w:rsidP="00C82AF9">
      <w:pPr>
        <w:spacing w:after="0" w:line="276" w:lineRule="auto"/>
        <w:jc w:val="both"/>
        <w:rPr>
          <w:rFonts w:ascii="Montserrat" w:hAnsi="Montserrat"/>
          <w:bCs/>
          <w:sz w:val="26"/>
          <w:szCs w:val="26"/>
        </w:rPr>
      </w:pPr>
    </w:p>
    <w:p w14:paraId="04EDC7BC" w14:textId="77777777" w:rsidR="00C82AF9" w:rsidRDefault="00C82AF9" w:rsidP="00C82AF9">
      <w:pPr>
        <w:spacing w:after="0" w:line="276" w:lineRule="auto"/>
        <w:jc w:val="both"/>
        <w:rPr>
          <w:rFonts w:ascii="Montserrat" w:hAnsi="Montserrat"/>
          <w:bCs/>
          <w:sz w:val="26"/>
          <w:szCs w:val="26"/>
        </w:rPr>
      </w:pPr>
    </w:p>
    <w:p w14:paraId="1F430616" w14:textId="77777777" w:rsidR="00334B50" w:rsidRDefault="00334B50" w:rsidP="00334B50">
      <w:pPr>
        <w:pStyle w:val="NormalWeb"/>
        <w:shd w:val="clear" w:color="auto" w:fill="FFFFFF"/>
        <w:spacing w:before="0" w:beforeAutospacing="0" w:after="0" w:afterAutospacing="0"/>
        <w:contextualSpacing/>
        <w:jc w:val="both"/>
      </w:pPr>
    </w:p>
    <w:p w14:paraId="694D48AA" w14:textId="77777777" w:rsidR="00334B50" w:rsidRDefault="00334B50" w:rsidP="00334B50">
      <w:pPr>
        <w:pStyle w:val="NormalWeb"/>
        <w:shd w:val="clear" w:color="auto" w:fill="FFFFFF"/>
        <w:spacing w:before="0" w:beforeAutospacing="0" w:after="0" w:afterAutospacing="0"/>
        <w:contextualSpacing/>
        <w:jc w:val="both"/>
      </w:pPr>
    </w:p>
    <w:p w14:paraId="7752988C" w14:textId="77777777" w:rsidR="00334B50" w:rsidRDefault="00334B50" w:rsidP="00334B50">
      <w:pPr>
        <w:pStyle w:val="NormalWeb"/>
        <w:shd w:val="clear" w:color="auto" w:fill="FFFFFF"/>
        <w:spacing w:before="0" w:beforeAutospacing="0" w:after="0" w:afterAutospacing="0"/>
        <w:contextualSpacing/>
        <w:jc w:val="both"/>
      </w:pPr>
    </w:p>
    <w:p w14:paraId="5C1A0A56" w14:textId="77777777" w:rsidR="00334B50" w:rsidRPr="00780415" w:rsidRDefault="00334B50" w:rsidP="00837B91">
      <w:pPr>
        <w:pStyle w:val="Ttulo2"/>
        <w:numPr>
          <w:ilvl w:val="1"/>
          <w:numId w:val="4"/>
        </w:numPr>
        <w:spacing w:line="276" w:lineRule="auto"/>
        <w:ind w:left="576"/>
        <w:rPr>
          <w:rFonts w:ascii="Montserrat Medium" w:hAnsi="Montserrat Medium"/>
          <w:b/>
          <w:bCs/>
          <w:color w:val="800000"/>
          <w:sz w:val="28"/>
          <w:szCs w:val="28"/>
        </w:rPr>
      </w:pPr>
      <w:bookmarkStart w:id="41" w:name="_Toc115187212"/>
      <w:r w:rsidRPr="00780415">
        <w:rPr>
          <w:rFonts w:ascii="Montserrat Medium" w:hAnsi="Montserrat Medium"/>
          <w:b/>
          <w:bCs/>
          <w:noProof/>
          <w:color w:val="800000"/>
          <w:sz w:val="28"/>
          <w:szCs w:val="28"/>
          <w:lang w:eastAsia="es-MX"/>
        </w:rPr>
        <mc:AlternateContent>
          <mc:Choice Requires="wps">
            <w:drawing>
              <wp:anchor distT="0" distB="0" distL="114300" distR="114300" simplePos="0" relativeHeight="253050880" behindDoc="0" locked="0" layoutInCell="1" allowOverlap="1" wp14:anchorId="2690664B" wp14:editId="0CB10339">
                <wp:simplePos x="0" y="0"/>
                <wp:positionH relativeFrom="column">
                  <wp:posOffset>4579924</wp:posOffset>
                </wp:positionH>
                <wp:positionV relativeFrom="paragraph">
                  <wp:posOffset>-631825</wp:posOffset>
                </wp:positionV>
                <wp:extent cx="2247900" cy="485775"/>
                <wp:effectExtent l="0" t="0" r="0" b="9525"/>
                <wp:wrapNone/>
                <wp:docPr id="4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9430DA5" w14:textId="77777777" w:rsidR="00AB3A77" w:rsidRPr="00FB0F88" w:rsidRDefault="00AB3A77" w:rsidP="00334B50">
                            <w:pPr>
                              <w:spacing w:after="0" w:line="240" w:lineRule="auto"/>
                              <w:jc w:val="center"/>
                              <w:rPr>
                                <w:lang w:val="en-US"/>
                              </w:rPr>
                            </w:pPr>
                            <w:r>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690664B" id="_x0000_s1064" type="#_x0000_t202" style="position:absolute;left:0;text-align:left;margin-left:360.6pt;margin-top:-49.75pt;width:177pt;height:38.25pt;z-index:25305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" fillcolor="#c9c9c9 [1942]" stroked="f" strokeweight=".5pt">
                <v:textbox>
                  <w:txbxContent>
                    <w:p w14:paraId="19430DA5" w14:textId="77777777" w:rsidR="00AB3A77" w:rsidRPr="00FB0F88" w:rsidRDefault="00AB3A77" w:rsidP="00334B50">
                      <w:pPr>
                        <w:spacing w:after="0" w:line="240" w:lineRule="auto"/>
                        <w:jc w:val="center"/>
                        <w:rPr>
                          <w:lang w:val="en-US"/>
                        </w:rPr>
                      </w:pPr>
                      <w:r>
                        <w:rPr>
                          <w:lang w:val="en-US"/>
                        </w:rPr>
                        <w:t>INSABI</w:t>
                      </w:r>
                    </w:p>
                  </w:txbxContent>
                </v:textbox>
              </v:shape>
            </w:pict>
          </mc:Fallback>
        </mc:AlternateContent>
      </w:r>
      <w:r w:rsidRPr="00780415">
        <w:rPr>
          <w:rFonts w:ascii="Montserrat Medium" w:hAnsi="Montserrat Medium"/>
          <w:b/>
          <w:bCs/>
          <w:color w:val="800000"/>
          <w:sz w:val="28"/>
          <w:szCs w:val="28"/>
        </w:rPr>
        <w:t>Federalización progresiva de los Servicios Estatales de Salud (SESA)</w:t>
      </w:r>
      <w:bookmarkEnd w:id="41"/>
    </w:p>
    <w:p w14:paraId="6E0B629A" w14:textId="77777777" w:rsidR="00334B50" w:rsidRDefault="00334B50" w:rsidP="00334B50">
      <w:pPr>
        <w:pStyle w:val="NormalWeb"/>
        <w:shd w:val="clear" w:color="auto" w:fill="FFFFFF"/>
        <w:spacing w:before="0" w:beforeAutospacing="0" w:after="0" w:afterAutospacing="0"/>
        <w:contextualSpacing/>
        <w:jc w:val="both"/>
      </w:pPr>
    </w:p>
    <w:p w14:paraId="45D29439" w14:textId="77777777" w:rsidR="00334B50" w:rsidRPr="00780415" w:rsidRDefault="00334B50" w:rsidP="00334B50">
      <w:pPr>
        <w:spacing w:after="0" w:line="276" w:lineRule="auto"/>
        <w:jc w:val="both"/>
        <w:rPr>
          <w:rFonts w:ascii="Montserrat" w:hAnsi="Montserrat"/>
          <w:bCs/>
          <w:sz w:val="24"/>
          <w:szCs w:val="24"/>
        </w:rPr>
      </w:pPr>
      <w:r w:rsidRPr="00780415">
        <w:rPr>
          <w:rFonts w:ascii="Montserrat" w:hAnsi="Montserrat"/>
          <w:b/>
          <w:sz w:val="24"/>
          <w:szCs w:val="24"/>
        </w:rPr>
        <w:t>Firma de convenios con entidades federativas</w:t>
      </w:r>
    </w:p>
    <w:p w14:paraId="3A8D264D" w14:textId="77777777" w:rsidR="00334B50" w:rsidRPr="00D173BC" w:rsidRDefault="00334B50" w:rsidP="00780415">
      <w:pPr>
        <w:pStyle w:val="Vieta1"/>
      </w:pPr>
      <w:r>
        <w:t>Se formularon</w:t>
      </w:r>
      <w:r w:rsidRPr="003B5698">
        <w:t xml:space="preserve"> </w:t>
      </w:r>
      <w:r w:rsidRPr="000277F8">
        <w:rPr>
          <w:b/>
        </w:rPr>
        <w:t>los anexos de los Acuerdos de Coordinación</w:t>
      </w:r>
      <w:r w:rsidRPr="003B5698">
        <w:t xml:space="preserve"> para g</w:t>
      </w:r>
      <w:r w:rsidRPr="000277F8">
        <w:rPr>
          <w:b/>
        </w:rPr>
        <w:t>arantizar</w:t>
      </w:r>
      <w:r w:rsidRPr="003B5698">
        <w:t xml:space="preserve"> la </w:t>
      </w:r>
      <w:r w:rsidRPr="000277F8">
        <w:rPr>
          <w:b/>
        </w:rPr>
        <w:t>prestación gratuita</w:t>
      </w:r>
      <w:r w:rsidRPr="003B5698">
        <w:t xml:space="preserve"> de servicios de salud, medicamentos e insumos asociados para las personas sin seguridad social</w:t>
      </w:r>
      <w:r>
        <w:t>.</w:t>
      </w:r>
    </w:p>
    <w:p w14:paraId="54031869" w14:textId="77777777" w:rsidR="00334B50" w:rsidRDefault="00334B50" w:rsidP="00780415">
      <w:pPr>
        <w:pStyle w:val="Vieta1"/>
      </w:pPr>
      <w:r w:rsidRPr="002921F4">
        <w:t xml:space="preserve">Se han celebrado </w:t>
      </w:r>
      <w:r w:rsidRPr="003615A2">
        <w:rPr>
          <w:b/>
          <w:highlight w:val="yellow"/>
        </w:rPr>
        <w:t>32</w:t>
      </w:r>
      <w:r w:rsidRPr="000277F8">
        <w:rPr>
          <w:b/>
        </w:rPr>
        <w:t xml:space="preserve"> de Acuerdos de Coordinación</w:t>
      </w:r>
      <w:r w:rsidRPr="002921F4">
        <w:t xml:space="preserve"> con las entidades federativas</w:t>
      </w:r>
      <w:r>
        <w:t>.</w:t>
      </w:r>
      <w:r w:rsidRPr="002921F4">
        <w:t xml:space="preserve"> </w:t>
      </w:r>
    </w:p>
    <w:p w14:paraId="15CC5614" w14:textId="77777777" w:rsidR="00334B50" w:rsidRDefault="00334B50" w:rsidP="00780415">
      <w:pPr>
        <w:pStyle w:val="Vieta1"/>
      </w:pPr>
      <w:r w:rsidRPr="003615A2">
        <w:rPr>
          <w:b/>
          <w:highlight w:val="yellow"/>
        </w:rPr>
        <w:t>26</w:t>
      </w:r>
      <w:r w:rsidRPr="002921F4">
        <w:t xml:space="preserve"> de las entidades federativas </w:t>
      </w:r>
      <w:r w:rsidRPr="000277F8">
        <w:rPr>
          <w:b/>
        </w:rPr>
        <w:t>optaron por un régimen de coordinación</w:t>
      </w:r>
      <w:r w:rsidRPr="002921F4">
        <w:t xml:space="preserve"> que permitirá al INSABI prestar los servicios de salud de manera directa una vez que se le transfieran los recursos materiales, humanos y financieros.</w:t>
      </w:r>
    </w:p>
    <w:p w14:paraId="5B0F0040" w14:textId="77777777" w:rsidR="00334B50" w:rsidRDefault="00334B50" w:rsidP="00780415">
      <w:pPr>
        <w:pStyle w:val="Vieta1"/>
      </w:pPr>
      <w:r w:rsidRPr="00122A90">
        <w:t xml:space="preserve">Los </w:t>
      </w:r>
      <w:r w:rsidRPr="003615A2">
        <w:rPr>
          <w:b/>
          <w:highlight w:val="yellow"/>
        </w:rPr>
        <w:t>6</w:t>
      </w:r>
      <w:r w:rsidRPr="00122A90">
        <w:rPr>
          <w:b/>
        </w:rPr>
        <w:t xml:space="preserve"> restantes</w:t>
      </w:r>
      <w:r w:rsidRPr="00122A90">
        <w:t xml:space="preserve"> optaron por </w:t>
      </w:r>
      <w:r w:rsidRPr="00122A90">
        <w:rPr>
          <w:b/>
        </w:rPr>
        <w:t>mantenerse de manera permanente</w:t>
      </w:r>
      <w:r w:rsidRPr="00122A90">
        <w:t xml:space="preserve"> como responsables de la prestación de los servicios de salud.</w:t>
      </w:r>
    </w:p>
    <w:p w14:paraId="69897FEC" w14:textId="77777777" w:rsidR="00334B50" w:rsidRPr="003615A2" w:rsidRDefault="00334B50" w:rsidP="00780415">
      <w:pPr>
        <w:pStyle w:val="Vieta1"/>
        <w:rPr>
          <w:highlight w:val="yellow"/>
        </w:rPr>
      </w:pPr>
      <w:r w:rsidRPr="003615A2">
        <w:rPr>
          <w:highlight w:val="yellow"/>
        </w:rPr>
        <w:t xml:space="preserve">A esta fecha </w:t>
      </w:r>
      <w:r w:rsidRPr="003615A2">
        <w:rPr>
          <w:b/>
          <w:highlight w:val="yellow"/>
        </w:rPr>
        <w:t>no se ha concretado la transferencia de recursos al INSABI</w:t>
      </w:r>
      <w:r w:rsidRPr="003615A2">
        <w:rPr>
          <w:highlight w:val="yellow"/>
        </w:rPr>
        <w:t xml:space="preserve"> por parte de ninguna de las </w:t>
      </w:r>
      <w:r w:rsidRPr="003615A2">
        <w:rPr>
          <w:b/>
          <w:highlight w:val="yellow"/>
        </w:rPr>
        <w:t>26 entidades federativas</w:t>
      </w:r>
      <w:r w:rsidRPr="003615A2">
        <w:rPr>
          <w:highlight w:val="yellow"/>
        </w:rPr>
        <w:t xml:space="preserve"> que manifestaron su voluntad de hacerlo.</w:t>
      </w:r>
      <w:r w:rsidRPr="003615A2">
        <w:rPr>
          <w:b/>
          <w:highlight w:val="yellow"/>
        </w:rPr>
        <w:t xml:space="preserve"> </w:t>
      </w:r>
    </w:p>
    <w:p w14:paraId="5AFD776B" w14:textId="77777777" w:rsidR="00334B50" w:rsidRPr="00122A90" w:rsidRDefault="00334B50" w:rsidP="00780415">
      <w:pPr>
        <w:pStyle w:val="Vieta1"/>
      </w:pPr>
      <w:r w:rsidRPr="003615A2">
        <w:rPr>
          <w:highlight w:val="yellow"/>
        </w:rPr>
        <w:t xml:space="preserve">Principalmente </w:t>
      </w:r>
      <w:r w:rsidRPr="003615A2">
        <w:rPr>
          <w:b/>
          <w:highlight w:val="yellow"/>
        </w:rPr>
        <w:t>debido a que todas las instituciones públicas</w:t>
      </w:r>
      <w:r w:rsidRPr="003615A2">
        <w:rPr>
          <w:highlight w:val="yellow"/>
        </w:rPr>
        <w:t xml:space="preserve"> del Sistema Nacional de Salud dirigieron sus </w:t>
      </w:r>
      <w:r w:rsidRPr="003615A2">
        <w:rPr>
          <w:b/>
          <w:highlight w:val="yellow"/>
        </w:rPr>
        <w:t>esfuerzos a la atención de la pandemia</w:t>
      </w:r>
      <w:r>
        <w:t>.</w:t>
      </w:r>
    </w:p>
    <w:p w14:paraId="1D317133" w14:textId="77777777" w:rsidR="00334B50" w:rsidRDefault="00334B50" w:rsidP="00780415">
      <w:pPr>
        <w:pStyle w:val="Vieta1"/>
      </w:pPr>
      <w:r>
        <w:t xml:space="preserve">Dentro de los Acuerdo de Coordinación: </w:t>
      </w:r>
    </w:p>
    <w:p w14:paraId="0CD0768A" w14:textId="3E062903" w:rsidR="00334B50" w:rsidRPr="003615A2" w:rsidRDefault="00334B50" w:rsidP="00780415">
      <w:pPr>
        <w:pStyle w:val="Vieta2"/>
        <w:rPr>
          <w:highlight w:val="yellow"/>
        </w:rPr>
      </w:pPr>
      <w:r w:rsidRPr="003615A2">
        <w:rPr>
          <w:highlight w:val="yellow"/>
        </w:rPr>
        <w:lastRenderedPageBreak/>
        <w:t xml:space="preserve">Se </w:t>
      </w:r>
      <w:r w:rsidRPr="003615A2">
        <w:rPr>
          <w:b/>
          <w:highlight w:val="yellow"/>
        </w:rPr>
        <w:t>diseñaron los Criterios</w:t>
      </w:r>
      <w:r w:rsidRPr="003615A2">
        <w:rPr>
          <w:highlight w:val="yellow"/>
        </w:rPr>
        <w:t xml:space="preserve"> de Operación del Programa de Atención a la Salud y Medicamentos Gratuitos para la Población sin Seguridad Social Laboral para el ejercicio fiscal </w:t>
      </w:r>
      <w:proofErr w:type="gramStart"/>
      <w:r w:rsidRPr="003615A2">
        <w:rPr>
          <w:highlight w:val="yellow"/>
        </w:rPr>
        <w:t>2021.</w:t>
      </w:r>
      <w:r w:rsidR="0052341C">
        <w:rPr>
          <w:highlight w:val="yellow"/>
        </w:rPr>
        <w:t>/</w:t>
      </w:r>
      <w:proofErr w:type="gramEnd"/>
    </w:p>
    <w:p w14:paraId="34604AC6" w14:textId="77777777" w:rsidR="00334B50" w:rsidRPr="003615A2" w:rsidRDefault="00334B50" w:rsidP="00780415">
      <w:pPr>
        <w:pStyle w:val="Vieta2"/>
        <w:rPr>
          <w:highlight w:val="yellow"/>
        </w:rPr>
      </w:pPr>
      <w:r w:rsidRPr="003615A2">
        <w:rPr>
          <w:highlight w:val="yellow"/>
        </w:rPr>
        <w:t xml:space="preserve">Se </w:t>
      </w:r>
      <w:r w:rsidRPr="003615A2">
        <w:rPr>
          <w:b/>
          <w:highlight w:val="yellow"/>
        </w:rPr>
        <w:t>formularon</w:t>
      </w:r>
      <w:r w:rsidRPr="003615A2">
        <w:rPr>
          <w:highlight w:val="yellow"/>
        </w:rPr>
        <w:t xml:space="preserve"> las Reglas de Operación del Fondo de Salud para el Bienestar.</w:t>
      </w:r>
    </w:p>
    <w:p w14:paraId="6D216212" w14:textId="0869808D" w:rsidR="00334B50" w:rsidRDefault="00334B50" w:rsidP="00780415">
      <w:pPr>
        <w:pStyle w:val="Vieta2"/>
      </w:pPr>
      <w:r w:rsidRPr="003615A2">
        <w:rPr>
          <w:highlight w:val="yellow"/>
        </w:rPr>
        <w:t xml:space="preserve">Implementación del </w:t>
      </w:r>
      <w:r w:rsidRPr="003615A2">
        <w:rPr>
          <w:b/>
          <w:highlight w:val="yellow"/>
        </w:rPr>
        <w:t>Modelo SABI</w:t>
      </w:r>
      <w:r w:rsidRPr="003615A2">
        <w:rPr>
          <w:highlight w:val="yellow"/>
        </w:rPr>
        <w:t xml:space="preserve"> en las 32 entidades federativas</w:t>
      </w:r>
      <w:r>
        <w:t xml:space="preserve">. </w:t>
      </w:r>
    </w:p>
    <w:p w14:paraId="52754D34" w14:textId="77777777" w:rsidR="00780415" w:rsidRDefault="00780415" w:rsidP="00780415">
      <w:pPr>
        <w:pStyle w:val="Vieta2"/>
        <w:numPr>
          <w:ilvl w:val="0"/>
          <w:numId w:val="0"/>
        </w:numPr>
        <w:ind w:left="1434"/>
      </w:pPr>
    </w:p>
    <w:p w14:paraId="5458AB39" w14:textId="685B34BD" w:rsidR="00334B50" w:rsidRDefault="0030160D" w:rsidP="00780415">
      <w:pPr>
        <w:pStyle w:val="Fuente"/>
        <w:rPr>
          <w:rFonts w:ascii="Montserrat" w:hAnsi="Montserrat"/>
          <w:bCs w:val="0"/>
          <w:sz w:val="26"/>
          <w:szCs w:val="26"/>
        </w:rPr>
      </w:pPr>
      <w:r w:rsidRPr="005672F0">
        <w:rPr>
          <w:noProof/>
          <w:color w:val="800000"/>
          <w:szCs w:val="36"/>
          <w:highlight w:val="yellow"/>
          <w:lang w:eastAsia="es-MX"/>
        </w:rPr>
        <mc:AlternateContent>
          <mc:Choice Requires="wps">
            <w:drawing>
              <wp:anchor distT="0" distB="0" distL="114300" distR="114300" simplePos="0" relativeHeight="253171712" behindDoc="0" locked="0" layoutInCell="1" allowOverlap="1" wp14:anchorId="5EDB7868" wp14:editId="0E0322A3">
                <wp:simplePos x="0" y="0"/>
                <wp:positionH relativeFrom="column">
                  <wp:posOffset>4517390</wp:posOffset>
                </wp:positionH>
                <wp:positionV relativeFrom="paragraph">
                  <wp:posOffset>-635635</wp:posOffset>
                </wp:positionV>
                <wp:extent cx="2247900" cy="497840"/>
                <wp:effectExtent l="0" t="0" r="0" b="0"/>
                <wp:wrapNone/>
                <wp:docPr id="21" name="Cuadro de texto 1"/>
                <wp:cNvGraphicFramePr/>
                <a:graphic xmlns:a="http://schemas.openxmlformats.org/drawingml/2006/main">
                  <a:graphicData uri="http://schemas.microsoft.com/office/word/2010/wordprocessingShape">
                    <wps:wsp>
                      <wps:cNvSpPr txBox="1"/>
                      <wps:spPr>
                        <a:xfrm>
                          <a:off x="0" y="0"/>
                          <a:ext cx="2247900" cy="497840"/>
                        </a:xfrm>
                        <a:prstGeom prst="rect">
                          <a:avLst/>
                        </a:prstGeom>
                        <a:solidFill>
                          <a:schemeClr val="accent3">
                            <a:lumMod val="60000"/>
                            <a:lumOff val="40000"/>
                          </a:schemeClr>
                        </a:solidFill>
                        <a:ln w="6350">
                          <a:noFill/>
                        </a:ln>
                      </wps:spPr>
                      <wps:txbx>
                        <w:txbxContent>
                          <w:p w14:paraId="69E8B9AC" w14:textId="43871E70" w:rsidR="00AB3A77" w:rsidRPr="00FB0F88" w:rsidRDefault="00AB3A77" w:rsidP="00D913F0">
                            <w:pPr>
                              <w:spacing w:after="0" w:line="240" w:lineRule="auto"/>
                              <w:jc w:val="center"/>
                              <w:rPr>
                                <w:lang w:val="en-US"/>
                              </w:rPr>
                            </w:pPr>
                            <w:r>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B7868" id="_x0000_s1065" type="#_x0000_t202" style="position:absolute;left:0;text-align:left;margin-left:355.7pt;margin-top:-50.05pt;width:177pt;height:39.2pt;z-index:2531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9OEUAIAAJ0EAAAOAAAAZHJzL2Uyb0RvYy54bWysVEuP2jAQvlfqf7B8LwmQhS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" fillcolor="#c9c9c9 [1942]" stroked="f" strokeweight=".5pt">
                <v:textbox>
                  <w:txbxContent>
                    <w:p w14:paraId="69E8B9AC" w14:textId="43871E70" w:rsidR="00AB3A77" w:rsidRPr="00FB0F88" w:rsidRDefault="00AB3A77" w:rsidP="00D913F0">
                      <w:pPr>
                        <w:spacing w:after="0" w:line="240" w:lineRule="auto"/>
                        <w:jc w:val="center"/>
                        <w:rPr>
                          <w:lang w:val="en-US"/>
                        </w:rPr>
                      </w:pPr>
                      <w:r>
                        <w:rPr>
                          <w:lang w:val="en-US"/>
                        </w:rPr>
                        <w:t>INSABI</w:t>
                      </w:r>
                    </w:p>
                  </w:txbxContent>
                </v:textbox>
              </v:shape>
            </w:pict>
          </mc:Fallback>
        </mc:AlternateContent>
      </w:r>
      <w:r w:rsidR="00780415" w:rsidRPr="00AC02DB">
        <w:t xml:space="preserve">Con letra azul deberá escribir la fuente de información, incluyendo la fecha de actualización. </w:t>
      </w:r>
    </w:p>
    <w:p w14:paraId="552C1104" w14:textId="4D1CE3C7" w:rsidR="00837B91" w:rsidRPr="005672F0" w:rsidRDefault="00837B91" w:rsidP="005672F0">
      <w:pPr>
        <w:pStyle w:val="Ttulo2"/>
        <w:numPr>
          <w:ilvl w:val="0"/>
          <w:numId w:val="0"/>
        </w:numPr>
        <w:spacing w:line="240" w:lineRule="auto"/>
        <w:ind w:left="284"/>
        <w:rPr>
          <w:rFonts w:ascii="Montserrat Medium" w:hAnsi="Montserrat Medium"/>
          <w:b/>
          <w:bCs/>
          <w:color w:val="800000"/>
          <w:sz w:val="28"/>
          <w:szCs w:val="28"/>
        </w:rPr>
      </w:pPr>
      <w:bookmarkStart w:id="42" w:name="_Toc115187213"/>
      <w:r w:rsidRPr="005672F0">
        <w:rPr>
          <w:rFonts w:ascii="Montserrat Medium" w:hAnsi="Montserrat Medium"/>
          <w:b/>
          <w:bCs/>
          <w:color w:val="800000"/>
          <w:szCs w:val="28"/>
        </w:rPr>
        <w:t>3.2.1</w:t>
      </w:r>
      <w:r w:rsidR="005672F0">
        <w:rPr>
          <w:rFonts w:ascii="Montserrat Medium" w:hAnsi="Montserrat Medium"/>
          <w:b/>
          <w:bCs/>
          <w:color w:val="800000"/>
          <w:sz w:val="28"/>
          <w:szCs w:val="28"/>
        </w:rPr>
        <w:t xml:space="preserve"> </w:t>
      </w:r>
      <w:r w:rsidRPr="005672F0">
        <w:rPr>
          <w:rFonts w:ascii="Montserrat Medium" w:hAnsi="Montserrat Medium"/>
          <w:b/>
          <w:bCs/>
          <w:color w:val="800000"/>
          <w:sz w:val="28"/>
          <w:szCs w:val="28"/>
        </w:rPr>
        <w:t>Numeralia del Programa S200 Programa de Fortalecimiento a la Atención Médica</w:t>
      </w:r>
      <w:bookmarkEnd w:id="42"/>
    </w:p>
    <w:p w14:paraId="16959701" w14:textId="77777777" w:rsidR="00837B91" w:rsidRPr="005F4442" w:rsidRDefault="00837B91" w:rsidP="005672F0">
      <w:pPr>
        <w:pStyle w:val="Vieta1"/>
      </w:pPr>
      <w:r w:rsidRPr="005F4442">
        <w:t xml:space="preserve">Se sumó a las acciones de cada Secretaría de salud estatal. Estas se fortalecieron con las acciones de atención primaria a la salud de </w:t>
      </w:r>
      <w:r w:rsidRPr="003615A2">
        <w:rPr>
          <w:b/>
          <w:highlight w:val="yellow"/>
        </w:rPr>
        <w:t>240</w:t>
      </w:r>
      <w:r w:rsidRPr="005F4442">
        <w:rPr>
          <w:b/>
        </w:rPr>
        <w:t xml:space="preserve"> unidades médicas móviles</w:t>
      </w:r>
      <w:r w:rsidRPr="005F4442">
        <w:t xml:space="preserve"> y se alcanzó una </w:t>
      </w:r>
      <w:r w:rsidRPr="005F4442">
        <w:rPr>
          <w:b/>
        </w:rPr>
        <w:t xml:space="preserve">productividad de </w:t>
      </w:r>
      <w:r w:rsidRPr="003615A2">
        <w:rPr>
          <w:b/>
          <w:highlight w:val="yellow"/>
        </w:rPr>
        <w:t>71,726</w:t>
      </w:r>
      <w:r w:rsidRPr="005F4442">
        <w:rPr>
          <w:b/>
        </w:rPr>
        <w:t xml:space="preserve"> consultas médicas y </w:t>
      </w:r>
      <w:r w:rsidRPr="003615A2">
        <w:rPr>
          <w:b/>
          <w:highlight w:val="yellow"/>
        </w:rPr>
        <w:t>394,416</w:t>
      </w:r>
      <w:r w:rsidRPr="005F4442">
        <w:rPr>
          <w:b/>
        </w:rPr>
        <w:t xml:space="preserve"> acciones de prevención y promoción de la salud</w:t>
      </w:r>
      <w:r w:rsidRPr="005F4442">
        <w:t xml:space="preserve">, ambas enfocadas a la </w:t>
      </w:r>
      <w:r w:rsidRPr="005F4442">
        <w:rPr>
          <w:b/>
        </w:rPr>
        <w:t xml:space="preserve">detección </w:t>
      </w:r>
      <w:r w:rsidRPr="005F4442">
        <w:t xml:space="preserve">y/o atención de síntomas de </w:t>
      </w:r>
      <w:r w:rsidRPr="005F4442">
        <w:rPr>
          <w:b/>
        </w:rPr>
        <w:t>COVID-19</w:t>
      </w:r>
      <w:r w:rsidRPr="005F4442">
        <w:t xml:space="preserve"> en lugares de concentración y puntos estratégicos, y la realización de</w:t>
      </w:r>
      <w:r w:rsidRPr="005F4442">
        <w:rPr>
          <w:b/>
        </w:rPr>
        <w:t xml:space="preserve"> </w:t>
      </w:r>
      <w:proofErr w:type="spellStart"/>
      <w:r w:rsidRPr="005F4442">
        <w:rPr>
          <w:b/>
        </w:rPr>
        <w:t>triage</w:t>
      </w:r>
      <w:proofErr w:type="spellEnd"/>
      <w:r w:rsidRPr="005F4442">
        <w:rPr>
          <w:b/>
        </w:rPr>
        <w:t xml:space="preserve"> </w:t>
      </w:r>
      <w:r w:rsidRPr="005F4442">
        <w:t>en unidades médicas de segundo nivel de atención.</w:t>
      </w:r>
    </w:p>
    <w:p w14:paraId="03CEBEF5" w14:textId="77777777" w:rsidR="00837B91" w:rsidRDefault="00837B91" w:rsidP="005672F0">
      <w:pPr>
        <w:pStyle w:val="Vieta1"/>
      </w:pPr>
      <w:r>
        <w:t>C</w:t>
      </w:r>
      <w:r w:rsidRPr="00F4398F">
        <w:t xml:space="preserve">ontribuyó de forma efectiva representando una cobertura de </w:t>
      </w:r>
      <w:r w:rsidRPr="003615A2">
        <w:rPr>
          <w:b/>
          <w:highlight w:val="yellow"/>
        </w:rPr>
        <w:t>11,295</w:t>
      </w:r>
      <w:r w:rsidRPr="00F4398F">
        <w:rPr>
          <w:b/>
        </w:rPr>
        <w:t xml:space="preserve"> a localidades y benefició a </w:t>
      </w:r>
      <w:r w:rsidRPr="003615A2">
        <w:rPr>
          <w:b/>
          <w:highlight w:val="yellow"/>
        </w:rPr>
        <w:t>1.4 millones</w:t>
      </w:r>
      <w:r w:rsidRPr="00F4398F">
        <w:rPr>
          <w:b/>
        </w:rPr>
        <w:t xml:space="preserve"> de personas </w:t>
      </w:r>
      <w:r w:rsidRPr="00F4398F">
        <w:t xml:space="preserve">a través de </w:t>
      </w:r>
      <w:r w:rsidRPr="003615A2">
        <w:rPr>
          <w:b/>
          <w:highlight w:val="yellow"/>
        </w:rPr>
        <w:t>744</w:t>
      </w:r>
      <w:r w:rsidRPr="00F4398F">
        <w:rPr>
          <w:b/>
        </w:rPr>
        <w:t xml:space="preserve"> unidades médicas móviles federales</w:t>
      </w:r>
      <w:r w:rsidRPr="00F4398F">
        <w:t xml:space="preserve"> en zonas de alta marginación y alta dispersión poblacional</w:t>
      </w:r>
      <w:r>
        <w:t>.</w:t>
      </w:r>
    </w:p>
    <w:p w14:paraId="2D807C52" w14:textId="77777777" w:rsidR="00837B91" w:rsidRDefault="00837B91" w:rsidP="005672F0">
      <w:pPr>
        <w:pStyle w:val="Vieta1"/>
      </w:pPr>
      <w:r w:rsidRPr="003615A2">
        <w:rPr>
          <w:highlight w:val="yellow"/>
        </w:rPr>
        <w:t>De sept. a dic. de 2020</w:t>
      </w:r>
      <w:r w:rsidRPr="00443F31">
        <w:t xml:space="preserve"> </w:t>
      </w:r>
      <w:r w:rsidRPr="004A14FF">
        <w:rPr>
          <w:b/>
        </w:rPr>
        <w:t>se transfirieron</w:t>
      </w:r>
      <w:r w:rsidRPr="00443F31">
        <w:t xml:space="preserve"> al estado de </w:t>
      </w:r>
      <w:r w:rsidRPr="003615A2">
        <w:rPr>
          <w:highlight w:val="yellow"/>
        </w:rPr>
        <w:t xml:space="preserve">Morelos </w:t>
      </w:r>
      <w:r w:rsidRPr="003615A2">
        <w:rPr>
          <w:b/>
          <w:highlight w:val="yellow"/>
        </w:rPr>
        <w:t xml:space="preserve">1.5 </w:t>
      </w:r>
      <w:proofErr w:type="spellStart"/>
      <w:r w:rsidRPr="003615A2">
        <w:rPr>
          <w:b/>
          <w:highlight w:val="yellow"/>
        </w:rPr>
        <w:t>mdp</w:t>
      </w:r>
      <w:proofErr w:type="spellEnd"/>
      <w:r>
        <w:t xml:space="preserve"> </w:t>
      </w:r>
      <w:r w:rsidRPr="00443F31">
        <w:t xml:space="preserve">para la </w:t>
      </w:r>
      <w:r w:rsidRPr="004A14FF">
        <w:rPr>
          <w:b/>
        </w:rPr>
        <w:t>atención de contingencias</w:t>
      </w:r>
      <w:r w:rsidRPr="00443F31">
        <w:t>, con el propósito de dar continuidad a las acciones y medidas preventivas implementadas, y mitigar y controlar los riesgos para la salud de la emergencia sanitaria</w:t>
      </w:r>
      <w:r>
        <w:t>.</w:t>
      </w:r>
    </w:p>
    <w:p w14:paraId="78F4C4E8" w14:textId="733B92BD" w:rsidR="00334B50" w:rsidRDefault="00334B50" w:rsidP="00334B50">
      <w:pPr>
        <w:spacing w:after="0" w:line="276" w:lineRule="auto"/>
        <w:jc w:val="both"/>
        <w:rPr>
          <w:rFonts w:ascii="Montserrat" w:hAnsi="Montserrat"/>
          <w:bCs/>
          <w:sz w:val="26"/>
          <w:szCs w:val="26"/>
        </w:rPr>
      </w:pPr>
    </w:p>
    <w:p w14:paraId="4F794842" w14:textId="43BB9FD5" w:rsidR="005672F0" w:rsidRDefault="005672F0" w:rsidP="00334B50">
      <w:pPr>
        <w:spacing w:after="0" w:line="276" w:lineRule="auto"/>
        <w:jc w:val="both"/>
        <w:rPr>
          <w:rFonts w:ascii="Montserrat" w:hAnsi="Montserrat"/>
          <w:bCs/>
          <w:sz w:val="26"/>
          <w:szCs w:val="26"/>
        </w:rPr>
      </w:pPr>
    </w:p>
    <w:p w14:paraId="0FEF7A82" w14:textId="77777777" w:rsidR="005672F0" w:rsidRDefault="005672F0" w:rsidP="00334B50">
      <w:pPr>
        <w:spacing w:after="0" w:line="276" w:lineRule="auto"/>
        <w:jc w:val="both"/>
        <w:rPr>
          <w:rFonts w:ascii="Montserrat" w:hAnsi="Montserrat"/>
          <w:bCs/>
          <w:sz w:val="26"/>
          <w:szCs w:val="26"/>
        </w:rPr>
      </w:pPr>
    </w:p>
    <w:p w14:paraId="5ADC9EEE" w14:textId="33EC2900" w:rsidR="005672F0" w:rsidRDefault="005672F0" w:rsidP="00334B50">
      <w:pPr>
        <w:spacing w:after="0" w:line="276" w:lineRule="auto"/>
        <w:jc w:val="both"/>
        <w:rPr>
          <w:rFonts w:ascii="Montserrat" w:hAnsi="Montserrat"/>
          <w:bCs/>
          <w:sz w:val="26"/>
          <w:szCs w:val="26"/>
        </w:rPr>
      </w:pPr>
    </w:p>
    <w:p w14:paraId="05EDA9B7" w14:textId="77777777" w:rsidR="005672F0" w:rsidRDefault="005672F0" w:rsidP="00334B50">
      <w:pPr>
        <w:spacing w:after="0" w:line="276" w:lineRule="auto"/>
        <w:jc w:val="both"/>
        <w:rPr>
          <w:rFonts w:ascii="Montserrat" w:hAnsi="Montserrat"/>
          <w:bCs/>
          <w:sz w:val="26"/>
          <w:szCs w:val="26"/>
        </w:rPr>
      </w:pPr>
    </w:p>
    <w:p w14:paraId="61330140" w14:textId="77777777" w:rsidR="00334B50" w:rsidRPr="004D7611" w:rsidRDefault="00334B50" w:rsidP="00334B50">
      <w:pPr>
        <w:spacing w:after="0" w:line="276" w:lineRule="auto"/>
        <w:jc w:val="both"/>
        <w:rPr>
          <w:rFonts w:ascii="Montserrat" w:hAnsi="Montserrat"/>
          <w:bCs/>
          <w:sz w:val="26"/>
          <w:szCs w:val="26"/>
        </w:rPr>
      </w:pPr>
    </w:p>
    <w:p w14:paraId="7CC3CF96" w14:textId="52B66DF7" w:rsidR="00334B50" w:rsidRDefault="0030160D" w:rsidP="00334B50">
      <w:pPr>
        <w:pStyle w:val="Prrafodelista"/>
        <w:spacing w:after="0" w:line="276" w:lineRule="auto"/>
        <w:ind w:left="1440"/>
        <w:jc w:val="both"/>
        <w:rPr>
          <w:rFonts w:ascii="Montserrat" w:hAnsi="Montserrat"/>
          <w:bCs/>
          <w:sz w:val="26"/>
          <w:szCs w:val="26"/>
        </w:rPr>
      </w:pPr>
      <w:r w:rsidRPr="005672F0">
        <w:rPr>
          <w:rFonts w:ascii="Montserrat Medium" w:hAnsi="Montserrat Medium"/>
          <w:b/>
          <w:bCs/>
          <w:noProof/>
          <w:color w:val="800000"/>
          <w:szCs w:val="28"/>
          <w:lang w:eastAsia="es-MX"/>
        </w:rPr>
        <mc:AlternateContent>
          <mc:Choice Requires="wps">
            <w:drawing>
              <wp:anchor distT="0" distB="0" distL="114300" distR="114300" simplePos="0" relativeHeight="253051904" behindDoc="0" locked="0" layoutInCell="1" allowOverlap="1" wp14:anchorId="41008974" wp14:editId="3BA5869B">
                <wp:simplePos x="0" y="0"/>
                <wp:positionH relativeFrom="column">
                  <wp:posOffset>4512945</wp:posOffset>
                </wp:positionH>
                <wp:positionV relativeFrom="paragraph">
                  <wp:posOffset>-638810</wp:posOffset>
                </wp:positionV>
                <wp:extent cx="2247900" cy="485775"/>
                <wp:effectExtent l="0" t="0" r="0" b="9525"/>
                <wp:wrapNone/>
                <wp:docPr id="4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2E77D18" w14:textId="34CE2898" w:rsidR="00AB3A77" w:rsidRPr="00FB0F88" w:rsidRDefault="00AB3A77" w:rsidP="00334B50">
                            <w:pPr>
                              <w:spacing w:after="0" w:line="240" w:lineRule="auto"/>
                              <w:jc w:val="center"/>
                              <w:rPr>
                                <w:lang w:val="en-US"/>
                              </w:rPr>
                            </w:pPr>
                            <w:r>
                              <w:rPr>
                                <w:lang w:val="en-US"/>
                              </w:rPr>
                              <w:t>IMSS, 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008974" id="_x0000_s1066" type="#_x0000_t202" style="position:absolute;left:0;text-align:left;margin-left:355.35pt;margin-top:-50.3pt;width:177pt;height:38.25pt;z-index:25305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" fillcolor="#c9c9c9 [1942]" stroked="f" strokeweight=".5pt">
                <v:textbox>
                  <w:txbxContent>
                    <w:p w14:paraId="12E77D18" w14:textId="34CE2898" w:rsidR="00AB3A77" w:rsidRPr="00FB0F88" w:rsidRDefault="00AB3A77" w:rsidP="00334B50">
                      <w:pPr>
                        <w:spacing w:after="0" w:line="240" w:lineRule="auto"/>
                        <w:jc w:val="center"/>
                        <w:rPr>
                          <w:lang w:val="en-US"/>
                        </w:rPr>
                      </w:pPr>
                      <w:r>
                        <w:rPr>
                          <w:lang w:val="en-US"/>
                        </w:rPr>
                        <w:t>IMSS, IMSS-BIENESTAR</w:t>
                      </w:r>
                    </w:p>
                  </w:txbxContent>
                </v:textbox>
              </v:shape>
            </w:pict>
          </mc:Fallback>
        </mc:AlternateContent>
      </w:r>
    </w:p>
    <w:p w14:paraId="7EFF9770" w14:textId="18356027" w:rsidR="00334B50" w:rsidRPr="005672F0" w:rsidRDefault="00334B50" w:rsidP="0087367C">
      <w:pPr>
        <w:pStyle w:val="Ttulo2"/>
        <w:numPr>
          <w:ilvl w:val="1"/>
          <w:numId w:val="4"/>
        </w:numPr>
        <w:spacing w:line="276" w:lineRule="auto"/>
        <w:ind w:left="576"/>
        <w:rPr>
          <w:rFonts w:ascii="Montserrat Medium" w:hAnsi="Montserrat Medium"/>
          <w:b/>
          <w:bCs/>
          <w:color w:val="800000"/>
          <w:sz w:val="28"/>
          <w:szCs w:val="28"/>
        </w:rPr>
      </w:pPr>
      <w:bookmarkStart w:id="43" w:name="_Toc115187214"/>
      <w:commentRangeStart w:id="44"/>
      <w:r w:rsidRPr="005672F0">
        <w:rPr>
          <w:rFonts w:ascii="Montserrat Medium" w:hAnsi="Montserrat Medium"/>
          <w:b/>
          <w:bCs/>
          <w:color w:val="800000"/>
          <w:sz w:val="28"/>
          <w:szCs w:val="28"/>
        </w:rPr>
        <w:t xml:space="preserve">Participación </w:t>
      </w:r>
      <w:r w:rsidR="00572655" w:rsidRPr="005672F0">
        <w:rPr>
          <w:rFonts w:ascii="Montserrat Medium" w:hAnsi="Montserrat Medium"/>
          <w:b/>
          <w:bCs/>
          <w:color w:val="800000"/>
          <w:sz w:val="28"/>
          <w:szCs w:val="28"/>
        </w:rPr>
        <w:t xml:space="preserve">y resultados </w:t>
      </w:r>
      <w:r w:rsidRPr="005672F0">
        <w:rPr>
          <w:rFonts w:ascii="Montserrat Medium" w:hAnsi="Montserrat Medium"/>
          <w:b/>
          <w:bCs/>
          <w:color w:val="800000"/>
          <w:sz w:val="28"/>
          <w:szCs w:val="28"/>
        </w:rPr>
        <w:t>de</w:t>
      </w:r>
      <w:r w:rsidR="00572655" w:rsidRPr="005672F0">
        <w:rPr>
          <w:rFonts w:ascii="Montserrat Medium" w:hAnsi="Montserrat Medium"/>
          <w:b/>
          <w:bCs/>
          <w:color w:val="800000"/>
          <w:sz w:val="28"/>
          <w:szCs w:val="28"/>
        </w:rPr>
        <w:t>l</w:t>
      </w:r>
      <w:r w:rsidRPr="005672F0">
        <w:rPr>
          <w:rFonts w:ascii="Montserrat Medium" w:hAnsi="Montserrat Medium"/>
          <w:b/>
          <w:bCs/>
          <w:color w:val="800000"/>
          <w:sz w:val="28"/>
          <w:szCs w:val="28"/>
        </w:rPr>
        <w:t xml:space="preserve"> IMSS-BIENESTAR</w:t>
      </w:r>
      <w:bookmarkEnd w:id="43"/>
      <w:commentRangeEnd w:id="44"/>
      <w:r w:rsidR="0030160D">
        <w:rPr>
          <w:rStyle w:val="Refdecomentario"/>
          <w:rFonts w:ascii="Arial" w:eastAsiaTheme="minorHAnsi" w:hAnsi="Arial" w:cstheme="minorBidi"/>
          <w:color w:val="auto"/>
        </w:rPr>
        <w:commentReference w:id="44"/>
      </w:r>
    </w:p>
    <w:p w14:paraId="71F33DEB" w14:textId="471BD248" w:rsidR="00334B50" w:rsidRDefault="00334B50" w:rsidP="00334B50">
      <w:pPr>
        <w:pStyle w:val="Prrafodelista"/>
        <w:spacing w:after="0" w:line="276" w:lineRule="auto"/>
        <w:ind w:left="360"/>
        <w:jc w:val="both"/>
        <w:rPr>
          <w:rFonts w:ascii="Montserrat" w:hAnsi="Montserrat"/>
          <w:bCs/>
          <w:sz w:val="26"/>
          <w:szCs w:val="26"/>
        </w:rPr>
      </w:pPr>
    </w:p>
    <w:p w14:paraId="54889F39" w14:textId="77777777" w:rsidR="006A2FE0" w:rsidRPr="005672F0" w:rsidRDefault="006A2FE0" w:rsidP="006A2FE0">
      <w:pPr>
        <w:pStyle w:val="Ttulo2"/>
        <w:numPr>
          <w:ilvl w:val="0"/>
          <w:numId w:val="0"/>
        </w:numPr>
        <w:spacing w:line="276" w:lineRule="auto"/>
        <w:ind w:left="576" w:hanging="576"/>
        <w:rPr>
          <w:rFonts w:ascii="Montserrat" w:hAnsi="Montserrat"/>
          <w:b/>
          <w:bCs/>
          <w:color w:val="800000"/>
          <w:sz w:val="28"/>
          <w:szCs w:val="28"/>
        </w:rPr>
      </w:pPr>
      <w:bookmarkStart w:id="45" w:name="_Toc115187215"/>
      <w:r w:rsidRPr="005672F0">
        <w:rPr>
          <w:rFonts w:ascii="Montserrat" w:hAnsi="Montserrat"/>
          <w:b/>
          <w:bCs/>
          <w:color w:val="800000"/>
          <w:sz w:val="28"/>
          <w:szCs w:val="28"/>
        </w:rPr>
        <w:t>Numeralia</w:t>
      </w:r>
      <w:bookmarkEnd w:id="45"/>
    </w:p>
    <w:p w14:paraId="115EE6A8" w14:textId="0CDC968F" w:rsidR="006A2FE0" w:rsidRDefault="006A2FE0" w:rsidP="00334B50">
      <w:pPr>
        <w:pStyle w:val="Prrafodelista"/>
        <w:spacing w:after="0" w:line="276" w:lineRule="auto"/>
        <w:ind w:left="360"/>
        <w:jc w:val="both"/>
        <w:rPr>
          <w:rFonts w:ascii="Montserrat" w:hAnsi="Montserrat"/>
          <w:bCs/>
          <w:sz w:val="26"/>
          <w:szCs w:val="26"/>
        </w:rPr>
      </w:pPr>
    </w:p>
    <w:p w14:paraId="058896E3" w14:textId="6E9FA964" w:rsidR="006A2FE0" w:rsidRPr="005672F0" w:rsidRDefault="006A2FE0" w:rsidP="00334B50">
      <w:pPr>
        <w:pStyle w:val="Prrafodelista"/>
        <w:spacing w:after="0" w:line="276" w:lineRule="auto"/>
        <w:ind w:left="360"/>
        <w:jc w:val="both"/>
        <w:rPr>
          <w:rFonts w:ascii="Montserrat" w:hAnsi="Montserrat"/>
          <w:bCs/>
          <w:color w:val="FF0000"/>
          <w:sz w:val="26"/>
          <w:szCs w:val="26"/>
          <w:highlight w:val="yellow"/>
        </w:rPr>
      </w:pPr>
      <w:r w:rsidRPr="005672F0">
        <w:rPr>
          <w:rFonts w:ascii="Montserrat" w:hAnsi="Montserrat"/>
          <w:bCs/>
          <w:color w:val="FF0000"/>
          <w:sz w:val="26"/>
          <w:szCs w:val="26"/>
          <w:highlight w:val="yellow"/>
        </w:rPr>
        <w:t>Transferencias de servicios de salud XXXX</w:t>
      </w:r>
    </w:p>
    <w:p w14:paraId="7E325996" w14:textId="12136952" w:rsidR="006A2FE0" w:rsidRPr="006A2FE0" w:rsidRDefault="006A2FE0" w:rsidP="00334B50">
      <w:pPr>
        <w:pStyle w:val="Prrafodelista"/>
        <w:spacing w:after="0" w:line="276" w:lineRule="auto"/>
        <w:ind w:left="360"/>
        <w:jc w:val="both"/>
        <w:rPr>
          <w:rFonts w:ascii="Montserrat" w:hAnsi="Montserrat"/>
          <w:bCs/>
          <w:color w:val="FF0000"/>
          <w:sz w:val="26"/>
          <w:szCs w:val="26"/>
        </w:rPr>
      </w:pPr>
      <w:r w:rsidRPr="005672F0">
        <w:rPr>
          <w:rFonts w:ascii="Montserrat" w:hAnsi="Montserrat"/>
          <w:bCs/>
          <w:color w:val="FF0000"/>
          <w:sz w:val="26"/>
          <w:szCs w:val="26"/>
          <w:highlight w:val="yellow"/>
        </w:rPr>
        <w:t>Acciones en Salud XXX</w:t>
      </w:r>
    </w:p>
    <w:p w14:paraId="0580C2C4" w14:textId="44712A0D" w:rsidR="006A2FE0" w:rsidRDefault="006A2FE0" w:rsidP="00334B50">
      <w:pPr>
        <w:pStyle w:val="Prrafodelista"/>
        <w:spacing w:after="0" w:line="276" w:lineRule="auto"/>
        <w:ind w:left="360"/>
        <w:jc w:val="both"/>
        <w:rPr>
          <w:rFonts w:ascii="Montserrat" w:hAnsi="Montserrat"/>
          <w:bCs/>
          <w:sz w:val="26"/>
          <w:szCs w:val="26"/>
        </w:rPr>
      </w:pPr>
    </w:p>
    <w:p w14:paraId="44670AAA" w14:textId="77777777" w:rsidR="006A2FE0" w:rsidRPr="00BF4F69" w:rsidRDefault="006A2FE0" w:rsidP="00334B50">
      <w:pPr>
        <w:pStyle w:val="Prrafodelista"/>
        <w:spacing w:after="0" w:line="276" w:lineRule="auto"/>
        <w:ind w:left="360"/>
        <w:jc w:val="both"/>
        <w:rPr>
          <w:rFonts w:ascii="Montserrat" w:hAnsi="Montserrat"/>
          <w:bCs/>
          <w:sz w:val="26"/>
          <w:szCs w:val="26"/>
        </w:rPr>
      </w:pPr>
    </w:p>
    <w:p w14:paraId="61C5B5C6" w14:textId="77777777" w:rsidR="006A2FE0" w:rsidRPr="006A2FE0" w:rsidRDefault="006A2FE0" w:rsidP="006A2FE0">
      <w:pPr>
        <w:spacing w:after="0" w:line="276" w:lineRule="auto"/>
        <w:jc w:val="both"/>
        <w:rPr>
          <w:rFonts w:ascii="Montserrat" w:hAnsi="Montserrat"/>
          <w:bCs/>
          <w:sz w:val="26"/>
          <w:szCs w:val="26"/>
        </w:rPr>
      </w:pPr>
    </w:p>
    <w:p w14:paraId="32F4EDAE" w14:textId="77777777" w:rsidR="006A2FE0" w:rsidRPr="006A2FE0" w:rsidRDefault="006A2FE0" w:rsidP="006A2FE0">
      <w:pPr>
        <w:spacing w:after="0" w:line="276" w:lineRule="auto"/>
        <w:jc w:val="both"/>
        <w:rPr>
          <w:rFonts w:ascii="Montserrat" w:hAnsi="Montserrat"/>
          <w:bCs/>
          <w:sz w:val="26"/>
          <w:szCs w:val="26"/>
        </w:rPr>
      </w:pPr>
    </w:p>
    <w:p w14:paraId="57E50F96" w14:textId="77777777" w:rsidR="006A2FE0" w:rsidRPr="006A2FE0" w:rsidRDefault="006A2FE0" w:rsidP="006A2FE0">
      <w:pPr>
        <w:spacing w:after="0" w:line="276" w:lineRule="auto"/>
        <w:jc w:val="both"/>
        <w:rPr>
          <w:rFonts w:ascii="Montserrat" w:hAnsi="Montserrat"/>
          <w:bCs/>
          <w:sz w:val="26"/>
          <w:szCs w:val="26"/>
        </w:rPr>
      </w:pPr>
    </w:p>
    <w:p w14:paraId="4B6D52C1" w14:textId="77777777" w:rsidR="006A2FE0" w:rsidRPr="006A2FE0" w:rsidRDefault="006A2FE0" w:rsidP="006A2FE0">
      <w:pPr>
        <w:spacing w:after="0" w:line="276" w:lineRule="auto"/>
        <w:jc w:val="both"/>
        <w:rPr>
          <w:rFonts w:ascii="Montserrat" w:hAnsi="Montserrat"/>
          <w:bCs/>
          <w:sz w:val="26"/>
          <w:szCs w:val="26"/>
        </w:rPr>
      </w:pPr>
    </w:p>
    <w:p w14:paraId="35FC36D1" w14:textId="77777777" w:rsidR="006A2FE0" w:rsidRPr="006A2FE0" w:rsidRDefault="006A2FE0" w:rsidP="006A2FE0">
      <w:pPr>
        <w:spacing w:after="0" w:line="276" w:lineRule="auto"/>
        <w:jc w:val="both"/>
        <w:rPr>
          <w:rFonts w:ascii="Montserrat" w:hAnsi="Montserrat"/>
          <w:bCs/>
          <w:sz w:val="26"/>
          <w:szCs w:val="26"/>
        </w:rPr>
      </w:pPr>
    </w:p>
    <w:p w14:paraId="043DDBDE" w14:textId="77777777" w:rsidR="006A2FE0" w:rsidRPr="006A2FE0" w:rsidRDefault="006A2FE0" w:rsidP="006A2FE0">
      <w:pPr>
        <w:spacing w:after="0" w:line="276" w:lineRule="auto"/>
        <w:jc w:val="both"/>
        <w:rPr>
          <w:rFonts w:ascii="Montserrat" w:hAnsi="Montserrat"/>
          <w:bCs/>
          <w:sz w:val="26"/>
          <w:szCs w:val="26"/>
        </w:rPr>
      </w:pPr>
    </w:p>
    <w:p w14:paraId="31863F40" w14:textId="77777777" w:rsidR="006A2FE0" w:rsidRPr="006A2FE0" w:rsidRDefault="006A2FE0" w:rsidP="006A2FE0">
      <w:pPr>
        <w:spacing w:after="0" w:line="276" w:lineRule="auto"/>
        <w:jc w:val="both"/>
        <w:rPr>
          <w:rFonts w:ascii="Montserrat" w:hAnsi="Montserrat"/>
          <w:bCs/>
          <w:sz w:val="26"/>
          <w:szCs w:val="26"/>
        </w:rPr>
      </w:pPr>
    </w:p>
    <w:p w14:paraId="4339BD47" w14:textId="77777777" w:rsidR="006A2FE0" w:rsidRPr="006A2FE0" w:rsidRDefault="006A2FE0" w:rsidP="006A2FE0">
      <w:pPr>
        <w:spacing w:after="0" w:line="276" w:lineRule="auto"/>
        <w:jc w:val="both"/>
        <w:rPr>
          <w:rFonts w:ascii="Montserrat" w:hAnsi="Montserrat"/>
          <w:bCs/>
          <w:sz w:val="26"/>
          <w:szCs w:val="26"/>
        </w:rPr>
      </w:pPr>
    </w:p>
    <w:p w14:paraId="24E995B0" w14:textId="77777777" w:rsidR="006A2FE0" w:rsidRPr="006A2FE0" w:rsidRDefault="006A2FE0" w:rsidP="006A2FE0">
      <w:pPr>
        <w:spacing w:after="0" w:line="276" w:lineRule="auto"/>
        <w:jc w:val="both"/>
        <w:rPr>
          <w:rFonts w:ascii="Montserrat" w:hAnsi="Montserrat"/>
          <w:bCs/>
          <w:sz w:val="26"/>
          <w:szCs w:val="26"/>
        </w:rPr>
      </w:pPr>
    </w:p>
    <w:p w14:paraId="19D518AF" w14:textId="77777777" w:rsidR="006A2FE0" w:rsidRPr="006A2FE0" w:rsidRDefault="006A2FE0" w:rsidP="006A2FE0">
      <w:pPr>
        <w:spacing w:after="0" w:line="276" w:lineRule="auto"/>
        <w:jc w:val="both"/>
        <w:rPr>
          <w:rFonts w:ascii="Montserrat" w:hAnsi="Montserrat"/>
          <w:bCs/>
          <w:sz w:val="26"/>
          <w:szCs w:val="26"/>
        </w:rPr>
      </w:pPr>
    </w:p>
    <w:p w14:paraId="0DC8B1B4" w14:textId="77777777" w:rsidR="006A2FE0" w:rsidRPr="006A2FE0" w:rsidRDefault="006A2FE0" w:rsidP="006A2FE0">
      <w:pPr>
        <w:spacing w:after="0" w:line="276" w:lineRule="auto"/>
        <w:jc w:val="both"/>
        <w:rPr>
          <w:rFonts w:ascii="Montserrat" w:hAnsi="Montserrat"/>
          <w:bCs/>
          <w:sz w:val="26"/>
          <w:szCs w:val="26"/>
        </w:rPr>
      </w:pPr>
    </w:p>
    <w:p w14:paraId="17D32DF4" w14:textId="61BFFE78" w:rsidR="006A2FE0" w:rsidRPr="006A2FE0" w:rsidRDefault="0030160D" w:rsidP="006A2FE0">
      <w:pPr>
        <w:spacing w:after="0" w:line="276" w:lineRule="auto"/>
        <w:jc w:val="both"/>
        <w:rPr>
          <w:rFonts w:ascii="Montserrat" w:hAnsi="Montserrat"/>
          <w:bCs/>
          <w:sz w:val="26"/>
          <w:szCs w:val="26"/>
        </w:rPr>
      </w:pPr>
      <w:r w:rsidRPr="00987A7D">
        <w:rPr>
          <w:rFonts w:ascii="Montserrat Medium" w:hAnsi="Montserrat Medium"/>
          <w:b/>
          <w:bCs/>
          <w:noProof/>
          <w:color w:val="800000"/>
          <w:szCs w:val="28"/>
          <w:lang w:eastAsia="es-MX"/>
        </w:rPr>
        <mc:AlternateContent>
          <mc:Choice Requires="wps">
            <w:drawing>
              <wp:anchor distT="0" distB="0" distL="114300" distR="114300" simplePos="0" relativeHeight="253196288" behindDoc="0" locked="0" layoutInCell="1" allowOverlap="1" wp14:anchorId="6A99112F" wp14:editId="1D922F24">
                <wp:simplePos x="0" y="0"/>
                <wp:positionH relativeFrom="column">
                  <wp:posOffset>4512945</wp:posOffset>
                </wp:positionH>
                <wp:positionV relativeFrom="paragraph">
                  <wp:posOffset>-632460</wp:posOffset>
                </wp:positionV>
                <wp:extent cx="2247900" cy="485775"/>
                <wp:effectExtent l="0" t="0" r="0" b="9525"/>
                <wp:wrapNone/>
                <wp:docPr id="5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8E0594B" w14:textId="77777777" w:rsidR="00AB3A77" w:rsidRPr="00FB0F88" w:rsidRDefault="00AB3A77" w:rsidP="006A2FE0">
                            <w:pPr>
                              <w:spacing w:after="0" w:line="240" w:lineRule="auto"/>
                              <w:jc w:val="center"/>
                              <w:rPr>
                                <w:lang w:val="en-US"/>
                              </w:rPr>
                            </w:pPr>
                            <w:r>
                              <w:rPr>
                                <w:lang w:val="en-US"/>
                              </w:rPr>
                              <w:t>IMSS, 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A99112F" id="_x0000_s1067" type="#_x0000_t202" style="position:absolute;left:0;text-align:left;margin-left:355.35pt;margin-top:-49.8pt;width:177pt;height:38.25pt;z-index:25319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MVTgIAAJ0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" fillcolor="#c9c9c9 [1942]" stroked="f" strokeweight=".5pt">
                <v:textbox>
                  <w:txbxContent>
                    <w:p w14:paraId="68E0594B" w14:textId="77777777" w:rsidR="00AB3A77" w:rsidRPr="00FB0F88" w:rsidRDefault="00AB3A77" w:rsidP="006A2FE0">
                      <w:pPr>
                        <w:spacing w:after="0" w:line="240" w:lineRule="auto"/>
                        <w:jc w:val="center"/>
                        <w:rPr>
                          <w:lang w:val="en-US"/>
                        </w:rPr>
                      </w:pPr>
                      <w:r>
                        <w:rPr>
                          <w:lang w:val="en-US"/>
                        </w:rPr>
                        <w:t>IMSS, IMSS-BIENESTAR</w:t>
                      </w:r>
                    </w:p>
                  </w:txbxContent>
                </v:textbox>
              </v:shape>
            </w:pict>
          </mc:Fallback>
        </mc:AlternateContent>
      </w:r>
    </w:p>
    <w:p w14:paraId="5F3617B6" w14:textId="4D842659" w:rsidR="006A2FE0" w:rsidRPr="00987A7D" w:rsidRDefault="006A2FE0" w:rsidP="005672F0">
      <w:pPr>
        <w:spacing w:after="0" w:line="276" w:lineRule="auto"/>
        <w:jc w:val="both"/>
        <w:rPr>
          <w:rFonts w:ascii="Montserrat Medium" w:hAnsi="Montserrat Medium"/>
          <w:bCs/>
          <w:color w:val="800000"/>
          <w:sz w:val="26"/>
          <w:szCs w:val="26"/>
        </w:rPr>
      </w:pPr>
      <w:r w:rsidRPr="00987A7D">
        <w:rPr>
          <w:rFonts w:ascii="Montserrat Medium" w:hAnsi="Montserrat Medium"/>
          <w:b/>
          <w:bCs/>
          <w:color w:val="800000"/>
          <w:szCs w:val="28"/>
        </w:rPr>
        <w:t>Resultados del IMSS-BIENESTAR</w:t>
      </w:r>
    </w:p>
    <w:p w14:paraId="1B9B5782" w14:textId="6F4E0314" w:rsidR="00334B50" w:rsidRDefault="00334B50" w:rsidP="00987A7D">
      <w:pPr>
        <w:pStyle w:val="Vieta1"/>
      </w:pPr>
      <w:r>
        <w:t>E</w:t>
      </w:r>
      <w:r w:rsidRPr="00FB4E1E">
        <w:t xml:space="preserve">gresaron </w:t>
      </w:r>
      <w:r w:rsidRPr="003615A2">
        <w:rPr>
          <w:b/>
          <w:highlight w:val="yellow"/>
        </w:rPr>
        <w:t>103</w:t>
      </w:r>
      <w:r w:rsidRPr="008468E8">
        <w:rPr>
          <w:b/>
        </w:rPr>
        <w:t xml:space="preserve"> integrantes de su personal médico</w:t>
      </w:r>
      <w:r w:rsidRPr="00FB4E1E">
        <w:t xml:space="preserve"> en las especialidades para los Servicios Rurales de Salud, con el aval académico del Instituto Politécnico Nacional.</w:t>
      </w:r>
    </w:p>
    <w:p w14:paraId="3178E8E0" w14:textId="294E118B" w:rsidR="00334B50" w:rsidRPr="004A14FF" w:rsidRDefault="00334B50" w:rsidP="00987A7D">
      <w:pPr>
        <w:pStyle w:val="Vieta1"/>
      </w:pPr>
      <w:r w:rsidRPr="008F32D5">
        <w:t xml:space="preserve">Para </w:t>
      </w:r>
      <w:r w:rsidRPr="004A14FF">
        <w:rPr>
          <w:b/>
        </w:rPr>
        <w:t>fortalecer</w:t>
      </w:r>
      <w:r w:rsidRPr="008F32D5">
        <w:t xml:space="preserve"> </w:t>
      </w:r>
      <w:r>
        <w:t>los</w:t>
      </w:r>
      <w:r w:rsidRPr="008F32D5">
        <w:t xml:space="preserve"> </w:t>
      </w:r>
      <w:r w:rsidRPr="004A14FF">
        <w:rPr>
          <w:b/>
        </w:rPr>
        <w:t>servicios de enfermería</w:t>
      </w:r>
      <w:r w:rsidRPr="008F32D5">
        <w:t xml:space="preserve"> en el </w:t>
      </w:r>
      <w:r w:rsidRPr="004A14FF">
        <w:rPr>
          <w:b/>
        </w:rPr>
        <w:t>segundo nivel</w:t>
      </w:r>
      <w:r w:rsidRPr="008F32D5">
        <w:t xml:space="preserve"> de atención</w:t>
      </w:r>
      <w:r>
        <w:t xml:space="preserve"> </w:t>
      </w:r>
      <w:r w:rsidRPr="008F32D5">
        <w:t xml:space="preserve">se </w:t>
      </w:r>
      <w:r w:rsidRPr="008468E8">
        <w:rPr>
          <w:b/>
        </w:rPr>
        <w:t xml:space="preserve">crearon </w:t>
      </w:r>
      <w:r w:rsidRPr="003615A2">
        <w:rPr>
          <w:b/>
          <w:highlight w:val="yellow"/>
        </w:rPr>
        <w:t>68</w:t>
      </w:r>
      <w:r w:rsidRPr="008468E8">
        <w:rPr>
          <w:b/>
        </w:rPr>
        <w:t xml:space="preserve"> plazas </w:t>
      </w:r>
      <w:r w:rsidRPr="004A14FF">
        <w:t>de las categorías Enfermería General</w:t>
      </w:r>
      <w:r w:rsidRPr="008468E8">
        <w:rPr>
          <w:b/>
        </w:rPr>
        <w:t xml:space="preserve"> </w:t>
      </w:r>
      <w:r w:rsidRPr="004A14FF">
        <w:t>y Auxiliar de Enfermería General en hospital rural.</w:t>
      </w:r>
    </w:p>
    <w:p w14:paraId="068A9A44" w14:textId="77777777" w:rsidR="00334B50" w:rsidRDefault="00334B50" w:rsidP="00987A7D">
      <w:pPr>
        <w:pStyle w:val="Vieta1"/>
      </w:pPr>
      <w:r>
        <w:t>Se contrataron</w:t>
      </w:r>
      <w:r w:rsidRPr="0009090A">
        <w:t xml:space="preserve"> </w:t>
      </w:r>
      <w:r w:rsidRPr="003615A2">
        <w:rPr>
          <w:b/>
          <w:highlight w:val="yellow"/>
        </w:rPr>
        <w:t>255</w:t>
      </w:r>
      <w:r w:rsidRPr="008468E8">
        <w:rPr>
          <w:b/>
        </w:rPr>
        <w:t xml:space="preserve"> trabajadores en plazas de confianza y sindicalizadas</w:t>
      </w:r>
      <w:r>
        <w:t xml:space="preserve"> con el</w:t>
      </w:r>
      <w:r w:rsidRPr="0009090A">
        <w:t xml:space="preserve"> objetivo de regularizar al personal eventual bajo el régimen </w:t>
      </w:r>
      <w:r>
        <w:t xml:space="preserve">de honorarios. </w:t>
      </w:r>
    </w:p>
    <w:p w14:paraId="0E4CE1B9" w14:textId="0E32E38F" w:rsidR="00334B50" w:rsidRDefault="00334B50" w:rsidP="00987A7D">
      <w:pPr>
        <w:pStyle w:val="Vieta1"/>
      </w:pPr>
      <w:r>
        <w:t xml:space="preserve">Se </w:t>
      </w:r>
      <w:r w:rsidRPr="008E11EA">
        <w:t xml:space="preserve">concluyó en </w:t>
      </w:r>
      <w:r w:rsidRPr="008468E8">
        <w:rPr>
          <w:b/>
        </w:rPr>
        <w:t>su primera etapa los trabajos de ampliación</w:t>
      </w:r>
      <w:r w:rsidRPr="008E11EA">
        <w:t xml:space="preserve"> del Hospital Rural de San Quintín, Baja California, </w:t>
      </w:r>
      <w:r w:rsidRPr="008468E8">
        <w:rPr>
          <w:b/>
        </w:rPr>
        <w:t>beneficiando</w:t>
      </w:r>
      <w:r>
        <w:t xml:space="preserve"> a un total de </w:t>
      </w:r>
      <w:r w:rsidRPr="003615A2">
        <w:rPr>
          <w:b/>
          <w:highlight w:val="yellow"/>
        </w:rPr>
        <w:t>66</w:t>
      </w:r>
      <w:r w:rsidRPr="008468E8">
        <w:rPr>
          <w:b/>
        </w:rPr>
        <w:t xml:space="preserve"> mil personas</w:t>
      </w:r>
      <w:r>
        <w:t xml:space="preserve"> en su </w:t>
      </w:r>
      <w:r w:rsidRPr="008E11EA">
        <w:t>mayoría</w:t>
      </w:r>
      <w:r>
        <w:t xml:space="preserve">, </w:t>
      </w:r>
      <w:r w:rsidRPr="008E11EA">
        <w:t>jornaleros agrícolas del Valle de San Quintín.</w:t>
      </w:r>
    </w:p>
    <w:p w14:paraId="367C2078" w14:textId="097315F5" w:rsidR="00334B50" w:rsidRDefault="00334B50" w:rsidP="00987A7D">
      <w:pPr>
        <w:pStyle w:val="Vieta1"/>
      </w:pPr>
      <w:r>
        <w:t>En proceso los proyectos ejecutivos</w:t>
      </w:r>
      <w:r w:rsidRPr="00B63F75">
        <w:t xml:space="preserve"> por sustitución de </w:t>
      </w:r>
      <w:r w:rsidRPr="003615A2">
        <w:rPr>
          <w:b/>
          <w:highlight w:val="yellow"/>
        </w:rPr>
        <w:t>dos hospitales rurales</w:t>
      </w:r>
      <w:r w:rsidRPr="003615A2">
        <w:rPr>
          <w:highlight w:val="yellow"/>
        </w:rPr>
        <w:t xml:space="preserve"> en Coahuila</w:t>
      </w:r>
      <w:r w:rsidRPr="00B63F75">
        <w:t xml:space="preserve">, así como </w:t>
      </w:r>
      <w:r w:rsidRPr="009E4374">
        <w:rPr>
          <w:b/>
        </w:rPr>
        <w:t>la ampliación y remodelación integral</w:t>
      </w:r>
      <w:r w:rsidRPr="00B63F75">
        <w:t xml:space="preserve"> de</w:t>
      </w:r>
      <w:r>
        <w:t xml:space="preserve"> los</w:t>
      </w:r>
      <w:r w:rsidRPr="009E4374">
        <w:rPr>
          <w:b/>
        </w:rPr>
        <w:t xml:space="preserve"> hospitales rurales </w:t>
      </w:r>
      <w:r w:rsidRPr="009E4374">
        <w:t xml:space="preserve">en </w:t>
      </w:r>
      <w:r w:rsidRPr="003615A2">
        <w:rPr>
          <w:highlight w:val="yellow"/>
        </w:rPr>
        <w:t xml:space="preserve">San Quintin, Baja California (segunda etapa); </w:t>
      </w:r>
      <w:proofErr w:type="spellStart"/>
      <w:r w:rsidRPr="003615A2">
        <w:rPr>
          <w:highlight w:val="yellow"/>
        </w:rPr>
        <w:t>Bochil</w:t>
      </w:r>
      <w:proofErr w:type="spellEnd"/>
      <w:r w:rsidRPr="003615A2">
        <w:rPr>
          <w:highlight w:val="yellow"/>
        </w:rPr>
        <w:t>, Chiapas; Paracho, Michoacán; y en proceso de licitación la obra de Huajuapan de León, Oaxaca</w:t>
      </w:r>
      <w:r>
        <w:t>.</w:t>
      </w:r>
    </w:p>
    <w:p w14:paraId="52F66027" w14:textId="71688D55" w:rsidR="00334B50" w:rsidRDefault="00334B50" w:rsidP="00987A7D">
      <w:pPr>
        <w:pStyle w:val="Fuente"/>
      </w:pPr>
      <w:r w:rsidRPr="00866D6D">
        <w:rPr>
          <w:highlight w:val="yellow"/>
        </w:rPr>
        <w:t>IMSS-BIENESTAR 23 de septiembre 2021.</w:t>
      </w:r>
    </w:p>
    <w:p w14:paraId="50D399B9" w14:textId="6468FF08" w:rsidR="00334B50" w:rsidRDefault="00334B50" w:rsidP="00334B50">
      <w:pPr>
        <w:pStyle w:val="Prrafodelista"/>
        <w:spacing w:after="0" w:line="276" w:lineRule="auto"/>
        <w:ind w:left="360"/>
        <w:jc w:val="both"/>
        <w:rPr>
          <w:rFonts w:ascii="Montserrat" w:hAnsi="Montserrat"/>
          <w:bCs/>
          <w:sz w:val="26"/>
          <w:szCs w:val="26"/>
        </w:rPr>
      </w:pPr>
    </w:p>
    <w:p w14:paraId="60BD3B13" w14:textId="41EBC26A" w:rsidR="00334B50" w:rsidRDefault="00334B50" w:rsidP="00987A7D">
      <w:pPr>
        <w:pStyle w:val="Vieta1"/>
      </w:pPr>
      <w:r w:rsidRPr="003615A2">
        <w:rPr>
          <w:highlight w:val="yellow"/>
        </w:rPr>
        <w:lastRenderedPageBreak/>
        <w:t>De enero a agosto de 2021</w:t>
      </w:r>
      <w:r w:rsidRPr="004A5E4A">
        <w:t xml:space="preserve"> se entregaron </w:t>
      </w:r>
      <w:r w:rsidRPr="003615A2">
        <w:rPr>
          <w:b/>
          <w:highlight w:val="yellow"/>
        </w:rPr>
        <w:t>80</w:t>
      </w:r>
      <w:r w:rsidRPr="004A5E4A">
        <w:rPr>
          <w:b/>
        </w:rPr>
        <w:t xml:space="preserve"> ambulancias</w:t>
      </w:r>
      <w:r w:rsidRPr="004A5E4A">
        <w:t xml:space="preserve"> a </w:t>
      </w:r>
      <w:r w:rsidRPr="003615A2">
        <w:rPr>
          <w:b/>
          <w:highlight w:val="yellow"/>
        </w:rPr>
        <w:t>80</w:t>
      </w:r>
      <w:r w:rsidRPr="004A5E4A">
        <w:t xml:space="preserve"> hospitales rurales de </w:t>
      </w:r>
      <w:r>
        <w:t>IMSS-BIENESTAR</w:t>
      </w:r>
      <w:r w:rsidRPr="004A5E4A">
        <w:t xml:space="preserve">. </w:t>
      </w:r>
    </w:p>
    <w:p w14:paraId="5690452E" w14:textId="6D519BF7" w:rsidR="00334B50" w:rsidRDefault="00334B50" w:rsidP="00987A7D">
      <w:pPr>
        <w:pStyle w:val="Vieta1"/>
      </w:pPr>
      <w:r w:rsidRPr="004A5E4A">
        <w:rPr>
          <w:b/>
        </w:rPr>
        <w:t xml:space="preserve">En </w:t>
      </w:r>
      <w:r w:rsidRPr="003615A2">
        <w:rPr>
          <w:b/>
          <w:highlight w:val="yellow"/>
        </w:rPr>
        <w:t>dos</w:t>
      </w:r>
      <w:r w:rsidRPr="004A5E4A">
        <w:rPr>
          <w:b/>
        </w:rPr>
        <w:t xml:space="preserve"> Jornadas Nacionales de Salud Pública</w:t>
      </w:r>
      <w:r w:rsidRPr="004A5E4A">
        <w:t xml:space="preserve">, en la cuales se brindó orientación a </w:t>
      </w:r>
      <w:r w:rsidRPr="003615A2">
        <w:rPr>
          <w:b/>
          <w:highlight w:val="yellow"/>
        </w:rPr>
        <w:t>195,626</w:t>
      </w:r>
      <w:r w:rsidRPr="004A5E4A">
        <w:rPr>
          <w:b/>
        </w:rPr>
        <w:t xml:space="preserve"> integrantes de organizaciones comunitarias</w:t>
      </w:r>
      <w:r w:rsidRPr="004A5E4A">
        <w:t xml:space="preserve">; así como, </w:t>
      </w:r>
      <w:r w:rsidRPr="003615A2">
        <w:rPr>
          <w:highlight w:val="yellow"/>
        </w:rPr>
        <w:t>661 mil</w:t>
      </w:r>
      <w:r w:rsidRPr="004A5E4A">
        <w:t xml:space="preserve"> niños y adolescentes fueron referidos para vacunación</w:t>
      </w:r>
      <w:r>
        <w:t>.</w:t>
      </w:r>
    </w:p>
    <w:p w14:paraId="77BAEA85" w14:textId="0C09BDAB" w:rsidR="00334B50" w:rsidRDefault="00334B50" w:rsidP="00987A7D">
      <w:pPr>
        <w:pStyle w:val="Vieta1"/>
      </w:pPr>
      <w:r w:rsidRPr="002E3DE4">
        <w:t xml:space="preserve">Se realizaron </w:t>
      </w:r>
      <w:r w:rsidRPr="003615A2">
        <w:rPr>
          <w:b/>
          <w:highlight w:val="yellow"/>
        </w:rPr>
        <w:t>154,395</w:t>
      </w:r>
      <w:r w:rsidRPr="002E3DE4">
        <w:rPr>
          <w:b/>
        </w:rPr>
        <w:t xml:space="preserve"> </w:t>
      </w:r>
      <w:r w:rsidRPr="002E3DE4">
        <w:t>talleres y sesiones para la salud</w:t>
      </w:r>
      <w:r>
        <w:t xml:space="preserve">. </w:t>
      </w:r>
    </w:p>
    <w:p w14:paraId="58C3F756" w14:textId="0C8E36A6" w:rsidR="00334B50" w:rsidRDefault="00987A7D" w:rsidP="00987A7D">
      <w:pPr>
        <w:pStyle w:val="Vieta1"/>
      </w:pPr>
      <w:r w:rsidRPr="00837B91">
        <w:rPr>
          <w:b/>
          <w:noProof/>
          <w:color w:val="5C001F"/>
          <w:szCs w:val="28"/>
          <w:lang w:eastAsia="es-MX"/>
        </w:rPr>
        <mc:AlternateContent>
          <mc:Choice Requires="wps">
            <w:drawing>
              <wp:anchor distT="0" distB="0" distL="114300" distR="114300" simplePos="0" relativeHeight="253198336" behindDoc="0" locked="0" layoutInCell="1" allowOverlap="1" wp14:anchorId="53E29C99" wp14:editId="5277479B">
                <wp:simplePos x="0" y="0"/>
                <wp:positionH relativeFrom="column">
                  <wp:posOffset>4562475</wp:posOffset>
                </wp:positionH>
                <wp:positionV relativeFrom="paragraph">
                  <wp:posOffset>-634328</wp:posOffset>
                </wp:positionV>
                <wp:extent cx="2247900" cy="485775"/>
                <wp:effectExtent l="0" t="0" r="0" b="9525"/>
                <wp:wrapNone/>
                <wp:docPr id="6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8C0F28F" w14:textId="77777777" w:rsidR="00AB3A77" w:rsidRPr="00FB0F88" w:rsidRDefault="00AB3A77" w:rsidP="006A2FE0">
                            <w:pPr>
                              <w:spacing w:after="0" w:line="240" w:lineRule="auto"/>
                              <w:jc w:val="center"/>
                              <w:rPr>
                                <w:lang w:val="en-US"/>
                              </w:rPr>
                            </w:pPr>
                            <w:r>
                              <w:rPr>
                                <w:lang w:val="en-US"/>
                              </w:rPr>
                              <w:t>IMSS, 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3E29C99" id="_x0000_s1068" type="#_x0000_t202" style="position:absolute;left:0;text-align:left;margin-left:359.25pt;margin-top:-49.95pt;width:177pt;height:38.25pt;z-index:25319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dpYUAIAAJ0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" fillcolor="#c9c9c9 [1942]" stroked="f" strokeweight=".5pt">
                <v:textbox>
                  <w:txbxContent>
                    <w:p w14:paraId="28C0F28F" w14:textId="77777777" w:rsidR="00AB3A77" w:rsidRPr="00FB0F88" w:rsidRDefault="00AB3A77" w:rsidP="006A2FE0">
                      <w:pPr>
                        <w:spacing w:after="0" w:line="240" w:lineRule="auto"/>
                        <w:jc w:val="center"/>
                        <w:rPr>
                          <w:lang w:val="en-US"/>
                        </w:rPr>
                      </w:pPr>
                      <w:r>
                        <w:rPr>
                          <w:lang w:val="en-US"/>
                        </w:rPr>
                        <w:t>IMSS, IMSS-BIENESTAR</w:t>
                      </w:r>
                    </w:p>
                  </w:txbxContent>
                </v:textbox>
              </v:shape>
            </w:pict>
          </mc:Fallback>
        </mc:AlternateContent>
      </w:r>
      <w:r w:rsidR="00334B50">
        <w:t>S</w:t>
      </w:r>
      <w:r w:rsidR="00334B50" w:rsidRPr="002E3DE4">
        <w:t xml:space="preserve">e impulsó la participación de </w:t>
      </w:r>
      <w:r w:rsidR="00334B50" w:rsidRPr="003615A2">
        <w:rPr>
          <w:b/>
          <w:highlight w:val="yellow"/>
        </w:rPr>
        <w:t>2.4 millones</w:t>
      </w:r>
      <w:r w:rsidR="00334B50" w:rsidRPr="002E3DE4">
        <w:rPr>
          <w:b/>
        </w:rPr>
        <w:t xml:space="preserve"> de familias</w:t>
      </w:r>
      <w:r w:rsidR="00334B50" w:rsidRPr="002E3DE4">
        <w:t xml:space="preserve"> con </w:t>
      </w:r>
      <w:r w:rsidR="00334B50" w:rsidRPr="002E3DE4">
        <w:rPr>
          <w:b/>
        </w:rPr>
        <w:t>acciones de saneamiento básico</w:t>
      </w:r>
      <w:r w:rsidR="00334B50" w:rsidRPr="002E3DE4">
        <w:t xml:space="preserve">, y se promovieron entornos favorables mediante </w:t>
      </w:r>
      <w:r w:rsidR="00334B50" w:rsidRPr="003615A2">
        <w:rPr>
          <w:b/>
          <w:highlight w:val="yellow"/>
        </w:rPr>
        <w:t>54,487</w:t>
      </w:r>
      <w:r w:rsidR="00334B50" w:rsidRPr="002E3DE4">
        <w:t xml:space="preserve"> jornadas de limpieza.</w:t>
      </w:r>
    </w:p>
    <w:p w14:paraId="70F4845E" w14:textId="77777777" w:rsidR="00334B50" w:rsidRDefault="00334B50" w:rsidP="00987A7D">
      <w:pPr>
        <w:pStyle w:val="Vieta1"/>
      </w:pPr>
      <w:r w:rsidRPr="002E3DE4">
        <w:t xml:space="preserve">Con apoyo de la organización comunitaria para la salud del IMSS-BIENESTAR, de </w:t>
      </w:r>
      <w:r>
        <w:t>s</w:t>
      </w:r>
      <w:r w:rsidRPr="002E3DE4">
        <w:t xml:space="preserve">e impartieron </w:t>
      </w:r>
      <w:r w:rsidRPr="003615A2">
        <w:rPr>
          <w:b/>
          <w:highlight w:val="yellow"/>
        </w:rPr>
        <w:t>189,074</w:t>
      </w:r>
      <w:r w:rsidRPr="007D4864">
        <w:rPr>
          <w:b/>
        </w:rPr>
        <w:t xml:space="preserve"> </w:t>
      </w:r>
      <w:r w:rsidRPr="002E3DE4">
        <w:t xml:space="preserve">talleres y sesiones educativas </w:t>
      </w:r>
      <w:r>
        <w:t xml:space="preserve">a </w:t>
      </w:r>
      <w:r w:rsidRPr="003615A2">
        <w:rPr>
          <w:highlight w:val="yellow"/>
        </w:rPr>
        <w:t>2 millones</w:t>
      </w:r>
      <w:r>
        <w:t xml:space="preserve"> de participantes. </w:t>
      </w:r>
    </w:p>
    <w:p w14:paraId="28352C95" w14:textId="77777777" w:rsidR="00334B50" w:rsidRDefault="00334B50" w:rsidP="00987A7D">
      <w:pPr>
        <w:pStyle w:val="Vieta1"/>
      </w:pPr>
      <w:r>
        <w:t>S</w:t>
      </w:r>
      <w:r w:rsidRPr="00B07CCD">
        <w:t xml:space="preserve">e realizaron </w:t>
      </w:r>
      <w:r w:rsidRPr="003615A2">
        <w:rPr>
          <w:b/>
          <w:highlight w:val="yellow"/>
        </w:rPr>
        <w:t>91,992</w:t>
      </w:r>
      <w:r w:rsidRPr="00B07CCD">
        <w:rPr>
          <w:b/>
        </w:rPr>
        <w:t xml:space="preserve"> pruebas rápidas para VIH y </w:t>
      </w:r>
      <w:r w:rsidRPr="003615A2">
        <w:rPr>
          <w:b/>
          <w:highlight w:val="yellow"/>
        </w:rPr>
        <w:t>72,614</w:t>
      </w:r>
      <w:r w:rsidRPr="00B07CCD">
        <w:rPr>
          <w:b/>
        </w:rPr>
        <w:t xml:space="preserve"> para sífilis</w:t>
      </w:r>
      <w:r w:rsidRPr="00B07CCD">
        <w:t xml:space="preserve"> </w:t>
      </w:r>
      <w:r>
        <w:t>c</w:t>
      </w:r>
      <w:r w:rsidRPr="00B07CCD">
        <w:t>on el objetivo de incrementar la cobertura de detección prenatal y prevenir la transmisión vertical del VIH y sífilis</w:t>
      </w:r>
      <w:r>
        <w:t xml:space="preserve">. </w:t>
      </w:r>
    </w:p>
    <w:p w14:paraId="1AFC1D15" w14:textId="5126E12A" w:rsidR="00334B50" w:rsidRDefault="00334B50" w:rsidP="00987A7D">
      <w:pPr>
        <w:pStyle w:val="Vieta1"/>
      </w:pPr>
      <w:r w:rsidRPr="00B9050C">
        <w:t xml:space="preserve">Se difundieron mensajes para reducir </w:t>
      </w:r>
      <w:r w:rsidRPr="00B9050C">
        <w:rPr>
          <w:b/>
        </w:rPr>
        <w:t>riesgos en la salud sexual y reproductiva</w:t>
      </w:r>
      <w:r w:rsidRPr="00B9050C">
        <w:t xml:space="preserve"> a través de </w:t>
      </w:r>
      <w:r w:rsidRPr="003615A2">
        <w:rPr>
          <w:highlight w:val="yellow"/>
        </w:rPr>
        <w:t>60,698</w:t>
      </w:r>
      <w:r w:rsidRPr="00B9050C">
        <w:t xml:space="preserve"> folletos; </w:t>
      </w:r>
      <w:r w:rsidRPr="003615A2">
        <w:rPr>
          <w:highlight w:val="yellow"/>
        </w:rPr>
        <w:t>3,473</w:t>
      </w:r>
      <w:r w:rsidRPr="00B9050C">
        <w:t xml:space="preserve"> pintas de bardas; </w:t>
      </w:r>
      <w:r w:rsidRPr="003615A2">
        <w:rPr>
          <w:highlight w:val="yellow"/>
        </w:rPr>
        <w:t>3,342</w:t>
      </w:r>
      <w:r w:rsidRPr="00B9050C">
        <w:t xml:space="preserve"> mantas; </w:t>
      </w:r>
      <w:r w:rsidRPr="003615A2">
        <w:rPr>
          <w:highlight w:val="yellow"/>
        </w:rPr>
        <w:t>15,462</w:t>
      </w:r>
      <w:r w:rsidRPr="00B9050C">
        <w:t xml:space="preserve"> carteles; </w:t>
      </w:r>
      <w:r w:rsidRPr="003615A2">
        <w:rPr>
          <w:highlight w:val="yellow"/>
        </w:rPr>
        <w:t>44,686</w:t>
      </w:r>
      <w:r w:rsidRPr="00B9050C">
        <w:t xml:space="preserve"> </w:t>
      </w:r>
      <w:proofErr w:type="spellStart"/>
      <w:r w:rsidRPr="00B9050C">
        <w:t>perifoneos</w:t>
      </w:r>
      <w:proofErr w:type="spellEnd"/>
      <w:r w:rsidRPr="00B9050C">
        <w:t xml:space="preserve">; </w:t>
      </w:r>
      <w:r w:rsidRPr="003615A2">
        <w:rPr>
          <w:highlight w:val="yellow"/>
        </w:rPr>
        <w:t>210,344</w:t>
      </w:r>
      <w:r w:rsidRPr="00B9050C">
        <w:t xml:space="preserve"> mensajes por dispositivo móvil, y </w:t>
      </w:r>
      <w:r w:rsidRPr="003615A2">
        <w:rPr>
          <w:highlight w:val="yellow"/>
        </w:rPr>
        <w:t>5,130</w:t>
      </w:r>
      <w:r w:rsidRPr="00B9050C">
        <w:t xml:space="preserve"> transmisiones de cápsulas en radio local.</w:t>
      </w:r>
      <w:r>
        <w:t xml:space="preserve"> </w:t>
      </w:r>
    </w:p>
    <w:p w14:paraId="54F47702" w14:textId="7220F43C" w:rsidR="00334B50" w:rsidRDefault="00334B50" w:rsidP="00987A7D">
      <w:pPr>
        <w:pStyle w:val="Vieta1"/>
      </w:pPr>
      <w:r>
        <w:t xml:space="preserve">Un total </w:t>
      </w:r>
      <w:r w:rsidRPr="009C53D6">
        <w:t>de</w:t>
      </w:r>
      <w:r w:rsidRPr="009C53D6">
        <w:rPr>
          <w:b/>
        </w:rPr>
        <w:t xml:space="preserve"> </w:t>
      </w:r>
      <w:r w:rsidRPr="003615A2">
        <w:rPr>
          <w:b/>
          <w:highlight w:val="yellow"/>
        </w:rPr>
        <w:t>95,769</w:t>
      </w:r>
      <w:r w:rsidRPr="009C53D6">
        <w:rPr>
          <w:b/>
        </w:rPr>
        <w:t xml:space="preserve"> adolescentes</w:t>
      </w:r>
      <w:r>
        <w:t xml:space="preserve"> se capacitaron </w:t>
      </w:r>
      <w:r w:rsidRPr="00B9050C">
        <w:t xml:space="preserve">en prevención del embarazo no planificado en los Centros de Atención Rural al Adolescente </w:t>
      </w:r>
      <w:r>
        <w:t xml:space="preserve">y en escuelas. Simultáneamente. </w:t>
      </w:r>
    </w:p>
    <w:p w14:paraId="41867366" w14:textId="0210999B" w:rsidR="00334B50" w:rsidRDefault="00334B50" w:rsidP="00987A7D">
      <w:pPr>
        <w:pStyle w:val="Vieta1"/>
      </w:pPr>
      <w:r>
        <w:t xml:space="preserve">A través de la promoción de derechos y salud reproductiva </w:t>
      </w:r>
      <w:r w:rsidRPr="003615A2">
        <w:rPr>
          <w:b/>
          <w:highlight w:val="yellow"/>
        </w:rPr>
        <w:t>47,680</w:t>
      </w:r>
      <w:r w:rsidRPr="009C53D6">
        <w:rPr>
          <w:b/>
        </w:rPr>
        <w:t xml:space="preserve"> jóvenes</w:t>
      </w:r>
      <w:r w:rsidRPr="00805C15">
        <w:t xml:space="preserve"> aceptar</w:t>
      </w:r>
      <w:r>
        <w:t>o</w:t>
      </w:r>
      <w:r w:rsidRPr="00805C15">
        <w:t xml:space="preserve">n </w:t>
      </w:r>
      <w:r>
        <w:t xml:space="preserve">el uso de </w:t>
      </w:r>
      <w:r w:rsidRPr="00805C15">
        <w:t xml:space="preserve">un método anticonceptivo, </w:t>
      </w:r>
      <w:r w:rsidRPr="003615A2">
        <w:rPr>
          <w:b/>
          <w:highlight w:val="yellow"/>
        </w:rPr>
        <w:t>37,929</w:t>
      </w:r>
      <w:r w:rsidRPr="009C53D6">
        <w:rPr>
          <w:b/>
        </w:rPr>
        <w:t xml:space="preserve"> adolescentes</w:t>
      </w:r>
      <w:r w:rsidRPr="00805C15">
        <w:t xml:space="preserve"> embarazadas asistieran a </w:t>
      </w:r>
      <w:r w:rsidRPr="009C53D6">
        <w:rPr>
          <w:b/>
        </w:rPr>
        <w:t>control prenatal</w:t>
      </w:r>
      <w:r w:rsidRPr="00805C15">
        <w:t xml:space="preserve"> y </w:t>
      </w:r>
      <w:r w:rsidRPr="003615A2">
        <w:rPr>
          <w:b/>
          <w:highlight w:val="yellow"/>
        </w:rPr>
        <w:t>21,034</w:t>
      </w:r>
      <w:r w:rsidRPr="00805C15">
        <w:t xml:space="preserve"> atendieran su parto en el ámbito instituciona</w:t>
      </w:r>
      <w:r>
        <w:t xml:space="preserve">l. </w:t>
      </w:r>
    </w:p>
    <w:p w14:paraId="5E05EA91" w14:textId="275B6420" w:rsidR="00334B50" w:rsidRDefault="00334B50" w:rsidP="00987A7D">
      <w:pPr>
        <w:pStyle w:val="Vieta1"/>
      </w:pPr>
      <w:r w:rsidRPr="00AB6772">
        <w:lastRenderedPageBreak/>
        <w:t xml:space="preserve">Para la </w:t>
      </w:r>
      <w:r w:rsidRPr="00AB6772">
        <w:rPr>
          <w:b/>
        </w:rPr>
        <w:t>prevención de enfermedades de transmisión sexual y embarazos no planeados</w:t>
      </w:r>
      <w:r w:rsidRPr="00AB6772">
        <w:t xml:space="preserve"> se incorporaron </w:t>
      </w:r>
      <w:r w:rsidRPr="003615A2">
        <w:rPr>
          <w:b/>
          <w:highlight w:val="yellow"/>
        </w:rPr>
        <w:t>231,914</w:t>
      </w:r>
      <w:r w:rsidRPr="00AB6772">
        <w:t xml:space="preserve"> nuevas aceptantes </w:t>
      </w:r>
      <w:r>
        <w:t xml:space="preserve">de métodos anticonceptivos; </w:t>
      </w:r>
      <w:r w:rsidRPr="003615A2">
        <w:rPr>
          <w:b/>
          <w:highlight w:val="yellow"/>
        </w:rPr>
        <w:t>17,904</w:t>
      </w:r>
      <w:r w:rsidRPr="00AB6772">
        <w:rPr>
          <w:b/>
        </w:rPr>
        <w:t xml:space="preserve"> </w:t>
      </w:r>
      <w:r w:rsidRPr="00AB6772">
        <w:t xml:space="preserve">talleres para la salud y sesiones educativas con </w:t>
      </w:r>
      <w:r w:rsidRPr="003615A2">
        <w:rPr>
          <w:b/>
          <w:highlight w:val="yellow"/>
        </w:rPr>
        <w:t>184,185</w:t>
      </w:r>
      <w:r w:rsidRPr="00AB6772">
        <w:rPr>
          <w:b/>
        </w:rPr>
        <w:t xml:space="preserve"> </w:t>
      </w:r>
      <w:r w:rsidRPr="00AB6772">
        <w:t>participantes</w:t>
      </w:r>
      <w:r>
        <w:t>.</w:t>
      </w:r>
    </w:p>
    <w:p w14:paraId="2404A6B4" w14:textId="344A76FA" w:rsidR="00334B50" w:rsidRDefault="00334B50" w:rsidP="00987A7D">
      <w:pPr>
        <w:pStyle w:val="Vieta1"/>
      </w:pPr>
      <w:r>
        <w:t xml:space="preserve">Se </w:t>
      </w:r>
      <w:r w:rsidRPr="00AB6772">
        <w:t>efectu</w:t>
      </w:r>
      <w:r>
        <w:t>aron</w:t>
      </w:r>
      <w:r w:rsidRPr="00AB6772">
        <w:rPr>
          <w:b/>
        </w:rPr>
        <w:t xml:space="preserve"> </w:t>
      </w:r>
      <w:r w:rsidRPr="003615A2">
        <w:rPr>
          <w:b/>
          <w:highlight w:val="yellow"/>
        </w:rPr>
        <w:t>3,597,990</w:t>
      </w:r>
      <w:r w:rsidRPr="00AB6772">
        <w:rPr>
          <w:b/>
        </w:rPr>
        <w:t xml:space="preserve"> detecciones </w:t>
      </w:r>
      <w:r w:rsidRPr="00AB6772">
        <w:t xml:space="preserve">de diabetes mellitus y </w:t>
      </w:r>
      <w:r w:rsidRPr="003615A2">
        <w:rPr>
          <w:b/>
          <w:highlight w:val="yellow"/>
        </w:rPr>
        <w:t>3,837,249</w:t>
      </w:r>
      <w:r w:rsidRPr="00AB6772">
        <w:t xml:space="preserve"> de hipertensión arterial, con la confirmación de </w:t>
      </w:r>
      <w:r w:rsidRPr="003615A2">
        <w:rPr>
          <w:b/>
          <w:highlight w:val="yellow"/>
        </w:rPr>
        <w:t>12,450 y 13,366</w:t>
      </w:r>
      <w:r w:rsidRPr="00AB6772">
        <w:rPr>
          <w:b/>
        </w:rPr>
        <w:t xml:space="preserve"> casos nuevos</w:t>
      </w:r>
      <w:r w:rsidRPr="00AB6772">
        <w:t xml:space="preserve">, respectivamente. </w:t>
      </w:r>
    </w:p>
    <w:p w14:paraId="617BFBB0" w14:textId="2D9692DB" w:rsidR="00334B50" w:rsidRDefault="0030160D" w:rsidP="00987A7D">
      <w:pPr>
        <w:pStyle w:val="Vieta1"/>
      </w:pPr>
      <w:r w:rsidRPr="00837B91">
        <w:rPr>
          <w:b/>
          <w:noProof/>
          <w:color w:val="5C001F"/>
          <w:szCs w:val="28"/>
          <w:lang w:eastAsia="es-MX"/>
        </w:rPr>
        <mc:AlternateContent>
          <mc:Choice Requires="wps">
            <w:drawing>
              <wp:anchor distT="0" distB="0" distL="114300" distR="114300" simplePos="0" relativeHeight="253200384" behindDoc="0" locked="0" layoutInCell="1" allowOverlap="1" wp14:anchorId="2D5481D3" wp14:editId="048CA2BF">
                <wp:simplePos x="0" y="0"/>
                <wp:positionH relativeFrom="column">
                  <wp:posOffset>4521200</wp:posOffset>
                </wp:positionH>
                <wp:positionV relativeFrom="paragraph">
                  <wp:posOffset>-706755</wp:posOffset>
                </wp:positionV>
                <wp:extent cx="2247900" cy="485775"/>
                <wp:effectExtent l="0" t="0" r="0" b="9525"/>
                <wp:wrapNone/>
                <wp:docPr id="6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E2357DE" w14:textId="77777777" w:rsidR="00AB3A77" w:rsidRPr="00FB0F88" w:rsidRDefault="00AB3A77" w:rsidP="00E561CF">
                            <w:pPr>
                              <w:spacing w:after="0" w:line="240" w:lineRule="auto"/>
                              <w:jc w:val="center"/>
                              <w:rPr>
                                <w:lang w:val="en-US"/>
                              </w:rPr>
                            </w:pPr>
                            <w:r>
                              <w:rPr>
                                <w:lang w:val="en-US"/>
                              </w:rPr>
                              <w:t>IMSS, 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D5481D3" id="_x0000_s1069" type="#_x0000_t202" style="position:absolute;left:0;text-align:left;margin-left:356pt;margin-top:-55.65pt;width:177pt;height:38.25pt;z-index:25320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xLVTw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" fillcolor="#c9c9c9 [1942]" stroked="f" strokeweight=".5pt">
                <v:textbox>
                  <w:txbxContent>
                    <w:p w14:paraId="4E2357DE" w14:textId="77777777" w:rsidR="00AB3A77" w:rsidRPr="00FB0F88" w:rsidRDefault="00AB3A77" w:rsidP="00E561CF">
                      <w:pPr>
                        <w:spacing w:after="0" w:line="240" w:lineRule="auto"/>
                        <w:jc w:val="center"/>
                        <w:rPr>
                          <w:lang w:val="en-US"/>
                        </w:rPr>
                      </w:pPr>
                      <w:r>
                        <w:rPr>
                          <w:lang w:val="en-US"/>
                        </w:rPr>
                        <w:t>IMSS, IMSS-BIENESTAR</w:t>
                      </w:r>
                    </w:p>
                  </w:txbxContent>
                </v:textbox>
              </v:shape>
            </w:pict>
          </mc:Fallback>
        </mc:AlternateContent>
      </w:r>
      <w:r w:rsidR="00334B50">
        <w:t>Se</w:t>
      </w:r>
      <w:r w:rsidR="00334B50" w:rsidRPr="007738AF">
        <w:t xml:space="preserve"> aplicó el </w:t>
      </w:r>
      <w:r w:rsidR="00334B50" w:rsidRPr="007738AF">
        <w:rPr>
          <w:b/>
        </w:rPr>
        <w:t>Modelo de Atención a la Salud Ginecológica</w:t>
      </w:r>
      <w:r w:rsidR="00334B50" w:rsidRPr="007738AF">
        <w:t xml:space="preserve">, enfocado en acciones de prevención, detección, diagnóstico y tratamiento oportunos. </w:t>
      </w:r>
    </w:p>
    <w:p w14:paraId="6C7386E5" w14:textId="501AC223" w:rsidR="00334B50" w:rsidRPr="00925627" w:rsidRDefault="00334B50" w:rsidP="00987A7D">
      <w:pPr>
        <w:pStyle w:val="Vieta1"/>
      </w:pPr>
      <w:r>
        <w:t>S</w:t>
      </w:r>
      <w:r w:rsidRPr="007738AF">
        <w:t xml:space="preserve">e realizaron </w:t>
      </w:r>
      <w:r w:rsidRPr="003615A2">
        <w:rPr>
          <w:b/>
          <w:highlight w:val="yellow"/>
        </w:rPr>
        <w:t>1,813,512</w:t>
      </w:r>
      <w:r w:rsidRPr="007738AF">
        <w:rPr>
          <w:b/>
        </w:rPr>
        <w:t xml:space="preserve"> </w:t>
      </w:r>
      <w:r w:rsidRPr="007738AF">
        <w:t xml:space="preserve">exploraciones ginecológicas; </w:t>
      </w:r>
      <w:r w:rsidRPr="003615A2">
        <w:rPr>
          <w:b/>
          <w:highlight w:val="yellow"/>
        </w:rPr>
        <w:t>386,483</w:t>
      </w:r>
      <w:r w:rsidRPr="007738AF">
        <w:t xml:space="preserve"> visualizaciones con ácido acético a mujeres de 15 a 24 años, y </w:t>
      </w:r>
      <w:r w:rsidRPr="003615A2">
        <w:rPr>
          <w:b/>
          <w:highlight w:val="yellow"/>
        </w:rPr>
        <w:t>318,900</w:t>
      </w:r>
      <w:r w:rsidRPr="007738AF">
        <w:t xml:space="preserve"> citologías cervi</w:t>
      </w:r>
      <w:r>
        <w:t>cales a mujeres de 25 a 64 años</w:t>
      </w:r>
      <w:r w:rsidRPr="007738AF">
        <w:t>.</w:t>
      </w:r>
      <w:r>
        <w:t xml:space="preserve"> </w:t>
      </w:r>
    </w:p>
    <w:p w14:paraId="270AF7FA" w14:textId="0C3C8D45" w:rsidR="00334B50" w:rsidRDefault="00334B50" w:rsidP="00987A7D">
      <w:pPr>
        <w:pStyle w:val="Vieta1"/>
      </w:pPr>
      <w:r w:rsidRPr="00904F28">
        <w:t xml:space="preserve">Respecto al cáncer de mama, </w:t>
      </w:r>
      <w:r>
        <w:t>se realizaron</w:t>
      </w:r>
      <w:r w:rsidRPr="00904F28">
        <w:t xml:space="preserve"> </w:t>
      </w:r>
      <w:r w:rsidRPr="003615A2">
        <w:rPr>
          <w:b/>
          <w:highlight w:val="yellow"/>
        </w:rPr>
        <w:t>1,378,774</w:t>
      </w:r>
      <w:r w:rsidRPr="00904F28">
        <w:t xml:space="preserve"> exploraciones clínicas a mujeres de 25 años y más para la detección oportuna</w:t>
      </w:r>
      <w:r>
        <w:t xml:space="preserve">. </w:t>
      </w:r>
    </w:p>
    <w:p w14:paraId="6AD8042A" w14:textId="3CCA46E8" w:rsidR="00334B50" w:rsidRDefault="00334B50" w:rsidP="00987A7D">
      <w:pPr>
        <w:pStyle w:val="Fuente"/>
      </w:pPr>
      <w:r w:rsidRPr="00CF35DD">
        <w:rPr>
          <w:highlight w:val="yellow"/>
        </w:rPr>
        <w:t>IMSS-BIENESTAR 23 de septiembre 2021.</w:t>
      </w:r>
      <w:r w:rsidR="001D691D">
        <w:rPr>
          <w:highlight w:val="yellow"/>
        </w:rPr>
        <w:tab/>
      </w:r>
    </w:p>
    <w:p w14:paraId="7C24B0FF" w14:textId="3A341EE5" w:rsidR="00334B50" w:rsidRPr="00351845" w:rsidRDefault="00334B50" w:rsidP="00334B50">
      <w:pPr>
        <w:spacing w:after="0" w:line="276" w:lineRule="auto"/>
        <w:jc w:val="both"/>
        <w:rPr>
          <w:rFonts w:ascii="Montserrat" w:hAnsi="Montserrat"/>
          <w:bCs/>
          <w:sz w:val="26"/>
          <w:szCs w:val="26"/>
        </w:rPr>
      </w:pPr>
    </w:p>
    <w:p w14:paraId="26A71CA7" w14:textId="31F6C203" w:rsidR="00334B50" w:rsidRDefault="00334B50" w:rsidP="00987A7D">
      <w:pPr>
        <w:pStyle w:val="Vieta1"/>
      </w:pPr>
      <w:r>
        <w:t>S</w:t>
      </w:r>
      <w:r w:rsidRPr="00B61BCC">
        <w:t xml:space="preserve">e realizaron </w:t>
      </w:r>
      <w:r w:rsidRPr="000F5005">
        <w:rPr>
          <w:b/>
          <w:highlight w:val="yellow"/>
        </w:rPr>
        <w:t>2.7</w:t>
      </w:r>
      <w:r w:rsidRPr="00B61BCC">
        <w:rPr>
          <w:b/>
        </w:rPr>
        <w:t xml:space="preserve"> millones</w:t>
      </w:r>
      <w:r w:rsidRPr="00B61BCC">
        <w:t xml:space="preserve"> de valoraciones del estado nutricional en niños menores de 10 años, de los cuales</w:t>
      </w:r>
      <w:r>
        <w:rPr>
          <w:b/>
          <w:color w:val="FF0000"/>
        </w:rPr>
        <w:t xml:space="preserve"> </w:t>
      </w:r>
      <w:r w:rsidRPr="000F5005">
        <w:rPr>
          <w:b/>
          <w:highlight w:val="yellow"/>
        </w:rPr>
        <w:t>14,513</w:t>
      </w:r>
      <w:r w:rsidRPr="00901E57">
        <w:rPr>
          <w:b/>
        </w:rPr>
        <w:t xml:space="preserve"> </w:t>
      </w:r>
      <w:r w:rsidRPr="00B61BCC">
        <w:t xml:space="preserve">e identificaron con obesidad; </w:t>
      </w:r>
      <w:r w:rsidRPr="000F5005">
        <w:rPr>
          <w:b/>
          <w:highlight w:val="yellow"/>
        </w:rPr>
        <w:t>30,881</w:t>
      </w:r>
      <w:r w:rsidRPr="00B61BCC">
        <w:t xml:space="preserve"> con sobrepeso; y </w:t>
      </w:r>
      <w:r w:rsidRPr="000F5005">
        <w:rPr>
          <w:b/>
          <w:highlight w:val="yellow"/>
        </w:rPr>
        <w:t>14,316</w:t>
      </w:r>
      <w:r w:rsidRPr="00B61BCC">
        <w:t xml:space="preserve"> con algún grado de desnutrición y bajo peso</w:t>
      </w:r>
      <w:r>
        <w:t>.</w:t>
      </w:r>
    </w:p>
    <w:p w14:paraId="7402E970" w14:textId="77777777" w:rsidR="00334B50" w:rsidRDefault="00334B50" w:rsidP="00987A7D">
      <w:pPr>
        <w:pStyle w:val="Vieta1"/>
      </w:pPr>
      <w:r>
        <w:t xml:space="preserve">Se distribuyeron en </w:t>
      </w:r>
      <w:r w:rsidRPr="000F5005">
        <w:rPr>
          <w:b/>
          <w:highlight w:val="yellow"/>
        </w:rPr>
        <w:t>4,071</w:t>
      </w:r>
      <w:r w:rsidRPr="00B61BCC">
        <w:rPr>
          <w:b/>
        </w:rPr>
        <w:t xml:space="preserve"> unidades médicas</w:t>
      </w:r>
      <w:r w:rsidRPr="00B61BCC">
        <w:t xml:space="preserve"> con gran dispersión geográfica</w:t>
      </w:r>
      <w:r>
        <w:t>, los</w:t>
      </w:r>
      <w:r w:rsidRPr="00B61BCC">
        <w:t xml:space="preserve"> insumos necesarios para enfrentar la </w:t>
      </w:r>
      <w:r>
        <w:t xml:space="preserve">pandemia. </w:t>
      </w:r>
    </w:p>
    <w:p w14:paraId="2EC2656D" w14:textId="77777777" w:rsidR="00334B50" w:rsidRDefault="00334B50" w:rsidP="00987A7D">
      <w:pPr>
        <w:pStyle w:val="Vieta1"/>
      </w:pPr>
      <w:r w:rsidRPr="00B61BCC">
        <w:t xml:space="preserve">Para identificar el virus SARS-CoV-2 en el IMSS-BIENESTAR se realizaron </w:t>
      </w:r>
      <w:r w:rsidRPr="000F5005">
        <w:rPr>
          <w:b/>
          <w:highlight w:val="yellow"/>
        </w:rPr>
        <w:t>16,148</w:t>
      </w:r>
      <w:r w:rsidRPr="00B61BCC">
        <w:t xml:space="preserve"> pruebas de RT-PCR </w:t>
      </w:r>
      <w:r w:rsidRPr="000F5005">
        <w:rPr>
          <w:highlight w:val="yellow"/>
        </w:rPr>
        <w:t xml:space="preserve">y </w:t>
      </w:r>
      <w:r w:rsidRPr="000F5005">
        <w:rPr>
          <w:b/>
          <w:highlight w:val="yellow"/>
        </w:rPr>
        <w:t>28,039</w:t>
      </w:r>
      <w:r w:rsidRPr="00B61BCC">
        <w:t xml:space="preserve"> pruebas antigénicas rápidas</w:t>
      </w:r>
      <w:r>
        <w:t xml:space="preserve">. </w:t>
      </w:r>
    </w:p>
    <w:p w14:paraId="72B9C443" w14:textId="77777777" w:rsidR="00334B50" w:rsidRDefault="00334B50" w:rsidP="00987A7D">
      <w:pPr>
        <w:pStyle w:val="Vieta1"/>
      </w:pPr>
      <w:r>
        <w:t xml:space="preserve">Se realizaron </w:t>
      </w:r>
      <w:r w:rsidRPr="00B61BCC">
        <w:t xml:space="preserve">talleres para elaborar </w:t>
      </w:r>
      <w:r w:rsidRPr="000F5005">
        <w:rPr>
          <w:b/>
          <w:highlight w:val="yellow"/>
        </w:rPr>
        <w:t>486,219</w:t>
      </w:r>
      <w:r w:rsidRPr="00B61BCC">
        <w:t xml:space="preserve"> productos de higiene como alcohol gel, cubrebocas, jabón y desinfectante líquido.</w:t>
      </w:r>
    </w:p>
    <w:p w14:paraId="5BAB2AFC" w14:textId="77777777" w:rsidR="00334B50" w:rsidRPr="0061061E" w:rsidRDefault="00334B50" w:rsidP="00987A7D">
      <w:pPr>
        <w:pStyle w:val="Vieta1"/>
      </w:pPr>
      <w:r>
        <w:t>S</w:t>
      </w:r>
      <w:r w:rsidRPr="0061061E">
        <w:t xml:space="preserve">e determinó </w:t>
      </w:r>
      <w:r w:rsidRPr="0061061E">
        <w:rPr>
          <w:b/>
        </w:rPr>
        <w:t>el retiro</w:t>
      </w:r>
      <w:r w:rsidRPr="0061061E">
        <w:t xml:space="preserve"> de las unidades médicas móviles establecidas como módulo </w:t>
      </w:r>
      <w:r w:rsidRPr="0061061E">
        <w:rPr>
          <w:b/>
        </w:rPr>
        <w:t xml:space="preserve">de </w:t>
      </w:r>
      <w:proofErr w:type="spellStart"/>
      <w:r w:rsidRPr="0061061E">
        <w:rPr>
          <w:b/>
        </w:rPr>
        <w:t>triage</w:t>
      </w:r>
      <w:proofErr w:type="spellEnd"/>
      <w:r w:rsidRPr="0061061E">
        <w:rPr>
          <w:b/>
        </w:rPr>
        <w:t xml:space="preserve"> respiratorio</w:t>
      </w:r>
      <w:r w:rsidRPr="0061061E">
        <w:t xml:space="preserve"> en sus </w:t>
      </w:r>
      <w:r w:rsidRPr="000F5005">
        <w:rPr>
          <w:highlight w:val="yellow"/>
        </w:rPr>
        <w:t>80</w:t>
      </w:r>
      <w:r w:rsidRPr="0061061E">
        <w:t xml:space="preserve"> hospitales rurales.</w:t>
      </w:r>
    </w:p>
    <w:p w14:paraId="509CEE12" w14:textId="77777777" w:rsidR="00334B50" w:rsidRPr="006F4695" w:rsidRDefault="00334B50" w:rsidP="00987A7D">
      <w:pPr>
        <w:pStyle w:val="Fuente"/>
      </w:pPr>
      <w:r w:rsidRPr="00CF35DD">
        <w:rPr>
          <w:highlight w:val="yellow"/>
        </w:rPr>
        <w:lastRenderedPageBreak/>
        <w:t>Fuente: IMSS-BIENESTAR, 23 de septiembre 2021.</w:t>
      </w:r>
      <w:r w:rsidRPr="006F4695">
        <w:t xml:space="preserve"> </w:t>
      </w:r>
    </w:p>
    <w:p w14:paraId="2F66114A" w14:textId="566A1B36" w:rsidR="00334B50" w:rsidRDefault="00334B50" w:rsidP="00334B50">
      <w:pPr>
        <w:pStyle w:val="NormalWeb"/>
        <w:shd w:val="clear" w:color="auto" w:fill="FFFFFF"/>
        <w:spacing w:before="0" w:beforeAutospacing="0" w:after="0" w:afterAutospacing="0"/>
        <w:contextualSpacing/>
        <w:jc w:val="both"/>
      </w:pPr>
    </w:p>
    <w:p w14:paraId="3FA2B91D" w14:textId="5BEDF041" w:rsidR="00572655" w:rsidRDefault="00572655" w:rsidP="00334B50">
      <w:pPr>
        <w:pStyle w:val="NormalWeb"/>
        <w:shd w:val="clear" w:color="auto" w:fill="FFFFFF"/>
        <w:spacing w:before="0" w:beforeAutospacing="0" w:after="0" w:afterAutospacing="0"/>
        <w:contextualSpacing/>
        <w:jc w:val="both"/>
      </w:pPr>
    </w:p>
    <w:p w14:paraId="5226D683" w14:textId="721065BC" w:rsidR="00572655" w:rsidRDefault="00572655" w:rsidP="00334B50">
      <w:pPr>
        <w:pStyle w:val="NormalWeb"/>
        <w:shd w:val="clear" w:color="auto" w:fill="FFFFFF"/>
        <w:spacing w:before="0" w:beforeAutospacing="0" w:after="0" w:afterAutospacing="0"/>
        <w:contextualSpacing/>
        <w:jc w:val="both"/>
      </w:pPr>
    </w:p>
    <w:p w14:paraId="7A1BC9DD" w14:textId="50B3B563" w:rsidR="00572655" w:rsidRDefault="00572655" w:rsidP="00334B50">
      <w:pPr>
        <w:pStyle w:val="NormalWeb"/>
        <w:shd w:val="clear" w:color="auto" w:fill="FFFFFF"/>
        <w:spacing w:before="0" w:beforeAutospacing="0" w:after="0" w:afterAutospacing="0"/>
        <w:contextualSpacing/>
        <w:jc w:val="both"/>
      </w:pPr>
    </w:p>
    <w:p w14:paraId="1942850A" w14:textId="302D940C" w:rsidR="00572655" w:rsidRDefault="0030160D" w:rsidP="00334B50">
      <w:pPr>
        <w:pStyle w:val="NormalWeb"/>
        <w:shd w:val="clear" w:color="auto" w:fill="FFFFFF"/>
        <w:spacing w:before="0" w:beforeAutospacing="0" w:after="0" w:afterAutospacing="0"/>
        <w:contextualSpacing/>
        <w:jc w:val="both"/>
      </w:pPr>
      <w:r w:rsidRPr="00837B91">
        <w:rPr>
          <w:rFonts w:ascii="Montserrat" w:hAnsi="Montserrat"/>
          <w:b/>
          <w:bCs/>
          <w:noProof/>
          <w:color w:val="5C001F"/>
          <w:szCs w:val="28"/>
        </w:rPr>
        <mc:AlternateContent>
          <mc:Choice Requires="wps">
            <w:drawing>
              <wp:anchor distT="0" distB="0" distL="114300" distR="114300" simplePos="0" relativeHeight="253204480" behindDoc="0" locked="0" layoutInCell="1" allowOverlap="1" wp14:anchorId="4B87CC01" wp14:editId="5F954E53">
                <wp:simplePos x="0" y="0"/>
                <wp:positionH relativeFrom="column">
                  <wp:posOffset>4514850</wp:posOffset>
                </wp:positionH>
                <wp:positionV relativeFrom="paragraph">
                  <wp:posOffset>-638810</wp:posOffset>
                </wp:positionV>
                <wp:extent cx="2247900" cy="485775"/>
                <wp:effectExtent l="0" t="0" r="0" b="9525"/>
                <wp:wrapNone/>
                <wp:docPr id="6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78C7FBC" w14:textId="77777777" w:rsidR="00AB3A77" w:rsidRPr="00FB0F88" w:rsidRDefault="00AB3A77" w:rsidP="001D691D">
                            <w:pPr>
                              <w:spacing w:after="0" w:line="240" w:lineRule="auto"/>
                              <w:jc w:val="center"/>
                              <w:rPr>
                                <w:lang w:val="en-US"/>
                              </w:rPr>
                            </w:pPr>
                            <w:r>
                              <w:rPr>
                                <w:lang w:val="en-US"/>
                              </w:rPr>
                              <w:t>IMSS, 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87CC01" id="_x0000_s1070" type="#_x0000_t202" style="position:absolute;left:0;text-align:left;margin-left:355.5pt;margin-top:-50.3pt;width:177pt;height:38.25pt;z-index:253204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4nC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" fillcolor="#c9c9c9 [1942]" stroked="f" strokeweight=".5pt">
                <v:textbox>
                  <w:txbxContent>
                    <w:p w14:paraId="578C7FBC" w14:textId="77777777" w:rsidR="00AB3A77" w:rsidRPr="00FB0F88" w:rsidRDefault="00AB3A77" w:rsidP="001D691D">
                      <w:pPr>
                        <w:spacing w:after="0" w:line="240" w:lineRule="auto"/>
                        <w:jc w:val="center"/>
                        <w:rPr>
                          <w:lang w:val="en-US"/>
                        </w:rPr>
                      </w:pPr>
                      <w:r>
                        <w:rPr>
                          <w:lang w:val="en-US"/>
                        </w:rPr>
                        <w:t>IMSS, IMSS-BIENESTAR</w:t>
                      </w:r>
                    </w:p>
                  </w:txbxContent>
                </v:textbox>
              </v:shape>
            </w:pict>
          </mc:Fallback>
        </mc:AlternateContent>
      </w:r>
    </w:p>
    <w:p w14:paraId="05A20480" w14:textId="2D74C3EA" w:rsidR="00572655" w:rsidRDefault="00572655" w:rsidP="00334B50">
      <w:pPr>
        <w:pStyle w:val="NormalWeb"/>
        <w:shd w:val="clear" w:color="auto" w:fill="FFFFFF"/>
        <w:spacing w:before="0" w:beforeAutospacing="0" w:after="0" w:afterAutospacing="0"/>
        <w:contextualSpacing/>
        <w:jc w:val="both"/>
      </w:pPr>
    </w:p>
    <w:p w14:paraId="768017AB" w14:textId="30907036" w:rsidR="00572655" w:rsidRDefault="00572655" w:rsidP="00334B50">
      <w:pPr>
        <w:pStyle w:val="NormalWeb"/>
        <w:shd w:val="clear" w:color="auto" w:fill="FFFFFF"/>
        <w:spacing w:before="0" w:beforeAutospacing="0" w:after="0" w:afterAutospacing="0"/>
        <w:contextualSpacing/>
        <w:jc w:val="both"/>
      </w:pPr>
    </w:p>
    <w:p w14:paraId="1A82F91D" w14:textId="57A33DFF" w:rsidR="00572655" w:rsidRPr="00DD2F2F" w:rsidRDefault="00DD2F2F" w:rsidP="00DD2F2F">
      <w:pPr>
        <w:pStyle w:val="Ttulo2"/>
        <w:numPr>
          <w:ilvl w:val="0"/>
          <w:numId w:val="0"/>
        </w:numPr>
        <w:spacing w:line="276" w:lineRule="auto"/>
        <w:ind w:left="1134"/>
        <w:rPr>
          <w:rFonts w:ascii="Montserrat Medium" w:hAnsi="Montserrat Medium"/>
          <w:b/>
          <w:bCs/>
          <w:color w:val="800000"/>
          <w:sz w:val="28"/>
          <w:szCs w:val="28"/>
        </w:rPr>
      </w:pPr>
      <w:bookmarkStart w:id="46" w:name="_Toc115187216"/>
      <w:commentRangeStart w:id="47"/>
      <w:r w:rsidRPr="00DD2F2F">
        <w:rPr>
          <w:rFonts w:ascii="Montserrat Medium" w:hAnsi="Montserrat Medium"/>
          <w:b/>
          <w:bCs/>
          <w:color w:val="800000"/>
          <w:sz w:val="28"/>
          <w:szCs w:val="28"/>
        </w:rPr>
        <w:t xml:space="preserve">3.3.1 </w:t>
      </w:r>
      <w:r w:rsidR="00572655" w:rsidRPr="00DD2F2F">
        <w:rPr>
          <w:rFonts w:ascii="Montserrat Medium" w:hAnsi="Montserrat Medium"/>
          <w:b/>
          <w:bCs/>
          <w:color w:val="800000"/>
          <w:sz w:val="28"/>
          <w:szCs w:val="28"/>
        </w:rPr>
        <w:t>Láminas de Mañanera más actual</w:t>
      </w:r>
      <w:bookmarkEnd w:id="46"/>
      <w:commentRangeEnd w:id="47"/>
      <w:r w:rsidR="0030160D">
        <w:rPr>
          <w:rStyle w:val="Refdecomentario"/>
          <w:rFonts w:ascii="Arial" w:eastAsiaTheme="minorHAnsi" w:hAnsi="Arial" w:cstheme="minorBidi"/>
          <w:color w:val="auto"/>
        </w:rPr>
        <w:commentReference w:id="47"/>
      </w:r>
    </w:p>
    <w:p w14:paraId="79B21B2C" w14:textId="4788C58C" w:rsidR="00334B50" w:rsidRDefault="00334B50" w:rsidP="00334B50">
      <w:pPr>
        <w:pStyle w:val="NormalWeb"/>
        <w:shd w:val="clear" w:color="auto" w:fill="FFFFFF"/>
        <w:spacing w:before="0" w:beforeAutospacing="0" w:after="0" w:afterAutospacing="0"/>
        <w:contextualSpacing/>
        <w:jc w:val="both"/>
      </w:pPr>
    </w:p>
    <w:p w14:paraId="1C026068" w14:textId="77777777" w:rsidR="009C0B8B" w:rsidRPr="00DD2F2F" w:rsidRDefault="009C0B8B" w:rsidP="009C0B8B">
      <w:pPr>
        <w:pStyle w:val="Prrafodelista"/>
        <w:numPr>
          <w:ilvl w:val="0"/>
          <w:numId w:val="5"/>
        </w:numPr>
        <w:spacing w:after="0" w:line="240" w:lineRule="auto"/>
        <w:rPr>
          <w:rFonts w:ascii="Montserrat Medium" w:eastAsia="Arial Unicode MS" w:hAnsi="Montserrat Medium"/>
          <w:color w:val="343736"/>
          <w:sz w:val="24"/>
          <w:highlight w:val="yellow"/>
        </w:rPr>
      </w:pPr>
      <w:r w:rsidRPr="00DD2F2F">
        <w:rPr>
          <w:rFonts w:ascii="Montserrat" w:hAnsi="Montserrat"/>
          <w:sz w:val="24"/>
          <w:highlight w:val="yellow"/>
        </w:rPr>
        <w:t>La extensión máxima del texto deberá corresponder a lo permitido en una sola ficha.</w:t>
      </w:r>
    </w:p>
    <w:p w14:paraId="223932B3" w14:textId="77777777" w:rsidR="009C0B8B" w:rsidRPr="00DD2F2F" w:rsidRDefault="009C0B8B" w:rsidP="009C0B8B">
      <w:pPr>
        <w:pStyle w:val="Prrafodelista"/>
        <w:numPr>
          <w:ilvl w:val="1"/>
          <w:numId w:val="5"/>
        </w:numPr>
        <w:spacing w:after="0" w:line="240" w:lineRule="auto"/>
        <w:jc w:val="both"/>
        <w:rPr>
          <w:rFonts w:ascii="Montserrat" w:hAnsi="Montserrat"/>
          <w:bCs/>
          <w:sz w:val="24"/>
          <w:highlight w:val="yellow"/>
        </w:rPr>
      </w:pPr>
      <w:r w:rsidRPr="00DD2F2F">
        <w:rPr>
          <w:rFonts w:ascii="Montserrat" w:hAnsi="Montserrat"/>
          <w:bCs/>
          <w:sz w:val="24"/>
          <w:highlight w:val="yellow"/>
        </w:rPr>
        <w:t>Fuente: Montserrat de 12 puntos</w:t>
      </w:r>
    </w:p>
    <w:p w14:paraId="075ACA5B" w14:textId="77777777" w:rsidR="009C0B8B" w:rsidRPr="00DD2F2F" w:rsidRDefault="009C0B8B" w:rsidP="009C0B8B">
      <w:pPr>
        <w:pStyle w:val="Prrafodelista"/>
        <w:numPr>
          <w:ilvl w:val="1"/>
          <w:numId w:val="5"/>
        </w:numPr>
        <w:spacing w:after="0" w:line="240" w:lineRule="auto"/>
        <w:jc w:val="both"/>
        <w:rPr>
          <w:rFonts w:ascii="Montserrat" w:hAnsi="Montserrat"/>
          <w:bCs/>
          <w:sz w:val="24"/>
          <w:highlight w:val="yellow"/>
        </w:rPr>
      </w:pPr>
      <w:r w:rsidRPr="00DD2F2F">
        <w:rPr>
          <w:rFonts w:ascii="Montserrat" w:hAnsi="Montserrat"/>
          <w:bCs/>
          <w:sz w:val="24"/>
          <w:highlight w:val="yellow"/>
        </w:rPr>
        <w:t>Alineación justificada, nivel de esquema texto independiente•</w:t>
      </w:r>
    </w:p>
    <w:p w14:paraId="4111C9EB" w14:textId="77777777" w:rsidR="009C0B8B" w:rsidRPr="00DD2F2F" w:rsidRDefault="009C0B8B" w:rsidP="009C0B8B">
      <w:pPr>
        <w:pStyle w:val="Prrafodelista"/>
        <w:numPr>
          <w:ilvl w:val="1"/>
          <w:numId w:val="5"/>
        </w:numPr>
        <w:spacing w:after="0" w:line="240" w:lineRule="auto"/>
        <w:jc w:val="both"/>
        <w:rPr>
          <w:rFonts w:ascii="Montserrat" w:hAnsi="Montserrat"/>
          <w:bCs/>
          <w:sz w:val="24"/>
          <w:highlight w:val="yellow"/>
        </w:rPr>
      </w:pPr>
      <w:r w:rsidRPr="00DD2F2F">
        <w:rPr>
          <w:rFonts w:ascii="Montserrat" w:hAnsi="Montserrat"/>
          <w:bCs/>
          <w:sz w:val="24"/>
          <w:highlight w:val="yellow"/>
        </w:rPr>
        <w:t xml:space="preserve">Sangría izquierda 0, derecha 0, especial ninguna </w:t>
      </w:r>
    </w:p>
    <w:p w14:paraId="627C1370" w14:textId="77777777" w:rsidR="009C0B8B" w:rsidRPr="00DD2F2F" w:rsidRDefault="009C0B8B" w:rsidP="009C0B8B">
      <w:pPr>
        <w:pStyle w:val="Prrafodelista"/>
        <w:numPr>
          <w:ilvl w:val="1"/>
          <w:numId w:val="5"/>
        </w:numPr>
        <w:spacing w:after="0" w:line="240" w:lineRule="auto"/>
        <w:jc w:val="both"/>
        <w:rPr>
          <w:rFonts w:ascii="Montserrat" w:hAnsi="Montserrat"/>
          <w:bCs/>
          <w:sz w:val="24"/>
          <w:highlight w:val="yellow"/>
        </w:rPr>
      </w:pPr>
      <w:r w:rsidRPr="00DD2F2F">
        <w:rPr>
          <w:rFonts w:ascii="Montserrat" w:hAnsi="Montserrat"/>
          <w:bCs/>
          <w:sz w:val="24"/>
          <w:highlight w:val="yellow"/>
        </w:rPr>
        <w:t>Espaciado anterior 0 puntos, posterior 0 puntos</w:t>
      </w:r>
    </w:p>
    <w:p w14:paraId="4D028C13" w14:textId="77777777" w:rsidR="009C0B8B" w:rsidRPr="00DD2F2F" w:rsidRDefault="009C0B8B" w:rsidP="009C0B8B">
      <w:pPr>
        <w:pStyle w:val="Prrafodelista"/>
        <w:numPr>
          <w:ilvl w:val="1"/>
          <w:numId w:val="5"/>
        </w:numPr>
        <w:spacing w:after="0" w:line="240" w:lineRule="auto"/>
        <w:jc w:val="both"/>
        <w:rPr>
          <w:rFonts w:ascii="Montserrat" w:hAnsi="Montserrat"/>
          <w:bCs/>
          <w:sz w:val="24"/>
          <w:highlight w:val="yellow"/>
        </w:rPr>
      </w:pPr>
      <w:r w:rsidRPr="00DD2F2F">
        <w:rPr>
          <w:rFonts w:ascii="Montserrat" w:hAnsi="Montserrat"/>
          <w:bCs/>
          <w:sz w:val="24"/>
          <w:highlight w:val="yellow"/>
        </w:rPr>
        <w:t>Interlineado sencillo</w:t>
      </w:r>
    </w:p>
    <w:p w14:paraId="75C48D51" w14:textId="77777777" w:rsidR="009C0B8B" w:rsidRPr="00DD2F2F" w:rsidRDefault="009C0B8B" w:rsidP="009C0B8B">
      <w:pPr>
        <w:pStyle w:val="Prrafodelista"/>
        <w:spacing w:after="0" w:line="240" w:lineRule="auto"/>
        <w:ind w:left="1440"/>
        <w:jc w:val="both"/>
        <w:rPr>
          <w:rFonts w:ascii="Montserrat" w:hAnsi="Montserrat"/>
          <w:bCs/>
          <w:sz w:val="24"/>
          <w:highlight w:val="yellow"/>
        </w:rPr>
      </w:pPr>
    </w:p>
    <w:p w14:paraId="106E4328" w14:textId="77777777" w:rsidR="009C0B8B" w:rsidRPr="00DD2F2F" w:rsidRDefault="009C0B8B" w:rsidP="009C0B8B">
      <w:pPr>
        <w:pStyle w:val="Prrafodelista"/>
        <w:numPr>
          <w:ilvl w:val="0"/>
          <w:numId w:val="5"/>
        </w:numPr>
        <w:spacing w:line="240" w:lineRule="auto"/>
        <w:jc w:val="both"/>
        <w:rPr>
          <w:rFonts w:ascii="Montserrat" w:hAnsi="Montserrat"/>
          <w:sz w:val="24"/>
          <w:highlight w:val="yellow"/>
        </w:rPr>
      </w:pPr>
      <w:r w:rsidRPr="00DD2F2F">
        <w:rPr>
          <w:rFonts w:ascii="Montserrat" w:hAnsi="Montserrat"/>
          <w:sz w:val="24"/>
          <w:highlight w:val="yellow"/>
        </w:rPr>
        <w:t xml:space="preserve">Deberá informar los logros, preferentemente, al final del periodo, o en su caso, procurar una ordenación cronológica, en la que se incorpore </w:t>
      </w:r>
      <w:r w:rsidRPr="00DD2F2F">
        <w:rPr>
          <w:rFonts w:ascii="Montserrat" w:hAnsi="Montserrat"/>
          <w:b/>
          <w:sz w:val="24"/>
          <w:highlight w:val="yellow"/>
        </w:rPr>
        <w:t>información cuantitativa y/o cualitativa que demuestre con contundencia la importancia y la magnitud del impacto alcanzado</w:t>
      </w:r>
      <w:r w:rsidRPr="00DD2F2F">
        <w:rPr>
          <w:rFonts w:ascii="Montserrat" w:hAnsi="Montserrat"/>
          <w:sz w:val="24"/>
          <w:highlight w:val="yellow"/>
        </w:rPr>
        <w:t>, a efecto de expresar los beneficios tangibles para la población.</w:t>
      </w:r>
    </w:p>
    <w:p w14:paraId="71130A34" w14:textId="77777777" w:rsidR="009C0B8B" w:rsidRPr="00DD2F2F" w:rsidRDefault="009C0B8B" w:rsidP="009C0B8B">
      <w:pPr>
        <w:pStyle w:val="Prrafodelista"/>
        <w:spacing w:line="240" w:lineRule="auto"/>
        <w:jc w:val="both"/>
        <w:rPr>
          <w:rFonts w:ascii="Montserrat" w:hAnsi="Montserrat"/>
          <w:sz w:val="24"/>
          <w:highlight w:val="yellow"/>
        </w:rPr>
      </w:pPr>
    </w:p>
    <w:p w14:paraId="027B6155" w14:textId="77777777" w:rsidR="009C0B8B" w:rsidRPr="00DD2F2F" w:rsidRDefault="009C0B8B" w:rsidP="009C0B8B">
      <w:pPr>
        <w:pStyle w:val="Prrafodelista"/>
        <w:numPr>
          <w:ilvl w:val="0"/>
          <w:numId w:val="5"/>
        </w:numPr>
        <w:spacing w:after="0" w:line="240" w:lineRule="auto"/>
        <w:jc w:val="both"/>
        <w:rPr>
          <w:rFonts w:ascii="Montserrat Medium" w:eastAsia="Arial Unicode MS" w:hAnsi="Montserrat Medium"/>
          <w:color w:val="343736"/>
          <w:sz w:val="24"/>
          <w:highlight w:val="yellow"/>
        </w:rPr>
      </w:pPr>
      <w:r w:rsidRPr="00DD2F2F">
        <w:rPr>
          <w:rFonts w:ascii="Montserrat Medium" w:hAnsi="Montserrat Medium" w:cs="Arial"/>
          <w:bCs/>
          <w:color w:val="0070C0"/>
          <w:sz w:val="24"/>
          <w:highlight w:val="yellow"/>
        </w:rPr>
        <w:t xml:space="preserve">Con letra azul deberá escribir la fuente de información, incluyendo la fecha de actualización. </w:t>
      </w:r>
    </w:p>
    <w:p w14:paraId="5251B7D8" w14:textId="77777777" w:rsidR="009C0B8B" w:rsidRPr="00EB3915" w:rsidRDefault="009C0B8B" w:rsidP="009C0B8B">
      <w:pPr>
        <w:pStyle w:val="Prrafodelista"/>
        <w:rPr>
          <w:rFonts w:ascii="Montserrat Medium" w:eastAsia="Arial Unicode MS" w:hAnsi="Montserrat Medium"/>
          <w:color w:val="343736"/>
          <w:sz w:val="24"/>
        </w:rPr>
      </w:pPr>
    </w:p>
    <w:p w14:paraId="40C95847" w14:textId="77777777" w:rsidR="00334B50" w:rsidRDefault="00334B50" w:rsidP="00334B50">
      <w:pPr>
        <w:pStyle w:val="NormalWeb"/>
        <w:shd w:val="clear" w:color="auto" w:fill="FFFFFF"/>
        <w:spacing w:before="0" w:beforeAutospacing="0" w:after="0" w:afterAutospacing="0"/>
        <w:contextualSpacing/>
        <w:jc w:val="both"/>
      </w:pPr>
    </w:p>
    <w:p w14:paraId="074C67D9" w14:textId="77777777" w:rsidR="00334B50" w:rsidRDefault="00334B50" w:rsidP="00334B50">
      <w:pPr>
        <w:pStyle w:val="NormalWeb"/>
        <w:shd w:val="clear" w:color="auto" w:fill="FFFFFF"/>
        <w:spacing w:before="0" w:beforeAutospacing="0" w:after="0" w:afterAutospacing="0"/>
        <w:contextualSpacing/>
        <w:jc w:val="both"/>
      </w:pPr>
    </w:p>
    <w:p w14:paraId="1938B152" w14:textId="55E9E16B" w:rsidR="00334B50" w:rsidRDefault="00334B50" w:rsidP="00334B50">
      <w:pPr>
        <w:pStyle w:val="NormalWeb"/>
        <w:shd w:val="clear" w:color="auto" w:fill="FFFFFF"/>
        <w:spacing w:before="0" w:beforeAutospacing="0" w:after="0" w:afterAutospacing="0"/>
        <w:contextualSpacing/>
        <w:jc w:val="both"/>
      </w:pPr>
    </w:p>
    <w:p w14:paraId="0879A46F" w14:textId="5D9A4191" w:rsidR="009C0B8B" w:rsidRDefault="0030160D" w:rsidP="00334B50">
      <w:pPr>
        <w:pStyle w:val="NormalWeb"/>
        <w:shd w:val="clear" w:color="auto" w:fill="FFFFFF"/>
        <w:spacing w:before="0" w:beforeAutospacing="0" w:after="0" w:afterAutospacing="0"/>
        <w:contextualSpacing/>
        <w:jc w:val="both"/>
      </w:pPr>
      <w:r w:rsidRPr="008C1897">
        <w:rPr>
          <w:rFonts w:ascii="Montserrat Medium" w:hAnsi="Montserrat Medium"/>
          <w:noProof/>
          <w:color w:val="800000"/>
        </w:rPr>
        <mc:AlternateContent>
          <mc:Choice Requires="wps">
            <w:drawing>
              <wp:anchor distT="0" distB="0" distL="114300" distR="114300" simplePos="0" relativeHeight="253206528" behindDoc="0" locked="0" layoutInCell="1" allowOverlap="1" wp14:anchorId="45AAEDD7" wp14:editId="01D23484">
                <wp:simplePos x="0" y="0"/>
                <wp:positionH relativeFrom="column">
                  <wp:posOffset>4516120</wp:posOffset>
                </wp:positionH>
                <wp:positionV relativeFrom="paragraph">
                  <wp:posOffset>-654685</wp:posOffset>
                </wp:positionV>
                <wp:extent cx="2247900" cy="485775"/>
                <wp:effectExtent l="0" t="0" r="0" b="9525"/>
                <wp:wrapNone/>
                <wp:docPr id="6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D12BC46" w14:textId="77777777" w:rsidR="00AB3A77" w:rsidRPr="00FB0F88" w:rsidRDefault="00AB3A77" w:rsidP="00FF69CC">
                            <w:pPr>
                              <w:spacing w:after="0" w:line="240" w:lineRule="auto"/>
                              <w:jc w:val="center"/>
                              <w:rPr>
                                <w:lang w:val="en-US"/>
                              </w:rPr>
                            </w:pPr>
                            <w:r>
                              <w:rPr>
                                <w:lang w:val="en-US"/>
                              </w:rPr>
                              <w:t>OAG, 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5AAEDD7" id="_x0000_s1071" type="#_x0000_t202" style="position:absolute;left:0;text-align:left;margin-left:355.6pt;margin-top:-51.55pt;width:177pt;height:38.25pt;z-index:253206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UFPTQIAAJ0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" fillcolor="#c9c9c9 [1942]" stroked="f" strokeweight=".5pt">
                <v:textbox>
                  <w:txbxContent>
                    <w:p w14:paraId="5D12BC46" w14:textId="77777777" w:rsidR="00AB3A77" w:rsidRPr="00FB0F88" w:rsidRDefault="00AB3A77" w:rsidP="00FF69CC">
                      <w:pPr>
                        <w:spacing w:after="0" w:line="240" w:lineRule="auto"/>
                        <w:jc w:val="center"/>
                        <w:rPr>
                          <w:lang w:val="en-US"/>
                        </w:rPr>
                      </w:pPr>
                      <w:r>
                        <w:rPr>
                          <w:lang w:val="en-US"/>
                        </w:rPr>
                        <w:t>OAG, INSABI</w:t>
                      </w:r>
                    </w:p>
                  </w:txbxContent>
                </v:textbox>
              </v:shape>
            </w:pict>
          </mc:Fallback>
        </mc:AlternateContent>
      </w:r>
    </w:p>
    <w:p w14:paraId="2EF76730" w14:textId="6D6F303B" w:rsidR="00334B50" w:rsidRPr="008C1897" w:rsidRDefault="00334B50" w:rsidP="000B3AF1">
      <w:pPr>
        <w:pStyle w:val="Ttulo2"/>
        <w:numPr>
          <w:ilvl w:val="1"/>
          <w:numId w:val="4"/>
        </w:numPr>
        <w:spacing w:line="276" w:lineRule="auto"/>
        <w:ind w:left="576"/>
        <w:rPr>
          <w:rFonts w:ascii="Montserrat Medium" w:hAnsi="Montserrat Medium"/>
          <w:b/>
          <w:bCs/>
          <w:color w:val="5C001F"/>
          <w:sz w:val="28"/>
          <w:szCs w:val="28"/>
        </w:rPr>
      </w:pPr>
      <w:bookmarkStart w:id="48" w:name="_Toc115187217"/>
      <w:r w:rsidRPr="008C1897">
        <w:rPr>
          <w:rFonts w:ascii="Montserrat Medium" w:hAnsi="Montserrat Medium"/>
          <w:b/>
          <w:bCs/>
          <w:color w:val="800000"/>
          <w:sz w:val="28"/>
          <w:szCs w:val="28"/>
        </w:rPr>
        <w:t>Convenios de coordinación interinstitucional</w:t>
      </w:r>
      <w:bookmarkEnd w:id="48"/>
    </w:p>
    <w:p w14:paraId="643E7274" w14:textId="613C698B" w:rsidR="00334B50" w:rsidRPr="000F5005" w:rsidRDefault="00334B50" w:rsidP="008C1897">
      <w:pPr>
        <w:pStyle w:val="Vieta1"/>
        <w:rPr>
          <w:highlight w:val="yellow"/>
        </w:rPr>
      </w:pPr>
      <w:r w:rsidRPr="000F5005">
        <w:rPr>
          <w:highlight w:val="yellow"/>
          <w:lang w:eastAsia="es-MX"/>
        </w:rPr>
        <w:t xml:space="preserve">Se desarrolló el </w:t>
      </w:r>
      <w:r w:rsidRPr="000F5005">
        <w:rPr>
          <w:b/>
          <w:highlight w:val="yellow"/>
          <w:lang w:eastAsia="es-MX"/>
        </w:rPr>
        <w:t>Convenio de Colaboración</w:t>
      </w:r>
      <w:r w:rsidRPr="000F5005">
        <w:rPr>
          <w:highlight w:val="yellow"/>
          <w:lang w:eastAsia="es-MX"/>
        </w:rPr>
        <w:t xml:space="preserve"> entre SALUD, INSABI, IMSS, ISSSTE, los Institutos Nacionales de Salud, hospitales regionales de alta especialidad y hospitales federales de referencia, </w:t>
      </w:r>
      <w:r w:rsidRPr="000F5005">
        <w:rPr>
          <w:b/>
          <w:highlight w:val="yellow"/>
          <w:lang w:eastAsia="es-MX"/>
        </w:rPr>
        <w:t>para el intercambio de información</w:t>
      </w:r>
      <w:r w:rsidRPr="000F5005">
        <w:rPr>
          <w:highlight w:val="yellow"/>
          <w:lang w:eastAsia="es-MX"/>
        </w:rPr>
        <w:t xml:space="preserve"> que permita a todas las instituciones </w:t>
      </w:r>
      <w:r w:rsidRPr="000F5005">
        <w:rPr>
          <w:b/>
          <w:highlight w:val="yellow"/>
          <w:lang w:eastAsia="es-MX"/>
        </w:rPr>
        <w:t xml:space="preserve">verificar la </w:t>
      </w:r>
      <w:proofErr w:type="spellStart"/>
      <w:r w:rsidRPr="000F5005">
        <w:rPr>
          <w:b/>
          <w:highlight w:val="yellow"/>
          <w:lang w:eastAsia="es-MX"/>
        </w:rPr>
        <w:t>derechohabiencia</w:t>
      </w:r>
      <w:proofErr w:type="spellEnd"/>
      <w:r w:rsidRPr="000F5005">
        <w:rPr>
          <w:b/>
          <w:highlight w:val="yellow"/>
          <w:lang w:eastAsia="es-MX"/>
        </w:rPr>
        <w:t xml:space="preserve"> </w:t>
      </w:r>
      <w:r w:rsidRPr="000F5005">
        <w:rPr>
          <w:highlight w:val="yellow"/>
          <w:lang w:eastAsia="es-MX"/>
        </w:rPr>
        <w:t>de los usuarios de los servicios de salud.</w:t>
      </w:r>
    </w:p>
    <w:p w14:paraId="4AB9BA0F" w14:textId="709CEFA6" w:rsidR="00334B50" w:rsidRPr="000F5005" w:rsidRDefault="00334B50" w:rsidP="008C1897">
      <w:pPr>
        <w:pStyle w:val="Vieta1"/>
        <w:rPr>
          <w:highlight w:val="yellow"/>
        </w:rPr>
      </w:pPr>
      <w:r w:rsidRPr="000F5005">
        <w:rPr>
          <w:highlight w:val="yellow"/>
        </w:rPr>
        <w:t xml:space="preserve">Los </w:t>
      </w:r>
      <w:r w:rsidRPr="000F5005">
        <w:rPr>
          <w:b/>
          <w:highlight w:val="yellow"/>
        </w:rPr>
        <w:t>beneficios de este convenio</w:t>
      </w:r>
      <w:r w:rsidRPr="000F5005">
        <w:rPr>
          <w:highlight w:val="yellow"/>
        </w:rPr>
        <w:t xml:space="preserve"> se </w:t>
      </w:r>
      <w:r w:rsidRPr="000F5005">
        <w:rPr>
          <w:b/>
          <w:highlight w:val="yellow"/>
        </w:rPr>
        <w:t>harán extensivos</w:t>
      </w:r>
      <w:r w:rsidRPr="000F5005">
        <w:rPr>
          <w:highlight w:val="yellow"/>
        </w:rPr>
        <w:t xml:space="preserve"> a los gobiernos de las entidades federativas mediante la invitación para su adhesión al mismo.</w:t>
      </w:r>
    </w:p>
    <w:p w14:paraId="5223BD32" w14:textId="5C94389A" w:rsidR="00334B50" w:rsidRPr="000F5005" w:rsidRDefault="00334B50" w:rsidP="008C1897">
      <w:pPr>
        <w:pStyle w:val="Vieta1"/>
        <w:rPr>
          <w:highlight w:val="yellow"/>
        </w:rPr>
      </w:pPr>
      <w:r w:rsidRPr="00985AEF">
        <w:t xml:space="preserve"> </w:t>
      </w:r>
      <w:r w:rsidRPr="000F5005">
        <w:rPr>
          <w:b/>
          <w:highlight w:val="yellow"/>
        </w:rPr>
        <w:t>Se coordinó</w:t>
      </w:r>
      <w:r w:rsidRPr="000F5005">
        <w:rPr>
          <w:highlight w:val="yellow"/>
        </w:rPr>
        <w:t xml:space="preserve"> con los servicios estatales de salud con el </w:t>
      </w:r>
      <w:r w:rsidRPr="000F5005">
        <w:rPr>
          <w:b/>
          <w:highlight w:val="yellow"/>
        </w:rPr>
        <w:t>propósito de garantizar</w:t>
      </w:r>
      <w:r w:rsidRPr="000F5005">
        <w:rPr>
          <w:highlight w:val="yellow"/>
        </w:rPr>
        <w:t xml:space="preserve"> la prestación de servicios de salud, en respuesta al derecho a la salud universal, y </w:t>
      </w:r>
      <w:r w:rsidRPr="000F5005">
        <w:rPr>
          <w:b/>
          <w:highlight w:val="yellow"/>
        </w:rPr>
        <w:t>generó el sistema</w:t>
      </w:r>
      <w:r w:rsidRPr="000F5005">
        <w:rPr>
          <w:highlight w:val="yellow"/>
        </w:rPr>
        <w:t xml:space="preserve"> para el registro de usuarios y validación de la </w:t>
      </w:r>
      <w:proofErr w:type="spellStart"/>
      <w:r w:rsidRPr="000F5005">
        <w:rPr>
          <w:highlight w:val="yellow"/>
        </w:rPr>
        <w:t>derechohabiencia</w:t>
      </w:r>
      <w:proofErr w:type="spellEnd"/>
      <w:r w:rsidRPr="000F5005">
        <w:rPr>
          <w:highlight w:val="yellow"/>
        </w:rPr>
        <w:t xml:space="preserve"> con el IMSS, el ISSSTE, PEMEX y la SEDENA a través de un convenio de colaboración.</w:t>
      </w:r>
    </w:p>
    <w:p w14:paraId="401E08A5" w14:textId="29BC3AD8" w:rsidR="00334B50" w:rsidRPr="000F5005" w:rsidRDefault="00334B50" w:rsidP="008C1897">
      <w:pPr>
        <w:pStyle w:val="Vieta1"/>
        <w:rPr>
          <w:highlight w:val="yellow"/>
        </w:rPr>
      </w:pPr>
      <w:r w:rsidRPr="000F5005">
        <w:rPr>
          <w:highlight w:val="yellow"/>
        </w:rPr>
        <w:t xml:space="preserve">Se desarrolló el </w:t>
      </w:r>
      <w:r w:rsidRPr="000F5005">
        <w:rPr>
          <w:b/>
          <w:highlight w:val="yellow"/>
          <w:lang w:eastAsia="es-MX"/>
        </w:rPr>
        <w:t>Convenio General de Colaboración</w:t>
      </w:r>
      <w:r w:rsidRPr="000F5005">
        <w:rPr>
          <w:highlight w:val="yellow"/>
          <w:lang w:eastAsia="es-MX"/>
        </w:rPr>
        <w:t xml:space="preserve"> entre SEGOB, SALUD, BIENESTAR, SEP, IMSSM ISSSTE, INSABI y SNDIF, </w:t>
      </w:r>
      <w:r w:rsidRPr="000F5005">
        <w:rPr>
          <w:b/>
          <w:highlight w:val="yellow"/>
          <w:lang w:eastAsia="es-MX"/>
        </w:rPr>
        <w:t>para coadyuvar en las Acciones Inherentes</w:t>
      </w:r>
      <w:r w:rsidRPr="000F5005">
        <w:rPr>
          <w:highlight w:val="yellow"/>
          <w:lang w:eastAsia="es-MX"/>
        </w:rPr>
        <w:t xml:space="preserve"> para la Atención de la Pandemia por COVID-19, en el territorio mexicano, incluyendo la implementación de las Políticas, Medidas y Acciones para la Vacunación Contra el Virus SARS-CoV-2, que para tal efecto establezca “SALUD”. </w:t>
      </w:r>
    </w:p>
    <w:p w14:paraId="5B3E87D8" w14:textId="6FE2710C" w:rsidR="00334B50" w:rsidRDefault="00334B50" w:rsidP="008C1897">
      <w:pPr>
        <w:pStyle w:val="Vieta1"/>
      </w:pPr>
      <w:r w:rsidRPr="00925627">
        <w:t>Se dio continuidad</w:t>
      </w:r>
      <w:r w:rsidRPr="007D6D5B">
        <w:t xml:space="preserve"> a los </w:t>
      </w:r>
      <w:r w:rsidRPr="000F5005">
        <w:rPr>
          <w:b/>
          <w:highlight w:val="yellow"/>
        </w:rPr>
        <w:t>163</w:t>
      </w:r>
      <w:r w:rsidRPr="00CA450F">
        <w:rPr>
          <w:b/>
        </w:rPr>
        <w:t xml:space="preserve"> convenios para la atención de la emergencia sanitaria</w:t>
      </w:r>
      <w:r w:rsidRPr="007D6D5B">
        <w:t xml:space="preserve"> originada por la pandemia por el virus SARS-CoV-2. </w:t>
      </w:r>
    </w:p>
    <w:p w14:paraId="08EE4483" w14:textId="68F73CCA" w:rsidR="00334B50" w:rsidRPr="00925627" w:rsidRDefault="00334B50" w:rsidP="008C1897">
      <w:pPr>
        <w:pStyle w:val="Vieta1"/>
      </w:pPr>
      <w:r>
        <w:t xml:space="preserve">Se </w:t>
      </w:r>
      <w:r w:rsidRPr="007D6D5B">
        <w:t xml:space="preserve">participó en la instrumentación de </w:t>
      </w:r>
      <w:r w:rsidRPr="000F5005">
        <w:rPr>
          <w:b/>
          <w:highlight w:val="yellow"/>
        </w:rPr>
        <w:t>36</w:t>
      </w:r>
      <w:r w:rsidRPr="00334DA5">
        <w:rPr>
          <w:b/>
        </w:rPr>
        <w:t xml:space="preserve"> convenios</w:t>
      </w:r>
      <w:r w:rsidRPr="007D6D5B">
        <w:t xml:space="preserve"> de colaboración adicionales </w:t>
      </w:r>
      <w:r w:rsidRPr="00925627">
        <w:t>con instituciones públicas de salud a fin de fortalecer su capacidad en el combate a la pandemia por el virus SARS-CoV-2.</w:t>
      </w:r>
    </w:p>
    <w:p w14:paraId="37C6FD4D" w14:textId="0D42E91D" w:rsidR="00334B50" w:rsidRPr="00925627" w:rsidRDefault="00334B50" w:rsidP="008C1897">
      <w:pPr>
        <w:pStyle w:val="Vieta1"/>
      </w:pPr>
      <w:r w:rsidRPr="000F5005">
        <w:rPr>
          <w:rFonts w:eastAsia="Times New Roman" w:cs="Arial"/>
          <w:highlight w:val="yellow"/>
          <w:lang w:eastAsia="es-MX"/>
        </w:rPr>
        <w:lastRenderedPageBreak/>
        <w:t xml:space="preserve">Se desarrolló un Convenio de Colaboración entre la SS y el INSABI, para apoyar la </w:t>
      </w:r>
      <w:r w:rsidRPr="000F5005">
        <w:rPr>
          <w:rFonts w:eastAsia="Times New Roman" w:cs="Arial"/>
          <w:b/>
          <w:highlight w:val="yellow"/>
          <w:lang w:eastAsia="es-MX"/>
        </w:rPr>
        <w:t>Adquisición de la Vacuna para Atender y Combatir la Enfermedad Originada Por el Virus</w:t>
      </w:r>
      <w:r w:rsidRPr="000F5005">
        <w:rPr>
          <w:rFonts w:eastAsia="Times New Roman" w:cs="Arial"/>
          <w:highlight w:val="yellow"/>
          <w:lang w:eastAsia="es-MX"/>
        </w:rPr>
        <w:t xml:space="preserve"> SARS-CoV-2 (Covid-19), </w:t>
      </w:r>
      <w:r w:rsidRPr="000F5005">
        <w:rPr>
          <w:rFonts w:eastAsia="Times New Roman" w:cs="Arial"/>
          <w:b/>
          <w:highlight w:val="yellow"/>
          <w:lang w:eastAsia="es-MX"/>
        </w:rPr>
        <w:t>con cargo a la Subcuenta del Fideicomiso del Fondo de Salud para el Bienestar</w:t>
      </w:r>
      <w:r w:rsidRPr="00925627">
        <w:rPr>
          <w:rFonts w:eastAsia="Times New Roman" w:cs="Arial"/>
          <w:b/>
          <w:lang w:eastAsia="es-MX"/>
        </w:rPr>
        <w:t>.</w:t>
      </w:r>
    </w:p>
    <w:p w14:paraId="67F05726" w14:textId="5AF5C4B7" w:rsidR="00334B50" w:rsidRPr="000F5005" w:rsidRDefault="008C1897" w:rsidP="008C1897">
      <w:pPr>
        <w:pStyle w:val="Vieta1"/>
        <w:rPr>
          <w:highlight w:val="yellow"/>
        </w:rPr>
      </w:pPr>
      <w:r w:rsidRPr="00925627">
        <w:rPr>
          <w:noProof/>
          <w:color w:val="5C001F"/>
          <w:lang w:eastAsia="es-MX"/>
        </w:rPr>
        <mc:AlternateContent>
          <mc:Choice Requires="wps">
            <w:drawing>
              <wp:anchor distT="0" distB="0" distL="114300" distR="114300" simplePos="0" relativeHeight="253066240" behindDoc="0" locked="0" layoutInCell="1" allowOverlap="1" wp14:anchorId="77730A59" wp14:editId="32E86D25">
                <wp:simplePos x="0" y="0"/>
                <wp:positionH relativeFrom="column">
                  <wp:posOffset>4514850</wp:posOffset>
                </wp:positionH>
                <wp:positionV relativeFrom="paragraph">
                  <wp:posOffset>-1033780</wp:posOffset>
                </wp:positionV>
                <wp:extent cx="2247900" cy="485775"/>
                <wp:effectExtent l="0" t="0" r="0" b="9525"/>
                <wp:wrapNone/>
                <wp:docPr id="5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6B7ECBE" w14:textId="77777777" w:rsidR="00AB3A77" w:rsidRPr="00FB0F88" w:rsidRDefault="00AB3A77" w:rsidP="00334B50">
                            <w:pPr>
                              <w:spacing w:after="0" w:line="240" w:lineRule="auto"/>
                              <w:jc w:val="center"/>
                              <w:rPr>
                                <w:lang w:val="en-US"/>
                              </w:rPr>
                            </w:pPr>
                            <w:r>
                              <w:rPr>
                                <w:lang w:val="en-US"/>
                              </w:rPr>
                              <w:t>OAG, 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7730A59" id="_x0000_s1072" type="#_x0000_t202" style="position:absolute;left:0;text-align:left;margin-left:355.5pt;margin-top:-81.4pt;width:177pt;height:38.25pt;z-index:253066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GgC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" fillcolor="#c9c9c9 [1942]" stroked="f" strokeweight=".5pt">
                <v:textbox>
                  <w:txbxContent>
                    <w:p w14:paraId="26B7ECBE" w14:textId="77777777" w:rsidR="00AB3A77" w:rsidRPr="00FB0F88" w:rsidRDefault="00AB3A77" w:rsidP="00334B50">
                      <w:pPr>
                        <w:spacing w:after="0" w:line="240" w:lineRule="auto"/>
                        <w:jc w:val="center"/>
                        <w:rPr>
                          <w:lang w:val="en-US"/>
                        </w:rPr>
                      </w:pPr>
                      <w:r>
                        <w:rPr>
                          <w:lang w:val="en-US"/>
                        </w:rPr>
                        <w:t>OAG, INSABI</w:t>
                      </w:r>
                    </w:p>
                  </w:txbxContent>
                </v:textbox>
              </v:shape>
            </w:pict>
          </mc:Fallback>
        </mc:AlternateContent>
      </w:r>
      <w:r w:rsidR="00334B50" w:rsidRPr="000F5005">
        <w:rPr>
          <w:rFonts w:eastAsia="Times New Roman" w:cs="Arial"/>
          <w:highlight w:val="yellow"/>
          <w:lang w:eastAsia="es-MX"/>
        </w:rPr>
        <w:t xml:space="preserve">Por un monto de por </w:t>
      </w:r>
      <w:r w:rsidR="00334B50" w:rsidRPr="000F5005">
        <w:rPr>
          <w:rFonts w:eastAsia="Times New Roman" w:cs="Arial"/>
          <w:b/>
          <w:highlight w:val="yellow"/>
          <w:lang w:eastAsia="es-MX"/>
        </w:rPr>
        <w:t>$180,506,200.00 USD</w:t>
      </w:r>
      <w:r w:rsidR="00334B50" w:rsidRPr="000F5005">
        <w:rPr>
          <w:rFonts w:eastAsia="Times New Roman" w:cs="Arial"/>
          <w:highlight w:val="yellow"/>
          <w:lang w:eastAsia="es-MX"/>
        </w:rPr>
        <w:t>, para cubrir (i) el Pago del Importe Inicial (</w:t>
      </w:r>
      <w:proofErr w:type="spellStart"/>
      <w:r w:rsidR="00334B50" w:rsidRPr="000F5005">
        <w:rPr>
          <w:rFonts w:eastAsia="Times New Roman" w:cs="Arial"/>
          <w:highlight w:val="yellow"/>
          <w:lang w:eastAsia="es-MX"/>
        </w:rPr>
        <w:t>Upfront</w:t>
      </w:r>
      <w:proofErr w:type="spellEnd"/>
      <w:r w:rsidR="00334B50" w:rsidRPr="000F5005">
        <w:rPr>
          <w:rFonts w:eastAsia="Times New Roman" w:cs="Arial"/>
          <w:highlight w:val="yellow"/>
          <w:lang w:eastAsia="es-MX"/>
        </w:rPr>
        <w:t xml:space="preserve"> </w:t>
      </w:r>
      <w:proofErr w:type="spellStart"/>
      <w:r w:rsidR="00334B50" w:rsidRPr="000F5005">
        <w:rPr>
          <w:rFonts w:eastAsia="Times New Roman" w:cs="Arial"/>
          <w:highlight w:val="yellow"/>
          <w:lang w:eastAsia="es-MX"/>
        </w:rPr>
        <w:t>Payment</w:t>
      </w:r>
      <w:proofErr w:type="spellEnd"/>
      <w:r w:rsidR="00334B50" w:rsidRPr="000F5005">
        <w:rPr>
          <w:rFonts w:eastAsia="Times New Roman" w:cs="Arial"/>
          <w:highlight w:val="yellow"/>
          <w:lang w:eastAsia="es-MX"/>
        </w:rPr>
        <w:t>), y (</w:t>
      </w:r>
      <w:proofErr w:type="spellStart"/>
      <w:r w:rsidR="00334B50" w:rsidRPr="000F5005">
        <w:rPr>
          <w:rFonts w:eastAsia="Times New Roman" w:cs="Arial"/>
          <w:highlight w:val="yellow"/>
          <w:lang w:eastAsia="es-MX"/>
        </w:rPr>
        <w:t>ii</w:t>
      </w:r>
      <w:proofErr w:type="spellEnd"/>
      <w:r w:rsidR="00334B50" w:rsidRPr="000F5005">
        <w:rPr>
          <w:rFonts w:eastAsia="Times New Roman" w:cs="Arial"/>
          <w:highlight w:val="yellow"/>
          <w:lang w:eastAsia="es-MX"/>
        </w:rPr>
        <w:t>) la Garantía de Riesgo Compartida (</w:t>
      </w:r>
      <w:proofErr w:type="spellStart"/>
      <w:r w:rsidR="00334B50" w:rsidRPr="000F5005">
        <w:rPr>
          <w:rFonts w:eastAsia="Times New Roman" w:cs="Arial"/>
          <w:highlight w:val="yellow"/>
          <w:lang w:eastAsia="es-MX"/>
        </w:rPr>
        <w:t>Risk</w:t>
      </w:r>
      <w:proofErr w:type="spellEnd"/>
      <w:r w:rsidR="00334B50" w:rsidRPr="000F5005">
        <w:rPr>
          <w:rFonts w:eastAsia="Times New Roman" w:cs="Arial"/>
          <w:highlight w:val="yellow"/>
          <w:lang w:eastAsia="es-MX"/>
        </w:rPr>
        <w:t xml:space="preserve"> Share </w:t>
      </w:r>
      <w:proofErr w:type="spellStart"/>
      <w:r w:rsidR="00334B50" w:rsidRPr="000F5005">
        <w:rPr>
          <w:rFonts w:eastAsia="Times New Roman" w:cs="Arial"/>
          <w:highlight w:val="yellow"/>
          <w:lang w:eastAsia="es-MX"/>
        </w:rPr>
        <w:t>Guaratee</w:t>
      </w:r>
      <w:proofErr w:type="spellEnd"/>
      <w:r w:rsidR="00334B50" w:rsidRPr="000F5005">
        <w:rPr>
          <w:rFonts w:eastAsia="Times New Roman" w:cs="Arial"/>
          <w:highlight w:val="yellow"/>
          <w:lang w:eastAsia="es-MX"/>
        </w:rPr>
        <w:t>), en los Términos que se establezcan en el Mecanismo de Instalación de Acceso Global a las Vacunas Covid-19 (</w:t>
      </w:r>
      <w:proofErr w:type="spellStart"/>
      <w:r w:rsidR="00334B50" w:rsidRPr="000F5005">
        <w:rPr>
          <w:rFonts w:eastAsia="Times New Roman" w:cs="Arial"/>
          <w:highlight w:val="yellow"/>
          <w:lang w:eastAsia="es-MX"/>
        </w:rPr>
        <w:t>Covax</w:t>
      </w:r>
      <w:proofErr w:type="spellEnd"/>
      <w:r w:rsidR="00334B50" w:rsidRPr="000F5005">
        <w:rPr>
          <w:rFonts w:eastAsia="Times New Roman" w:cs="Arial"/>
          <w:highlight w:val="yellow"/>
          <w:lang w:eastAsia="es-MX"/>
        </w:rPr>
        <w:t>).</w:t>
      </w:r>
    </w:p>
    <w:p w14:paraId="0A4C4764" w14:textId="77777777" w:rsidR="00334B50" w:rsidRPr="00925627" w:rsidRDefault="00334B50" w:rsidP="008C1897">
      <w:pPr>
        <w:pStyle w:val="Vieta1"/>
      </w:pPr>
      <w:r w:rsidRPr="00925627">
        <w:t xml:space="preserve">Se apoyó al ISSSTE con recursos financieros por </w:t>
      </w:r>
      <w:r w:rsidRPr="000F5005">
        <w:rPr>
          <w:b/>
          <w:highlight w:val="yellow"/>
        </w:rPr>
        <w:t xml:space="preserve">1,264.2 </w:t>
      </w:r>
      <w:proofErr w:type="spellStart"/>
      <w:r w:rsidRPr="000F5005">
        <w:rPr>
          <w:b/>
          <w:highlight w:val="yellow"/>
        </w:rPr>
        <w:t>mdp</w:t>
      </w:r>
      <w:proofErr w:type="spellEnd"/>
      <w:r w:rsidRPr="00925627">
        <w:t xml:space="preserve"> necesarios para la contratación de </w:t>
      </w:r>
      <w:r w:rsidRPr="000F5005">
        <w:rPr>
          <w:b/>
          <w:highlight w:val="yellow"/>
        </w:rPr>
        <w:t>4,331</w:t>
      </w:r>
      <w:r w:rsidRPr="00925627">
        <w:rPr>
          <w:b/>
        </w:rPr>
        <w:t xml:space="preserve"> profesionales</w:t>
      </w:r>
      <w:r w:rsidRPr="00925627">
        <w:t xml:space="preserve"> de la salud para hacer frente a la pandemia provocada por el virus SARS-CoV-2.</w:t>
      </w:r>
    </w:p>
    <w:p w14:paraId="2B5B8119" w14:textId="77777777" w:rsidR="00334B50" w:rsidRPr="00925627" w:rsidRDefault="00334B50" w:rsidP="008C1897">
      <w:pPr>
        <w:pStyle w:val="Vieta1"/>
      </w:pPr>
      <w:r w:rsidRPr="000F5005">
        <w:rPr>
          <w:highlight w:val="yellow"/>
        </w:rPr>
        <w:t xml:space="preserve">Se firmó un </w:t>
      </w:r>
      <w:r w:rsidRPr="000F5005">
        <w:rPr>
          <w:rFonts w:eastAsia="Times New Roman" w:cs="Arial"/>
          <w:b/>
          <w:highlight w:val="yellow"/>
          <w:lang w:eastAsia="es-MX"/>
        </w:rPr>
        <w:t>Convenio Marco de Coordinación</w:t>
      </w:r>
      <w:r w:rsidRPr="000F5005">
        <w:rPr>
          <w:rFonts w:eastAsia="Times New Roman" w:cs="Arial"/>
          <w:highlight w:val="yellow"/>
          <w:lang w:eastAsia="es-MX"/>
        </w:rPr>
        <w:t xml:space="preserve"> entre SEMARNAT, SALUD, CONACYT, a fin de </w:t>
      </w:r>
      <w:r w:rsidRPr="000F5005">
        <w:rPr>
          <w:rFonts w:eastAsia="Times New Roman" w:cs="Arial"/>
          <w:b/>
          <w:highlight w:val="yellow"/>
          <w:lang w:eastAsia="es-MX"/>
        </w:rPr>
        <w:t>realizar acciones para formular y conducir las Políticas</w:t>
      </w:r>
      <w:r w:rsidRPr="000F5005">
        <w:rPr>
          <w:rFonts w:eastAsia="Times New Roman" w:cs="Arial"/>
          <w:highlight w:val="yellow"/>
          <w:lang w:eastAsia="es-MX"/>
        </w:rPr>
        <w:t xml:space="preserve"> participativas de salud </w:t>
      </w:r>
      <w:r w:rsidRPr="000F5005">
        <w:rPr>
          <w:rFonts w:eastAsia="Times New Roman" w:cs="Arial"/>
          <w:b/>
          <w:highlight w:val="yellow"/>
          <w:lang w:eastAsia="es-MX"/>
        </w:rPr>
        <w:t>ambiental y restauración ecológica y ambiental</w:t>
      </w:r>
      <w:r w:rsidRPr="00925627">
        <w:rPr>
          <w:rFonts w:eastAsia="Times New Roman" w:cs="Arial"/>
          <w:lang w:eastAsia="es-MX"/>
        </w:rPr>
        <w:t xml:space="preserve">. </w:t>
      </w:r>
    </w:p>
    <w:p w14:paraId="707477A4" w14:textId="31F838E4" w:rsidR="00334B50" w:rsidRPr="008C1897" w:rsidRDefault="00334B50" w:rsidP="008C1897">
      <w:pPr>
        <w:pStyle w:val="Vieta1"/>
      </w:pPr>
      <w:r w:rsidRPr="000F5005">
        <w:rPr>
          <w:rFonts w:eastAsia="Times New Roman" w:cs="Arial"/>
          <w:highlight w:val="yellow"/>
          <w:lang w:eastAsia="es-MX"/>
        </w:rPr>
        <w:t xml:space="preserve">Contando con la participación de </w:t>
      </w:r>
      <w:r w:rsidRPr="000F5005">
        <w:rPr>
          <w:rFonts w:eastAsia="Times New Roman" w:cs="Arial"/>
          <w:b/>
          <w:highlight w:val="yellow"/>
          <w:lang w:eastAsia="es-MX"/>
        </w:rPr>
        <w:t>colectivos y comunidades</w:t>
      </w:r>
      <w:r w:rsidRPr="000F5005">
        <w:rPr>
          <w:rFonts w:eastAsia="Times New Roman" w:cs="Arial"/>
          <w:highlight w:val="yellow"/>
          <w:lang w:eastAsia="es-MX"/>
        </w:rPr>
        <w:t xml:space="preserve"> pertenecientes a las regiones de </w:t>
      </w:r>
      <w:r w:rsidRPr="000F5005">
        <w:rPr>
          <w:rFonts w:eastAsia="Times New Roman" w:cs="Arial"/>
          <w:b/>
          <w:highlight w:val="yellow"/>
          <w:lang w:eastAsia="es-MX"/>
        </w:rPr>
        <w:t>emergencia sanitaria y ambiental u organizaciones de base representativas de la población afectada</w:t>
      </w:r>
      <w:r w:rsidRPr="00925627">
        <w:rPr>
          <w:rFonts w:eastAsia="Times New Roman" w:cs="Arial"/>
          <w:lang w:eastAsia="es-MX"/>
        </w:rPr>
        <w:t xml:space="preserve">. </w:t>
      </w:r>
    </w:p>
    <w:p w14:paraId="1AAB59D3" w14:textId="3E4B968F" w:rsidR="008C1897" w:rsidRDefault="008C1897" w:rsidP="008C1897">
      <w:pPr>
        <w:pStyle w:val="Vieta1"/>
        <w:numPr>
          <w:ilvl w:val="0"/>
          <w:numId w:val="0"/>
        </w:numPr>
        <w:ind w:left="714" w:hanging="357"/>
        <w:rPr>
          <w:rFonts w:eastAsia="Times New Roman" w:cs="Arial"/>
          <w:lang w:eastAsia="es-MX"/>
        </w:rPr>
      </w:pPr>
    </w:p>
    <w:p w14:paraId="74DBC2CA" w14:textId="4BD4B0C5" w:rsidR="008C1897" w:rsidRDefault="008C1897" w:rsidP="008C1897">
      <w:pPr>
        <w:pStyle w:val="Vieta1"/>
        <w:numPr>
          <w:ilvl w:val="0"/>
          <w:numId w:val="0"/>
        </w:numPr>
        <w:ind w:left="714" w:hanging="357"/>
        <w:rPr>
          <w:rFonts w:eastAsia="Times New Roman" w:cs="Arial"/>
          <w:lang w:eastAsia="es-MX"/>
        </w:rPr>
      </w:pPr>
    </w:p>
    <w:p w14:paraId="398E4105" w14:textId="56710A92" w:rsidR="008C1897" w:rsidRDefault="008C1897" w:rsidP="008C1897">
      <w:pPr>
        <w:pStyle w:val="Vieta1"/>
        <w:numPr>
          <w:ilvl w:val="0"/>
          <w:numId w:val="0"/>
        </w:numPr>
        <w:ind w:left="714" w:hanging="357"/>
        <w:rPr>
          <w:rFonts w:eastAsia="Times New Roman" w:cs="Arial"/>
          <w:lang w:eastAsia="es-MX"/>
        </w:rPr>
      </w:pPr>
    </w:p>
    <w:p w14:paraId="49AF6BF0" w14:textId="43ADBF33" w:rsidR="008C1897" w:rsidRDefault="008C1897" w:rsidP="008C1897">
      <w:pPr>
        <w:pStyle w:val="Vieta1"/>
        <w:numPr>
          <w:ilvl w:val="0"/>
          <w:numId w:val="0"/>
        </w:numPr>
        <w:ind w:left="714" w:hanging="357"/>
        <w:rPr>
          <w:rFonts w:eastAsia="Times New Roman" w:cs="Arial"/>
          <w:lang w:eastAsia="es-MX"/>
        </w:rPr>
      </w:pPr>
    </w:p>
    <w:p w14:paraId="7B8CDF1D" w14:textId="25E89FB4" w:rsidR="008C1897" w:rsidRDefault="008C1897" w:rsidP="008C1897">
      <w:pPr>
        <w:pStyle w:val="Vieta1"/>
        <w:numPr>
          <w:ilvl w:val="0"/>
          <w:numId w:val="0"/>
        </w:numPr>
        <w:ind w:left="714" w:hanging="357"/>
        <w:rPr>
          <w:rFonts w:eastAsia="Times New Roman" w:cs="Arial"/>
          <w:lang w:eastAsia="es-MX"/>
        </w:rPr>
      </w:pPr>
    </w:p>
    <w:p w14:paraId="6843873E" w14:textId="3AB6E4FD" w:rsidR="008C1897" w:rsidRDefault="008C1897" w:rsidP="008C1897">
      <w:pPr>
        <w:pStyle w:val="Vieta1"/>
        <w:numPr>
          <w:ilvl w:val="0"/>
          <w:numId w:val="0"/>
        </w:numPr>
        <w:ind w:left="714" w:hanging="357"/>
        <w:rPr>
          <w:rFonts w:eastAsia="Times New Roman" w:cs="Arial"/>
          <w:lang w:eastAsia="es-MX"/>
        </w:rPr>
      </w:pPr>
    </w:p>
    <w:p w14:paraId="157B9CB3" w14:textId="15D54F70" w:rsidR="008C1897" w:rsidRDefault="008C1897" w:rsidP="008C1897">
      <w:pPr>
        <w:pStyle w:val="Vieta1"/>
        <w:numPr>
          <w:ilvl w:val="0"/>
          <w:numId w:val="0"/>
        </w:numPr>
        <w:ind w:left="714" w:hanging="357"/>
        <w:rPr>
          <w:rFonts w:eastAsia="Times New Roman" w:cs="Arial"/>
          <w:lang w:eastAsia="es-MX"/>
        </w:rPr>
      </w:pPr>
    </w:p>
    <w:p w14:paraId="335526FD" w14:textId="199D7828" w:rsidR="008C1897" w:rsidRDefault="008C1897" w:rsidP="008C1897">
      <w:pPr>
        <w:pStyle w:val="Vieta1"/>
        <w:numPr>
          <w:ilvl w:val="0"/>
          <w:numId w:val="0"/>
        </w:numPr>
        <w:ind w:left="714" w:hanging="357"/>
        <w:rPr>
          <w:rFonts w:eastAsia="Times New Roman" w:cs="Arial"/>
          <w:lang w:eastAsia="es-MX"/>
        </w:rPr>
      </w:pPr>
    </w:p>
    <w:p w14:paraId="4917619C" w14:textId="5402410E" w:rsidR="008C1897" w:rsidRDefault="008C1897" w:rsidP="008C1897">
      <w:pPr>
        <w:pStyle w:val="Vieta1"/>
        <w:numPr>
          <w:ilvl w:val="0"/>
          <w:numId w:val="0"/>
        </w:numPr>
        <w:ind w:left="714" w:hanging="357"/>
        <w:rPr>
          <w:rFonts w:eastAsia="Times New Roman" w:cs="Arial"/>
          <w:lang w:eastAsia="es-MX"/>
        </w:rPr>
      </w:pPr>
    </w:p>
    <w:p w14:paraId="7586A07B" w14:textId="77777777" w:rsidR="008C1897" w:rsidRPr="00E82C31" w:rsidRDefault="008C1897" w:rsidP="008C1897">
      <w:pPr>
        <w:pStyle w:val="Vieta1"/>
        <w:numPr>
          <w:ilvl w:val="0"/>
          <w:numId w:val="0"/>
        </w:numPr>
        <w:ind w:left="714" w:hanging="357"/>
      </w:pPr>
    </w:p>
    <w:p w14:paraId="3F1ECD6F" w14:textId="77777777" w:rsidR="00334B50" w:rsidRPr="008C1897" w:rsidRDefault="00334B50" w:rsidP="000B3AF1">
      <w:pPr>
        <w:pStyle w:val="Ttulo2"/>
        <w:numPr>
          <w:ilvl w:val="1"/>
          <w:numId w:val="4"/>
        </w:numPr>
        <w:spacing w:line="276" w:lineRule="auto"/>
        <w:ind w:left="576"/>
        <w:rPr>
          <w:rFonts w:ascii="Montserrat Medium" w:hAnsi="Montserrat Medium"/>
          <w:b/>
          <w:bCs/>
          <w:color w:val="800000"/>
          <w:sz w:val="28"/>
          <w:szCs w:val="28"/>
        </w:rPr>
      </w:pPr>
      <w:bookmarkStart w:id="49" w:name="_Toc115187218"/>
      <w:r w:rsidRPr="008C1897">
        <w:rPr>
          <w:rFonts w:ascii="Montserrat Medium" w:hAnsi="Montserrat Medium"/>
          <w:b/>
          <w:bCs/>
          <w:noProof/>
          <w:color w:val="800000"/>
          <w:sz w:val="28"/>
          <w:szCs w:val="28"/>
          <w:lang w:eastAsia="es-MX"/>
        </w:rPr>
        <mc:AlternateContent>
          <mc:Choice Requires="wps">
            <w:drawing>
              <wp:anchor distT="0" distB="0" distL="114300" distR="114300" simplePos="0" relativeHeight="253054976" behindDoc="0" locked="0" layoutInCell="1" allowOverlap="1" wp14:anchorId="06C198D6" wp14:editId="4C10F68D">
                <wp:simplePos x="0" y="0"/>
                <wp:positionH relativeFrom="column">
                  <wp:posOffset>4579924</wp:posOffset>
                </wp:positionH>
                <wp:positionV relativeFrom="paragraph">
                  <wp:posOffset>-631825</wp:posOffset>
                </wp:positionV>
                <wp:extent cx="2247900" cy="485775"/>
                <wp:effectExtent l="0" t="0" r="0" b="9525"/>
                <wp:wrapNone/>
                <wp:docPr id="7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9020F16" w14:textId="77777777" w:rsidR="00AB3A77" w:rsidRPr="00FB0F88" w:rsidRDefault="00AB3A77" w:rsidP="00334B50">
                            <w:pPr>
                              <w:spacing w:after="0" w:line="240" w:lineRule="auto"/>
                              <w:jc w:val="center"/>
                              <w:rPr>
                                <w:lang w:val="en-US"/>
                              </w:rPr>
                            </w:pPr>
                            <w:r>
                              <w:rPr>
                                <w:lang w:val="en-US"/>
                              </w:rPr>
                              <w:t>DGPLADES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6C198D6" id="_x0000_s1073" type="#_x0000_t202" style="position:absolute;left:0;text-align:left;margin-left:360.6pt;margin-top:-49.75pt;width:177pt;height:38.25pt;z-index:253054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qCP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" fillcolor="#c9c9c9 [1942]" stroked="f" strokeweight=".5pt">
                <v:textbox>
                  <w:txbxContent>
                    <w:p w14:paraId="79020F16" w14:textId="77777777" w:rsidR="00AB3A77" w:rsidRPr="00FB0F88" w:rsidRDefault="00AB3A77" w:rsidP="00334B50">
                      <w:pPr>
                        <w:spacing w:after="0" w:line="240" w:lineRule="auto"/>
                        <w:jc w:val="center"/>
                        <w:rPr>
                          <w:lang w:val="en-US"/>
                        </w:rPr>
                      </w:pPr>
                      <w:r>
                        <w:rPr>
                          <w:lang w:val="en-US"/>
                        </w:rPr>
                        <w:t>DGPLADES</w:t>
                      </w:r>
                    </w:p>
                  </w:txbxContent>
                </v:textbox>
              </v:shape>
            </w:pict>
          </mc:Fallback>
        </mc:AlternateContent>
      </w:r>
      <w:r w:rsidRPr="008C1897">
        <w:rPr>
          <w:rFonts w:ascii="Montserrat Medium" w:hAnsi="Montserrat Medium"/>
          <w:b/>
          <w:bCs/>
          <w:color w:val="800000"/>
          <w:sz w:val="28"/>
          <w:szCs w:val="28"/>
        </w:rPr>
        <w:t>Acuerdo General de Coordinación para el Intercambio y/o Prestación Unilateral de Servicios de Atención Médica</w:t>
      </w:r>
      <w:bookmarkEnd w:id="49"/>
    </w:p>
    <w:p w14:paraId="1BBBE2BC" w14:textId="77777777" w:rsidR="00334B50" w:rsidRDefault="00334B50" w:rsidP="00334B50">
      <w:pPr>
        <w:pStyle w:val="NormalWeb"/>
        <w:shd w:val="clear" w:color="auto" w:fill="FFFFFF"/>
        <w:spacing w:before="0" w:beforeAutospacing="0" w:after="0" w:afterAutospacing="0"/>
        <w:contextualSpacing/>
        <w:jc w:val="center"/>
      </w:pPr>
    </w:p>
    <w:p w14:paraId="11F5FDBF" w14:textId="77777777" w:rsidR="00334B50" w:rsidRPr="00925627" w:rsidRDefault="00334B50" w:rsidP="008C1897">
      <w:pPr>
        <w:pStyle w:val="Vieta1"/>
      </w:pPr>
      <w:r w:rsidRPr="00925627">
        <w:t xml:space="preserve">Este Acuerdo </w:t>
      </w:r>
      <w:r w:rsidRPr="00925627">
        <w:rPr>
          <w:b/>
        </w:rPr>
        <w:t>regula la estrategia de intercambio de servicios</w:t>
      </w:r>
      <w:r w:rsidRPr="00925627">
        <w:t xml:space="preserve"> entre instituciones del SNS y que contribuye a proporcionar atención médica a la población </w:t>
      </w:r>
      <w:r w:rsidRPr="00925627">
        <w:rPr>
          <w:b/>
        </w:rPr>
        <w:t>independientemente de su condición laboral</w:t>
      </w:r>
      <w:r w:rsidRPr="00925627">
        <w:t>.</w:t>
      </w:r>
    </w:p>
    <w:p w14:paraId="25144BC0" w14:textId="77777777" w:rsidR="00334B50" w:rsidRPr="00925627" w:rsidRDefault="00334B50" w:rsidP="008C1897">
      <w:pPr>
        <w:pStyle w:val="Vieta1"/>
      </w:pPr>
      <w:r w:rsidRPr="00925627">
        <w:t xml:space="preserve">Considerando </w:t>
      </w:r>
      <w:r w:rsidRPr="00925627">
        <w:rPr>
          <w:b/>
        </w:rPr>
        <w:t>intervenciones convenidas</w:t>
      </w:r>
      <w:r w:rsidRPr="00925627">
        <w:t xml:space="preserve"> y bajo criterios de derivación previamente establecidos. </w:t>
      </w:r>
    </w:p>
    <w:p w14:paraId="16AAC38B" w14:textId="77777777" w:rsidR="00334B50" w:rsidRPr="00925627" w:rsidRDefault="00334B50" w:rsidP="008C1897">
      <w:pPr>
        <w:pStyle w:val="Vieta1"/>
      </w:pPr>
      <w:r w:rsidRPr="00925627">
        <w:t xml:space="preserve">Se han </w:t>
      </w:r>
      <w:r w:rsidRPr="00925627">
        <w:rPr>
          <w:b/>
        </w:rPr>
        <w:t xml:space="preserve">adherido </w:t>
      </w:r>
      <w:r w:rsidRPr="000F5005">
        <w:rPr>
          <w:b/>
          <w:highlight w:val="yellow"/>
        </w:rPr>
        <w:t>17</w:t>
      </w:r>
      <w:r w:rsidRPr="00925627">
        <w:rPr>
          <w:b/>
        </w:rPr>
        <w:t xml:space="preserve"> Entidades Federativas</w:t>
      </w:r>
      <w:r w:rsidRPr="00925627">
        <w:t xml:space="preserve"> y </w:t>
      </w:r>
      <w:r w:rsidRPr="000F5005">
        <w:rPr>
          <w:b/>
          <w:highlight w:val="yellow"/>
        </w:rPr>
        <w:t>19</w:t>
      </w:r>
      <w:r w:rsidRPr="00925627">
        <w:rPr>
          <w:b/>
        </w:rPr>
        <w:t xml:space="preserve"> Organismos Descentralizados</w:t>
      </w:r>
      <w:r w:rsidRPr="00925627">
        <w:t xml:space="preserve"> de la Secretaría de Salud (</w:t>
      </w:r>
      <w:r w:rsidRPr="000F5005">
        <w:rPr>
          <w:highlight w:val="yellow"/>
        </w:rPr>
        <w:t xml:space="preserve">INSALUD, HFR y </w:t>
      </w:r>
      <w:proofErr w:type="spellStart"/>
      <w:r w:rsidRPr="000F5005">
        <w:rPr>
          <w:highlight w:val="yellow"/>
        </w:rPr>
        <w:t>HRAE’s</w:t>
      </w:r>
      <w:proofErr w:type="spellEnd"/>
      <w:r w:rsidRPr="00925627">
        <w:t>).</w:t>
      </w:r>
    </w:p>
    <w:p w14:paraId="301C6737" w14:textId="77777777" w:rsidR="00334B50" w:rsidRPr="00925627" w:rsidRDefault="00334B50" w:rsidP="008C1897">
      <w:pPr>
        <w:pStyle w:val="Vieta1"/>
      </w:pPr>
      <w:r w:rsidRPr="00925627">
        <w:t xml:space="preserve">Se han formalizado </w:t>
      </w:r>
      <w:r w:rsidRPr="000F5005">
        <w:rPr>
          <w:b/>
          <w:highlight w:val="yellow"/>
        </w:rPr>
        <w:t>11</w:t>
      </w:r>
      <w:r w:rsidRPr="00925627">
        <w:rPr>
          <w:b/>
        </w:rPr>
        <w:t xml:space="preserve"> Convenios Específicos</w:t>
      </w:r>
      <w:r w:rsidRPr="00925627">
        <w:t xml:space="preserve"> entre instituciones del SNS a nivel estatal.</w:t>
      </w:r>
    </w:p>
    <w:p w14:paraId="4CB079E7" w14:textId="77777777" w:rsidR="00334B50" w:rsidRPr="000F5005" w:rsidRDefault="00334B50" w:rsidP="008C1897">
      <w:pPr>
        <w:pStyle w:val="Vieta1"/>
        <w:rPr>
          <w:highlight w:val="yellow"/>
        </w:rPr>
      </w:pPr>
      <w:r w:rsidRPr="000F5005">
        <w:rPr>
          <w:highlight w:val="yellow"/>
        </w:rPr>
        <w:t xml:space="preserve">Se instauró el </w:t>
      </w:r>
      <w:r w:rsidRPr="000F5005">
        <w:rPr>
          <w:b/>
          <w:highlight w:val="yellow"/>
        </w:rPr>
        <w:t>Comité Nacional para el Intercambio de Servicios</w:t>
      </w:r>
      <w:r w:rsidRPr="000F5005">
        <w:rPr>
          <w:highlight w:val="yellow"/>
        </w:rPr>
        <w:t xml:space="preserve"> que impulsa la operación y seguimiento del Acuerdo General, el cual ha sesionado 3 veces.</w:t>
      </w:r>
    </w:p>
    <w:p w14:paraId="2941735A" w14:textId="77777777" w:rsidR="00334B50" w:rsidRPr="00925627" w:rsidRDefault="00334B50" w:rsidP="008C1897">
      <w:pPr>
        <w:pStyle w:val="Vieta1"/>
      </w:pPr>
      <w:r w:rsidRPr="00925627">
        <w:t xml:space="preserve">Se atendieron de forma interinstitucional un total de </w:t>
      </w:r>
      <w:r w:rsidRPr="000F5005">
        <w:rPr>
          <w:b/>
          <w:highlight w:val="yellow"/>
        </w:rPr>
        <w:t>7,912</w:t>
      </w:r>
      <w:r w:rsidRPr="00925627">
        <w:rPr>
          <w:b/>
        </w:rPr>
        <w:t xml:space="preserve"> pacientes</w:t>
      </w:r>
      <w:r w:rsidRPr="00925627">
        <w:t xml:space="preserve">, a los cuales se les brindaron </w:t>
      </w:r>
      <w:r w:rsidRPr="000F5005">
        <w:rPr>
          <w:b/>
          <w:highlight w:val="yellow"/>
        </w:rPr>
        <w:t>26,455</w:t>
      </w:r>
      <w:r w:rsidRPr="00925627">
        <w:rPr>
          <w:b/>
        </w:rPr>
        <w:t xml:space="preserve"> intervenciones</w:t>
      </w:r>
      <w:r w:rsidRPr="00925627">
        <w:t xml:space="preserve">, lo que representa un </w:t>
      </w:r>
      <w:r w:rsidRPr="00925627">
        <w:rPr>
          <w:b/>
        </w:rPr>
        <w:t>monto total</w:t>
      </w:r>
      <w:r w:rsidRPr="00925627">
        <w:t xml:space="preserve"> de </w:t>
      </w:r>
      <w:r w:rsidRPr="000F5005">
        <w:rPr>
          <w:highlight w:val="yellow"/>
        </w:rPr>
        <w:t>$82,688,021.40.</w:t>
      </w:r>
      <w:r w:rsidRPr="00925627">
        <w:t xml:space="preserve"> </w:t>
      </w:r>
    </w:p>
    <w:p w14:paraId="4EF314C4" w14:textId="77777777" w:rsidR="00334B50" w:rsidRPr="000F5005" w:rsidRDefault="00334B50" w:rsidP="008C1897">
      <w:pPr>
        <w:pStyle w:val="Vieta1"/>
      </w:pPr>
      <w:r w:rsidRPr="000F5005">
        <w:t xml:space="preserve">Se realizó el </w:t>
      </w:r>
      <w:r w:rsidRPr="000F5005">
        <w:rPr>
          <w:b/>
          <w:highlight w:val="yellow"/>
        </w:rPr>
        <w:t xml:space="preserve">Diagnóstico Nacional de Excedentes y Faltantes de Servicios de Salud </w:t>
      </w:r>
      <w:r w:rsidRPr="000F5005">
        <w:rPr>
          <w:highlight w:val="yellow"/>
        </w:rPr>
        <w:t>2021</w:t>
      </w:r>
      <w:r w:rsidRPr="000F5005">
        <w:t xml:space="preserve">, con un potencial de intercambio de </w:t>
      </w:r>
      <w:r w:rsidRPr="000F5005">
        <w:rPr>
          <w:b/>
          <w:highlight w:val="yellow"/>
        </w:rPr>
        <w:t>705</w:t>
      </w:r>
      <w:r w:rsidRPr="000F5005">
        <w:rPr>
          <w:b/>
        </w:rPr>
        <w:t xml:space="preserve"> productos</w:t>
      </w:r>
      <w:r w:rsidRPr="000F5005">
        <w:t xml:space="preserve">, en </w:t>
      </w:r>
      <w:r w:rsidRPr="000F5005">
        <w:rPr>
          <w:b/>
          <w:highlight w:val="yellow"/>
        </w:rPr>
        <w:t>1,308</w:t>
      </w:r>
      <w:r w:rsidRPr="000F5005">
        <w:rPr>
          <w:b/>
        </w:rPr>
        <w:t xml:space="preserve"> unidades</w:t>
      </w:r>
      <w:r w:rsidRPr="000F5005">
        <w:t xml:space="preserve"> médicas de </w:t>
      </w:r>
      <w:r w:rsidRPr="000F5005">
        <w:rPr>
          <w:b/>
          <w:highlight w:val="yellow"/>
        </w:rPr>
        <w:t>30</w:t>
      </w:r>
      <w:r w:rsidRPr="000F5005">
        <w:rPr>
          <w:b/>
        </w:rPr>
        <w:t xml:space="preserve"> entidades federativas</w:t>
      </w:r>
      <w:r w:rsidRPr="000F5005">
        <w:t xml:space="preserve">. </w:t>
      </w:r>
    </w:p>
    <w:p w14:paraId="5E709192" w14:textId="7DFD9125" w:rsidR="00334B50" w:rsidRDefault="00334B50" w:rsidP="00334B50">
      <w:pPr>
        <w:spacing w:after="0" w:line="240" w:lineRule="auto"/>
        <w:jc w:val="both"/>
      </w:pPr>
    </w:p>
    <w:p w14:paraId="03B6471C" w14:textId="0BBAE6E9" w:rsidR="008C1897" w:rsidRDefault="008C1897" w:rsidP="00334B50">
      <w:pPr>
        <w:spacing w:after="0" w:line="240" w:lineRule="auto"/>
        <w:jc w:val="both"/>
      </w:pPr>
    </w:p>
    <w:p w14:paraId="1C39351D" w14:textId="38416214" w:rsidR="008C1897" w:rsidRDefault="008C1897" w:rsidP="00334B50">
      <w:pPr>
        <w:spacing w:after="0" w:line="240" w:lineRule="auto"/>
        <w:jc w:val="both"/>
      </w:pPr>
    </w:p>
    <w:p w14:paraId="3F5C719B" w14:textId="77777777" w:rsidR="008C1897" w:rsidRDefault="008C1897" w:rsidP="00334B50">
      <w:pPr>
        <w:spacing w:after="0" w:line="240" w:lineRule="auto"/>
        <w:jc w:val="both"/>
      </w:pPr>
    </w:p>
    <w:p w14:paraId="1F8D7D3C" w14:textId="55CBA3D5" w:rsidR="00334B50" w:rsidRDefault="0030160D" w:rsidP="00334B50">
      <w:pPr>
        <w:pStyle w:val="NormalWeb"/>
        <w:shd w:val="clear" w:color="auto" w:fill="FFFFFF"/>
        <w:spacing w:before="0" w:beforeAutospacing="0" w:after="0" w:afterAutospacing="0"/>
        <w:contextualSpacing/>
        <w:jc w:val="center"/>
      </w:pPr>
      <w:r w:rsidRPr="008C1897">
        <w:rPr>
          <w:rFonts w:ascii="Montserrat Medium" w:hAnsi="Montserrat Medium"/>
          <w:b/>
          <w:bCs/>
          <w:noProof/>
          <w:color w:val="800000"/>
          <w:sz w:val="28"/>
          <w:szCs w:val="28"/>
        </w:rPr>
        <w:lastRenderedPageBreak/>
        <mc:AlternateContent>
          <mc:Choice Requires="wps">
            <w:drawing>
              <wp:anchor distT="0" distB="0" distL="114300" distR="114300" simplePos="0" relativeHeight="253053952" behindDoc="0" locked="0" layoutInCell="1" allowOverlap="1" wp14:anchorId="41CF4A87" wp14:editId="0059122D">
                <wp:simplePos x="0" y="0"/>
                <wp:positionH relativeFrom="column">
                  <wp:posOffset>4512945</wp:posOffset>
                </wp:positionH>
                <wp:positionV relativeFrom="paragraph">
                  <wp:posOffset>-666115</wp:posOffset>
                </wp:positionV>
                <wp:extent cx="2247900" cy="485775"/>
                <wp:effectExtent l="0" t="0" r="0" b="9525"/>
                <wp:wrapNone/>
                <wp:docPr id="4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F09A591" w14:textId="19F31619" w:rsidR="00AB3A77" w:rsidRPr="00FB0F88" w:rsidRDefault="00AB3A77" w:rsidP="00334B50">
                            <w:pPr>
                              <w:spacing w:after="0" w:line="240" w:lineRule="auto"/>
                              <w:jc w:val="center"/>
                              <w:rPr>
                                <w:lang w:val="en-US"/>
                              </w:rPr>
                            </w:pPr>
                            <w:r>
                              <w:rPr>
                                <w:lang w:val="en-US"/>
                              </w:rPr>
                              <w:t>INSABI, CCINSHAE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CF4A87" id="_x0000_s1074" type="#_x0000_t202" style="position:absolute;left:0;text-align:left;margin-left:355.35pt;margin-top:-52.45pt;width:177pt;height:38.25pt;z-index:25305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V4t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" fillcolor="#c9c9c9 [1942]" stroked="f" strokeweight=".5pt">
                <v:textbox>
                  <w:txbxContent>
                    <w:p w14:paraId="5F09A591" w14:textId="19F31619" w:rsidR="00AB3A77" w:rsidRPr="00FB0F88" w:rsidRDefault="00AB3A77" w:rsidP="00334B50">
                      <w:pPr>
                        <w:spacing w:after="0" w:line="240" w:lineRule="auto"/>
                        <w:jc w:val="center"/>
                        <w:rPr>
                          <w:lang w:val="en-US"/>
                        </w:rPr>
                      </w:pPr>
                      <w:r>
                        <w:rPr>
                          <w:lang w:val="en-US"/>
                        </w:rPr>
                        <w:t>INSABI, CCINSHAE</w:t>
                      </w:r>
                    </w:p>
                  </w:txbxContent>
                </v:textbox>
              </v:shape>
            </w:pict>
          </mc:Fallback>
        </mc:AlternateContent>
      </w:r>
    </w:p>
    <w:p w14:paraId="120A2F8E" w14:textId="0711ED5C" w:rsidR="00334B50" w:rsidRPr="008C1897" w:rsidRDefault="00334B50" w:rsidP="000B3AF1">
      <w:pPr>
        <w:pStyle w:val="Ttulo2"/>
        <w:numPr>
          <w:ilvl w:val="1"/>
          <w:numId w:val="4"/>
        </w:numPr>
        <w:spacing w:line="276" w:lineRule="auto"/>
        <w:ind w:left="576"/>
        <w:rPr>
          <w:rFonts w:ascii="Montserrat Medium" w:hAnsi="Montserrat Medium"/>
          <w:b/>
          <w:bCs/>
          <w:color w:val="800000"/>
          <w:sz w:val="28"/>
          <w:szCs w:val="28"/>
        </w:rPr>
      </w:pPr>
      <w:bookmarkStart w:id="50" w:name="_Toc115187219"/>
      <w:r w:rsidRPr="008C1897">
        <w:rPr>
          <w:rFonts w:ascii="Montserrat Medium" w:hAnsi="Montserrat Medium"/>
          <w:b/>
          <w:bCs/>
          <w:color w:val="800000"/>
          <w:sz w:val="28"/>
          <w:szCs w:val="28"/>
        </w:rPr>
        <w:t>Atención de alta especialidad gratuita</w:t>
      </w:r>
      <w:bookmarkEnd w:id="50"/>
    </w:p>
    <w:p w14:paraId="2BCF1C60" w14:textId="77777777" w:rsidR="00334B50" w:rsidRPr="00CB7F1E" w:rsidRDefault="00334B50" w:rsidP="00334B50">
      <w:pPr>
        <w:spacing w:after="0" w:line="276" w:lineRule="auto"/>
        <w:jc w:val="both"/>
        <w:rPr>
          <w:rFonts w:ascii="Montserrat" w:hAnsi="Montserrat"/>
          <w:bCs/>
          <w:sz w:val="26"/>
          <w:szCs w:val="26"/>
        </w:rPr>
      </w:pPr>
    </w:p>
    <w:p w14:paraId="438054C9" w14:textId="77777777" w:rsidR="00334B50" w:rsidRDefault="00334B50" w:rsidP="008C1897">
      <w:pPr>
        <w:pStyle w:val="Vieta1"/>
      </w:pPr>
      <w:r>
        <w:t xml:space="preserve">Se brindó apoyo </w:t>
      </w:r>
      <w:r w:rsidRPr="00455F4F">
        <w:t xml:space="preserve">a los Hospitales </w:t>
      </w:r>
      <w:r>
        <w:t xml:space="preserve">que dependen de la </w:t>
      </w:r>
      <w:r w:rsidRPr="00455F4F">
        <w:t xml:space="preserve">CCINSHAE con recursos financieros por </w:t>
      </w:r>
      <w:r w:rsidRPr="000F5005">
        <w:rPr>
          <w:b/>
          <w:highlight w:val="yellow"/>
        </w:rPr>
        <w:t>1,268.5 millones</w:t>
      </w:r>
      <w:r w:rsidRPr="00334DA5">
        <w:rPr>
          <w:b/>
        </w:rPr>
        <w:t xml:space="preserve"> de pesos</w:t>
      </w:r>
      <w:r w:rsidRPr="00455F4F">
        <w:t xml:space="preserve"> para </w:t>
      </w:r>
      <w:r>
        <w:t xml:space="preserve">contratar a </w:t>
      </w:r>
      <w:r w:rsidRPr="000F5005">
        <w:rPr>
          <w:b/>
          <w:highlight w:val="yellow"/>
        </w:rPr>
        <w:t>4,029</w:t>
      </w:r>
      <w:r w:rsidRPr="00334DA5">
        <w:rPr>
          <w:b/>
        </w:rPr>
        <w:t xml:space="preserve"> profesionales de la salud </w:t>
      </w:r>
      <w:r>
        <w:t>para la atención de pacientes con</w:t>
      </w:r>
      <w:r w:rsidRPr="00455F4F">
        <w:t xml:space="preserve"> COVID.</w:t>
      </w:r>
    </w:p>
    <w:p w14:paraId="2D41688E" w14:textId="77777777" w:rsidR="00334B50" w:rsidRDefault="00334B50" w:rsidP="008C1897">
      <w:pPr>
        <w:pStyle w:val="Vieta1"/>
        <w:numPr>
          <w:ilvl w:val="0"/>
          <w:numId w:val="0"/>
        </w:numPr>
        <w:ind w:left="714"/>
      </w:pPr>
    </w:p>
    <w:p w14:paraId="4154D8A4" w14:textId="77777777" w:rsidR="00334B50" w:rsidRDefault="00334B50" w:rsidP="008C1897">
      <w:pPr>
        <w:pStyle w:val="Vieta1"/>
      </w:pPr>
      <w:r w:rsidRPr="000F5005">
        <w:rPr>
          <w:highlight w:val="yellow"/>
        </w:rPr>
        <w:t>A finales de 2020</w:t>
      </w:r>
      <w:r>
        <w:t xml:space="preserve"> se asignaron</w:t>
      </w:r>
      <w:r w:rsidRPr="00DB63F2">
        <w:t xml:space="preserve"> </w:t>
      </w:r>
      <w:r w:rsidRPr="000F5005">
        <w:rPr>
          <w:b/>
          <w:highlight w:val="yellow"/>
        </w:rPr>
        <w:t>6,312.5</w:t>
      </w:r>
      <w:r w:rsidRPr="000F5005">
        <w:rPr>
          <w:highlight w:val="yellow"/>
        </w:rPr>
        <w:t xml:space="preserve"> </w:t>
      </w:r>
      <w:proofErr w:type="spellStart"/>
      <w:r w:rsidRPr="000F5005">
        <w:rPr>
          <w:b/>
          <w:highlight w:val="yellow"/>
        </w:rPr>
        <w:t>mdp</w:t>
      </w:r>
      <w:proofErr w:type="spellEnd"/>
      <w:r w:rsidRPr="00DB63F2">
        <w:t xml:space="preserve"> al control operativo del programa “Gratuidad y gastos de bolsillo de los Servicios de Salud en los Hospitales e Institutos”. </w:t>
      </w:r>
      <w:r>
        <w:t xml:space="preserve">Asignación </w:t>
      </w:r>
      <w:r w:rsidRPr="00DB63F2">
        <w:t xml:space="preserve">adicional a los </w:t>
      </w:r>
      <w:r w:rsidRPr="000F5005">
        <w:rPr>
          <w:b/>
          <w:highlight w:val="yellow"/>
        </w:rPr>
        <w:t xml:space="preserve">8,881 </w:t>
      </w:r>
      <w:proofErr w:type="spellStart"/>
      <w:r w:rsidRPr="000F5005">
        <w:rPr>
          <w:b/>
          <w:highlight w:val="yellow"/>
        </w:rPr>
        <w:t>mdp</w:t>
      </w:r>
      <w:proofErr w:type="spellEnd"/>
      <w:r w:rsidRPr="005038E6">
        <w:rPr>
          <w:b/>
        </w:rPr>
        <w:t xml:space="preserve"> </w:t>
      </w:r>
      <w:r w:rsidRPr="00DB63F2">
        <w:t xml:space="preserve">autorizados en el </w:t>
      </w:r>
      <w:r w:rsidRPr="000F5005">
        <w:rPr>
          <w:highlight w:val="yellow"/>
        </w:rPr>
        <w:t>PEF 2021</w:t>
      </w:r>
      <w:r w:rsidRPr="00DB63F2">
        <w:t xml:space="preserve"> para las entidades coordinadas, exclusivamente para gastos de operación y de inversión.</w:t>
      </w:r>
    </w:p>
    <w:p w14:paraId="6F07E93C" w14:textId="77777777" w:rsidR="00334B50" w:rsidRDefault="00334B50" w:rsidP="00334B50">
      <w:pPr>
        <w:tabs>
          <w:tab w:val="left" w:pos="1141"/>
        </w:tabs>
      </w:pPr>
    </w:p>
    <w:p w14:paraId="1D8BA4F3" w14:textId="016D7F8B" w:rsidR="00334B50" w:rsidRDefault="00334B50" w:rsidP="00334B50">
      <w:pPr>
        <w:tabs>
          <w:tab w:val="left" w:pos="1141"/>
        </w:tabs>
      </w:pPr>
    </w:p>
    <w:p w14:paraId="60C2B550" w14:textId="77777777" w:rsidR="008C1897" w:rsidRDefault="008C1897" w:rsidP="00334B50">
      <w:pPr>
        <w:tabs>
          <w:tab w:val="left" w:pos="1141"/>
        </w:tabs>
      </w:pPr>
    </w:p>
    <w:p w14:paraId="1143C563" w14:textId="77777777" w:rsidR="00334B50" w:rsidRDefault="00334B50" w:rsidP="00334B50">
      <w:pPr>
        <w:tabs>
          <w:tab w:val="left" w:pos="1141"/>
        </w:tabs>
      </w:pPr>
    </w:p>
    <w:p w14:paraId="6FF828E6" w14:textId="77777777" w:rsidR="00334B50" w:rsidRDefault="00334B50" w:rsidP="00334B50">
      <w:pPr>
        <w:tabs>
          <w:tab w:val="left" w:pos="1141"/>
        </w:tabs>
      </w:pPr>
    </w:p>
    <w:p w14:paraId="1E45F9C4" w14:textId="77777777" w:rsidR="00334B50" w:rsidRDefault="00334B50" w:rsidP="00334B50">
      <w:pPr>
        <w:tabs>
          <w:tab w:val="left" w:pos="1141"/>
        </w:tabs>
      </w:pPr>
    </w:p>
    <w:p w14:paraId="7D8B9191" w14:textId="77777777" w:rsidR="00334B50" w:rsidRPr="008C1897" w:rsidRDefault="00334B50" w:rsidP="000B3AF1">
      <w:pPr>
        <w:pStyle w:val="Ttulo2"/>
        <w:numPr>
          <w:ilvl w:val="1"/>
          <w:numId w:val="4"/>
        </w:numPr>
        <w:spacing w:line="276" w:lineRule="auto"/>
        <w:ind w:left="576"/>
        <w:rPr>
          <w:rFonts w:ascii="Montserrat Medium" w:hAnsi="Montserrat Medium"/>
          <w:b/>
          <w:bCs/>
          <w:color w:val="800000"/>
          <w:sz w:val="28"/>
          <w:szCs w:val="28"/>
        </w:rPr>
      </w:pPr>
      <w:bookmarkStart w:id="51" w:name="_Toc115187220"/>
      <w:r w:rsidRPr="008C1897">
        <w:rPr>
          <w:rFonts w:ascii="Montserrat Medium" w:hAnsi="Montserrat Medium"/>
          <w:b/>
          <w:bCs/>
          <w:noProof/>
          <w:color w:val="800000"/>
          <w:sz w:val="28"/>
          <w:szCs w:val="28"/>
          <w:lang w:eastAsia="es-MX"/>
        </w:rPr>
        <w:lastRenderedPageBreak/>
        <mc:AlternateContent>
          <mc:Choice Requires="wps">
            <w:drawing>
              <wp:anchor distT="0" distB="0" distL="114300" distR="114300" simplePos="0" relativeHeight="253056000" behindDoc="0" locked="0" layoutInCell="1" allowOverlap="1" wp14:anchorId="47F60BA6" wp14:editId="4529B193">
                <wp:simplePos x="0" y="0"/>
                <wp:positionH relativeFrom="column">
                  <wp:posOffset>4581053</wp:posOffset>
                </wp:positionH>
                <wp:positionV relativeFrom="paragraph">
                  <wp:posOffset>-634377</wp:posOffset>
                </wp:positionV>
                <wp:extent cx="2247900" cy="485775"/>
                <wp:effectExtent l="0" t="0" r="0" b="9525"/>
                <wp:wrapNone/>
                <wp:docPr id="7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0219F25" w14:textId="3E9C5A26" w:rsidR="00AB3A77" w:rsidRPr="00FB0F88" w:rsidRDefault="00AB3A77" w:rsidP="00334B50">
                            <w:pPr>
                              <w:spacing w:after="0" w:line="240" w:lineRule="auto"/>
                              <w:jc w:val="center"/>
                              <w:rPr>
                                <w:lang w:val="en-US"/>
                              </w:rPr>
                            </w:pPr>
                            <w:r>
                              <w:rPr>
                                <w:lang w:val="en-US"/>
                              </w:rPr>
                              <w:t>INSABI, 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7F60BA6" id="_x0000_s1075" type="#_x0000_t202" style="position:absolute;left:0;text-align:left;margin-left:360.7pt;margin-top:-49.95pt;width:177pt;height:38.25pt;z-index:25305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5agTw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" fillcolor="#c9c9c9 [1942]" stroked="f" strokeweight=".5pt">
                <v:textbox>
                  <w:txbxContent>
                    <w:p w14:paraId="10219F25" w14:textId="3E9C5A26" w:rsidR="00AB3A77" w:rsidRPr="00FB0F88" w:rsidRDefault="00AB3A77" w:rsidP="00334B50">
                      <w:pPr>
                        <w:spacing w:after="0" w:line="240" w:lineRule="auto"/>
                        <w:jc w:val="center"/>
                        <w:rPr>
                          <w:lang w:val="en-US"/>
                        </w:rPr>
                      </w:pPr>
                      <w:r>
                        <w:rPr>
                          <w:lang w:val="en-US"/>
                        </w:rPr>
                        <w:t>INSABI, IMSS-BIENESTAR</w:t>
                      </w:r>
                    </w:p>
                  </w:txbxContent>
                </v:textbox>
              </v:shape>
            </w:pict>
          </mc:Fallback>
        </mc:AlternateContent>
      </w:r>
      <w:r w:rsidRPr="008C1897">
        <w:rPr>
          <w:rFonts w:ascii="Montserrat Medium" w:hAnsi="Montserrat Medium"/>
          <w:b/>
          <w:bCs/>
          <w:color w:val="800000"/>
          <w:sz w:val="28"/>
          <w:szCs w:val="28"/>
        </w:rPr>
        <w:t>Presupuesto para la gratuidad</w:t>
      </w:r>
      <w:bookmarkEnd w:id="51"/>
    </w:p>
    <w:p w14:paraId="6E5C5ECF" w14:textId="77777777" w:rsidR="00334B50" w:rsidRDefault="00334B50" w:rsidP="00334B50">
      <w:pPr>
        <w:pStyle w:val="Prrafodelista"/>
        <w:spacing w:after="0" w:line="276" w:lineRule="auto"/>
        <w:ind w:left="360"/>
        <w:jc w:val="both"/>
        <w:rPr>
          <w:rFonts w:ascii="Montserrat" w:hAnsi="Montserrat"/>
          <w:bCs/>
          <w:sz w:val="26"/>
          <w:szCs w:val="26"/>
        </w:rPr>
      </w:pPr>
    </w:p>
    <w:p w14:paraId="68AE2435" w14:textId="77777777" w:rsidR="00334B50" w:rsidRDefault="00334B50" w:rsidP="008C1897">
      <w:pPr>
        <w:pStyle w:val="Vieta1"/>
      </w:pPr>
      <w:bookmarkStart w:id="52" w:name="_Hlk84931304"/>
      <w:r w:rsidRPr="000F5005">
        <w:rPr>
          <w:highlight w:val="yellow"/>
        </w:rPr>
        <w:t>A finales de 2020</w:t>
      </w:r>
      <w:r>
        <w:t xml:space="preserve"> se asignaron</w:t>
      </w:r>
      <w:r w:rsidRPr="00DB63F2">
        <w:t xml:space="preserve"> </w:t>
      </w:r>
      <w:r w:rsidRPr="000F5005">
        <w:rPr>
          <w:b/>
          <w:highlight w:val="yellow"/>
        </w:rPr>
        <w:t>6,312.5</w:t>
      </w:r>
      <w:r w:rsidRPr="000F5005">
        <w:rPr>
          <w:highlight w:val="yellow"/>
        </w:rPr>
        <w:t xml:space="preserve"> </w:t>
      </w:r>
      <w:proofErr w:type="spellStart"/>
      <w:r w:rsidRPr="000F5005">
        <w:rPr>
          <w:b/>
          <w:highlight w:val="yellow"/>
        </w:rPr>
        <w:t>mdp</w:t>
      </w:r>
      <w:proofErr w:type="spellEnd"/>
      <w:r w:rsidRPr="00DB63F2">
        <w:t xml:space="preserve"> al control operativo del programa “Gratuidad y gastos de bolsillo de los Servicios de Salud en los Hospitales e Institutos”. </w:t>
      </w:r>
      <w:r>
        <w:t xml:space="preserve">Asignación </w:t>
      </w:r>
      <w:r w:rsidRPr="00DB63F2">
        <w:t xml:space="preserve">adicional a los </w:t>
      </w:r>
      <w:r w:rsidRPr="000F5005">
        <w:rPr>
          <w:b/>
          <w:highlight w:val="yellow"/>
        </w:rPr>
        <w:t xml:space="preserve">8,881 </w:t>
      </w:r>
      <w:proofErr w:type="spellStart"/>
      <w:r w:rsidRPr="000F5005">
        <w:rPr>
          <w:b/>
          <w:highlight w:val="yellow"/>
        </w:rPr>
        <w:t>mdp</w:t>
      </w:r>
      <w:proofErr w:type="spellEnd"/>
      <w:r w:rsidRPr="005038E6">
        <w:rPr>
          <w:b/>
        </w:rPr>
        <w:t xml:space="preserve"> </w:t>
      </w:r>
      <w:r w:rsidRPr="00DB63F2">
        <w:t xml:space="preserve">autorizados en el </w:t>
      </w:r>
      <w:r w:rsidRPr="000F5005">
        <w:rPr>
          <w:highlight w:val="yellow"/>
        </w:rPr>
        <w:t>PEF 2021</w:t>
      </w:r>
      <w:r w:rsidRPr="00DB63F2">
        <w:t xml:space="preserve"> para las entidades coordinadas, exclusivamente para gastos de operación y de inversión.</w:t>
      </w:r>
    </w:p>
    <w:p w14:paraId="7BAFEC94" w14:textId="77777777" w:rsidR="00334B50" w:rsidRDefault="00334B50" w:rsidP="008C1897">
      <w:pPr>
        <w:pStyle w:val="Vieta1"/>
        <w:numPr>
          <w:ilvl w:val="0"/>
          <w:numId w:val="0"/>
        </w:numPr>
        <w:ind w:left="714"/>
      </w:pPr>
    </w:p>
    <w:p w14:paraId="2713D61D" w14:textId="5F718785" w:rsidR="00334B50" w:rsidRDefault="00334B50" w:rsidP="008C1897">
      <w:pPr>
        <w:pStyle w:val="Vieta1"/>
      </w:pPr>
      <w:r w:rsidRPr="000F5005">
        <w:rPr>
          <w:highlight w:val="yellow"/>
        </w:rPr>
        <w:t xml:space="preserve">Para la segunda etapa del hospital de San Quintín, Baja California se tiene un convenio IMSS-BIENESTAR e INSABI con una inversión de </w:t>
      </w:r>
      <w:r w:rsidRPr="000F5005">
        <w:rPr>
          <w:b/>
          <w:highlight w:val="yellow"/>
        </w:rPr>
        <w:t xml:space="preserve">101.2 </w:t>
      </w:r>
      <w:proofErr w:type="spellStart"/>
      <w:r w:rsidRPr="000F5005">
        <w:rPr>
          <w:b/>
          <w:highlight w:val="yellow"/>
        </w:rPr>
        <w:t>mdp</w:t>
      </w:r>
      <w:proofErr w:type="spellEnd"/>
      <w:r w:rsidRPr="000F5005">
        <w:rPr>
          <w:highlight w:val="yellow"/>
        </w:rPr>
        <w:t>.</w:t>
      </w:r>
      <w:r w:rsidRPr="00CB7F1E">
        <w:t xml:space="preserve"> </w:t>
      </w:r>
    </w:p>
    <w:p w14:paraId="5443250A" w14:textId="77777777" w:rsidR="008C1897" w:rsidRDefault="008C1897" w:rsidP="008C1897">
      <w:pPr>
        <w:pStyle w:val="Prrafodelista"/>
      </w:pPr>
    </w:p>
    <w:p w14:paraId="3F09E330" w14:textId="77777777" w:rsidR="00334B50" w:rsidRPr="00CB7F1E" w:rsidRDefault="00334B50" w:rsidP="008C1897">
      <w:pPr>
        <w:pStyle w:val="Fuente"/>
      </w:pPr>
      <w:r w:rsidRPr="00CB7F1E">
        <w:t xml:space="preserve">Fuente: IMSS-BIENESTAR, </w:t>
      </w:r>
      <w:r w:rsidRPr="000F5005">
        <w:rPr>
          <w:highlight w:val="yellow"/>
        </w:rPr>
        <w:t>23 de septiembre 2021.</w:t>
      </w:r>
      <w:r w:rsidRPr="00CB7F1E">
        <w:t xml:space="preserve"> </w:t>
      </w:r>
    </w:p>
    <w:bookmarkEnd w:id="52"/>
    <w:p w14:paraId="795D7B4E" w14:textId="77777777" w:rsidR="00334B50" w:rsidRDefault="00334B50" w:rsidP="00334B50"/>
    <w:p w14:paraId="12505B7F" w14:textId="77777777" w:rsidR="00334B50" w:rsidRDefault="00334B50" w:rsidP="00334B50"/>
    <w:p w14:paraId="2FD2C9DD" w14:textId="77777777" w:rsidR="00334B50" w:rsidRDefault="00334B50" w:rsidP="00334B50"/>
    <w:p w14:paraId="4496FC00" w14:textId="77777777" w:rsidR="00334B50" w:rsidRDefault="00334B50" w:rsidP="00334B50"/>
    <w:p w14:paraId="6F4E683C" w14:textId="7FCA5819" w:rsidR="00334B50" w:rsidRDefault="00334B50" w:rsidP="00334B50"/>
    <w:p w14:paraId="10A2B6C3" w14:textId="5675CFA3" w:rsidR="000B3AF1" w:rsidRDefault="000B3AF1" w:rsidP="00334B50"/>
    <w:p w14:paraId="4E9158A8" w14:textId="38969639" w:rsidR="000B3AF1" w:rsidRPr="008C1897" w:rsidRDefault="000B3AF1" w:rsidP="000B3AF1">
      <w:pPr>
        <w:pStyle w:val="Ttulo2"/>
        <w:numPr>
          <w:ilvl w:val="1"/>
          <w:numId w:val="4"/>
        </w:numPr>
        <w:spacing w:line="276" w:lineRule="auto"/>
        <w:ind w:left="576"/>
        <w:rPr>
          <w:rFonts w:ascii="Montserrat Medium" w:hAnsi="Montserrat Medium"/>
          <w:b/>
          <w:bCs/>
          <w:color w:val="800000"/>
          <w:sz w:val="28"/>
          <w:szCs w:val="28"/>
        </w:rPr>
      </w:pPr>
      <w:bookmarkStart w:id="53" w:name="_Toc115187221"/>
      <w:r w:rsidRPr="008C1897">
        <w:rPr>
          <w:rFonts w:ascii="Montserrat Medium" w:hAnsi="Montserrat Medium"/>
          <w:b/>
          <w:bCs/>
          <w:noProof/>
          <w:color w:val="800000"/>
          <w:sz w:val="28"/>
          <w:szCs w:val="28"/>
          <w:lang w:eastAsia="es-MX"/>
        </w:rPr>
        <w:lastRenderedPageBreak/>
        <mc:AlternateContent>
          <mc:Choice Requires="wps">
            <w:drawing>
              <wp:anchor distT="0" distB="0" distL="114300" distR="114300" simplePos="0" relativeHeight="253068288" behindDoc="0" locked="0" layoutInCell="1" allowOverlap="1" wp14:anchorId="4ACC445B" wp14:editId="196731A6">
                <wp:simplePos x="0" y="0"/>
                <wp:positionH relativeFrom="column">
                  <wp:posOffset>4581053</wp:posOffset>
                </wp:positionH>
                <wp:positionV relativeFrom="paragraph">
                  <wp:posOffset>-634377</wp:posOffset>
                </wp:positionV>
                <wp:extent cx="2247900" cy="485775"/>
                <wp:effectExtent l="0" t="0" r="0" b="9525"/>
                <wp:wrapNone/>
                <wp:docPr id="26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89A3287" w14:textId="77777777" w:rsidR="00AB3A77" w:rsidRPr="00FB0F88" w:rsidRDefault="00AB3A77" w:rsidP="000B3AF1">
                            <w:pPr>
                              <w:spacing w:after="0" w:line="240" w:lineRule="auto"/>
                              <w:jc w:val="center"/>
                              <w:rPr>
                                <w:lang w:val="en-US"/>
                              </w:rPr>
                            </w:pPr>
                            <w:r>
                              <w:rPr>
                                <w:lang w:val="en-US"/>
                              </w:rPr>
                              <w:t>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ACC445B" id="_x0000_s1076" type="#_x0000_t202" style="position:absolute;left:0;text-align:left;margin-left:360.7pt;margin-top:-49.95pt;width:177pt;height:38.25pt;z-index:25306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" fillcolor="#c9c9c9 [1942]" stroked="f" strokeweight=".5pt">
                <v:textbox>
                  <w:txbxContent>
                    <w:p w14:paraId="789A3287" w14:textId="77777777" w:rsidR="00AB3A77" w:rsidRPr="00FB0F88" w:rsidRDefault="00AB3A77" w:rsidP="000B3AF1">
                      <w:pPr>
                        <w:spacing w:after="0" w:line="240" w:lineRule="auto"/>
                        <w:jc w:val="center"/>
                        <w:rPr>
                          <w:lang w:val="en-US"/>
                        </w:rPr>
                      </w:pPr>
                      <w:r>
                        <w:rPr>
                          <w:lang w:val="en-US"/>
                        </w:rPr>
                        <w:t>IMSS-BIENESTAR</w:t>
                      </w:r>
                    </w:p>
                  </w:txbxContent>
                </v:textbox>
              </v:shape>
            </w:pict>
          </mc:Fallback>
        </mc:AlternateContent>
      </w:r>
      <w:r w:rsidRPr="008C1897">
        <w:rPr>
          <w:rFonts w:ascii="Montserrat Medium" w:hAnsi="Montserrat Medium"/>
          <w:b/>
          <w:bCs/>
          <w:color w:val="800000"/>
          <w:sz w:val="28"/>
          <w:szCs w:val="28"/>
        </w:rPr>
        <w:t>Medicamentos gratuitos</w:t>
      </w:r>
      <w:bookmarkEnd w:id="53"/>
    </w:p>
    <w:p w14:paraId="3903095C" w14:textId="77777777" w:rsidR="000B3AF1" w:rsidRDefault="000B3AF1" w:rsidP="000B3AF1">
      <w:pPr>
        <w:pStyle w:val="Prrafodelista"/>
        <w:spacing w:after="0" w:line="276" w:lineRule="auto"/>
        <w:ind w:left="360"/>
        <w:jc w:val="both"/>
        <w:rPr>
          <w:rFonts w:ascii="Montserrat" w:hAnsi="Montserrat"/>
          <w:bCs/>
          <w:sz w:val="26"/>
          <w:szCs w:val="26"/>
        </w:rPr>
      </w:pPr>
    </w:p>
    <w:p w14:paraId="42D82135" w14:textId="69F58CDD" w:rsidR="002C190D" w:rsidRDefault="002C190D" w:rsidP="008C1897">
      <w:pPr>
        <w:pStyle w:val="Vieta1"/>
      </w:pPr>
      <w:r>
        <w:t>S</w:t>
      </w:r>
      <w:r w:rsidRPr="003A5826">
        <w:t xml:space="preserve">e dio </w:t>
      </w:r>
      <w:r w:rsidRPr="00FF680F">
        <w:rPr>
          <w:b/>
        </w:rPr>
        <w:t>continuidad a las acciones encaminadas</w:t>
      </w:r>
      <w:r w:rsidRPr="003A5826">
        <w:t xml:space="preserve"> a lograr el acceso a la atención médica y medicamentos gra</w:t>
      </w:r>
      <w:r>
        <w:t>tuitos para toda la población.</w:t>
      </w:r>
    </w:p>
    <w:p w14:paraId="0C29F0FA" w14:textId="77777777" w:rsidR="008C1897" w:rsidRDefault="008C1897" w:rsidP="008C1897">
      <w:pPr>
        <w:pStyle w:val="Vieta1"/>
        <w:numPr>
          <w:ilvl w:val="0"/>
          <w:numId w:val="0"/>
        </w:numPr>
        <w:ind w:left="714"/>
      </w:pPr>
    </w:p>
    <w:p w14:paraId="787EBCC7" w14:textId="77777777" w:rsidR="002C190D" w:rsidRDefault="002C190D" w:rsidP="008C1897">
      <w:pPr>
        <w:pStyle w:val="Vieta1"/>
      </w:pPr>
      <w:r w:rsidRPr="003A5826">
        <w:t>Los avances principales fueron a través de la compra consolidada de medicamentos</w:t>
      </w:r>
      <w:r>
        <w:t>.</w:t>
      </w:r>
    </w:p>
    <w:p w14:paraId="311D1162" w14:textId="77777777" w:rsidR="002C190D" w:rsidRDefault="002C190D" w:rsidP="008C1897">
      <w:pPr>
        <w:pStyle w:val="Vieta1"/>
        <w:numPr>
          <w:ilvl w:val="0"/>
          <w:numId w:val="0"/>
        </w:numPr>
        <w:ind w:left="714"/>
      </w:pPr>
    </w:p>
    <w:p w14:paraId="4330B671" w14:textId="77777777" w:rsidR="002C190D" w:rsidRDefault="002C190D" w:rsidP="008C1897">
      <w:pPr>
        <w:pStyle w:val="Vieta1"/>
      </w:pPr>
      <w:r w:rsidRPr="00CB7F1E">
        <w:t xml:space="preserve">Mediante el </w:t>
      </w:r>
      <w:r w:rsidRPr="00CB7F1E">
        <w:rPr>
          <w:b/>
        </w:rPr>
        <w:t>programa U013</w:t>
      </w:r>
      <w:r w:rsidRPr="00CB7F1E">
        <w:t xml:space="preserve"> Atención a la Salud y Medicamentos Gratuitos para la Población sin Seguridad Social Laboral</w:t>
      </w:r>
      <w:r w:rsidRPr="00CB7F1E">
        <w:rPr>
          <w:b/>
        </w:rPr>
        <w:t>, se transfirieron</w:t>
      </w:r>
      <w:r w:rsidRPr="00CB7F1E">
        <w:t xml:space="preserve"> a las 32 entidades federativas </w:t>
      </w:r>
      <w:r w:rsidRPr="002C190D">
        <w:rPr>
          <w:b/>
          <w:highlight w:val="yellow"/>
        </w:rPr>
        <w:t>recursos financieros</w:t>
      </w:r>
      <w:r w:rsidRPr="002C190D">
        <w:rPr>
          <w:highlight w:val="yellow"/>
        </w:rPr>
        <w:t xml:space="preserve"> por </w:t>
      </w:r>
      <w:r w:rsidRPr="002C190D">
        <w:rPr>
          <w:b/>
          <w:highlight w:val="yellow"/>
        </w:rPr>
        <w:t xml:space="preserve">38,198.3 </w:t>
      </w:r>
      <w:proofErr w:type="spellStart"/>
      <w:r w:rsidRPr="002C190D">
        <w:rPr>
          <w:b/>
          <w:highlight w:val="yellow"/>
        </w:rPr>
        <w:t>mdp</w:t>
      </w:r>
      <w:proofErr w:type="spellEnd"/>
      <w:r w:rsidRPr="00CB7F1E">
        <w:t xml:space="preserve"> durante el periodo de septiembre 2020 a agosto 2021.</w:t>
      </w:r>
    </w:p>
    <w:p w14:paraId="3ED3DEB9" w14:textId="77777777" w:rsidR="002C190D" w:rsidRPr="00546D58" w:rsidRDefault="002C190D" w:rsidP="008C1897">
      <w:pPr>
        <w:pStyle w:val="Vieta1"/>
        <w:numPr>
          <w:ilvl w:val="0"/>
          <w:numId w:val="0"/>
        </w:numPr>
        <w:ind w:left="714"/>
      </w:pPr>
    </w:p>
    <w:p w14:paraId="61143898" w14:textId="77777777" w:rsidR="002C190D" w:rsidRPr="00CB7F1E" w:rsidRDefault="002C190D" w:rsidP="008C1897">
      <w:pPr>
        <w:pStyle w:val="Vieta1"/>
        <w:rPr>
          <w:b/>
        </w:rPr>
      </w:pPr>
      <w:r w:rsidRPr="00BA32DF">
        <w:t xml:space="preserve">Los recursos de </w:t>
      </w:r>
      <w:r w:rsidRPr="002C190D">
        <w:rPr>
          <w:highlight w:val="yellow"/>
        </w:rPr>
        <w:t>octubre de 2020 a agosto de 2021</w:t>
      </w:r>
      <w:r w:rsidRPr="00BA32DF">
        <w:t xml:space="preserve"> para adquisición de medicamentos, material de curación y otros insumos para la salud, fue de </w:t>
      </w:r>
      <w:r w:rsidRPr="002C190D">
        <w:rPr>
          <w:b/>
          <w:highlight w:val="yellow"/>
        </w:rPr>
        <w:t>12,386.8</w:t>
      </w:r>
      <w:r w:rsidRPr="00F47536">
        <w:rPr>
          <w:b/>
        </w:rPr>
        <w:t xml:space="preserve"> </w:t>
      </w:r>
      <w:proofErr w:type="spellStart"/>
      <w:r w:rsidRPr="002C29BB">
        <w:rPr>
          <w:b/>
        </w:rPr>
        <w:t>mdp</w:t>
      </w:r>
      <w:proofErr w:type="spellEnd"/>
      <w:r w:rsidRPr="003C33A9">
        <w:t>.</w:t>
      </w:r>
    </w:p>
    <w:p w14:paraId="5FCC13CE" w14:textId="77777777" w:rsidR="002C190D" w:rsidRDefault="002C190D" w:rsidP="002C190D"/>
    <w:p w14:paraId="33A7E36B" w14:textId="587E13ED" w:rsidR="000B3AF1" w:rsidRPr="00CB7F1E" w:rsidRDefault="000B3AF1" w:rsidP="008C1897">
      <w:pPr>
        <w:pStyle w:val="Fuente"/>
      </w:pPr>
      <w:r w:rsidRPr="00CB7F1E">
        <w:t xml:space="preserve">Fuente: </w:t>
      </w:r>
      <w:r w:rsidR="002C190D">
        <w:t>INSABI</w:t>
      </w:r>
      <w:r w:rsidRPr="00CB7F1E">
        <w:t xml:space="preserve">, </w:t>
      </w:r>
      <w:r w:rsidRPr="000F5005">
        <w:rPr>
          <w:highlight w:val="yellow"/>
        </w:rPr>
        <w:t>23 de septiembre 2021.</w:t>
      </w:r>
      <w:r w:rsidRPr="00CB7F1E">
        <w:t xml:space="preserve"> </w:t>
      </w:r>
    </w:p>
    <w:p w14:paraId="00AB812D" w14:textId="77777777" w:rsidR="000B3AF1" w:rsidRDefault="000B3AF1" w:rsidP="00334B50"/>
    <w:p w14:paraId="44665B1E" w14:textId="4A016D6B" w:rsidR="00640F1E" w:rsidRDefault="00640F1E" w:rsidP="00334B50"/>
    <w:p w14:paraId="7F2D79E7" w14:textId="33CF78B7" w:rsidR="00FA698D" w:rsidRPr="008C1897" w:rsidRDefault="00114CFE" w:rsidP="008C1897">
      <w:pPr>
        <w:pStyle w:val="Ttulo1"/>
        <w:numPr>
          <w:ilvl w:val="0"/>
          <w:numId w:val="4"/>
        </w:numPr>
        <w:spacing w:before="0" w:line="276" w:lineRule="auto"/>
        <w:ind w:left="708" w:hanging="424"/>
        <w:rPr>
          <w:rFonts w:ascii="Montserrat Medium" w:hAnsi="Montserrat Medium"/>
          <w:color w:val="800000"/>
          <w:szCs w:val="36"/>
        </w:rPr>
      </w:pPr>
      <w:bookmarkStart w:id="54" w:name="_Toc115187222"/>
      <w:r w:rsidRPr="008C1897">
        <w:rPr>
          <w:rFonts w:ascii="Montserrat Medium" w:hAnsi="Montserrat Medium"/>
          <w:noProof/>
          <w:color w:val="800000"/>
          <w:szCs w:val="36"/>
          <w:lang w:eastAsia="es-MX"/>
        </w:rPr>
        <w:lastRenderedPageBreak/>
        <mc:AlternateContent>
          <mc:Choice Requires="wps">
            <w:drawing>
              <wp:anchor distT="0" distB="0" distL="114300" distR="114300" simplePos="0" relativeHeight="253084672" behindDoc="0" locked="0" layoutInCell="1" allowOverlap="1" wp14:anchorId="2BB40ABB" wp14:editId="4C9DC191">
                <wp:simplePos x="0" y="0"/>
                <wp:positionH relativeFrom="column">
                  <wp:posOffset>4594092</wp:posOffset>
                </wp:positionH>
                <wp:positionV relativeFrom="paragraph">
                  <wp:posOffset>-655225</wp:posOffset>
                </wp:positionV>
                <wp:extent cx="2247900" cy="506246"/>
                <wp:effectExtent l="0" t="0" r="0" b="8255"/>
                <wp:wrapNone/>
                <wp:docPr id="1" name="Cuadro de texto 1"/>
                <wp:cNvGraphicFramePr/>
                <a:graphic xmlns:a="http://schemas.openxmlformats.org/drawingml/2006/main">
                  <a:graphicData uri="http://schemas.microsoft.com/office/word/2010/wordprocessingShape">
                    <wps:wsp>
                      <wps:cNvSpPr txBox="1"/>
                      <wps:spPr>
                        <a:xfrm>
                          <a:off x="0" y="0"/>
                          <a:ext cx="2247900" cy="506246"/>
                        </a:xfrm>
                        <a:prstGeom prst="rect">
                          <a:avLst/>
                        </a:prstGeom>
                        <a:solidFill>
                          <a:schemeClr val="accent3">
                            <a:lumMod val="60000"/>
                            <a:lumOff val="40000"/>
                          </a:schemeClr>
                        </a:solidFill>
                        <a:ln w="6350">
                          <a:noFill/>
                        </a:ln>
                      </wps:spPr>
                      <wps:txbx>
                        <w:txbxContent>
                          <w:p w14:paraId="252871EF" w14:textId="77777777" w:rsidR="00AB3A77" w:rsidRPr="00483483" w:rsidRDefault="00AB3A77" w:rsidP="00FA698D">
                            <w:pPr>
                              <w:spacing w:after="0" w:line="240" w:lineRule="auto"/>
                              <w:jc w:val="center"/>
                              <w:rPr>
                                <w:lang w:val="en-US"/>
                              </w:rPr>
                            </w:pPr>
                            <w:r w:rsidRPr="00114CFE">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40ABB" id="_x0000_s1077" type="#_x0000_t202" style="position:absolute;left:0;text-align:left;margin-left:361.75pt;margin-top:-51.6pt;width:177pt;height:39.85pt;z-index:2530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" fillcolor="#c9c9c9 [1942]" stroked="f" strokeweight=".5pt">
                <v:textbox>
                  <w:txbxContent>
                    <w:p w14:paraId="252871EF" w14:textId="77777777" w:rsidR="00AB3A77" w:rsidRPr="00483483" w:rsidRDefault="00AB3A77" w:rsidP="00FA698D">
                      <w:pPr>
                        <w:spacing w:after="0" w:line="240" w:lineRule="auto"/>
                        <w:jc w:val="center"/>
                        <w:rPr>
                          <w:lang w:val="en-US"/>
                        </w:rPr>
                      </w:pPr>
                      <w:r w:rsidRPr="00114CFE">
                        <w:rPr>
                          <w:lang w:val="en-US"/>
                        </w:rPr>
                        <w:t>SPPS</w:t>
                      </w:r>
                    </w:p>
                  </w:txbxContent>
                </v:textbox>
              </v:shape>
            </w:pict>
          </mc:Fallback>
        </mc:AlternateContent>
      </w:r>
      <w:r w:rsidR="00FA698D" w:rsidRPr="008C1897">
        <w:rPr>
          <w:rFonts w:ascii="Montserrat Medium" w:hAnsi="Montserrat Medium"/>
          <w:color w:val="800000"/>
          <w:szCs w:val="36"/>
        </w:rPr>
        <w:t>COVID-19</w:t>
      </w:r>
      <w:bookmarkEnd w:id="54"/>
    </w:p>
    <w:p w14:paraId="0EAA8543" w14:textId="77777777" w:rsidR="00FA698D" w:rsidRPr="008C1897" w:rsidRDefault="00FA698D" w:rsidP="00FA698D">
      <w:pPr>
        <w:pStyle w:val="Ttulo2"/>
        <w:numPr>
          <w:ilvl w:val="0"/>
          <w:numId w:val="0"/>
        </w:numPr>
        <w:spacing w:line="276" w:lineRule="auto"/>
        <w:ind w:left="576" w:hanging="576"/>
        <w:rPr>
          <w:rFonts w:ascii="Montserrat" w:hAnsi="Montserrat"/>
          <w:b/>
          <w:bCs/>
          <w:color w:val="800000"/>
          <w:sz w:val="28"/>
          <w:szCs w:val="28"/>
        </w:rPr>
      </w:pPr>
      <w:bookmarkStart w:id="55" w:name="_Toc84790894"/>
      <w:bookmarkStart w:id="56" w:name="_Toc115187223"/>
      <w:r w:rsidRPr="008C1897">
        <w:rPr>
          <w:rFonts w:ascii="Montserrat" w:hAnsi="Montserrat"/>
          <w:b/>
          <w:bCs/>
          <w:color w:val="800000"/>
          <w:sz w:val="28"/>
          <w:szCs w:val="28"/>
        </w:rPr>
        <w:t>Numeralia</w:t>
      </w:r>
      <w:bookmarkEnd w:id="55"/>
      <w:bookmarkEnd w:id="56"/>
    </w:p>
    <w:p w14:paraId="3EC71602" w14:textId="77777777" w:rsidR="00FA698D" w:rsidRPr="00350D31" w:rsidRDefault="00FA698D" w:rsidP="008C1897">
      <w:pPr>
        <w:pStyle w:val="Vieta1"/>
      </w:pPr>
      <w:r w:rsidRPr="00E41E60">
        <w:rPr>
          <w:b/>
          <w:highlight w:val="yellow"/>
        </w:rPr>
        <w:t>Semáforo del 4 al 17 de octubre</w:t>
      </w:r>
      <w:r>
        <w:t xml:space="preserve">: </w:t>
      </w:r>
      <w:r w:rsidRPr="00E41E60">
        <w:rPr>
          <w:highlight w:val="yellow"/>
        </w:rPr>
        <w:t>0</w:t>
      </w:r>
      <w:r>
        <w:t xml:space="preserve"> estados en rojo</w:t>
      </w:r>
      <w:r w:rsidRPr="00E41E60">
        <w:rPr>
          <w:highlight w:val="yellow"/>
        </w:rPr>
        <w:t>, 1</w:t>
      </w:r>
      <w:r>
        <w:t xml:space="preserve"> estado en naranja, </w:t>
      </w:r>
      <w:r w:rsidRPr="00E41E60">
        <w:rPr>
          <w:highlight w:val="yellow"/>
        </w:rPr>
        <w:t>22</w:t>
      </w:r>
      <w:r>
        <w:t xml:space="preserve"> estados en amarillo y </w:t>
      </w:r>
      <w:r w:rsidRPr="00E41E60">
        <w:rPr>
          <w:highlight w:val="yellow"/>
        </w:rPr>
        <w:t>9</w:t>
      </w:r>
      <w:r>
        <w:t xml:space="preserve"> estados en verde.</w:t>
      </w:r>
    </w:p>
    <w:p w14:paraId="76A42D2E" w14:textId="77777777" w:rsidR="00FA698D" w:rsidRPr="00BA067A" w:rsidRDefault="00FA698D" w:rsidP="008C1897">
      <w:pPr>
        <w:pStyle w:val="Vieta1"/>
      </w:pPr>
      <w:r w:rsidRPr="00AB2091">
        <w:rPr>
          <w:b/>
        </w:rPr>
        <w:t>Escenario internacional</w:t>
      </w:r>
      <w:r>
        <w:t xml:space="preserve">: </w:t>
      </w:r>
      <w:r w:rsidRPr="00E41E60">
        <w:rPr>
          <w:highlight w:val="yellow"/>
        </w:rPr>
        <w:t>235,175,106</w:t>
      </w:r>
      <w:r w:rsidRPr="00BA067A">
        <w:t xml:space="preserve"> casos confirmados </w:t>
      </w:r>
      <w:r>
        <w:t xml:space="preserve">y </w:t>
      </w:r>
      <w:r w:rsidRPr="00E41E60">
        <w:rPr>
          <w:highlight w:val="yellow"/>
        </w:rPr>
        <w:t>4,806,841</w:t>
      </w:r>
      <w:r w:rsidRPr="00BA067A">
        <w:t xml:space="preserve"> defunciones en el mundo</w:t>
      </w:r>
    </w:p>
    <w:p w14:paraId="1366317A" w14:textId="77777777" w:rsidR="00FA698D" w:rsidRDefault="00FA698D" w:rsidP="008C1897">
      <w:pPr>
        <w:pStyle w:val="Vieta1"/>
      </w:pPr>
      <w:r w:rsidRPr="00AB2091">
        <w:rPr>
          <w:b/>
        </w:rPr>
        <w:t>Escenario nacional</w:t>
      </w:r>
      <w:r>
        <w:t xml:space="preserve">: </w:t>
      </w:r>
      <w:r w:rsidRPr="00E41E60">
        <w:rPr>
          <w:highlight w:val="yellow"/>
        </w:rPr>
        <w:t>3,691,924</w:t>
      </w:r>
      <w:r w:rsidRPr="00BA067A">
        <w:t xml:space="preserve"> confirmados por laboratorio y por asociación o dictaminación</w:t>
      </w:r>
      <w:r>
        <w:t xml:space="preserve"> y </w:t>
      </w:r>
      <w:r w:rsidRPr="00E41E60">
        <w:rPr>
          <w:highlight w:val="yellow"/>
        </w:rPr>
        <w:t>279,894</w:t>
      </w:r>
      <w:r w:rsidRPr="00BA067A">
        <w:t xml:space="preserve"> defunciones positivas a COVID-19</w:t>
      </w:r>
    </w:p>
    <w:p w14:paraId="5284E139" w14:textId="77777777" w:rsidR="00FA698D" w:rsidRPr="00350D31" w:rsidRDefault="00FA698D" w:rsidP="008C1897">
      <w:pPr>
        <w:pStyle w:val="Vieta1"/>
      </w:pPr>
      <w:r w:rsidRPr="00AB2091">
        <w:rPr>
          <w:b/>
        </w:rPr>
        <w:t>Avance</w:t>
      </w:r>
      <w:r>
        <w:t xml:space="preserve"> de vacunación (</w:t>
      </w:r>
      <w:r w:rsidRPr="00E41E60">
        <w:rPr>
          <w:highlight w:val="yellow"/>
        </w:rPr>
        <w:t>5 de oct., 17:00 horas</w:t>
      </w:r>
      <w:r>
        <w:t xml:space="preserve">): </w:t>
      </w:r>
      <w:r w:rsidRPr="00E41E60">
        <w:rPr>
          <w:b/>
          <w:highlight w:val="yellow"/>
        </w:rPr>
        <w:t>65,479,465</w:t>
      </w:r>
      <w:r w:rsidRPr="00350D31">
        <w:t xml:space="preserve"> personas vacunadas</w:t>
      </w:r>
    </w:p>
    <w:p w14:paraId="4EC1219F" w14:textId="77777777" w:rsidR="00FA698D" w:rsidRDefault="00FA698D" w:rsidP="008C1897">
      <w:pPr>
        <w:pStyle w:val="Fuente"/>
      </w:pPr>
      <w:r>
        <w:t xml:space="preserve">Fuente: </w:t>
      </w:r>
      <w:r w:rsidRPr="00EF077F">
        <w:t xml:space="preserve">SS </w:t>
      </w:r>
      <w:r>
        <w:t xml:space="preserve">Informe diario, </w:t>
      </w:r>
      <w:r w:rsidRPr="00E41E60">
        <w:rPr>
          <w:highlight w:val="yellow"/>
        </w:rPr>
        <w:t>martes 5 de octubre 2021</w:t>
      </w:r>
    </w:p>
    <w:p w14:paraId="6233A966" w14:textId="77777777" w:rsidR="00FA698D" w:rsidRDefault="00FA698D" w:rsidP="00FA698D">
      <w:pPr>
        <w:spacing w:after="0" w:line="276" w:lineRule="auto"/>
        <w:jc w:val="both"/>
        <w:rPr>
          <w:rFonts w:ascii="Montserrat" w:hAnsi="Montserrat"/>
          <w:bCs/>
          <w:color w:val="0070C0"/>
          <w:sz w:val="24"/>
          <w:szCs w:val="24"/>
        </w:rPr>
      </w:pPr>
    </w:p>
    <w:p w14:paraId="72F6A9AF" w14:textId="77777777" w:rsidR="00FA698D" w:rsidRDefault="00FA698D" w:rsidP="008C1897">
      <w:pPr>
        <w:pStyle w:val="Vieta1"/>
      </w:pPr>
      <w:r w:rsidRPr="008C3073">
        <w:rPr>
          <w:highlight w:val="yellow"/>
        </w:rPr>
        <w:t>Para enfrentar la pandemia se llevaron a cabo acciones de: contención, prevención y detección. Se contrató y capacitó a personal de salud, la reconversión hospitalaria y la instalación de centros de atención temporal</w:t>
      </w:r>
      <w:r>
        <w:t xml:space="preserve">. </w:t>
      </w:r>
    </w:p>
    <w:p w14:paraId="7BD89389" w14:textId="77777777" w:rsidR="00FA698D" w:rsidRPr="00604BEF" w:rsidRDefault="00FA698D" w:rsidP="008C1897">
      <w:pPr>
        <w:pStyle w:val="Vieta1"/>
      </w:pPr>
      <w:r w:rsidRPr="008C3073">
        <w:rPr>
          <w:highlight w:val="yellow"/>
        </w:rPr>
        <w:t xml:space="preserve">Estrategia Nacional de vacunación inició en diciembre </w:t>
      </w:r>
      <w:r w:rsidRPr="00E41E60">
        <w:rPr>
          <w:highlight w:val="yellow"/>
        </w:rPr>
        <w:t>de 2020</w:t>
      </w:r>
      <w:r>
        <w:t xml:space="preserve">. </w:t>
      </w:r>
    </w:p>
    <w:p w14:paraId="3EA0DD70" w14:textId="59C604CB" w:rsidR="00FA698D" w:rsidRPr="008C3073" w:rsidRDefault="00FA698D" w:rsidP="008C1897">
      <w:pPr>
        <w:pStyle w:val="Vieta1"/>
        <w:rPr>
          <w:highlight w:val="yellow"/>
        </w:rPr>
      </w:pPr>
      <w:r w:rsidRPr="008C3073">
        <w:rPr>
          <w:highlight w:val="yellow"/>
        </w:rPr>
        <w:t xml:space="preserve">Para brindar atención segura por otros padecimientos, se establecieron convenios con hospitales privados y se ofreció apoyo a través de la Línea de la Vida en prevención de adicciones y atención de la salud mental. </w:t>
      </w:r>
    </w:p>
    <w:p w14:paraId="3C5BF677" w14:textId="1A91A2B9" w:rsidR="00FA698D" w:rsidRPr="001F6128" w:rsidRDefault="00FA698D" w:rsidP="008C1897">
      <w:pPr>
        <w:pStyle w:val="Fuente"/>
      </w:pPr>
      <w:r w:rsidRPr="00BA067A">
        <w:t xml:space="preserve">Fuente: </w:t>
      </w:r>
      <w:r>
        <w:t>Informe de Gobierno</w:t>
      </w:r>
    </w:p>
    <w:p w14:paraId="2F0B18D6" w14:textId="606118F8" w:rsidR="00FA698D" w:rsidRDefault="00FA698D" w:rsidP="00FA698D">
      <w:pPr>
        <w:spacing w:after="0" w:line="276" w:lineRule="auto"/>
        <w:jc w:val="both"/>
        <w:rPr>
          <w:rFonts w:ascii="Montserrat" w:hAnsi="Montserrat"/>
          <w:bCs/>
          <w:sz w:val="26"/>
          <w:szCs w:val="26"/>
        </w:rPr>
      </w:pPr>
    </w:p>
    <w:p w14:paraId="57C488E8" w14:textId="36FF4CFB" w:rsidR="00FA698D" w:rsidRPr="008C3073" w:rsidRDefault="00FA698D" w:rsidP="008C1897">
      <w:pPr>
        <w:pStyle w:val="Vieta1"/>
        <w:rPr>
          <w:highlight w:val="yellow"/>
        </w:rPr>
      </w:pPr>
      <w:r w:rsidRPr="008C3073">
        <w:rPr>
          <w:highlight w:val="yellow"/>
        </w:rPr>
        <w:t xml:space="preserve">El </w:t>
      </w:r>
      <w:r w:rsidRPr="008C3073">
        <w:rPr>
          <w:b/>
          <w:highlight w:val="yellow"/>
        </w:rPr>
        <w:t>23 de marzo 2020</w:t>
      </w:r>
      <w:r w:rsidRPr="008C3073">
        <w:rPr>
          <w:highlight w:val="yellow"/>
        </w:rPr>
        <w:t xml:space="preserve">, el CSG reconoció la enfermedad por SARS-CoV-2 como </w:t>
      </w:r>
      <w:r w:rsidRPr="008C3073">
        <w:rPr>
          <w:b/>
          <w:highlight w:val="yellow"/>
        </w:rPr>
        <w:t>grave de atención prioritaria</w:t>
      </w:r>
      <w:r w:rsidRPr="008C3073">
        <w:rPr>
          <w:highlight w:val="yellow"/>
        </w:rPr>
        <w:t xml:space="preserve">, y </w:t>
      </w:r>
      <w:r w:rsidRPr="008C3073">
        <w:rPr>
          <w:b/>
          <w:highlight w:val="yellow"/>
        </w:rPr>
        <w:t>exhortó a gobiernos estatales</w:t>
      </w:r>
      <w:r w:rsidRPr="008C3073">
        <w:rPr>
          <w:highlight w:val="yellow"/>
        </w:rPr>
        <w:t xml:space="preserve">, e </w:t>
      </w:r>
      <w:r w:rsidRPr="008C3073">
        <w:rPr>
          <w:b/>
          <w:highlight w:val="yellow"/>
        </w:rPr>
        <w:t xml:space="preserve">integrantes </w:t>
      </w:r>
      <w:r w:rsidRPr="008C3073">
        <w:rPr>
          <w:highlight w:val="yellow"/>
        </w:rPr>
        <w:t xml:space="preserve">del </w:t>
      </w:r>
      <w:r w:rsidRPr="008C3073">
        <w:rPr>
          <w:b/>
          <w:highlight w:val="yellow"/>
        </w:rPr>
        <w:t>Sistema Nacional de Salud</w:t>
      </w:r>
      <w:r w:rsidRPr="008C3073">
        <w:rPr>
          <w:highlight w:val="yellow"/>
        </w:rPr>
        <w:t xml:space="preserve"> a definir planes de reconversión hospitalaria y expansión de capacidad.</w:t>
      </w:r>
    </w:p>
    <w:p w14:paraId="12B2AB31" w14:textId="7B391079" w:rsidR="00FA698D" w:rsidRPr="008C1897" w:rsidRDefault="008C1897" w:rsidP="004C00C1">
      <w:pPr>
        <w:pStyle w:val="Ttulo2"/>
        <w:numPr>
          <w:ilvl w:val="1"/>
          <w:numId w:val="4"/>
        </w:numPr>
        <w:spacing w:line="276" w:lineRule="auto"/>
        <w:ind w:left="576"/>
        <w:rPr>
          <w:rFonts w:ascii="Montserrat Medium" w:hAnsi="Montserrat Medium"/>
          <w:b/>
          <w:bCs/>
          <w:color w:val="800000"/>
          <w:sz w:val="28"/>
          <w:szCs w:val="28"/>
        </w:rPr>
      </w:pPr>
      <w:bookmarkStart w:id="57" w:name="_Toc115187224"/>
      <w:bookmarkStart w:id="58" w:name="_Hlk84191839"/>
      <w:r w:rsidRPr="008C1897">
        <w:rPr>
          <w:rFonts w:ascii="Montserrat Medium" w:hAnsi="Montserrat Medium" w:cs="Arial"/>
          <w:noProof/>
          <w:color w:val="800000"/>
          <w:highlight w:val="yellow"/>
          <w:lang w:eastAsia="es-MX"/>
        </w:rPr>
        <w:lastRenderedPageBreak/>
        <mc:AlternateContent>
          <mc:Choice Requires="wps">
            <w:drawing>
              <wp:anchor distT="0" distB="0" distL="114300" distR="114300" simplePos="0" relativeHeight="253085696" behindDoc="0" locked="0" layoutInCell="1" allowOverlap="1" wp14:anchorId="3A9C48F5" wp14:editId="46368FAE">
                <wp:simplePos x="0" y="0"/>
                <wp:positionH relativeFrom="column">
                  <wp:posOffset>4592945</wp:posOffset>
                </wp:positionH>
                <wp:positionV relativeFrom="paragraph">
                  <wp:posOffset>-654249</wp:posOffset>
                </wp:positionV>
                <wp:extent cx="2247900" cy="485775"/>
                <wp:effectExtent l="0" t="0" r="0" b="9525"/>
                <wp:wrapNone/>
                <wp:docPr id="1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BA7B0A0" w14:textId="77777777" w:rsidR="00AB3A77" w:rsidRPr="00483483" w:rsidRDefault="00AB3A77" w:rsidP="00FA698D">
                            <w:pPr>
                              <w:spacing w:after="0" w:line="240" w:lineRule="auto"/>
                              <w:jc w:val="center"/>
                              <w:rPr>
                                <w:lang w:val="en-US"/>
                              </w:rPr>
                            </w:pPr>
                            <w:r w:rsidRPr="00F94C51">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A9C48F5" id="_x0000_s1078" type="#_x0000_t202" style="position:absolute;left:0;text-align:left;margin-left:361.65pt;margin-top:-51.5pt;width:177pt;height:38.25pt;z-index:253085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uc3UAIAAJ0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" fillcolor="#c9c9c9 [1942]" stroked="f" strokeweight=".5pt">
                <v:textbox>
                  <w:txbxContent>
                    <w:p w14:paraId="1BA7B0A0" w14:textId="77777777" w:rsidR="00AB3A77" w:rsidRPr="00483483" w:rsidRDefault="00AB3A77" w:rsidP="00FA698D">
                      <w:pPr>
                        <w:spacing w:after="0" w:line="240" w:lineRule="auto"/>
                        <w:jc w:val="center"/>
                        <w:rPr>
                          <w:lang w:val="en-US"/>
                        </w:rPr>
                      </w:pPr>
                      <w:r w:rsidRPr="00F94C51">
                        <w:rPr>
                          <w:lang w:val="en-US"/>
                        </w:rPr>
                        <w:t>SPPS</w:t>
                      </w:r>
                    </w:p>
                  </w:txbxContent>
                </v:textbox>
              </v:shape>
            </w:pict>
          </mc:Fallback>
        </mc:AlternateContent>
      </w:r>
      <w:r w:rsidR="00FA698D" w:rsidRPr="008C1897">
        <w:rPr>
          <w:rFonts w:ascii="Montserrat Medium" w:hAnsi="Montserrat Medium"/>
          <w:b/>
          <w:bCs/>
          <w:color w:val="800000"/>
          <w:sz w:val="28"/>
          <w:szCs w:val="28"/>
        </w:rPr>
        <w:t>Situación actual</w:t>
      </w:r>
      <w:bookmarkEnd w:id="57"/>
      <w:r w:rsidR="00FA698D" w:rsidRPr="008C1897">
        <w:rPr>
          <w:rFonts w:ascii="Montserrat Medium" w:hAnsi="Montserrat Medium"/>
          <w:b/>
          <w:bCs/>
          <w:color w:val="800000"/>
          <w:sz w:val="28"/>
          <w:szCs w:val="28"/>
        </w:rPr>
        <w:t xml:space="preserve"> </w:t>
      </w:r>
    </w:p>
    <w:p w14:paraId="40813C0B" w14:textId="77777777" w:rsidR="00C61804" w:rsidRPr="00C61804" w:rsidRDefault="00C61804" w:rsidP="008C1897">
      <w:pPr>
        <w:pStyle w:val="Vieta1"/>
      </w:pPr>
      <w:r w:rsidRPr="00C61804">
        <w:t>Semáforo de riesgo vigente del 4 al 17 de octubre 2021:</w:t>
      </w:r>
    </w:p>
    <w:p w14:paraId="6B5E2268" w14:textId="77777777" w:rsidR="00FA698D" w:rsidRDefault="00FA698D" w:rsidP="008C1897">
      <w:pPr>
        <w:pStyle w:val="Vieta2"/>
      </w:pPr>
      <w:r>
        <w:t xml:space="preserve">Rojo (riesgo máximo): </w:t>
      </w:r>
      <w:r w:rsidRPr="00E41E60">
        <w:rPr>
          <w:highlight w:val="yellow"/>
        </w:rPr>
        <w:t>0</w:t>
      </w:r>
      <w:r>
        <w:t xml:space="preserve"> estados</w:t>
      </w:r>
    </w:p>
    <w:p w14:paraId="155AE50C" w14:textId="77777777" w:rsidR="00FA698D" w:rsidRDefault="00FA698D" w:rsidP="008C1897">
      <w:pPr>
        <w:pStyle w:val="Vieta2"/>
      </w:pPr>
      <w:r>
        <w:t xml:space="preserve">Naranja (riesgo alto): </w:t>
      </w:r>
      <w:r w:rsidRPr="00E41E60">
        <w:rPr>
          <w:highlight w:val="yellow"/>
        </w:rPr>
        <w:t>1</w:t>
      </w:r>
      <w:r>
        <w:t xml:space="preserve"> estados</w:t>
      </w:r>
    </w:p>
    <w:p w14:paraId="5B11BB2D" w14:textId="77777777" w:rsidR="00FA698D" w:rsidRDefault="00FA698D" w:rsidP="008C1897">
      <w:pPr>
        <w:pStyle w:val="Vieta2"/>
      </w:pPr>
      <w:r>
        <w:t xml:space="preserve">Amarillo (riesgo medio): </w:t>
      </w:r>
      <w:r w:rsidRPr="00E41E60">
        <w:rPr>
          <w:highlight w:val="yellow"/>
        </w:rPr>
        <w:t>22</w:t>
      </w:r>
      <w:r>
        <w:t xml:space="preserve"> estados</w:t>
      </w:r>
    </w:p>
    <w:p w14:paraId="52468191" w14:textId="77777777" w:rsidR="00FA698D" w:rsidRDefault="00FA698D" w:rsidP="008C1897">
      <w:pPr>
        <w:pStyle w:val="Vieta2"/>
      </w:pPr>
      <w:r>
        <w:t xml:space="preserve">Verde (riesgo bajo): </w:t>
      </w:r>
      <w:r w:rsidRPr="00E41E60">
        <w:rPr>
          <w:highlight w:val="yellow"/>
        </w:rPr>
        <w:t>9</w:t>
      </w:r>
      <w:r>
        <w:t xml:space="preserve"> estados</w:t>
      </w:r>
    </w:p>
    <w:p w14:paraId="75E577CE" w14:textId="77777777" w:rsidR="00FA698D" w:rsidRDefault="00FA698D" w:rsidP="008C1897">
      <w:pPr>
        <w:pStyle w:val="Vieta1"/>
      </w:pPr>
      <w:r>
        <w:t xml:space="preserve">Escenario internacional: </w:t>
      </w:r>
    </w:p>
    <w:p w14:paraId="7F321BC2" w14:textId="77777777" w:rsidR="00FA698D" w:rsidRPr="00293EB9" w:rsidRDefault="00FA698D" w:rsidP="008C1897">
      <w:pPr>
        <w:pStyle w:val="Vieta2"/>
      </w:pPr>
      <w:r w:rsidRPr="00E41E60">
        <w:rPr>
          <w:highlight w:val="yellow"/>
        </w:rPr>
        <w:t>235,175,106</w:t>
      </w:r>
      <w:r w:rsidRPr="00BA067A">
        <w:t xml:space="preserve"> casos confirmados </w:t>
      </w:r>
      <w:r w:rsidRPr="00293EB9">
        <w:t>a nivel mundial</w:t>
      </w:r>
    </w:p>
    <w:p w14:paraId="405FE07B" w14:textId="77777777" w:rsidR="00FA698D" w:rsidRPr="00293EB9" w:rsidRDefault="00FA698D" w:rsidP="008C1897">
      <w:pPr>
        <w:pStyle w:val="Vieta2"/>
      </w:pPr>
      <w:r w:rsidRPr="00E41E60">
        <w:rPr>
          <w:highlight w:val="yellow"/>
        </w:rPr>
        <w:t>4,806,841</w:t>
      </w:r>
      <w:r w:rsidRPr="00BA067A">
        <w:t xml:space="preserve"> </w:t>
      </w:r>
      <w:r w:rsidRPr="00293EB9">
        <w:t>defunciones en el mundo</w:t>
      </w:r>
    </w:p>
    <w:p w14:paraId="3933A407" w14:textId="683337C7" w:rsidR="00FA698D" w:rsidRDefault="00FA698D" w:rsidP="008C1897">
      <w:pPr>
        <w:pStyle w:val="Vieta2"/>
      </w:pPr>
      <w:r w:rsidRPr="00E41E60">
        <w:rPr>
          <w:highlight w:val="yellow"/>
        </w:rPr>
        <w:t>2%</w:t>
      </w:r>
      <w:r w:rsidRPr="00293EB9">
        <w:t xml:space="preserve"> tasa de letalidad global</w:t>
      </w:r>
    </w:p>
    <w:p w14:paraId="0D28761D" w14:textId="4501E95C" w:rsidR="00FA698D" w:rsidRDefault="00FA698D" w:rsidP="008C1897">
      <w:pPr>
        <w:pStyle w:val="Vieta1"/>
      </w:pPr>
      <w:r>
        <w:t xml:space="preserve">Escenario nacional: </w:t>
      </w:r>
    </w:p>
    <w:p w14:paraId="6447FAA5" w14:textId="07CEBCED" w:rsidR="00FA698D" w:rsidRDefault="00FA698D" w:rsidP="008C1897">
      <w:pPr>
        <w:pStyle w:val="Vieta2"/>
      </w:pPr>
      <w:r w:rsidRPr="00E41E60">
        <w:rPr>
          <w:highlight w:val="yellow"/>
        </w:rPr>
        <w:t>3,691,924</w:t>
      </w:r>
      <w:r>
        <w:t xml:space="preserve"> confirmados por laboratorio y por asociación o dictaminación</w:t>
      </w:r>
    </w:p>
    <w:p w14:paraId="38676A0D" w14:textId="5DF43395" w:rsidR="00FA698D" w:rsidRDefault="00FA698D" w:rsidP="008C1897">
      <w:pPr>
        <w:pStyle w:val="Vieta2"/>
      </w:pPr>
      <w:r w:rsidRPr="00E41E60">
        <w:rPr>
          <w:highlight w:val="yellow"/>
        </w:rPr>
        <w:t>43,899</w:t>
      </w:r>
      <w:r>
        <w:t xml:space="preserve"> casos activos</w:t>
      </w:r>
    </w:p>
    <w:p w14:paraId="725C53F4" w14:textId="4D16AF6C" w:rsidR="00FA698D" w:rsidRDefault="00FA698D" w:rsidP="008C1897">
      <w:pPr>
        <w:pStyle w:val="Vieta2"/>
      </w:pPr>
      <w:r w:rsidRPr="00E41E60">
        <w:rPr>
          <w:highlight w:val="yellow"/>
        </w:rPr>
        <w:t>520,257</w:t>
      </w:r>
      <w:r>
        <w:t xml:space="preserve"> sospechosos totales</w:t>
      </w:r>
    </w:p>
    <w:p w14:paraId="5B0DB2AC" w14:textId="3E2A0AF5" w:rsidR="00FA698D" w:rsidRDefault="00FA698D" w:rsidP="008C1897">
      <w:pPr>
        <w:pStyle w:val="Vieta2"/>
      </w:pPr>
      <w:r w:rsidRPr="00E41E60">
        <w:rPr>
          <w:highlight w:val="yellow"/>
        </w:rPr>
        <w:t>6,564,036</w:t>
      </w:r>
      <w:r>
        <w:t xml:space="preserve"> negativos</w:t>
      </w:r>
    </w:p>
    <w:p w14:paraId="378C5437" w14:textId="3DBDDC48" w:rsidR="00FA698D" w:rsidRDefault="00FA698D" w:rsidP="008C1897">
      <w:pPr>
        <w:pStyle w:val="Vieta2"/>
      </w:pPr>
      <w:r w:rsidRPr="00E41E60">
        <w:rPr>
          <w:highlight w:val="yellow"/>
        </w:rPr>
        <w:t>279,894</w:t>
      </w:r>
      <w:r>
        <w:t xml:space="preserve"> defunciones positivas a COVID-19</w:t>
      </w:r>
    </w:p>
    <w:p w14:paraId="1D8792C1" w14:textId="13B30D7B" w:rsidR="00FA698D" w:rsidRDefault="00FA698D" w:rsidP="008C1897">
      <w:pPr>
        <w:pStyle w:val="Vieta2"/>
      </w:pPr>
      <w:r w:rsidRPr="00E41E60">
        <w:rPr>
          <w:highlight w:val="yellow"/>
        </w:rPr>
        <w:t>10,776,217</w:t>
      </w:r>
      <w:r>
        <w:t xml:space="preserve"> personas notificadas</w:t>
      </w:r>
    </w:p>
    <w:p w14:paraId="7515C89B" w14:textId="642EAF1F" w:rsidR="00FA698D" w:rsidRDefault="00FA698D" w:rsidP="008C1897">
      <w:pPr>
        <w:pStyle w:val="Vieta2"/>
      </w:pPr>
      <w:r w:rsidRPr="00E41E60">
        <w:rPr>
          <w:highlight w:val="yellow"/>
        </w:rPr>
        <w:t>3,051,093</w:t>
      </w:r>
      <w:r>
        <w:t xml:space="preserve"> casos estimados</w:t>
      </w:r>
    </w:p>
    <w:p w14:paraId="5FBDE1FC" w14:textId="77777777" w:rsidR="00FA698D" w:rsidRDefault="00FA698D" w:rsidP="008C1897">
      <w:pPr>
        <w:pStyle w:val="Vieta2"/>
      </w:pPr>
      <w:r w:rsidRPr="00E41E60">
        <w:rPr>
          <w:highlight w:val="yellow"/>
        </w:rPr>
        <w:t>47,569</w:t>
      </w:r>
      <w:r>
        <w:t xml:space="preserve"> casos activos estimados</w:t>
      </w:r>
    </w:p>
    <w:p w14:paraId="12936E2C" w14:textId="35F2D5E3" w:rsidR="00FA698D" w:rsidRDefault="00FA698D" w:rsidP="008C1897">
      <w:pPr>
        <w:pStyle w:val="Vieta2"/>
      </w:pPr>
      <w:r w:rsidRPr="00E41E60">
        <w:rPr>
          <w:highlight w:val="yellow"/>
        </w:rPr>
        <w:t>3,051,093</w:t>
      </w:r>
      <w:r>
        <w:t xml:space="preserve"> personas recuperadas</w:t>
      </w:r>
    </w:p>
    <w:p w14:paraId="3CF6377F" w14:textId="60617F28" w:rsidR="00FA698D" w:rsidRDefault="00FA698D" w:rsidP="008C1897">
      <w:pPr>
        <w:pStyle w:val="Vieta2"/>
      </w:pPr>
      <w:r w:rsidRPr="00E41E60">
        <w:rPr>
          <w:highlight w:val="yellow"/>
        </w:rPr>
        <w:t>13,397</w:t>
      </w:r>
      <w:r>
        <w:t xml:space="preserve"> defunciones sospechosas, de las cuales: </w:t>
      </w:r>
      <w:r w:rsidRPr="00E41E60">
        <w:rPr>
          <w:highlight w:val="yellow"/>
        </w:rPr>
        <w:t>8,022</w:t>
      </w:r>
      <w:r>
        <w:t xml:space="preserve"> sin muestra, </w:t>
      </w:r>
      <w:r w:rsidRPr="00E41E60">
        <w:rPr>
          <w:highlight w:val="yellow"/>
        </w:rPr>
        <w:t>126</w:t>
      </w:r>
      <w:r>
        <w:t xml:space="preserve"> con muestra, </w:t>
      </w:r>
      <w:r w:rsidRPr="00E41E60">
        <w:rPr>
          <w:highlight w:val="yellow"/>
        </w:rPr>
        <w:t>5,249</w:t>
      </w:r>
      <w:r>
        <w:t xml:space="preserve"> sin posibilidad de resultado</w:t>
      </w:r>
    </w:p>
    <w:p w14:paraId="4CBBCEBD" w14:textId="66C2ED58" w:rsidR="00FA698D" w:rsidRDefault="00FA698D" w:rsidP="008C1897">
      <w:pPr>
        <w:pStyle w:val="Vieta1"/>
      </w:pPr>
      <w:r>
        <w:t xml:space="preserve">Características de casos confirmados: </w:t>
      </w:r>
      <w:r>
        <w:tab/>
      </w:r>
    </w:p>
    <w:p w14:paraId="5BF70D10" w14:textId="6B61C49B" w:rsidR="00FA698D" w:rsidRDefault="00FA698D" w:rsidP="008C1897">
      <w:pPr>
        <w:pStyle w:val="Vieta2"/>
      </w:pPr>
      <w:r w:rsidRPr="00E41E60">
        <w:rPr>
          <w:highlight w:val="yellow"/>
        </w:rPr>
        <w:t>50.1%</w:t>
      </w:r>
      <w:r>
        <w:t xml:space="preserve"> son hombres y </w:t>
      </w:r>
      <w:r w:rsidRPr="00E41E60">
        <w:rPr>
          <w:highlight w:val="yellow"/>
        </w:rPr>
        <w:t>49.9%</w:t>
      </w:r>
      <w:r>
        <w:t xml:space="preserve"> son mujeres</w:t>
      </w:r>
    </w:p>
    <w:p w14:paraId="2FBD07F0" w14:textId="70DF0409" w:rsidR="00FA698D" w:rsidRDefault="00FA698D" w:rsidP="008C1897">
      <w:pPr>
        <w:pStyle w:val="Vieta2"/>
      </w:pPr>
      <w:r>
        <w:t xml:space="preserve">Mediana de edad: </w:t>
      </w:r>
      <w:r w:rsidRPr="00E41E60">
        <w:rPr>
          <w:highlight w:val="yellow"/>
        </w:rPr>
        <w:t>39</w:t>
      </w:r>
      <w:r>
        <w:t xml:space="preserve"> años</w:t>
      </w:r>
    </w:p>
    <w:p w14:paraId="01E655F6" w14:textId="36AACF7F" w:rsidR="00FA698D" w:rsidRDefault="008C1897" w:rsidP="008C1897">
      <w:pPr>
        <w:pStyle w:val="Vieta1"/>
      </w:pPr>
      <w:r w:rsidRPr="00E41E60">
        <w:rPr>
          <w:rFonts w:ascii="Montserrat Medium" w:hAnsi="Montserrat Medium" w:cs="Arial"/>
          <w:noProof/>
          <w:color w:val="800000"/>
          <w:highlight w:val="yellow"/>
          <w:lang w:eastAsia="es-MX"/>
        </w:rPr>
        <w:lastRenderedPageBreak/>
        <mc:AlternateContent>
          <mc:Choice Requires="wps">
            <w:drawing>
              <wp:anchor distT="0" distB="0" distL="114300" distR="114300" simplePos="0" relativeHeight="253086720" behindDoc="0" locked="0" layoutInCell="1" allowOverlap="1" wp14:anchorId="3F7A7EB2" wp14:editId="7A98BB2C">
                <wp:simplePos x="0" y="0"/>
                <wp:positionH relativeFrom="column">
                  <wp:posOffset>4579943</wp:posOffset>
                </wp:positionH>
                <wp:positionV relativeFrom="paragraph">
                  <wp:posOffset>-620708</wp:posOffset>
                </wp:positionV>
                <wp:extent cx="2247900" cy="498143"/>
                <wp:effectExtent l="0" t="0" r="0" b="0"/>
                <wp:wrapNone/>
                <wp:docPr id="22" name="Cuadro de texto 1"/>
                <wp:cNvGraphicFramePr/>
                <a:graphic xmlns:a="http://schemas.openxmlformats.org/drawingml/2006/main">
                  <a:graphicData uri="http://schemas.microsoft.com/office/word/2010/wordprocessingShape">
                    <wps:wsp>
                      <wps:cNvSpPr txBox="1"/>
                      <wps:spPr>
                        <a:xfrm>
                          <a:off x="0" y="0"/>
                          <a:ext cx="2247900" cy="498143"/>
                        </a:xfrm>
                        <a:prstGeom prst="rect">
                          <a:avLst/>
                        </a:prstGeom>
                        <a:solidFill>
                          <a:schemeClr val="accent3">
                            <a:lumMod val="60000"/>
                            <a:lumOff val="40000"/>
                          </a:schemeClr>
                        </a:solidFill>
                        <a:ln w="6350">
                          <a:noFill/>
                        </a:ln>
                      </wps:spPr>
                      <wps:txbx>
                        <w:txbxContent>
                          <w:p w14:paraId="3E89D9ED" w14:textId="77777777" w:rsidR="00AB3A77" w:rsidRPr="00483483" w:rsidRDefault="00AB3A77" w:rsidP="00FA698D">
                            <w:pPr>
                              <w:spacing w:after="0" w:line="240" w:lineRule="auto"/>
                              <w:jc w:val="center"/>
                              <w:rPr>
                                <w:lang w:val="en-US"/>
                              </w:rPr>
                            </w:pPr>
                            <w:r w:rsidRPr="00A417CD">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A7EB2" id="_x0000_s1079" type="#_x0000_t202" style="position:absolute;left:0;text-align:left;margin-left:360.65pt;margin-top:-48.85pt;width:177pt;height:39.2pt;z-index:25308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" fillcolor="#c9c9c9 [1942]" stroked="f" strokeweight=".5pt">
                <v:textbox>
                  <w:txbxContent>
                    <w:p w14:paraId="3E89D9ED" w14:textId="77777777" w:rsidR="00AB3A77" w:rsidRPr="00483483" w:rsidRDefault="00AB3A77" w:rsidP="00FA698D">
                      <w:pPr>
                        <w:spacing w:after="0" w:line="240" w:lineRule="auto"/>
                        <w:jc w:val="center"/>
                        <w:rPr>
                          <w:lang w:val="en-US"/>
                        </w:rPr>
                      </w:pPr>
                      <w:r w:rsidRPr="00A417CD">
                        <w:rPr>
                          <w:lang w:val="en-US"/>
                        </w:rPr>
                        <w:t>SPPS</w:t>
                      </w:r>
                    </w:p>
                  </w:txbxContent>
                </v:textbox>
              </v:shape>
            </w:pict>
          </mc:Fallback>
        </mc:AlternateContent>
      </w:r>
      <w:r w:rsidR="00FA698D">
        <w:t>Características de defunciones positivas a COVID-19:</w:t>
      </w:r>
    </w:p>
    <w:p w14:paraId="7C7C74B0" w14:textId="77777777" w:rsidR="00FA698D" w:rsidRPr="00BA067A" w:rsidRDefault="00FA698D" w:rsidP="008C1897">
      <w:pPr>
        <w:pStyle w:val="Vieta2"/>
      </w:pPr>
      <w:r w:rsidRPr="00E41E60">
        <w:rPr>
          <w:highlight w:val="yellow"/>
        </w:rPr>
        <w:t>62%</w:t>
      </w:r>
      <w:r>
        <w:t xml:space="preserve"> son hombres y </w:t>
      </w:r>
      <w:r w:rsidRPr="00E41E60">
        <w:rPr>
          <w:highlight w:val="yellow"/>
        </w:rPr>
        <w:t>38%</w:t>
      </w:r>
      <w:r w:rsidRPr="00BA067A">
        <w:t xml:space="preserve"> son mujeres</w:t>
      </w:r>
    </w:p>
    <w:p w14:paraId="4D95783A" w14:textId="77777777" w:rsidR="00FA698D" w:rsidRDefault="00FA698D" w:rsidP="008C1897">
      <w:pPr>
        <w:pStyle w:val="Vieta2"/>
      </w:pPr>
      <w:r>
        <w:t xml:space="preserve">Mediana de edad: </w:t>
      </w:r>
      <w:r w:rsidRPr="00E41E60">
        <w:rPr>
          <w:highlight w:val="yellow"/>
        </w:rPr>
        <w:t>64</w:t>
      </w:r>
      <w:r>
        <w:t xml:space="preserve"> años</w:t>
      </w:r>
    </w:p>
    <w:p w14:paraId="7A323663" w14:textId="77777777" w:rsidR="00FA698D" w:rsidRDefault="00FA698D" w:rsidP="0036456A">
      <w:pPr>
        <w:pStyle w:val="Prrafodelista"/>
        <w:numPr>
          <w:ilvl w:val="0"/>
          <w:numId w:val="1"/>
        </w:numPr>
        <w:spacing w:after="0" w:line="240" w:lineRule="auto"/>
        <w:ind w:hanging="357"/>
        <w:jc w:val="both"/>
        <w:rPr>
          <w:rFonts w:ascii="Montserrat" w:hAnsi="Montserrat"/>
          <w:bCs/>
          <w:sz w:val="26"/>
          <w:szCs w:val="26"/>
        </w:rPr>
      </w:pPr>
      <w:r w:rsidRPr="008C1897">
        <w:rPr>
          <w:rStyle w:val="Vieta1Car"/>
        </w:rPr>
        <w:t>Entidades con mayor número de casos activos por cada 100 mil habitantes</w:t>
      </w:r>
      <w:r>
        <w:rPr>
          <w:rFonts w:ascii="Montserrat" w:hAnsi="Montserrat"/>
          <w:bCs/>
          <w:sz w:val="26"/>
          <w:szCs w:val="26"/>
        </w:rPr>
        <w:t xml:space="preserve">: </w:t>
      </w:r>
    </w:p>
    <w:p w14:paraId="735D74B0" w14:textId="342E595F" w:rsidR="00FA698D" w:rsidRPr="00E41E60" w:rsidRDefault="00FA698D" w:rsidP="008C1897">
      <w:pPr>
        <w:pStyle w:val="Vieta2"/>
        <w:rPr>
          <w:highlight w:val="yellow"/>
        </w:rPr>
      </w:pPr>
      <w:r w:rsidRPr="00E41E60">
        <w:rPr>
          <w:highlight w:val="yellow"/>
        </w:rPr>
        <w:t>Tabasco (3,237), Colima (714), Ciudad de México (8,280), Yucatán (1,495) y Guanajuato (4,249)</w:t>
      </w:r>
    </w:p>
    <w:p w14:paraId="63528689" w14:textId="72180F8C" w:rsidR="00FA698D" w:rsidRDefault="00FA698D" w:rsidP="008C1897">
      <w:pPr>
        <w:pStyle w:val="Vieta1"/>
      </w:pPr>
      <w:r>
        <w:t>Entidades con más defunciones por COVID-19:</w:t>
      </w:r>
    </w:p>
    <w:p w14:paraId="700026AF" w14:textId="72B94C60" w:rsidR="00FA698D" w:rsidRPr="00E41E60" w:rsidRDefault="00FA698D" w:rsidP="008C1897">
      <w:pPr>
        <w:pStyle w:val="Vieta2"/>
        <w:rPr>
          <w:highlight w:val="yellow"/>
        </w:rPr>
      </w:pPr>
      <w:r w:rsidRPr="00E41E60">
        <w:rPr>
          <w:highlight w:val="yellow"/>
        </w:rPr>
        <w:t>Ciudad de México (51,107), Estado de México (31,892), Jalisco (16,150), Puebla (14,702) y Guanajuato (12,102)</w:t>
      </w:r>
    </w:p>
    <w:p w14:paraId="50D8FD83" w14:textId="48B9CA50" w:rsidR="00FA698D" w:rsidRDefault="00FA698D" w:rsidP="008C1897">
      <w:pPr>
        <w:pStyle w:val="Vieta1"/>
      </w:pPr>
      <w:r>
        <w:t xml:space="preserve">Ocupación de camas (Nacional): </w:t>
      </w:r>
    </w:p>
    <w:p w14:paraId="2F8260D5" w14:textId="52C0B4F4" w:rsidR="00FA698D" w:rsidRDefault="00FA698D" w:rsidP="008C1897">
      <w:pPr>
        <w:pStyle w:val="Vieta2"/>
      </w:pPr>
      <w:r>
        <w:t xml:space="preserve">Generales: </w:t>
      </w:r>
      <w:r w:rsidRPr="00E41E60">
        <w:rPr>
          <w:highlight w:val="yellow"/>
        </w:rPr>
        <w:t>30%</w:t>
      </w:r>
      <w:r>
        <w:t>, y c</w:t>
      </w:r>
      <w:r w:rsidRPr="00BA067A">
        <w:t xml:space="preserve">on ventilador: </w:t>
      </w:r>
      <w:r w:rsidRPr="00E41E60">
        <w:rPr>
          <w:highlight w:val="yellow"/>
        </w:rPr>
        <w:t>28%</w:t>
      </w:r>
    </w:p>
    <w:p w14:paraId="45EADD04" w14:textId="77777777" w:rsidR="008C1897" w:rsidRPr="00BA067A" w:rsidRDefault="008C1897" w:rsidP="008C1897">
      <w:pPr>
        <w:pStyle w:val="Vieta2"/>
        <w:numPr>
          <w:ilvl w:val="0"/>
          <w:numId w:val="0"/>
        </w:numPr>
        <w:ind w:left="1434"/>
      </w:pPr>
    </w:p>
    <w:p w14:paraId="37C9A7D7" w14:textId="72C1F7B9" w:rsidR="00FA698D" w:rsidRDefault="00FA698D" w:rsidP="008C1897">
      <w:pPr>
        <w:pStyle w:val="Fuente"/>
      </w:pPr>
      <w:r w:rsidRPr="00BA067A">
        <w:t xml:space="preserve">Fuente: </w:t>
      </w:r>
      <w:r>
        <w:t xml:space="preserve">Informe diario COVID-19, </w:t>
      </w:r>
      <w:r w:rsidRPr="00FC6D4E">
        <w:rPr>
          <w:highlight w:val="yellow"/>
        </w:rPr>
        <w:t>martes 5 de octubre 2021</w:t>
      </w:r>
      <w:r>
        <w:t>.</w:t>
      </w:r>
    </w:p>
    <w:p w14:paraId="4E38C27D" w14:textId="3487630A" w:rsidR="00FA698D" w:rsidRDefault="00FA698D" w:rsidP="00FA698D">
      <w:pPr>
        <w:spacing w:after="0" w:line="276" w:lineRule="auto"/>
        <w:jc w:val="both"/>
        <w:rPr>
          <w:rFonts w:ascii="Montserrat" w:hAnsi="Montserrat"/>
          <w:bCs/>
          <w:color w:val="0070C0"/>
          <w:sz w:val="24"/>
          <w:szCs w:val="24"/>
        </w:rPr>
      </w:pPr>
    </w:p>
    <w:p w14:paraId="2A8CAE47" w14:textId="77777777" w:rsidR="008C1897" w:rsidRDefault="008C1897" w:rsidP="00FA698D">
      <w:pPr>
        <w:spacing w:after="0" w:line="276" w:lineRule="auto"/>
        <w:jc w:val="both"/>
        <w:rPr>
          <w:rFonts w:ascii="Montserrat" w:hAnsi="Montserrat"/>
          <w:bCs/>
          <w:color w:val="0070C0"/>
          <w:sz w:val="24"/>
          <w:szCs w:val="24"/>
        </w:rPr>
      </w:pPr>
    </w:p>
    <w:p w14:paraId="4A9D1833" w14:textId="77777777" w:rsidR="008C1897" w:rsidRDefault="008C1897" w:rsidP="00FA698D">
      <w:pPr>
        <w:spacing w:after="0" w:line="276" w:lineRule="auto"/>
        <w:jc w:val="both"/>
        <w:rPr>
          <w:rFonts w:ascii="Montserrat" w:hAnsi="Montserrat"/>
          <w:bCs/>
          <w:color w:val="0070C0"/>
          <w:sz w:val="24"/>
          <w:szCs w:val="24"/>
        </w:rPr>
      </w:pPr>
    </w:p>
    <w:p w14:paraId="674181C0" w14:textId="77777777" w:rsidR="008C1897" w:rsidRDefault="008C1897" w:rsidP="00FA698D">
      <w:pPr>
        <w:spacing w:after="0" w:line="276" w:lineRule="auto"/>
        <w:jc w:val="both"/>
        <w:rPr>
          <w:rFonts w:ascii="Montserrat" w:hAnsi="Montserrat"/>
          <w:bCs/>
          <w:color w:val="0070C0"/>
          <w:sz w:val="24"/>
          <w:szCs w:val="24"/>
        </w:rPr>
      </w:pPr>
    </w:p>
    <w:p w14:paraId="0748A865" w14:textId="77777777" w:rsidR="008C1897" w:rsidRDefault="008C1897" w:rsidP="00FA698D">
      <w:pPr>
        <w:spacing w:after="0" w:line="276" w:lineRule="auto"/>
        <w:jc w:val="both"/>
        <w:rPr>
          <w:rFonts w:ascii="Montserrat" w:hAnsi="Montserrat"/>
          <w:bCs/>
          <w:color w:val="0070C0"/>
          <w:sz w:val="24"/>
          <w:szCs w:val="24"/>
        </w:rPr>
      </w:pPr>
    </w:p>
    <w:p w14:paraId="6F77A266" w14:textId="77777777" w:rsidR="008C1897" w:rsidRDefault="008C1897" w:rsidP="00FA698D">
      <w:pPr>
        <w:spacing w:after="0" w:line="276" w:lineRule="auto"/>
        <w:jc w:val="both"/>
        <w:rPr>
          <w:rFonts w:ascii="Montserrat" w:hAnsi="Montserrat"/>
          <w:bCs/>
          <w:color w:val="0070C0"/>
          <w:sz w:val="24"/>
          <w:szCs w:val="24"/>
        </w:rPr>
      </w:pPr>
    </w:p>
    <w:p w14:paraId="42363709" w14:textId="77777777" w:rsidR="008C1897" w:rsidRDefault="008C1897" w:rsidP="00FA698D">
      <w:pPr>
        <w:spacing w:after="0" w:line="276" w:lineRule="auto"/>
        <w:jc w:val="both"/>
        <w:rPr>
          <w:rFonts w:ascii="Montserrat" w:hAnsi="Montserrat"/>
          <w:bCs/>
          <w:color w:val="0070C0"/>
          <w:sz w:val="24"/>
          <w:szCs w:val="24"/>
        </w:rPr>
      </w:pPr>
    </w:p>
    <w:p w14:paraId="1605B22D" w14:textId="77777777" w:rsidR="008C1897" w:rsidRDefault="008C1897" w:rsidP="00FA698D">
      <w:pPr>
        <w:spacing w:after="0" w:line="276" w:lineRule="auto"/>
        <w:jc w:val="both"/>
        <w:rPr>
          <w:rFonts w:ascii="Montserrat" w:hAnsi="Montserrat"/>
          <w:bCs/>
          <w:color w:val="0070C0"/>
          <w:sz w:val="24"/>
          <w:szCs w:val="24"/>
        </w:rPr>
      </w:pPr>
    </w:p>
    <w:p w14:paraId="4CEC1D0F" w14:textId="79130B2D" w:rsidR="008C1897" w:rsidRDefault="008C1897" w:rsidP="00FA698D">
      <w:pPr>
        <w:spacing w:after="0" w:line="276" w:lineRule="auto"/>
        <w:jc w:val="both"/>
        <w:rPr>
          <w:rFonts w:ascii="Montserrat" w:hAnsi="Montserrat"/>
          <w:bCs/>
          <w:color w:val="0070C0"/>
          <w:sz w:val="24"/>
          <w:szCs w:val="24"/>
        </w:rPr>
      </w:pPr>
    </w:p>
    <w:p w14:paraId="2ABA9704" w14:textId="74FC8000" w:rsidR="008C1897" w:rsidRDefault="008C1897" w:rsidP="00FA698D">
      <w:pPr>
        <w:spacing w:after="0" w:line="276" w:lineRule="auto"/>
        <w:jc w:val="both"/>
        <w:rPr>
          <w:rFonts w:ascii="Montserrat" w:hAnsi="Montserrat"/>
          <w:bCs/>
          <w:color w:val="0070C0"/>
          <w:sz w:val="24"/>
          <w:szCs w:val="24"/>
        </w:rPr>
      </w:pPr>
    </w:p>
    <w:p w14:paraId="728A1803" w14:textId="63C70987" w:rsidR="00FA698D" w:rsidRPr="00483483" w:rsidRDefault="00FA698D" w:rsidP="00FA698D">
      <w:pPr>
        <w:spacing w:after="0" w:line="276" w:lineRule="auto"/>
        <w:jc w:val="both"/>
        <w:rPr>
          <w:rFonts w:ascii="Montserrat" w:hAnsi="Montserrat"/>
          <w:bCs/>
          <w:color w:val="0070C0"/>
          <w:sz w:val="24"/>
          <w:szCs w:val="24"/>
        </w:rPr>
      </w:pPr>
    </w:p>
    <w:p w14:paraId="36C82CCB" w14:textId="65C56784" w:rsidR="00FA698D" w:rsidRPr="008C1897" w:rsidRDefault="008C1897" w:rsidP="00FA698D">
      <w:pPr>
        <w:pStyle w:val="Ttulo2"/>
        <w:numPr>
          <w:ilvl w:val="1"/>
          <w:numId w:val="4"/>
        </w:numPr>
        <w:spacing w:line="276" w:lineRule="auto"/>
        <w:ind w:left="576"/>
        <w:rPr>
          <w:rFonts w:ascii="Montserrat Medium" w:hAnsi="Montserrat Medium"/>
          <w:b/>
          <w:bCs/>
          <w:color w:val="800000"/>
          <w:sz w:val="28"/>
          <w:szCs w:val="28"/>
        </w:rPr>
      </w:pPr>
      <w:bookmarkStart w:id="59" w:name="_Toc115187225"/>
      <w:bookmarkStart w:id="60" w:name="_Hlk84191873"/>
      <w:bookmarkEnd w:id="58"/>
      <w:r w:rsidRPr="008C1897">
        <w:rPr>
          <w:rFonts w:ascii="Montserrat Medium" w:hAnsi="Montserrat Medium"/>
          <w:b/>
          <w:bCs/>
          <w:noProof/>
          <w:color w:val="800000"/>
          <w:lang w:eastAsia="es-MX"/>
        </w:rPr>
        <w:lastRenderedPageBreak/>
        <mc:AlternateContent>
          <mc:Choice Requires="wps">
            <w:drawing>
              <wp:anchor distT="0" distB="0" distL="114300" distR="114300" simplePos="0" relativeHeight="253087744" behindDoc="0" locked="0" layoutInCell="1" allowOverlap="1" wp14:anchorId="2B68E4E7" wp14:editId="5145C0DA">
                <wp:simplePos x="0" y="0"/>
                <wp:positionH relativeFrom="column">
                  <wp:posOffset>4591363</wp:posOffset>
                </wp:positionH>
                <wp:positionV relativeFrom="paragraph">
                  <wp:posOffset>-628167</wp:posOffset>
                </wp:positionV>
                <wp:extent cx="2247900" cy="485775"/>
                <wp:effectExtent l="0" t="0" r="0" b="9525"/>
                <wp:wrapNone/>
                <wp:docPr id="2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8C3C5AF" w14:textId="5E2B427F" w:rsidR="00AB3A77" w:rsidRDefault="00AB3A77" w:rsidP="00FA698D">
                            <w:pPr>
                              <w:spacing w:after="0" w:line="240" w:lineRule="auto"/>
                              <w:jc w:val="center"/>
                            </w:pPr>
                            <w:r>
                              <w:t>SPPS, INSABI e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B68E4E7" id="_x0000_s1080" type="#_x0000_t202" style="position:absolute;left:0;text-align:left;margin-left:361.5pt;margin-top:-49.45pt;width:177pt;height:38.25pt;z-index:253087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LStUA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" fillcolor="#c9c9c9 [1942]" stroked="f" strokeweight=".5pt">
                <v:textbox>
                  <w:txbxContent>
                    <w:p w14:paraId="28C3C5AF" w14:textId="5E2B427F" w:rsidR="00AB3A77" w:rsidRDefault="00AB3A77" w:rsidP="00FA698D">
                      <w:pPr>
                        <w:spacing w:after="0" w:line="240" w:lineRule="auto"/>
                        <w:jc w:val="center"/>
                      </w:pPr>
                      <w:r>
                        <w:t>SPPS, INSABI e IMSS</w:t>
                      </w:r>
                    </w:p>
                  </w:txbxContent>
                </v:textbox>
              </v:shape>
            </w:pict>
          </mc:Fallback>
        </mc:AlternateContent>
      </w:r>
      <w:r w:rsidR="00FA698D" w:rsidRPr="008C1897">
        <w:rPr>
          <w:rFonts w:ascii="Montserrat Medium" w:hAnsi="Montserrat Medium"/>
          <w:b/>
          <w:bCs/>
          <w:color w:val="800000"/>
          <w:sz w:val="28"/>
          <w:szCs w:val="28"/>
        </w:rPr>
        <w:t>Recursos</w:t>
      </w:r>
      <w:bookmarkEnd w:id="59"/>
    </w:p>
    <w:p w14:paraId="386B2B68" w14:textId="196210BB" w:rsidR="00FA698D" w:rsidRPr="008C3073" w:rsidRDefault="00FA698D" w:rsidP="008C1897">
      <w:pPr>
        <w:pStyle w:val="Vieta1"/>
        <w:rPr>
          <w:highlight w:val="yellow"/>
        </w:rPr>
      </w:pPr>
      <w:r w:rsidRPr="008C3073">
        <w:rPr>
          <w:highlight w:val="yellow"/>
        </w:rPr>
        <w:t xml:space="preserve">El Comité Nacional </w:t>
      </w:r>
      <w:bookmarkStart w:id="61" w:name="_Hlk84192094"/>
      <w:bookmarkEnd w:id="60"/>
      <w:r w:rsidRPr="008C3073">
        <w:rPr>
          <w:highlight w:val="yellow"/>
        </w:rPr>
        <w:t xml:space="preserve">para la Seguridad en Salud </w:t>
      </w:r>
      <w:r w:rsidRPr="008C3073">
        <w:rPr>
          <w:b/>
          <w:highlight w:val="yellow"/>
        </w:rPr>
        <w:t>emitió</w:t>
      </w:r>
      <w:r w:rsidRPr="008C3073">
        <w:rPr>
          <w:highlight w:val="yellow"/>
        </w:rPr>
        <w:t xml:space="preserve"> las primeras disposiciones. </w:t>
      </w:r>
      <w:r w:rsidRPr="008C3073">
        <w:rPr>
          <w:b/>
          <w:highlight w:val="yellow"/>
        </w:rPr>
        <w:t>Se activó</w:t>
      </w:r>
      <w:r w:rsidRPr="008C3073">
        <w:rPr>
          <w:highlight w:val="yellow"/>
        </w:rPr>
        <w:t xml:space="preserve"> el </w:t>
      </w:r>
      <w:r w:rsidRPr="008C3073">
        <w:rPr>
          <w:b/>
          <w:highlight w:val="yellow"/>
        </w:rPr>
        <w:t>Subcomité Técnico de Enfermedades Emergentes</w:t>
      </w:r>
      <w:r w:rsidRPr="008C3073">
        <w:rPr>
          <w:highlight w:val="yellow"/>
        </w:rPr>
        <w:t xml:space="preserve"> y se elaboraron lineamientos, procedimientos y metodologías para prevención y control de la pandemia. </w:t>
      </w:r>
    </w:p>
    <w:p w14:paraId="026D0F73" w14:textId="5E7057DE" w:rsidR="00FA698D" w:rsidRPr="003F48F1" w:rsidRDefault="00FA698D" w:rsidP="008C1897">
      <w:pPr>
        <w:pStyle w:val="Vieta1"/>
      </w:pPr>
      <w:r w:rsidRPr="00FC6D4E">
        <w:rPr>
          <w:highlight w:val="yellow"/>
        </w:rPr>
        <w:t>De sept. 2020 a agosto 2021</w:t>
      </w:r>
      <w:r w:rsidRPr="003F2040">
        <w:t xml:space="preserve">, el </w:t>
      </w:r>
      <w:r w:rsidRPr="000B671C">
        <w:rPr>
          <w:b/>
        </w:rPr>
        <w:t>INSABI</w:t>
      </w:r>
      <w:r w:rsidRPr="003F2040">
        <w:t xml:space="preserve"> adquirió </w:t>
      </w:r>
      <w:r w:rsidRPr="00FD362C">
        <w:rPr>
          <w:b/>
        </w:rPr>
        <w:t>medicamentos</w:t>
      </w:r>
      <w:r w:rsidRPr="003F2040">
        <w:t xml:space="preserve"> por </w:t>
      </w:r>
      <w:r w:rsidRPr="00FC6D4E">
        <w:rPr>
          <w:b/>
          <w:highlight w:val="yellow"/>
        </w:rPr>
        <w:t xml:space="preserve">502.9 </w:t>
      </w:r>
      <w:proofErr w:type="spellStart"/>
      <w:r w:rsidRPr="00FC6D4E">
        <w:rPr>
          <w:b/>
          <w:highlight w:val="yellow"/>
        </w:rPr>
        <w:t>mdp</w:t>
      </w:r>
      <w:proofErr w:type="spellEnd"/>
      <w:r>
        <w:t xml:space="preserve"> y</w:t>
      </w:r>
      <w:r w:rsidRPr="003F2040">
        <w:t xml:space="preserve"> </w:t>
      </w:r>
      <w:r w:rsidRPr="00FD362C">
        <w:rPr>
          <w:b/>
        </w:rPr>
        <w:t xml:space="preserve">equipo médico, instrumental e insumos médicos por </w:t>
      </w:r>
      <w:r w:rsidRPr="00FC6D4E">
        <w:rPr>
          <w:b/>
          <w:highlight w:val="yellow"/>
        </w:rPr>
        <w:t xml:space="preserve">2,051.4 </w:t>
      </w:r>
      <w:proofErr w:type="spellStart"/>
      <w:r w:rsidRPr="00FC6D4E">
        <w:rPr>
          <w:b/>
          <w:highlight w:val="yellow"/>
        </w:rPr>
        <w:t>mdp</w:t>
      </w:r>
      <w:proofErr w:type="spellEnd"/>
      <w:r>
        <w:t xml:space="preserve"> para atención del SARS-CoV-2.</w:t>
      </w:r>
    </w:p>
    <w:p w14:paraId="00AC1DB9" w14:textId="77777777" w:rsidR="008C1897" w:rsidRDefault="00FA698D" w:rsidP="008C1897">
      <w:pPr>
        <w:pStyle w:val="Vieta1"/>
      </w:pPr>
      <w:r w:rsidRPr="00FC6D4E">
        <w:rPr>
          <w:highlight w:val="yellow"/>
        </w:rPr>
        <w:t>De septiembre 2020 a septiembre 2021</w:t>
      </w:r>
      <w:r w:rsidRPr="003F2040">
        <w:t>, se enviaron</w:t>
      </w:r>
      <w:r w:rsidRPr="00163CF7">
        <w:t xml:space="preserve"> a</w:t>
      </w:r>
      <w:r w:rsidRPr="003F2040">
        <w:t xml:space="preserve"> las </w:t>
      </w:r>
      <w:r w:rsidRPr="00FD362C">
        <w:rPr>
          <w:b/>
        </w:rPr>
        <w:t>entidades federativas</w:t>
      </w:r>
      <w:r w:rsidRPr="003F2040">
        <w:t xml:space="preserve"> y dependencias </w:t>
      </w:r>
      <w:r w:rsidRPr="00FC6D4E">
        <w:rPr>
          <w:b/>
          <w:highlight w:val="yellow"/>
        </w:rPr>
        <w:t>7,773,959</w:t>
      </w:r>
      <w:r w:rsidRPr="00FD362C">
        <w:rPr>
          <w:b/>
        </w:rPr>
        <w:t xml:space="preserve"> piezas de medicamentos e insumos</w:t>
      </w:r>
      <w:r>
        <w:t>:</w:t>
      </w:r>
      <w:r w:rsidRPr="003F2040">
        <w:t xml:space="preserve"> </w:t>
      </w:r>
      <w:r w:rsidRPr="00FC6D4E">
        <w:rPr>
          <w:highlight w:val="yellow"/>
        </w:rPr>
        <w:t>2,376,583</w:t>
      </w:r>
      <w:r w:rsidRPr="003F2040">
        <w:t xml:space="preserve"> equipos de diagnóstico y laboratorio; </w:t>
      </w:r>
      <w:r w:rsidRPr="00FC6D4E">
        <w:rPr>
          <w:highlight w:val="yellow"/>
        </w:rPr>
        <w:t>4,470,423</w:t>
      </w:r>
      <w:r w:rsidRPr="003F2040">
        <w:t xml:space="preserve"> equipos de protección personal; </w:t>
      </w:r>
      <w:r w:rsidRPr="00FC6D4E">
        <w:rPr>
          <w:highlight w:val="yellow"/>
        </w:rPr>
        <w:t>118,578</w:t>
      </w:r>
      <w:r w:rsidRPr="003F2040">
        <w:t xml:space="preserve"> insumos para higiene de manos y desinfección, y </w:t>
      </w:r>
      <w:r w:rsidRPr="00FC6D4E">
        <w:rPr>
          <w:highlight w:val="yellow"/>
        </w:rPr>
        <w:t>808,375</w:t>
      </w:r>
      <w:r w:rsidRPr="003F2040">
        <w:t xml:space="preserve"> medicamentos.</w:t>
      </w:r>
      <w:r>
        <w:t xml:space="preserve"> </w:t>
      </w:r>
    </w:p>
    <w:p w14:paraId="2CF65A03" w14:textId="67E2BE51" w:rsidR="00FA698D" w:rsidRDefault="00FA698D" w:rsidP="008C1897">
      <w:pPr>
        <w:pStyle w:val="Fuente"/>
      </w:pPr>
      <w:r w:rsidRPr="0067016E">
        <w:t>INSABI (</w:t>
      </w:r>
      <w:r w:rsidRPr="00FC6D4E">
        <w:rPr>
          <w:highlight w:val="yellow"/>
        </w:rPr>
        <w:t>5 de octubre 2021)</w:t>
      </w:r>
    </w:p>
    <w:p w14:paraId="01E7F784" w14:textId="24F63493" w:rsidR="00FA698D" w:rsidRPr="00163CF7" w:rsidRDefault="00FA698D" w:rsidP="00FA698D">
      <w:pPr>
        <w:spacing w:after="0" w:line="276" w:lineRule="auto"/>
        <w:jc w:val="both"/>
        <w:rPr>
          <w:rFonts w:ascii="Montserrat" w:hAnsi="Montserrat"/>
          <w:bCs/>
          <w:sz w:val="26"/>
          <w:szCs w:val="26"/>
        </w:rPr>
      </w:pPr>
    </w:p>
    <w:tbl>
      <w:tblPr>
        <w:tblW w:w="10890"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28" w:type="dxa"/>
          <w:right w:w="28" w:type="dxa"/>
        </w:tblCellMar>
        <w:tblLook w:val="04A0" w:firstRow="1" w:lastRow="0" w:firstColumn="1" w:lastColumn="0" w:noHBand="0" w:noVBand="1"/>
      </w:tblPr>
      <w:tblGrid>
        <w:gridCol w:w="10890"/>
      </w:tblGrid>
      <w:tr w:rsidR="00FA698D" w:rsidRPr="008C1897" w14:paraId="53FAF0DD" w14:textId="77777777" w:rsidTr="008F3D4D">
        <w:trPr>
          <w:jc w:val="center"/>
        </w:trPr>
        <w:tc>
          <w:tcPr>
            <w:tcW w:w="10890" w:type="dxa"/>
            <w:tcBorders>
              <w:top w:val="nil"/>
              <w:left w:val="nil"/>
              <w:bottom w:val="nil"/>
              <w:right w:val="nil"/>
            </w:tcBorders>
            <w:hideMark/>
          </w:tcPr>
          <w:p w14:paraId="3B0F45F1" w14:textId="022C1085" w:rsidR="00FA698D" w:rsidRPr="008C1897" w:rsidRDefault="00FA698D" w:rsidP="008F3D4D">
            <w:pPr>
              <w:pStyle w:val="TITULO-CUALITATIVO"/>
              <w:spacing w:after="20" w:line="276" w:lineRule="auto"/>
              <w:rPr>
                <w:rFonts w:ascii="Montserrat Medium" w:hAnsi="Montserrat Medium"/>
                <w:b/>
                <w:bCs/>
                <w:sz w:val="24"/>
                <w:szCs w:val="24"/>
                <w:lang w:eastAsia="es-MX"/>
              </w:rPr>
            </w:pPr>
            <w:r w:rsidRPr="008C1897">
              <w:rPr>
                <w:rFonts w:ascii="Montserrat" w:hAnsi="Montserrat"/>
                <w:caps w:val="0"/>
                <w:sz w:val="24"/>
                <w:szCs w:val="24"/>
              </w:rPr>
              <w:br w:type="column"/>
            </w:r>
            <w:r w:rsidRPr="008C1897">
              <w:rPr>
                <w:rFonts w:ascii="Montserrat Medium" w:hAnsi="Montserrat Medium"/>
                <w:b/>
                <w:bCs/>
                <w:caps w:val="0"/>
                <w:color w:val="800000"/>
                <w:sz w:val="24"/>
                <w:szCs w:val="24"/>
                <w:lang w:eastAsia="es-MX"/>
              </w:rPr>
              <w:t>Principales Acciones del INSABI en Materia de Equipo e Insumos en Apoyo al Sector Salud para Enfrentar la Pandemia por Covid-19</w:t>
            </w:r>
          </w:p>
        </w:tc>
      </w:tr>
      <w:tr w:rsidR="00FA698D" w:rsidRPr="008C1897" w14:paraId="226268BA" w14:textId="77777777" w:rsidTr="008F3D4D">
        <w:trPr>
          <w:jc w:val="center"/>
        </w:trPr>
        <w:tc>
          <w:tcPr>
            <w:tcW w:w="10890" w:type="dxa"/>
            <w:tcBorders>
              <w:top w:val="single" w:sz="12" w:space="0" w:color="808080"/>
              <w:left w:val="nil"/>
              <w:bottom w:val="single" w:sz="12" w:space="0" w:color="808080"/>
              <w:right w:val="nil"/>
            </w:tcBorders>
            <w:hideMark/>
          </w:tcPr>
          <w:p w14:paraId="5CF7359C" w14:textId="0F294378" w:rsidR="00FA698D" w:rsidRPr="008C1897" w:rsidRDefault="00FA698D" w:rsidP="008F3D4D">
            <w:pPr>
              <w:pStyle w:val="Normal11"/>
              <w:spacing w:before="40" w:after="40" w:line="276" w:lineRule="auto"/>
              <w:rPr>
                <w:rFonts w:ascii="Montserrat" w:hAnsi="Montserrat"/>
                <w:color w:val="auto"/>
                <w:sz w:val="24"/>
                <w:szCs w:val="24"/>
                <w:lang w:eastAsia="es-MX"/>
              </w:rPr>
            </w:pPr>
            <w:r w:rsidRPr="008C1897">
              <w:rPr>
                <w:rFonts w:ascii="Montserrat" w:hAnsi="Montserrat"/>
                <w:color w:val="auto"/>
                <w:sz w:val="24"/>
                <w:szCs w:val="24"/>
                <w:lang w:eastAsia="es-MX"/>
              </w:rPr>
              <w:t xml:space="preserve">De </w:t>
            </w:r>
            <w:r w:rsidRPr="008C1897">
              <w:rPr>
                <w:rFonts w:ascii="Montserrat" w:hAnsi="Montserrat"/>
                <w:color w:val="auto"/>
                <w:sz w:val="24"/>
                <w:szCs w:val="24"/>
                <w:highlight w:val="yellow"/>
                <w:lang w:eastAsia="es-MX"/>
              </w:rPr>
              <w:t>marzo 2020 hasta el 30 de junio 2021</w:t>
            </w:r>
            <w:r w:rsidRPr="008C1897">
              <w:rPr>
                <w:rFonts w:ascii="Montserrat" w:hAnsi="Montserrat"/>
                <w:color w:val="auto"/>
                <w:sz w:val="24"/>
                <w:szCs w:val="24"/>
                <w:lang w:eastAsia="es-MX"/>
              </w:rPr>
              <w:t>:</w:t>
            </w:r>
          </w:p>
          <w:p w14:paraId="12D08E05" w14:textId="5F4BD606" w:rsidR="00FA698D" w:rsidRPr="008C1897" w:rsidRDefault="00FA698D" w:rsidP="008C1897">
            <w:pPr>
              <w:pStyle w:val="Vieta1"/>
            </w:pPr>
            <w:r w:rsidRPr="008C1897">
              <w:t xml:space="preserve">Entrega de </w:t>
            </w:r>
            <w:r w:rsidRPr="008C1897">
              <w:rPr>
                <w:b/>
                <w:highlight w:val="yellow"/>
              </w:rPr>
              <w:t>761 equipos</w:t>
            </w:r>
            <w:r w:rsidRPr="008C1897">
              <w:t xml:space="preserve">: ocho ambulancias de traslado; </w:t>
            </w:r>
            <w:r w:rsidRPr="008C1897">
              <w:rPr>
                <w:highlight w:val="yellow"/>
              </w:rPr>
              <w:t>34</w:t>
            </w:r>
            <w:r w:rsidRPr="008C1897">
              <w:t xml:space="preserve"> ambulancias de urgencias avanzadas; una ambulancia de urgencias básicas; tres bombas de infusión; </w:t>
            </w:r>
            <w:r w:rsidRPr="008C1897">
              <w:rPr>
                <w:highlight w:val="yellow"/>
              </w:rPr>
              <w:t>128</w:t>
            </w:r>
            <w:r w:rsidRPr="008C1897">
              <w:t xml:space="preserve"> monitores de signos vitales; </w:t>
            </w:r>
            <w:r w:rsidRPr="008C1897">
              <w:rPr>
                <w:highlight w:val="yellow"/>
              </w:rPr>
              <w:t>101</w:t>
            </w:r>
            <w:r w:rsidRPr="008C1897">
              <w:t xml:space="preserve"> oxímetros; </w:t>
            </w:r>
            <w:r w:rsidRPr="008C1897">
              <w:rPr>
                <w:highlight w:val="yellow"/>
              </w:rPr>
              <w:t>184</w:t>
            </w:r>
            <w:r w:rsidRPr="008C1897">
              <w:t xml:space="preserve"> ventiladores; </w:t>
            </w:r>
            <w:r w:rsidRPr="008C1897">
              <w:rPr>
                <w:highlight w:val="yellow"/>
              </w:rPr>
              <w:t>30</w:t>
            </w:r>
            <w:r w:rsidRPr="008C1897">
              <w:t xml:space="preserve"> video laringoscopios</w:t>
            </w:r>
            <w:r w:rsidRPr="008C1897">
              <w:rPr>
                <w:highlight w:val="yellow"/>
              </w:rPr>
              <w:t>; 100</w:t>
            </w:r>
            <w:r w:rsidRPr="008C1897">
              <w:t xml:space="preserve"> congeladores horizontales; y </w:t>
            </w:r>
            <w:r w:rsidRPr="008C1897">
              <w:rPr>
                <w:highlight w:val="yellow"/>
              </w:rPr>
              <w:t>172</w:t>
            </w:r>
            <w:r w:rsidRPr="008C1897">
              <w:t xml:space="preserve"> monitores de temperatura a instituciones de </w:t>
            </w:r>
            <w:r w:rsidRPr="008C1897">
              <w:rPr>
                <w:highlight w:val="yellow"/>
              </w:rPr>
              <w:t>17</w:t>
            </w:r>
            <w:r w:rsidRPr="008C1897">
              <w:t xml:space="preserve"> entidades federativas y otras instituciones de salud. Las entregas en apoyo fueron donadas al INSABI a través de convenios de colaboración con la APBP y otras instituciones públicas y privadas.</w:t>
            </w:r>
          </w:p>
          <w:p w14:paraId="65E52251" w14:textId="689E7718" w:rsidR="00FA698D" w:rsidRPr="008C1897" w:rsidRDefault="00FA698D" w:rsidP="008C1897">
            <w:pPr>
              <w:pStyle w:val="Vieta1"/>
              <w:rPr>
                <w:lang w:eastAsia="es-MX"/>
              </w:rPr>
            </w:pPr>
            <w:r w:rsidRPr="008C1897">
              <w:rPr>
                <w:rFonts w:cs="ACaslonPro-Regular"/>
                <w:lang w:eastAsia="es-MX"/>
              </w:rPr>
              <w:lastRenderedPageBreak/>
              <w:t xml:space="preserve">Se repararon a </w:t>
            </w:r>
            <w:r w:rsidRPr="008C1897">
              <w:rPr>
                <w:rFonts w:cs="ACaslonPro-Regular"/>
                <w:highlight w:val="yellow"/>
                <w:lang w:eastAsia="es-MX"/>
              </w:rPr>
              <w:t>dic. de 2020</w:t>
            </w:r>
            <w:r w:rsidRPr="008C1897">
              <w:rPr>
                <w:rFonts w:cs="ACaslonPro-Regular"/>
                <w:lang w:eastAsia="es-MX"/>
              </w:rPr>
              <w:t xml:space="preserve"> un total de </w:t>
            </w:r>
            <w:r w:rsidRPr="008C1897">
              <w:rPr>
                <w:rFonts w:cs="ACaslonPro-Regular"/>
                <w:highlight w:val="yellow"/>
                <w:lang w:eastAsia="es-MX"/>
              </w:rPr>
              <w:t>1,528</w:t>
            </w:r>
            <w:r w:rsidRPr="008C1897">
              <w:rPr>
                <w:rFonts w:cs="ACaslonPro-Regular"/>
                <w:lang w:eastAsia="es-MX"/>
              </w:rPr>
              <w:t xml:space="preserve"> equipos de ventilación, por medio del mantenimiento preventivo y correctivo, pertenecientes a los servicios estatales de salud de </w:t>
            </w:r>
            <w:r w:rsidRPr="008C1897">
              <w:rPr>
                <w:rFonts w:cs="ACaslonPro-Regular"/>
                <w:highlight w:val="yellow"/>
                <w:lang w:eastAsia="es-MX"/>
              </w:rPr>
              <w:t>30</w:t>
            </w:r>
            <w:r w:rsidRPr="008C1897">
              <w:rPr>
                <w:rFonts w:cs="ACaslonPro-Regular"/>
                <w:lang w:eastAsia="es-MX"/>
              </w:rPr>
              <w:t xml:space="preserve"> entidades federativas, hospitales coordinados por la CCINSHAE y el ISSSTE.</w:t>
            </w:r>
          </w:p>
        </w:tc>
      </w:tr>
    </w:tbl>
    <w:p w14:paraId="34585F3E" w14:textId="224BCE3B" w:rsidR="00FA698D" w:rsidRDefault="008C1897" w:rsidP="00FA698D">
      <w:pPr>
        <w:spacing w:after="0" w:line="276" w:lineRule="auto"/>
        <w:rPr>
          <w:rFonts w:ascii="Montserrat" w:hAnsi="Montserrat"/>
          <w:b/>
          <w:bCs/>
          <w:sz w:val="26"/>
          <w:szCs w:val="26"/>
        </w:rPr>
      </w:pPr>
      <w:r w:rsidRPr="008C1897">
        <w:rPr>
          <w:rFonts w:ascii="Montserrat Medium" w:hAnsi="Montserrat Medium"/>
          <w:b/>
          <w:bCs/>
          <w:noProof/>
          <w:color w:val="800000"/>
          <w:lang w:eastAsia="es-MX"/>
        </w:rPr>
        <w:lastRenderedPageBreak/>
        <mc:AlternateContent>
          <mc:Choice Requires="wps">
            <w:drawing>
              <wp:anchor distT="0" distB="0" distL="114300" distR="114300" simplePos="0" relativeHeight="253318144" behindDoc="0" locked="0" layoutInCell="1" allowOverlap="1" wp14:anchorId="4B3F893C" wp14:editId="681F0640">
                <wp:simplePos x="0" y="0"/>
                <wp:positionH relativeFrom="column">
                  <wp:posOffset>4568058</wp:posOffset>
                </wp:positionH>
                <wp:positionV relativeFrom="paragraph">
                  <wp:posOffset>-1432010</wp:posOffset>
                </wp:positionV>
                <wp:extent cx="2247900" cy="485775"/>
                <wp:effectExtent l="0" t="0" r="0" b="9525"/>
                <wp:wrapNone/>
                <wp:docPr id="28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FE21FC6" w14:textId="77777777" w:rsidR="00AB3A77" w:rsidRDefault="00AB3A77" w:rsidP="008C1897">
                            <w:pPr>
                              <w:spacing w:after="0" w:line="240" w:lineRule="auto"/>
                              <w:jc w:val="center"/>
                            </w:pPr>
                            <w:r>
                              <w:t>SPPS, INSABI e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3F893C" id="_x0000_s1081" type="#_x0000_t202" style="position:absolute;margin-left:359.7pt;margin-top:-112.75pt;width:177pt;height:38.25pt;z-index:253318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wgTgIAAJ0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" fillcolor="#c9c9c9 [1942]" stroked="f" strokeweight=".5pt">
                <v:textbox>
                  <w:txbxContent>
                    <w:p w14:paraId="7FE21FC6" w14:textId="77777777" w:rsidR="00AB3A77" w:rsidRDefault="00AB3A77" w:rsidP="008C1897">
                      <w:pPr>
                        <w:spacing w:after="0" w:line="240" w:lineRule="auto"/>
                        <w:jc w:val="center"/>
                      </w:pPr>
                      <w:r>
                        <w:t>SPPS, INSABI e IMSS</w:t>
                      </w:r>
                    </w:p>
                  </w:txbxContent>
                </v:textbox>
              </v:shape>
            </w:pict>
          </mc:Fallback>
        </mc:AlternateContent>
      </w:r>
      <w:r w:rsidR="00C82495" w:rsidRPr="00265A44">
        <w:rPr>
          <w:b/>
          <w:bCs/>
          <w:noProof/>
          <w:lang w:eastAsia="es-MX"/>
        </w:rPr>
        <mc:AlternateContent>
          <mc:Choice Requires="wps">
            <w:drawing>
              <wp:anchor distT="0" distB="0" distL="114300" distR="114300" simplePos="0" relativeHeight="253208576" behindDoc="0" locked="0" layoutInCell="1" allowOverlap="1" wp14:anchorId="1DC84093" wp14:editId="7C1570AC">
                <wp:simplePos x="0" y="0"/>
                <wp:positionH relativeFrom="column">
                  <wp:posOffset>4562475</wp:posOffset>
                </wp:positionH>
                <wp:positionV relativeFrom="paragraph">
                  <wp:posOffset>-2827655</wp:posOffset>
                </wp:positionV>
                <wp:extent cx="2247900" cy="485775"/>
                <wp:effectExtent l="0" t="0" r="0" b="9525"/>
                <wp:wrapNone/>
                <wp:docPr id="6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70745B9" w14:textId="1094E55D" w:rsidR="00AB3A77" w:rsidRDefault="00AB3A77" w:rsidP="00C82495">
                            <w:pPr>
                              <w:spacing w:after="0" w:line="240" w:lineRule="auto"/>
                              <w:jc w:val="center"/>
                            </w:pPr>
                            <w:r>
                              <w:t>INSABI e IMSS 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DC84093" id="_x0000_s1082" type="#_x0000_t202" style="position:absolute;margin-left:359.25pt;margin-top:-222.65pt;width:177pt;height:38.25pt;z-index:253208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1VtUA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" fillcolor="#c9c9c9 [1942]" stroked="f" strokeweight=".5pt">
                <v:textbox>
                  <w:txbxContent>
                    <w:p w14:paraId="470745B9" w14:textId="1094E55D" w:rsidR="00AB3A77" w:rsidRDefault="00AB3A77" w:rsidP="00C82495">
                      <w:pPr>
                        <w:spacing w:after="0" w:line="240" w:lineRule="auto"/>
                        <w:jc w:val="center"/>
                      </w:pPr>
                      <w:r>
                        <w:t>INSABI e IMSS BIENESTAR</w:t>
                      </w:r>
                    </w:p>
                  </w:txbxContent>
                </v:textbox>
              </v:shape>
            </w:pict>
          </mc:Fallback>
        </mc:AlternateContent>
      </w:r>
      <w:r w:rsidR="00C61804" w:rsidRPr="003D358B">
        <w:rPr>
          <w:rFonts w:ascii="Montserrat Medium" w:hAnsi="Montserrat Medium" w:cs="Arial"/>
          <w:noProof/>
          <w:color w:val="800000"/>
          <w:lang w:eastAsia="es-MX"/>
        </w:rPr>
        <mc:AlternateContent>
          <mc:Choice Requires="wps">
            <w:drawing>
              <wp:anchor distT="0" distB="0" distL="114300" distR="114300" simplePos="0" relativeHeight="253089792" behindDoc="0" locked="0" layoutInCell="1" allowOverlap="1" wp14:anchorId="73FB9995" wp14:editId="616A3E55">
                <wp:simplePos x="0" y="0"/>
                <wp:positionH relativeFrom="column">
                  <wp:posOffset>4572635</wp:posOffset>
                </wp:positionH>
                <wp:positionV relativeFrom="paragraph">
                  <wp:posOffset>-4055110</wp:posOffset>
                </wp:positionV>
                <wp:extent cx="2247900" cy="485775"/>
                <wp:effectExtent l="0" t="0" r="0" b="9525"/>
                <wp:wrapNone/>
                <wp:docPr id="29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EDBC00C" w14:textId="77777777" w:rsidR="00AB3A77" w:rsidRPr="00786E77" w:rsidRDefault="00AB3A77" w:rsidP="00FA698D">
                            <w:pPr>
                              <w:spacing w:after="0" w:line="240" w:lineRule="auto"/>
                              <w:jc w:val="center"/>
                            </w:pPr>
                            <w:r w:rsidRPr="00786E77">
                              <w:t xml:space="preserve">INSABI, </w:t>
                            </w:r>
                          </w:p>
                          <w:p w14:paraId="7F638A76" w14:textId="4FC4F5A8" w:rsidR="00AB3A77" w:rsidRDefault="00AB3A77" w:rsidP="00FA698D">
                            <w:pPr>
                              <w:spacing w:after="0" w:line="240" w:lineRule="auto"/>
                              <w:jc w:val="center"/>
                            </w:pPr>
                            <w:r>
                              <w:t>IMSS 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3FB9995" id="_x0000_s1083" type="#_x0000_t202" style="position:absolute;margin-left:360.05pt;margin-top:-319.3pt;width:177pt;height:38.25pt;z-index:25308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Z3gUA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" fillcolor="#c9c9c9 [1942]" stroked="f" strokeweight=".5pt">
                <v:textbox>
                  <w:txbxContent>
                    <w:p w14:paraId="6EDBC00C" w14:textId="77777777" w:rsidR="00AB3A77" w:rsidRPr="00786E77" w:rsidRDefault="00AB3A77" w:rsidP="00FA698D">
                      <w:pPr>
                        <w:spacing w:after="0" w:line="240" w:lineRule="auto"/>
                        <w:jc w:val="center"/>
                      </w:pPr>
                      <w:r w:rsidRPr="00786E77">
                        <w:t xml:space="preserve">INSABI, </w:t>
                      </w:r>
                    </w:p>
                    <w:p w14:paraId="7F638A76" w14:textId="4FC4F5A8" w:rsidR="00AB3A77" w:rsidRDefault="00AB3A77" w:rsidP="00FA698D">
                      <w:pPr>
                        <w:spacing w:after="0" w:line="240" w:lineRule="auto"/>
                        <w:jc w:val="center"/>
                      </w:pPr>
                      <w:r>
                        <w:t>IMSS BIENESTAR</w:t>
                      </w:r>
                    </w:p>
                  </w:txbxContent>
                </v:textbox>
              </v:shape>
            </w:pict>
          </mc:Fallback>
        </mc:AlternateContent>
      </w:r>
    </w:p>
    <w:p w14:paraId="3D4AA5CA" w14:textId="08819048" w:rsidR="00FA698D" w:rsidRDefault="00FA698D" w:rsidP="00FA698D">
      <w:pPr>
        <w:spacing w:after="0" w:line="276" w:lineRule="auto"/>
        <w:rPr>
          <w:rFonts w:ascii="Montserrat" w:hAnsi="Montserrat"/>
          <w:b/>
          <w:bCs/>
          <w:sz w:val="26"/>
          <w:szCs w:val="26"/>
        </w:rPr>
      </w:pPr>
    </w:p>
    <w:p w14:paraId="73C70F2C" w14:textId="15BEFAE0" w:rsidR="00FA698D" w:rsidRPr="008C1897" w:rsidRDefault="00FA698D" w:rsidP="00FA698D">
      <w:pPr>
        <w:spacing w:after="0" w:line="276" w:lineRule="auto"/>
        <w:rPr>
          <w:rFonts w:ascii="Montserrat" w:hAnsi="Montserrat"/>
          <w:b/>
          <w:bCs/>
          <w:sz w:val="24"/>
          <w:szCs w:val="24"/>
        </w:rPr>
      </w:pPr>
      <w:r w:rsidRPr="008C1897">
        <w:rPr>
          <w:rFonts w:ascii="Montserrat" w:hAnsi="Montserrat"/>
          <w:b/>
          <w:bCs/>
          <w:sz w:val="24"/>
          <w:szCs w:val="24"/>
        </w:rPr>
        <w:t>IMSS-BIENESTAR</w:t>
      </w:r>
    </w:p>
    <w:p w14:paraId="369DEE31" w14:textId="5D70ECF1" w:rsidR="00FA698D" w:rsidRDefault="00FA698D" w:rsidP="008C1897">
      <w:pPr>
        <w:pStyle w:val="Vieta1"/>
      </w:pPr>
      <w:r w:rsidRPr="00E87EFB">
        <w:t xml:space="preserve">La </w:t>
      </w:r>
      <w:r w:rsidRPr="00265A44">
        <w:rPr>
          <w:b/>
        </w:rPr>
        <w:t>distribución de insumos</w:t>
      </w:r>
      <w:r w:rsidRPr="00E87EFB">
        <w:t xml:space="preserve"> se realizó en una cobertura de </w:t>
      </w:r>
      <w:r w:rsidRPr="00FC6D4E">
        <w:rPr>
          <w:b/>
          <w:highlight w:val="yellow"/>
        </w:rPr>
        <w:t>4,071</w:t>
      </w:r>
      <w:r w:rsidRPr="00265A44">
        <w:rPr>
          <w:b/>
        </w:rPr>
        <w:t xml:space="preserve"> unidades médicas</w:t>
      </w:r>
      <w:r w:rsidRPr="00E87EFB">
        <w:t xml:space="preserve"> con gran dispersión geográfica, </w:t>
      </w:r>
      <w:r>
        <w:t>se</w:t>
      </w:r>
      <w:r w:rsidRPr="00E87EFB">
        <w:t xml:space="preserve"> estableci</w:t>
      </w:r>
      <w:r>
        <w:t>eron</w:t>
      </w:r>
      <w:r w:rsidRPr="00E87EFB">
        <w:t xml:space="preserve"> </w:t>
      </w:r>
      <w:r w:rsidRPr="00265A44">
        <w:rPr>
          <w:b/>
        </w:rPr>
        <w:t>canales regionalizados de distribución</w:t>
      </w:r>
      <w:r w:rsidRPr="00E87EFB">
        <w:t xml:space="preserve">. </w:t>
      </w:r>
      <w:r w:rsidRPr="00FC6D4E">
        <w:rPr>
          <w:highlight w:val="yellow"/>
        </w:rPr>
        <w:t>De sept. 2020 a agosto 2021</w:t>
      </w:r>
      <w:r w:rsidRPr="00E87EFB">
        <w:t xml:space="preserve"> se canalizaron </w:t>
      </w:r>
      <w:r w:rsidRPr="00FC6D4E">
        <w:rPr>
          <w:b/>
          <w:highlight w:val="yellow"/>
        </w:rPr>
        <w:t>2.3 millones de piezas</w:t>
      </w:r>
      <w:r w:rsidRPr="00E87EFB">
        <w:t xml:space="preserve">, entre equipos de protección personal y materiales de limpieza e higiene. </w:t>
      </w:r>
      <w:r>
        <w:t>Parte de este</w:t>
      </w:r>
      <w:r w:rsidRPr="00E87EFB">
        <w:t xml:space="preserve"> material se obtuvo a través de donaciones canalizadas por la Fundación IMSS, por un monto estimado de </w:t>
      </w:r>
      <w:r w:rsidRPr="00FC6D4E">
        <w:rPr>
          <w:b/>
          <w:highlight w:val="yellow"/>
        </w:rPr>
        <w:t xml:space="preserve">124.4 </w:t>
      </w:r>
      <w:proofErr w:type="spellStart"/>
      <w:r w:rsidRPr="00FC6D4E">
        <w:rPr>
          <w:b/>
          <w:highlight w:val="yellow"/>
        </w:rPr>
        <w:t>mdp</w:t>
      </w:r>
      <w:proofErr w:type="spellEnd"/>
      <w:r w:rsidRPr="00E87EFB">
        <w:t>.</w:t>
      </w:r>
    </w:p>
    <w:p w14:paraId="63C79428" w14:textId="62995C77" w:rsidR="00FA698D" w:rsidRPr="003F48F1" w:rsidRDefault="00FA698D" w:rsidP="008C1897">
      <w:pPr>
        <w:pStyle w:val="Fuente"/>
      </w:pPr>
      <w:r w:rsidRPr="006F4695">
        <w:t xml:space="preserve">Fuente: IMSS-BIENESTAR, </w:t>
      </w:r>
      <w:r w:rsidRPr="00FC6D4E">
        <w:rPr>
          <w:highlight w:val="yellow"/>
        </w:rPr>
        <w:t>23 de septiembre 2021.</w:t>
      </w:r>
      <w:r w:rsidRPr="006F4695">
        <w:t xml:space="preserve"> </w:t>
      </w:r>
    </w:p>
    <w:p w14:paraId="7A8BB1DF" w14:textId="41D06FC0" w:rsidR="00FA698D" w:rsidRPr="00000709" w:rsidRDefault="00FA698D" w:rsidP="00FA698D">
      <w:pPr>
        <w:spacing w:after="0" w:line="276" w:lineRule="auto"/>
        <w:rPr>
          <w:rFonts w:ascii="Montserrat" w:hAnsi="Montserrat"/>
          <w:sz w:val="26"/>
          <w:szCs w:val="26"/>
        </w:rPr>
      </w:pPr>
    </w:p>
    <w:tbl>
      <w:tblPr>
        <w:tblW w:w="0" w:type="auto"/>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left w:w="28" w:type="dxa"/>
          <w:right w:w="28" w:type="dxa"/>
        </w:tblCellMar>
        <w:tblLook w:val="04A0" w:firstRow="1" w:lastRow="0" w:firstColumn="1" w:lastColumn="0" w:noHBand="0" w:noVBand="1"/>
      </w:tblPr>
      <w:tblGrid>
        <w:gridCol w:w="10890"/>
      </w:tblGrid>
      <w:tr w:rsidR="00FA698D" w:rsidRPr="00A6239D" w14:paraId="46B62D29" w14:textId="77777777" w:rsidTr="008F3D4D">
        <w:trPr>
          <w:jc w:val="center"/>
        </w:trPr>
        <w:tc>
          <w:tcPr>
            <w:tcW w:w="10890" w:type="dxa"/>
            <w:tcBorders>
              <w:top w:val="nil"/>
              <w:left w:val="nil"/>
              <w:bottom w:val="nil"/>
              <w:right w:val="nil"/>
            </w:tcBorders>
            <w:hideMark/>
          </w:tcPr>
          <w:p w14:paraId="5C33B511" w14:textId="64F54806" w:rsidR="00FA698D" w:rsidRPr="008C1897" w:rsidRDefault="00FA698D" w:rsidP="008F3D4D">
            <w:pPr>
              <w:pStyle w:val="TITULO-CUALITATIVO"/>
              <w:spacing w:after="20" w:line="276" w:lineRule="auto"/>
              <w:rPr>
                <w:rFonts w:ascii="Montserrat Medium" w:hAnsi="Montserrat Medium"/>
                <w:sz w:val="24"/>
                <w:szCs w:val="24"/>
                <w:lang w:eastAsia="es-MX"/>
              </w:rPr>
            </w:pPr>
            <w:commentRangeStart w:id="62"/>
            <w:r w:rsidRPr="008C1897">
              <w:rPr>
                <w:rFonts w:ascii="Montserrat Medium" w:hAnsi="Montserrat Medium"/>
                <w:b/>
                <w:bCs/>
                <w:caps w:val="0"/>
                <w:color w:val="800000"/>
                <w:sz w:val="24"/>
                <w:szCs w:val="24"/>
                <w:lang w:eastAsia="es-MX"/>
              </w:rPr>
              <w:t>P</w:t>
            </w:r>
            <w:commentRangeEnd w:id="62"/>
            <w:r w:rsidR="0030160D">
              <w:rPr>
                <w:rStyle w:val="Refdecomentario"/>
                <w:rFonts w:ascii="Arial" w:eastAsiaTheme="minorHAnsi" w:hAnsi="Arial" w:cstheme="minorBidi"/>
                <w:caps w:val="0"/>
                <w:color w:val="auto"/>
              </w:rPr>
              <w:commentReference w:id="62"/>
            </w:r>
            <w:r w:rsidRPr="008C1897">
              <w:rPr>
                <w:rFonts w:ascii="Montserrat Medium" w:hAnsi="Montserrat Medium"/>
                <w:b/>
                <w:bCs/>
                <w:caps w:val="0"/>
                <w:color w:val="800000"/>
                <w:sz w:val="24"/>
                <w:szCs w:val="24"/>
                <w:lang w:eastAsia="es-MX"/>
              </w:rPr>
              <w:t>rincipales acciones del IMSS en materia de equipo e insumos para enfrentar la pandemia por COVID-19 (</w:t>
            </w:r>
            <w:r w:rsidRPr="008C1897">
              <w:rPr>
                <w:rFonts w:ascii="Montserrat Medium" w:hAnsi="Montserrat Medium"/>
                <w:b/>
                <w:bCs/>
                <w:caps w:val="0"/>
                <w:color w:val="800000"/>
                <w:sz w:val="24"/>
                <w:szCs w:val="24"/>
                <w:highlight w:val="yellow"/>
                <w:lang w:eastAsia="es-MX"/>
              </w:rPr>
              <w:t>sept. 2020- ago. 2021</w:t>
            </w:r>
            <w:r w:rsidRPr="008C1897">
              <w:rPr>
                <w:rFonts w:ascii="Montserrat Medium" w:hAnsi="Montserrat Medium"/>
                <w:b/>
                <w:bCs/>
                <w:caps w:val="0"/>
                <w:color w:val="800000"/>
                <w:sz w:val="24"/>
                <w:szCs w:val="24"/>
                <w:lang w:eastAsia="es-MX"/>
              </w:rPr>
              <w:t>)</w:t>
            </w:r>
          </w:p>
        </w:tc>
      </w:tr>
      <w:tr w:rsidR="00FA698D" w:rsidRPr="00A6239D" w14:paraId="0FE426BA" w14:textId="77777777" w:rsidTr="008F3D4D">
        <w:trPr>
          <w:jc w:val="center"/>
        </w:trPr>
        <w:tc>
          <w:tcPr>
            <w:tcW w:w="10890" w:type="dxa"/>
            <w:tcBorders>
              <w:top w:val="single" w:sz="12" w:space="0" w:color="808080"/>
              <w:left w:val="nil"/>
              <w:bottom w:val="single" w:sz="12" w:space="0" w:color="808080"/>
              <w:right w:val="nil"/>
            </w:tcBorders>
            <w:hideMark/>
          </w:tcPr>
          <w:p w14:paraId="55EF4B85" w14:textId="61C477EA" w:rsidR="00FA698D" w:rsidRDefault="00FA698D" w:rsidP="008C1897">
            <w:pPr>
              <w:pStyle w:val="Vieta1"/>
              <w:rPr>
                <w:lang w:eastAsia="es-MX"/>
              </w:rPr>
            </w:pPr>
            <w:r w:rsidRPr="00085A38">
              <w:rPr>
                <w:lang w:eastAsia="es-MX"/>
              </w:rPr>
              <w:t xml:space="preserve">Contratación de servicios integrales para </w:t>
            </w:r>
            <w:r w:rsidRPr="006D0315">
              <w:rPr>
                <w:b/>
                <w:lang w:eastAsia="es-MX"/>
              </w:rPr>
              <w:t>instalación de unidades médicas</w:t>
            </w:r>
            <w:r w:rsidRPr="00085A38">
              <w:rPr>
                <w:lang w:eastAsia="es-MX"/>
              </w:rPr>
              <w:t xml:space="preserve"> de </w:t>
            </w:r>
            <w:r w:rsidRPr="006D0315">
              <w:rPr>
                <w:b/>
                <w:lang w:eastAsia="es-MX"/>
              </w:rPr>
              <w:t>expansión COVID-19</w:t>
            </w:r>
            <w:r w:rsidRPr="00085A38">
              <w:rPr>
                <w:lang w:eastAsia="es-MX"/>
              </w:rPr>
              <w:t xml:space="preserve"> y </w:t>
            </w:r>
            <w:r w:rsidRPr="006D0315">
              <w:rPr>
                <w:b/>
                <w:lang w:eastAsia="es-MX"/>
              </w:rPr>
              <w:t>suministro de oxígeno medicinal hospitalario</w:t>
            </w:r>
            <w:r>
              <w:rPr>
                <w:b/>
                <w:lang w:eastAsia="es-MX"/>
              </w:rPr>
              <w:t xml:space="preserve"> </w:t>
            </w:r>
            <w:r w:rsidRPr="006D0315">
              <w:rPr>
                <w:lang w:eastAsia="es-MX"/>
              </w:rPr>
              <w:t>y</w:t>
            </w:r>
            <w:r w:rsidRPr="00085A38">
              <w:rPr>
                <w:lang w:eastAsia="es-MX"/>
              </w:rPr>
              <w:t xml:space="preserve"> oxígeno medicinal domiciliario. Servicio de arrendamiento de ambulancias de cuidados intensivos y arrendamiento de </w:t>
            </w:r>
            <w:r w:rsidRPr="00FC6D4E">
              <w:rPr>
                <w:b/>
                <w:highlight w:val="yellow"/>
                <w:lang w:eastAsia="es-MX"/>
              </w:rPr>
              <w:t>816</w:t>
            </w:r>
            <w:r w:rsidRPr="006D0315">
              <w:rPr>
                <w:b/>
                <w:lang w:eastAsia="es-MX"/>
              </w:rPr>
              <w:t xml:space="preserve"> ambulancias</w:t>
            </w:r>
            <w:r>
              <w:rPr>
                <w:lang w:eastAsia="es-MX"/>
              </w:rPr>
              <w:t xml:space="preserve"> de traslado programado. L</w:t>
            </w:r>
            <w:r w:rsidRPr="00CE0160">
              <w:rPr>
                <w:lang w:eastAsia="es-MX"/>
              </w:rPr>
              <w:t xml:space="preserve">as contrataciones acumularon recursos por </w:t>
            </w:r>
            <w:r w:rsidRPr="00FC6D4E">
              <w:rPr>
                <w:b/>
                <w:highlight w:val="yellow"/>
                <w:lang w:eastAsia="es-MX"/>
              </w:rPr>
              <w:t xml:space="preserve">12,029.5 </w:t>
            </w:r>
            <w:proofErr w:type="spellStart"/>
            <w:r w:rsidRPr="00FC6D4E">
              <w:rPr>
                <w:b/>
                <w:highlight w:val="yellow"/>
                <w:lang w:eastAsia="es-MX"/>
              </w:rPr>
              <w:t>mdp</w:t>
            </w:r>
            <w:proofErr w:type="spellEnd"/>
            <w:r w:rsidRPr="00CE0160">
              <w:rPr>
                <w:lang w:eastAsia="es-MX"/>
              </w:rPr>
              <w:t>.</w:t>
            </w:r>
            <w:r>
              <w:rPr>
                <w:lang w:eastAsia="es-MX"/>
              </w:rPr>
              <w:t xml:space="preserve"> </w:t>
            </w:r>
          </w:p>
          <w:p w14:paraId="58310E0C" w14:textId="73AF5867" w:rsidR="00FA698D" w:rsidRDefault="00FA698D" w:rsidP="008C1897">
            <w:pPr>
              <w:pStyle w:val="Vieta1"/>
              <w:rPr>
                <w:lang w:eastAsia="es-MX"/>
              </w:rPr>
            </w:pPr>
            <w:r w:rsidRPr="00A6239D">
              <w:rPr>
                <w:lang w:eastAsia="es-MX"/>
              </w:rPr>
              <w:lastRenderedPageBreak/>
              <w:t xml:space="preserve">La </w:t>
            </w:r>
            <w:r w:rsidRPr="006D0315">
              <w:rPr>
                <w:b/>
                <w:lang w:eastAsia="es-MX"/>
              </w:rPr>
              <w:t>contratación</w:t>
            </w:r>
            <w:r w:rsidRPr="00A6239D">
              <w:rPr>
                <w:lang w:eastAsia="es-MX"/>
              </w:rPr>
              <w:t xml:space="preserve"> de un </w:t>
            </w:r>
            <w:r w:rsidRPr="006D0315">
              <w:rPr>
                <w:b/>
                <w:lang w:eastAsia="es-MX"/>
              </w:rPr>
              <w:t>inmueble</w:t>
            </w:r>
            <w:r w:rsidRPr="00A6239D">
              <w:rPr>
                <w:lang w:eastAsia="es-MX"/>
              </w:rPr>
              <w:t xml:space="preserve"> como </w:t>
            </w:r>
            <w:r w:rsidRPr="006D0315">
              <w:rPr>
                <w:b/>
                <w:lang w:eastAsia="es-MX"/>
              </w:rPr>
              <w:t>hospital de apoyo</w:t>
            </w:r>
            <w:r w:rsidRPr="00A6239D">
              <w:rPr>
                <w:lang w:eastAsia="es-MX"/>
              </w:rPr>
              <w:t xml:space="preserve"> en Morelos, para atención de pacientes no COVID, con un gasto por </w:t>
            </w:r>
            <w:r w:rsidR="002B6C85">
              <w:rPr>
                <w:b/>
                <w:highlight w:val="yellow"/>
                <w:lang w:eastAsia="es-MX"/>
              </w:rPr>
              <w:t>15.3</w:t>
            </w:r>
            <w:r w:rsidRPr="00FC6D4E">
              <w:rPr>
                <w:b/>
                <w:highlight w:val="yellow"/>
                <w:lang w:eastAsia="es-MX"/>
              </w:rPr>
              <w:t xml:space="preserve"> </w:t>
            </w:r>
            <w:proofErr w:type="spellStart"/>
            <w:r w:rsidRPr="00FC6D4E">
              <w:rPr>
                <w:b/>
                <w:highlight w:val="yellow"/>
                <w:lang w:eastAsia="es-MX"/>
              </w:rPr>
              <w:t>mdp</w:t>
            </w:r>
            <w:proofErr w:type="spellEnd"/>
            <w:r>
              <w:rPr>
                <w:b/>
                <w:lang w:eastAsia="es-MX"/>
              </w:rPr>
              <w:t xml:space="preserve"> </w:t>
            </w:r>
            <w:r w:rsidRPr="00431745">
              <w:rPr>
                <w:lang w:eastAsia="es-MX"/>
              </w:rPr>
              <w:t>(</w:t>
            </w:r>
            <w:r w:rsidR="002B6C85">
              <w:rPr>
                <w:highlight w:val="yellow"/>
                <w:lang w:eastAsia="es-MX"/>
              </w:rPr>
              <w:t>septiembre</w:t>
            </w:r>
            <w:r w:rsidRPr="00FC6D4E">
              <w:rPr>
                <w:highlight w:val="yellow"/>
                <w:lang w:eastAsia="es-MX"/>
              </w:rPr>
              <w:t xml:space="preserve"> 202</w:t>
            </w:r>
            <w:r w:rsidR="002B6C85">
              <w:rPr>
                <w:highlight w:val="yellow"/>
                <w:lang w:eastAsia="es-MX"/>
              </w:rPr>
              <w:t>1</w:t>
            </w:r>
            <w:r w:rsidRPr="00FC6D4E">
              <w:rPr>
                <w:highlight w:val="yellow"/>
                <w:lang w:eastAsia="es-MX"/>
              </w:rPr>
              <w:t xml:space="preserve"> a </w:t>
            </w:r>
            <w:r w:rsidR="002B6C85">
              <w:rPr>
                <w:highlight w:val="yellow"/>
                <w:lang w:eastAsia="es-MX"/>
              </w:rPr>
              <w:t xml:space="preserve">septiembre </w:t>
            </w:r>
            <w:r w:rsidR="002B6C85" w:rsidRPr="00FC6D4E">
              <w:rPr>
                <w:highlight w:val="yellow"/>
                <w:lang w:eastAsia="es-MX"/>
              </w:rPr>
              <w:t>de</w:t>
            </w:r>
            <w:r w:rsidRPr="00FC6D4E">
              <w:rPr>
                <w:highlight w:val="yellow"/>
                <w:lang w:eastAsia="es-MX"/>
              </w:rPr>
              <w:t xml:space="preserve"> 202</w:t>
            </w:r>
            <w:r w:rsidR="002B6C85">
              <w:rPr>
                <w:lang w:eastAsia="es-MX"/>
              </w:rPr>
              <w:t>2</w:t>
            </w:r>
            <w:r>
              <w:rPr>
                <w:lang w:eastAsia="es-MX"/>
              </w:rPr>
              <w:t>)</w:t>
            </w:r>
            <w:r w:rsidR="00604210">
              <w:rPr>
                <w:lang w:eastAsia="es-MX"/>
              </w:rPr>
              <w:t xml:space="preserve"> </w:t>
            </w:r>
            <w:r w:rsidR="00604210" w:rsidRPr="004D5F22">
              <w:rPr>
                <w:rFonts w:ascii="Montserrat Medium" w:hAnsi="Montserrat Medium" w:cs="Arial"/>
                <w:color w:val="0070C0"/>
                <w:szCs w:val="22"/>
              </w:rPr>
              <w:t>Fuente: IMSS</w:t>
            </w:r>
            <w:r w:rsidR="004D5F22">
              <w:rPr>
                <w:rFonts w:ascii="Montserrat Medium" w:hAnsi="Montserrat Medium" w:cs="Arial"/>
                <w:color w:val="0070C0"/>
                <w:szCs w:val="22"/>
              </w:rPr>
              <w:t xml:space="preserve"> Sistema PREI – </w:t>
            </w:r>
            <w:proofErr w:type="spellStart"/>
            <w:r w:rsidR="004D5F22">
              <w:rPr>
                <w:rFonts w:ascii="Montserrat Medium" w:hAnsi="Montserrat Medium" w:cs="Arial"/>
                <w:color w:val="0070C0"/>
                <w:szCs w:val="22"/>
              </w:rPr>
              <w:t>Millenium</w:t>
            </w:r>
            <w:proofErr w:type="spellEnd"/>
            <w:r w:rsidR="004D5F22">
              <w:rPr>
                <w:rFonts w:ascii="Montserrat Medium" w:hAnsi="Montserrat Medium" w:cs="Arial"/>
                <w:color w:val="0070C0"/>
                <w:szCs w:val="22"/>
              </w:rPr>
              <w:t xml:space="preserve"> </w:t>
            </w:r>
            <w:r w:rsidR="00604210" w:rsidRPr="004D5F22">
              <w:rPr>
                <w:rFonts w:ascii="Montserrat Medium" w:hAnsi="Montserrat Medium" w:cs="Arial"/>
                <w:color w:val="0070C0"/>
                <w:szCs w:val="22"/>
              </w:rPr>
              <w:t>septiembre 202</w:t>
            </w:r>
            <w:r w:rsidR="004D5F22">
              <w:rPr>
                <w:rFonts w:ascii="Montserrat Medium" w:hAnsi="Montserrat Medium" w:cs="Arial"/>
                <w:color w:val="0070C0"/>
                <w:szCs w:val="22"/>
              </w:rPr>
              <w:t>2</w:t>
            </w:r>
            <w:r w:rsidRPr="00A6239D">
              <w:rPr>
                <w:lang w:eastAsia="es-MX"/>
              </w:rPr>
              <w:t>.</w:t>
            </w:r>
          </w:p>
          <w:p w14:paraId="6CF4CF4D" w14:textId="00AE9071" w:rsidR="00FA698D" w:rsidRPr="009C6122" w:rsidRDefault="0030160D" w:rsidP="008C1897">
            <w:pPr>
              <w:pStyle w:val="Vieta1"/>
              <w:rPr>
                <w:lang w:eastAsia="es-MX"/>
              </w:rPr>
            </w:pPr>
            <w:r w:rsidRPr="003D358B">
              <w:rPr>
                <w:rFonts w:ascii="Montserrat Medium" w:hAnsi="Montserrat Medium" w:cs="Arial"/>
                <w:noProof/>
                <w:color w:val="800000"/>
                <w:lang w:eastAsia="es-MX"/>
              </w:rPr>
              <mc:AlternateContent>
                <mc:Choice Requires="wps">
                  <w:drawing>
                    <wp:anchor distT="0" distB="0" distL="114300" distR="114300" simplePos="0" relativeHeight="253090816" behindDoc="0" locked="0" layoutInCell="1" allowOverlap="1" wp14:anchorId="26AD5B13" wp14:editId="43E7FF6A">
                      <wp:simplePos x="0" y="0"/>
                      <wp:positionH relativeFrom="column">
                        <wp:posOffset>4439920</wp:posOffset>
                      </wp:positionH>
                      <wp:positionV relativeFrom="paragraph">
                        <wp:posOffset>-1052195</wp:posOffset>
                      </wp:positionV>
                      <wp:extent cx="2301875" cy="485775"/>
                      <wp:effectExtent l="0" t="0" r="3175" b="9525"/>
                      <wp:wrapNone/>
                      <wp:docPr id="82" name="Cuadro de texto 1"/>
                      <wp:cNvGraphicFramePr/>
                      <a:graphic xmlns:a="http://schemas.openxmlformats.org/drawingml/2006/main">
                        <a:graphicData uri="http://schemas.microsoft.com/office/word/2010/wordprocessingShape">
                          <wps:wsp>
                            <wps:cNvSpPr txBox="1"/>
                            <wps:spPr>
                              <a:xfrm>
                                <a:off x="0" y="0"/>
                                <a:ext cx="2301875" cy="485775"/>
                              </a:xfrm>
                              <a:prstGeom prst="rect">
                                <a:avLst/>
                              </a:prstGeom>
                              <a:solidFill>
                                <a:schemeClr val="accent3">
                                  <a:lumMod val="60000"/>
                                  <a:lumOff val="40000"/>
                                </a:schemeClr>
                              </a:solidFill>
                              <a:ln w="6350">
                                <a:noFill/>
                              </a:ln>
                            </wps:spPr>
                            <wps:txbx>
                              <w:txbxContent>
                                <w:p w14:paraId="798384F1" w14:textId="77777777" w:rsidR="00AB3A77" w:rsidRDefault="00AB3A77" w:rsidP="00FA698D">
                                  <w:pPr>
                                    <w:spacing w:after="0" w:line="240" w:lineRule="auto"/>
                                    <w:jc w:val="center"/>
                                  </w:pPr>
                                  <w:r w:rsidRPr="00762926">
                                    <w:t>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6AD5B13" id="_x0000_s1084" type="#_x0000_t202" style="position:absolute;left:0;text-align:left;margin-left:349.6pt;margin-top:-82.85pt;width:181.25pt;height:38.25pt;z-index:253090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" fillcolor="#c9c9c9 [1942]" stroked="f" strokeweight=".5pt">
                      <v:textbox>
                        <w:txbxContent>
                          <w:p w14:paraId="798384F1" w14:textId="77777777" w:rsidR="00AB3A77" w:rsidRDefault="00AB3A77" w:rsidP="00FA698D">
                            <w:pPr>
                              <w:spacing w:after="0" w:line="240" w:lineRule="auto"/>
                              <w:jc w:val="center"/>
                            </w:pPr>
                            <w:r w:rsidRPr="00762926">
                              <w:t>IMSS</w:t>
                            </w:r>
                          </w:p>
                        </w:txbxContent>
                      </v:textbox>
                    </v:shape>
                  </w:pict>
                </mc:Fallback>
              </mc:AlternateContent>
            </w:r>
            <w:r w:rsidR="00FA698D" w:rsidRPr="00A6239D">
              <w:rPr>
                <w:lang w:eastAsia="es-MX"/>
              </w:rPr>
              <w:t xml:space="preserve">En </w:t>
            </w:r>
            <w:r w:rsidR="00FA698D" w:rsidRPr="006D0315">
              <w:rPr>
                <w:b/>
                <w:lang w:eastAsia="es-MX"/>
              </w:rPr>
              <w:t>equipo y mobiliario médico</w:t>
            </w:r>
            <w:r w:rsidR="00FA698D" w:rsidRPr="00A6239D">
              <w:rPr>
                <w:lang w:eastAsia="es-MX"/>
              </w:rPr>
              <w:t xml:space="preserve"> </w:t>
            </w:r>
            <w:r w:rsidR="00FA698D">
              <w:rPr>
                <w:lang w:eastAsia="es-MX"/>
              </w:rPr>
              <w:t xml:space="preserve">se adjudicó un monto de </w:t>
            </w:r>
            <w:r w:rsidR="00FA698D" w:rsidRPr="00FC6D4E">
              <w:rPr>
                <w:b/>
                <w:highlight w:val="yellow"/>
                <w:lang w:eastAsia="es-MX"/>
              </w:rPr>
              <w:t xml:space="preserve">1,042.2 </w:t>
            </w:r>
            <w:proofErr w:type="spellStart"/>
            <w:r w:rsidR="00FA698D" w:rsidRPr="00FC6D4E">
              <w:rPr>
                <w:b/>
                <w:highlight w:val="yellow"/>
                <w:lang w:eastAsia="es-MX"/>
              </w:rPr>
              <w:t>mdp</w:t>
            </w:r>
            <w:proofErr w:type="spellEnd"/>
            <w:r w:rsidR="00FA698D" w:rsidRPr="00A6239D">
              <w:rPr>
                <w:lang w:eastAsia="es-MX"/>
              </w:rPr>
              <w:t>.</w:t>
            </w:r>
            <w:r w:rsidR="00FA698D" w:rsidRPr="009C6122">
              <w:rPr>
                <w:lang w:eastAsia="es-MX"/>
              </w:rPr>
              <w:t xml:space="preserve"> </w:t>
            </w:r>
          </w:p>
          <w:p w14:paraId="06C1C13A" w14:textId="23AE7009" w:rsidR="00FA698D" w:rsidRDefault="00FA698D" w:rsidP="008C1897">
            <w:pPr>
              <w:pStyle w:val="Vieta1"/>
              <w:rPr>
                <w:rFonts w:cs="ACaslonPro-Regular"/>
                <w:lang w:eastAsia="es-MX"/>
              </w:rPr>
            </w:pPr>
            <w:r>
              <w:rPr>
                <w:lang w:eastAsia="es-MX"/>
              </w:rPr>
              <w:t xml:space="preserve">En </w:t>
            </w:r>
            <w:r w:rsidRPr="00FC6D4E">
              <w:rPr>
                <w:b/>
                <w:highlight w:val="yellow"/>
                <w:lang w:eastAsia="es-MX"/>
              </w:rPr>
              <w:t>2020</w:t>
            </w:r>
            <w:r w:rsidRPr="006D0315">
              <w:rPr>
                <w:b/>
                <w:lang w:eastAsia="es-MX"/>
              </w:rPr>
              <w:t xml:space="preserve"> </w:t>
            </w:r>
            <w:r w:rsidRPr="009C6122">
              <w:rPr>
                <w:lang w:eastAsia="es-MX"/>
              </w:rPr>
              <w:t xml:space="preserve">se adquirieron </w:t>
            </w:r>
            <w:r w:rsidRPr="00FC6D4E">
              <w:rPr>
                <w:b/>
                <w:highlight w:val="yellow"/>
                <w:lang w:eastAsia="es-MX"/>
              </w:rPr>
              <w:t>13</w:t>
            </w:r>
            <w:r w:rsidRPr="006D0315">
              <w:rPr>
                <w:b/>
                <w:lang w:eastAsia="es-MX"/>
              </w:rPr>
              <w:t xml:space="preserve"> unidades hospitalarias móviles</w:t>
            </w:r>
            <w:r w:rsidRPr="009C6122">
              <w:rPr>
                <w:lang w:eastAsia="es-MX"/>
              </w:rPr>
              <w:t xml:space="preserve"> con </w:t>
            </w:r>
            <w:r w:rsidRPr="00FC6D4E">
              <w:rPr>
                <w:highlight w:val="yellow"/>
                <w:lang w:eastAsia="es-MX"/>
              </w:rPr>
              <w:t>38</w:t>
            </w:r>
            <w:r w:rsidRPr="009C6122">
              <w:rPr>
                <w:lang w:eastAsia="es-MX"/>
              </w:rPr>
              <w:t xml:space="preserve"> camas censables cada una, en </w:t>
            </w:r>
            <w:r w:rsidRPr="00FC6D4E">
              <w:rPr>
                <w:highlight w:val="yellow"/>
                <w:lang w:eastAsia="es-MX"/>
              </w:rPr>
              <w:t>12</w:t>
            </w:r>
            <w:r w:rsidRPr="009C6122">
              <w:rPr>
                <w:lang w:eastAsia="es-MX"/>
              </w:rPr>
              <w:t xml:space="preserve"> entidades federativas, </w:t>
            </w:r>
            <w:r>
              <w:rPr>
                <w:lang w:eastAsia="es-MX"/>
              </w:rPr>
              <w:t>y e</w:t>
            </w:r>
            <w:r w:rsidRPr="009C6122">
              <w:rPr>
                <w:lang w:eastAsia="es-MX"/>
              </w:rPr>
              <w:t xml:space="preserve">n </w:t>
            </w:r>
            <w:r w:rsidRPr="00FC6D4E">
              <w:rPr>
                <w:b/>
                <w:highlight w:val="yellow"/>
                <w:lang w:eastAsia="es-MX"/>
              </w:rPr>
              <w:t>2021</w:t>
            </w:r>
            <w:r w:rsidRPr="009C6122">
              <w:rPr>
                <w:lang w:eastAsia="es-MX"/>
              </w:rPr>
              <w:t xml:space="preserve"> se adquirieron </w:t>
            </w:r>
            <w:r w:rsidRPr="00FC6D4E">
              <w:rPr>
                <w:b/>
                <w:highlight w:val="yellow"/>
                <w:lang w:eastAsia="es-MX"/>
              </w:rPr>
              <w:t>tres</w:t>
            </w:r>
            <w:r w:rsidRPr="006D0315">
              <w:rPr>
                <w:b/>
                <w:lang w:eastAsia="es-MX"/>
              </w:rPr>
              <w:t xml:space="preserve"> unidades hospitalarias móviles</w:t>
            </w:r>
            <w:r w:rsidRPr="009C6122">
              <w:rPr>
                <w:lang w:eastAsia="es-MX"/>
              </w:rPr>
              <w:t xml:space="preserve"> más, en </w:t>
            </w:r>
            <w:r w:rsidRPr="00FC6D4E">
              <w:rPr>
                <w:highlight w:val="yellow"/>
                <w:lang w:eastAsia="es-MX"/>
              </w:rPr>
              <w:t>Nuevo León, Querétaro y Michoacán</w:t>
            </w:r>
            <w:r w:rsidRPr="009C6122">
              <w:rPr>
                <w:lang w:eastAsia="es-MX"/>
              </w:rPr>
              <w:t xml:space="preserve">, con una </w:t>
            </w:r>
            <w:r w:rsidRPr="006D0315">
              <w:rPr>
                <w:b/>
                <w:lang w:eastAsia="es-MX"/>
              </w:rPr>
              <w:t xml:space="preserve">inversión total de </w:t>
            </w:r>
            <w:r w:rsidRPr="00FC6D4E">
              <w:rPr>
                <w:b/>
                <w:highlight w:val="yellow"/>
                <w:lang w:eastAsia="es-MX"/>
              </w:rPr>
              <w:t xml:space="preserve">645.6 </w:t>
            </w:r>
            <w:proofErr w:type="spellStart"/>
            <w:r w:rsidRPr="00FC6D4E">
              <w:rPr>
                <w:b/>
                <w:highlight w:val="yellow"/>
                <w:lang w:eastAsia="es-MX"/>
              </w:rPr>
              <w:t>mdp</w:t>
            </w:r>
            <w:proofErr w:type="spellEnd"/>
            <w:r w:rsidRPr="009C6122">
              <w:rPr>
                <w:lang w:eastAsia="es-MX"/>
              </w:rPr>
              <w:t>.</w:t>
            </w:r>
            <w:r>
              <w:rPr>
                <w:lang w:eastAsia="es-MX"/>
              </w:rPr>
              <w:t xml:space="preserve"> en infraestructura y equipo en las </w:t>
            </w:r>
            <w:r w:rsidRPr="00FC6D4E">
              <w:rPr>
                <w:highlight w:val="yellow"/>
                <w:lang w:eastAsia="es-MX"/>
              </w:rPr>
              <w:t>16</w:t>
            </w:r>
            <w:r>
              <w:rPr>
                <w:lang w:eastAsia="es-MX"/>
              </w:rPr>
              <w:t xml:space="preserve"> Unidades Hospitalarias Móviles y Módulos de Servicios Complementarios, lo que ha representado un </w:t>
            </w:r>
            <w:r w:rsidRPr="00FC6D4E">
              <w:rPr>
                <w:b/>
                <w:highlight w:val="yellow"/>
                <w:lang w:eastAsia="es-MX"/>
              </w:rPr>
              <w:t>incremento de 608 camas</w:t>
            </w:r>
            <w:r w:rsidRPr="009C6122">
              <w:rPr>
                <w:lang w:eastAsia="es-MX"/>
              </w:rPr>
              <w:t xml:space="preserve"> </w:t>
            </w:r>
            <w:r>
              <w:rPr>
                <w:lang w:eastAsia="es-MX"/>
              </w:rPr>
              <w:t>par</w:t>
            </w:r>
            <w:r w:rsidRPr="009C6122">
              <w:rPr>
                <w:lang w:eastAsia="es-MX"/>
              </w:rPr>
              <w:t xml:space="preserve">a la </w:t>
            </w:r>
            <w:r>
              <w:rPr>
                <w:lang w:eastAsia="es-MX"/>
              </w:rPr>
              <w:t>atención de los pacientes COVID-19.</w:t>
            </w:r>
            <w:r w:rsidRPr="00A6239D">
              <w:rPr>
                <w:rFonts w:cs="ACaslonPro-Regular"/>
                <w:lang w:eastAsia="es-MX"/>
              </w:rPr>
              <w:t xml:space="preserve"> </w:t>
            </w:r>
          </w:p>
          <w:p w14:paraId="521E721C" w14:textId="24DC16DF" w:rsidR="00FA698D" w:rsidRDefault="00FA698D" w:rsidP="008C1897">
            <w:pPr>
              <w:pStyle w:val="Vieta1"/>
              <w:rPr>
                <w:rFonts w:cs="ACaslonPro-Regular"/>
                <w:lang w:eastAsia="es-MX"/>
              </w:rPr>
            </w:pPr>
            <w:r w:rsidRPr="00A6239D">
              <w:rPr>
                <w:rFonts w:cs="ACaslonPro-Regular"/>
                <w:lang w:eastAsia="es-MX"/>
              </w:rPr>
              <w:t xml:space="preserve">La adquisición de </w:t>
            </w:r>
            <w:r w:rsidRPr="006D0315">
              <w:rPr>
                <w:rFonts w:cs="ACaslonPro-Regular"/>
                <w:b/>
                <w:lang w:eastAsia="es-MX"/>
              </w:rPr>
              <w:t>mobiliario administrativo</w:t>
            </w:r>
            <w:r w:rsidRPr="00A6239D">
              <w:rPr>
                <w:rFonts w:cs="ACaslonPro-Regular"/>
                <w:lang w:eastAsia="es-MX"/>
              </w:rPr>
              <w:t xml:space="preserve"> </w:t>
            </w:r>
            <w:r>
              <w:rPr>
                <w:rFonts w:cs="ACaslonPro-Regular"/>
                <w:lang w:eastAsia="es-MX"/>
              </w:rPr>
              <w:t>tuvo un costo</w:t>
            </w:r>
            <w:r w:rsidRPr="00A6239D">
              <w:rPr>
                <w:rFonts w:cs="ACaslonPro-Regular"/>
                <w:lang w:eastAsia="es-MX"/>
              </w:rPr>
              <w:t xml:space="preserve"> de </w:t>
            </w:r>
            <w:r w:rsidRPr="00FC6D4E">
              <w:rPr>
                <w:rFonts w:cs="ACaslonPro-Regular"/>
                <w:b/>
                <w:highlight w:val="yellow"/>
                <w:lang w:eastAsia="es-MX"/>
              </w:rPr>
              <w:t xml:space="preserve">461.1 </w:t>
            </w:r>
            <w:proofErr w:type="spellStart"/>
            <w:r w:rsidRPr="00FC6D4E">
              <w:rPr>
                <w:rFonts w:cs="ACaslonPro-Regular"/>
                <w:b/>
                <w:highlight w:val="yellow"/>
                <w:lang w:eastAsia="es-MX"/>
              </w:rPr>
              <w:t>mdp</w:t>
            </w:r>
            <w:proofErr w:type="spellEnd"/>
            <w:r w:rsidRPr="006D0315">
              <w:rPr>
                <w:rFonts w:cs="ACaslonPro-Regular"/>
                <w:b/>
                <w:lang w:eastAsia="es-MX"/>
              </w:rPr>
              <w:t>.</w:t>
            </w:r>
            <w:r w:rsidRPr="00A6239D">
              <w:rPr>
                <w:rFonts w:cs="ACaslonPro-Regular"/>
                <w:lang w:eastAsia="es-MX"/>
              </w:rPr>
              <w:t xml:space="preserve"> </w:t>
            </w:r>
          </w:p>
          <w:p w14:paraId="750C842B" w14:textId="77777777" w:rsidR="00FA698D" w:rsidRPr="00A6239D" w:rsidRDefault="00FA698D" w:rsidP="008C1897">
            <w:pPr>
              <w:pStyle w:val="Vieta1"/>
              <w:rPr>
                <w:rFonts w:cs="ACaslonPro-Regular"/>
                <w:lang w:eastAsia="es-MX"/>
              </w:rPr>
            </w:pPr>
            <w:r w:rsidRPr="00FC6D4E">
              <w:rPr>
                <w:rFonts w:cs="ACaslonPro-Regular"/>
                <w:highlight w:val="yellow"/>
                <w:lang w:eastAsia="es-MX"/>
              </w:rPr>
              <w:t>De enero 2020 a agosto 2021</w:t>
            </w:r>
            <w:r w:rsidRPr="00A6239D">
              <w:rPr>
                <w:rFonts w:cs="ACaslonPro-Regular"/>
                <w:lang w:eastAsia="es-MX"/>
              </w:rPr>
              <w:t xml:space="preserve">, se adquirieron </w:t>
            </w:r>
            <w:r w:rsidRPr="001B7FA9">
              <w:rPr>
                <w:rFonts w:cs="ACaslonPro-Regular"/>
                <w:b/>
                <w:lang w:eastAsia="es-MX"/>
              </w:rPr>
              <w:t>equipos de protección</w:t>
            </w:r>
            <w:r w:rsidRPr="00A6239D">
              <w:rPr>
                <w:rFonts w:cs="ACaslonPro-Regular"/>
                <w:lang w:eastAsia="es-MX"/>
              </w:rPr>
              <w:t xml:space="preserve"> personal por </w:t>
            </w:r>
            <w:r w:rsidRPr="00FC6D4E">
              <w:rPr>
                <w:rFonts w:cs="ACaslonPro-Regular"/>
                <w:b/>
                <w:highlight w:val="yellow"/>
                <w:lang w:eastAsia="es-MX"/>
              </w:rPr>
              <w:t xml:space="preserve">11.1 </w:t>
            </w:r>
            <w:proofErr w:type="spellStart"/>
            <w:r w:rsidRPr="00FC6D4E">
              <w:rPr>
                <w:rFonts w:cs="ACaslonPro-Regular"/>
                <w:b/>
                <w:highlight w:val="yellow"/>
                <w:lang w:eastAsia="es-MX"/>
              </w:rPr>
              <w:t>mdp</w:t>
            </w:r>
            <w:proofErr w:type="spellEnd"/>
            <w:r w:rsidRPr="00FC6D4E">
              <w:rPr>
                <w:rFonts w:cs="ACaslonPro-Regular"/>
                <w:highlight w:val="yellow"/>
                <w:lang w:eastAsia="es-MX"/>
              </w:rPr>
              <w:t>.</w:t>
            </w:r>
          </w:p>
          <w:p w14:paraId="7C376A51" w14:textId="1ACE17A6" w:rsidR="00FA698D" w:rsidRPr="00A6239D" w:rsidRDefault="00FA698D" w:rsidP="008C1897">
            <w:pPr>
              <w:pStyle w:val="Vieta1"/>
              <w:rPr>
                <w:rFonts w:cs="ACaslonPro-Regular"/>
                <w:lang w:eastAsia="es-MX"/>
              </w:rPr>
            </w:pPr>
            <w:r w:rsidRPr="00A6239D">
              <w:rPr>
                <w:rFonts w:cs="ACaslonPro-Regular"/>
                <w:lang w:eastAsia="es-MX"/>
              </w:rPr>
              <w:t xml:space="preserve">Se adquirieron </w:t>
            </w:r>
            <w:r w:rsidRPr="00FC6D4E">
              <w:rPr>
                <w:rFonts w:cs="ACaslonPro-Regular"/>
                <w:b/>
                <w:highlight w:val="yellow"/>
                <w:lang w:eastAsia="es-MX"/>
              </w:rPr>
              <w:t>3.3</w:t>
            </w:r>
            <w:r w:rsidRPr="001B7FA9">
              <w:rPr>
                <w:rFonts w:cs="ACaslonPro-Regular"/>
                <w:b/>
                <w:lang w:eastAsia="es-MX"/>
              </w:rPr>
              <w:t xml:space="preserve"> millones de pruebas rápidas</w:t>
            </w:r>
            <w:r w:rsidRPr="00A6239D">
              <w:rPr>
                <w:rFonts w:cs="ACaslonPro-Regular"/>
                <w:lang w:eastAsia="es-MX"/>
              </w:rPr>
              <w:t xml:space="preserve"> para detectar el virus SARS-CoV-2</w:t>
            </w:r>
            <w:r>
              <w:rPr>
                <w:rFonts w:cs="ACaslonPro-Regular"/>
                <w:lang w:eastAsia="es-MX"/>
              </w:rPr>
              <w:t xml:space="preserve">, con corte al </w:t>
            </w:r>
            <w:r w:rsidRPr="00FC6D4E">
              <w:rPr>
                <w:rFonts w:cs="ACaslonPro-Regular"/>
                <w:highlight w:val="yellow"/>
                <w:lang w:eastAsia="es-MX"/>
              </w:rPr>
              <w:t>31 de agosto de 2021</w:t>
            </w:r>
            <w:r w:rsidRPr="00A6239D">
              <w:rPr>
                <w:rFonts w:cs="ACaslonPro-Regular"/>
                <w:lang w:eastAsia="es-MX"/>
              </w:rPr>
              <w:t>.</w:t>
            </w:r>
            <w:r>
              <w:rPr>
                <w:rFonts w:cs="ACaslonPro-Regular"/>
                <w:lang w:eastAsia="es-MX"/>
              </w:rPr>
              <w:t xml:space="preserve"> </w:t>
            </w:r>
          </w:p>
          <w:p w14:paraId="74F699A3" w14:textId="77777777" w:rsidR="00FA698D" w:rsidRPr="00A75389" w:rsidRDefault="00FA698D" w:rsidP="008C1897">
            <w:pPr>
              <w:pStyle w:val="Vieta1"/>
            </w:pPr>
            <w:r w:rsidRPr="00A6239D">
              <w:rPr>
                <w:lang w:eastAsia="es-MX"/>
              </w:rPr>
              <w:t xml:space="preserve">Se contrató el servicio de </w:t>
            </w:r>
            <w:r w:rsidRPr="00FC6D4E">
              <w:rPr>
                <w:b/>
                <w:highlight w:val="yellow"/>
                <w:lang w:eastAsia="es-MX"/>
              </w:rPr>
              <w:t>14</w:t>
            </w:r>
            <w:r w:rsidRPr="00356A3C">
              <w:rPr>
                <w:b/>
                <w:lang w:eastAsia="es-MX"/>
              </w:rPr>
              <w:t xml:space="preserve"> ambulancias de cuidados intensivos</w:t>
            </w:r>
            <w:r w:rsidRPr="00A6239D">
              <w:rPr>
                <w:lang w:eastAsia="es-MX"/>
              </w:rPr>
              <w:t xml:space="preserve"> con camilla de aislamiento para trasladar pacientes infectados en </w:t>
            </w:r>
            <w:r w:rsidRPr="00FC6D4E">
              <w:rPr>
                <w:highlight w:val="yellow"/>
                <w:lang w:eastAsia="es-MX"/>
              </w:rPr>
              <w:t>seis</w:t>
            </w:r>
            <w:r w:rsidRPr="00A6239D">
              <w:rPr>
                <w:lang w:eastAsia="es-MX"/>
              </w:rPr>
              <w:t xml:space="preserve"> alcaldías</w:t>
            </w:r>
            <w:r>
              <w:rPr>
                <w:lang w:eastAsia="es-MX"/>
              </w:rPr>
              <w:t>.</w:t>
            </w:r>
            <w:r w:rsidRPr="00A6239D">
              <w:rPr>
                <w:lang w:eastAsia="es-MX"/>
              </w:rPr>
              <w:t xml:space="preserve"> </w:t>
            </w:r>
            <w:r>
              <w:rPr>
                <w:lang w:eastAsia="es-MX"/>
              </w:rPr>
              <w:t>E</w:t>
            </w:r>
            <w:r w:rsidRPr="00A6239D">
              <w:rPr>
                <w:lang w:eastAsia="es-MX"/>
              </w:rPr>
              <w:t xml:space="preserve">l presupuesto erogado fue de </w:t>
            </w:r>
            <w:r w:rsidRPr="00FC6D4E">
              <w:rPr>
                <w:b/>
                <w:highlight w:val="yellow"/>
                <w:lang w:eastAsia="es-MX"/>
              </w:rPr>
              <w:t xml:space="preserve">54.9 </w:t>
            </w:r>
            <w:proofErr w:type="spellStart"/>
            <w:r w:rsidRPr="00FC6D4E">
              <w:rPr>
                <w:b/>
                <w:highlight w:val="yellow"/>
                <w:lang w:eastAsia="es-MX"/>
              </w:rPr>
              <w:t>mdp</w:t>
            </w:r>
            <w:proofErr w:type="spellEnd"/>
            <w:r w:rsidRPr="00A6239D">
              <w:rPr>
                <w:lang w:eastAsia="es-MX"/>
              </w:rPr>
              <w:t>.</w:t>
            </w:r>
            <w:r>
              <w:rPr>
                <w:lang w:eastAsia="es-MX"/>
              </w:rPr>
              <w:t xml:space="preserve"> </w:t>
            </w:r>
          </w:p>
          <w:p w14:paraId="3370F7EE" w14:textId="5E97848B" w:rsidR="00FA698D" w:rsidRPr="00085A38" w:rsidRDefault="00FA698D" w:rsidP="008C1897">
            <w:pPr>
              <w:pStyle w:val="Vieta1"/>
              <w:rPr>
                <w:lang w:eastAsia="es-MX"/>
              </w:rPr>
            </w:pPr>
            <w:r w:rsidRPr="00A6239D">
              <w:rPr>
                <w:lang w:eastAsia="es-MX"/>
              </w:rPr>
              <w:t xml:space="preserve">Al cierre del ejercicio </w:t>
            </w:r>
            <w:r w:rsidRPr="00FC6D4E">
              <w:rPr>
                <w:highlight w:val="yellow"/>
                <w:lang w:eastAsia="es-MX"/>
              </w:rPr>
              <w:t>2020</w:t>
            </w:r>
            <w:r w:rsidRPr="00A6239D">
              <w:rPr>
                <w:lang w:eastAsia="es-MX"/>
              </w:rPr>
              <w:t xml:space="preserve">, se invirtieron </w:t>
            </w:r>
            <w:r w:rsidRPr="00FC6D4E">
              <w:rPr>
                <w:b/>
                <w:highlight w:val="yellow"/>
                <w:lang w:eastAsia="es-MX"/>
              </w:rPr>
              <w:t xml:space="preserve">10.3 </w:t>
            </w:r>
            <w:proofErr w:type="spellStart"/>
            <w:r w:rsidRPr="00FC6D4E">
              <w:rPr>
                <w:b/>
                <w:highlight w:val="yellow"/>
                <w:lang w:eastAsia="es-MX"/>
              </w:rPr>
              <w:t>mdp</w:t>
            </w:r>
            <w:proofErr w:type="spellEnd"/>
            <w:r w:rsidRPr="00A6239D">
              <w:rPr>
                <w:lang w:eastAsia="es-MX"/>
              </w:rPr>
              <w:t xml:space="preserve"> en la </w:t>
            </w:r>
            <w:r w:rsidRPr="00977EB5">
              <w:rPr>
                <w:b/>
                <w:lang w:eastAsia="es-MX"/>
              </w:rPr>
              <w:t>desinfección</w:t>
            </w:r>
            <w:r w:rsidRPr="00A6239D">
              <w:rPr>
                <w:lang w:eastAsia="es-MX"/>
              </w:rPr>
              <w:t xml:space="preserve"> de </w:t>
            </w:r>
            <w:r w:rsidRPr="00FC6D4E">
              <w:rPr>
                <w:b/>
                <w:highlight w:val="yellow"/>
                <w:lang w:eastAsia="es-MX"/>
              </w:rPr>
              <w:t>34</w:t>
            </w:r>
            <w:r w:rsidRPr="00977EB5">
              <w:rPr>
                <w:b/>
                <w:lang w:eastAsia="es-MX"/>
              </w:rPr>
              <w:t xml:space="preserve"> inmuebles</w:t>
            </w:r>
            <w:r w:rsidRPr="00A6239D">
              <w:rPr>
                <w:lang w:eastAsia="es-MX"/>
              </w:rPr>
              <w:t xml:space="preserve"> de nivel central y </w:t>
            </w:r>
            <w:r w:rsidRPr="00FC6D4E">
              <w:rPr>
                <w:b/>
                <w:highlight w:val="yellow"/>
                <w:lang w:eastAsia="es-MX"/>
              </w:rPr>
              <w:t xml:space="preserve">3.8 </w:t>
            </w:r>
            <w:proofErr w:type="spellStart"/>
            <w:r w:rsidRPr="00FC6D4E">
              <w:rPr>
                <w:b/>
                <w:highlight w:val="yellow"/>
                <w:lang w:eastAsia="es-MX"/>
              </w:rPr>
              <w:t>mdp</w:t>
            </w:r>
            <w:proofErr w:type="spellEnd"/>
            <w:r w:rsidRPr="00A6239D">
              <w:rPr>
                <w:lang w:eastAsia="es-MX"/>
              </w:rPr>
              <w:t xml:space="preserve"> en la </w:t>
            </w:r>
            <w:r w:rsidRPr="00977EB5">
              <w:rPr>
                <w:b/>
                <w:lang w:eastAsia="es-MX"/>
              </w:rPr>
              <w:t xml:space="preserve">adecuación </w:t>
            </w:r>
            <w:r w:rsidRPr="00977EB5">
              <w:rPr>
                <w:lang w:eastAsia="es-MX"/>
              </w:rPr>
              <w:t>de</w:t>
            </w:r>
            <w:r w:rsidRPr="00977EB5">
              <w:rPr>
                <w:b/>
                <w:lang w:eastAsia="es-MX"/>
              </w:rPr>
              <w:t xml:space="preserve"> áreas administrativas</w:t>
            </w:r>
            <w:r w:rsidRPr="00A6239D">
              <w:rPr>
                <w:lang w:eastAsia="es-MX"/>
              </w:rPr>
              <w:t xml:space="preserve"> en el IMSS.</w:t>
            </w:r>
          </w:p>
        </w:tc>
      </w:tr>
    </w:tbl>
    <w:p w14:paraId="3EAE6910" w14:textId="44C637CB" w:rsidR="00FA698D" w:rsidRDefault="00FA698D" w:rsidP="00FA698D">
      <w:pPr>
        <w:spacing w:after="0" w:line="276" w:lineRule="auto"/>
        <w:rPr>
          <w:rFonts w:ascii="Montserrat" w:hAnsi="Montserrat"/>
          <w:sz w:val="26"/>
          <w:szCs w:val="26"/>
        </w:rPr>
      </w:pPr>
    </w:p>
    <w:p w14:paraId="391BA4D3" w14:textId="77777777" w:rsidR="0030160D" w:rsidRDefault="0030160D" w:rsidP="00FA698D">
      <w:pPr>
        <w:spacing w:after="0" w:line="276" w:lineRule="auto"/>
        <w:rPr>
          <w:rFonts w:ascii="Montserrat" w:hAnsi="Montserrat"/>
          <w:sz w:val="26"/>
          <w:szCs w:val="26"/>
        </w:rPr>
      </w:pPr>
    </w:p>
    <w:p w14:paraId="03572F35" w14:textId="77777777" w:rsidR="008C1897" w:rsidRDefault="008C1897" w:rsidP="00FA698D">
      <w:pPr>
        <w:spacing w:after="0" w:line="276" w:lineRule="auto"/>
        <w:rPr>
          <w:rFonts w:ascii="Montserrat" w:hAnsi="Montserrat"/>
          <w:sz w:val="26"/>
          <w:szCs w:val="26"/>
        </w:rPr>
      </w:pPr>
    </w:p>
    <w:p w14:paraId="44016D32" w14:textId="71AFC19C" w:rsidR="00FA698D" w:rsidRPr="008C1897" w:rsidRDefault="00FA698D" w:rsidP="00FA698D">
      <w:pPr>
        <w:spacing w:after="0" w:line="276" w:lineRule="auto"/>
        <w:rPr>
          <w:rFonts w:ascii="Montserrat" w:hAnsi="Montserrat"/>
          <w:b/>
          <w:bCs/>
          <w:sz w:val="24"/>
          <w:szCs w:val="24"/>
        </w:rPr>
      </w:pPr>
      <w:commentRangeStart w:id="63"/>
      <w:r w:rsidRPr="008C1897">
        <w:rPr>
          <w:rFonts w:ascii="Montserrat" w:hAnsi="Montserrat"/>
          <w:b/>
          <w:bCs/>
          <w:sz w:val="24"/>
          <w:szCs w:val="24"/>
        </w:rPr>
        <w:t>IMSS</w:t>
      </w:r>
      <w:commentRangeEnd w:id="63"/>
      <w:r w:rsidR="0030160D">
        <w:rPr>
          <w:rStyle w:val="Refdecomentario"/>
        </w:rPr>
        <w:commentReference w:id="63"/>
      </w:r>
    </w:p>
    <w:p w14:paraId="05C6DD9A" w14:textId="7EA361C6" w:rsidR="00FA698D" w:rsidRPr="00356062" w:rsidRDefault="0030160D" w:rsidP="008C1897">
      <w:pPr>
        <w:pStyle w:val="Vieta1"/>
      </w:pPr>
      <w:r w:rsidRPr="008C1897">
        <w:rPr>
          <w:noProof/>
          <w:szCs w:val="24"/>
          <w:lang w:eastAsia="es-MX"/>
        </w:rPr>
        <mc:AlternateContent>
          <mc:Choice Requires="wps">
            <w:drawing>
              <wp:anchor distT="0" distB="0" distL="114300" distR="114300" simplePos="0" relativeHeight="253091840" behindDoc="0" locked="0" layoutInCell="1" allowOverlap="1" wp14:anchorId="2800861F" wp14:editId="5CEADC8B">
                <wp:simplePos x="0" y="0"/>
                <wp:positionH relativeFrom="column">
                  <wp:posOffset>4587240</wp:posOffset>
                </wp:positionH>
                <wp:positionV relativeFrom="paragraph">
                  <wp:posOffset>-643890</wp:posOffset>
                </wp:positionV>
                <wp:extent cx="2247900" cy="485775"/>
                <wp:effectExtent l="0" t="0" r="0" b="9525"/>
                <wp:wrapNone/>
                <wp:docPr id="9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0232C2C" w14:textId="77777777" w:rsidR="00AB3A77" w:rsidRDefault="00AB3A77" w:rsidP="00FA698D">
                            <w:pPr>
                              <w:spacing w:after="0" w:line="240" w:lineRule="auto"/>
                              <w:jc w:val="center"/>
                            </w:pPr>
                            <w:r w:rsidRPr="00465540">
                              <w:t>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800861F" id="_x0000_s1085" type="#_x0000_t202" style="position:absolute;left:0;text-align:left;margin-left:361.2pt;margin-top:-50.7pt;width:177pt;height:38.25pt;z-index:25309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vPUA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" fillcolor="#c9c9c9 [1942]" stroked="f" strokeweight=".5pt">
                <v:textbox>
                  <w:txbxContent>
                    <w:p w14:paraId="40232C2C" w14:textId="77777777" w:rsidR="00AB3A77" w:rsidRDefault="00AB3A77" w:rsidP="00FA698D">
                      <w:pPr>
                        <w:spacing w:after="0" w:line="240" w:lineRule="auto"/>
                        <w:jc w:val="center"/>
                      </w:pPr>
                      <w:r w:rsidRPr="00465540">
                        <w:t>IMSS, ISSSTE</w:t>
                      </w:r>
                    </w:p>
                  </w:txbxContent>
                </v:textbox>
              </v:shape>
            </w:pict>
          </mc:Fallback>
        </mc:AlternateContent>
      </w:r>
      <w:r w:rsidR="00FA698D">
        <w:t>Se</w:t>
      </w:r>
      <w:r w:rsidR="00FA698D" w:rsidRPr="00A22FF8">
        <w:t xml:space="preserve"> reorientar</w:t>
      </w:r>
      <w:r w:rsidR="00FA698D">
        <w:t>on</w:t>
      </w:r>
      <w:r w:rsidR="00FA698D" w:rsidRPr="00A22FF8">
        <w:t xml:space="preserve"> recursos para nuevas contrataciones y continuidad del servicio</w:t>
      </w:r>
      <w:r w:rsidR="00FA698D">
        <w:t xml:space="preserve"> por incremento en desechos por uso de equipos de protección personal</w:t>
      </w:r>
      <w:r w:rsidR="00FA698D" w:rsidRPr="00A22FF8">
        <w:t xml:space="preserve">. </w:t>
      </w:r>
      <w:r w:rsidR="00FA698D">
        <w:t>E</w:t>
      </w:r>
      <w:r w:rsidR="00FA698D" w:rsidRPr="00A22FF8">
        <w:t xml:space="preserve">l </w:t>
      </w:r>
      <w:r w:rsidR="00FA698D" w:rsidRPr="00225A56">
        <w:rPr>
          <w:b/>
        </w:rPr>
        <w:t xml:space="preserve">presupuesto original de </w:t>
      </w:r>
      <w:r w:rsidR="00FA698D" w:rsidRPr="00FC6D4E">
        <w:rPr>
          <w:b/>
          <w:highlight w:val="yellow"/>
        </w:rPr>
        <w:t xml:space="preserve">88.1 </w:t>
      </w:r>
      <w:proofErr w:type="spellStart"/>
      <w:r w:rsidR="00FA698D" w:rsidRPr="00FC6D4E">
        <w:rPr>
          <w:b/>
          <w:highlight w:val="yellow"/>
        </w:rPr>
        <w:t>mdp</w:t>
      </w:r>
      <w:proofErr w:type="spellEnd"/>
      <w:r w:rsidR="00FA698D" w:rsidRPr="00A22FF8">
        <w:t xml:space="preserve"> pasó a un ejercicio de </w:t>
      </w:r>
      <w:r w:rsidR="00FA698D" w:rsidRPr="00FC6D4E">
        <w:rPr>
          <w:highlight w:val="yellow"/>
        </w:rPr>
        <w:t xml:space="preserve">144 </w:t>
      </w:r>
      <w:proofErr w:type="spellStart"/>
      <w:r w:rsidR="00FA698D" w:rsidRPr="00FC6D4E">
        <w:rPr>
          <w:highlight w:val="yellow"/>
        </w:rPr>
        <w:t>mdp</w:t>
      </w:r>
      <w:proofErr w:type="spellEnd"/>
      <w:r w:rsidR="00FA698D" w:rsidRPr="00A22FF8">
        <w:t xml:space="preserve"> </w:t>
      </w:r>
      <w:r w:rsidR="00FA698D">
        <w:t>(</w:t>
      </w:r>
      <w:r w:rsidR="00FA698D" w:rsidRPr="00FC6D4E">
        <w:rPr>
          <w:b/>
          <w:highlight w:val="yellow"/>
        </w:rPr>
        <w:t>63.5%</w:t>
      </w:r>
      <w:r w:rsidR="00FA698D" w:rsidRPr="00225A56">
        <w:rPr>
          <w:b/>
        </w:rPr>
        <w:t xml:space="preserve"> arriba de lo programado</w:t>
      </w:r>
      <w:r w:rsidR="00FA698D">
        <w:t>)</w:t>
      </w:r>
      <w:r w:rsidR="00FA698D" w:rsidRPr="00A22FF8">
        <w:t xml:space="preserve">. </w:t>
      </w:r>
      <w:r w:rsidR="00FA698D" w:rsidRPr="00FC6D4E">
        <w:rPr>
          <w:highlight w:val="yellow"/>
        </w:rPr>
        <w:t>A junio del ejercicio 2021</w:t>
      </w:r>
      <w:r w:rsidR="00FA698D" w:rsidRPr="00A22FF8">
        <w:t xml:space="preserve"> se contó con un presupuesto modificado de </w:t>
      </w:r>
      <w:r w:rsidR="00FA698D" w:rsidRPr="00FC6D4E">
        <w:rPr>
          <w:highlight w:val="yellow"/>
        </w:rPr>
        <w:t xml:space="preserve">356.1 </w:t>
      </w:r>
      <w:proofErr w:type="spellStart"/>
      <w:r w:rsidR="00FA698D" w:rsidRPr="00FC6D4E">
        <w:rPr>
          <w:highlight w:val="yellow"/>
        </w:rPr>
        <w:t>mdp</w:t>
      </w:r>
      <w:proofErr w:type="spellEnd"/>
      <w:r w:rsidR="00FA698D" w:rsidRPr="00A22FF8">
        <w:t>.</w:t>
      </w:r>
    </w:p>
    <w:p w14:paraId="39300688" w14:textId="77777777" w:rsidR="00FA698D" w:rsidRPr="00A22FF8" w:rsidRDefault="00FA698D" w:rsidP="008C1897">
      <w:pPr>
        <w:pStyle w:val="Vieta1"/>
      </w:pPr>
      <w:r w:rsidRPr="00FC6D4E">
        <w:rPr>
          <w:highlight w:val="yellow"/>
        </w:rPr>
        <w:t>De sept. 2020 a agosto 2021</w:t>
      </w:r>
      <w:r w:rsidRPr="00A22FF8">
        <w:t xml:space="preserve">, </w:t>
      </w:r>
      <w:r>
        <w:t>s</w:t>
      </w:r>
      <w:r w:rsidRPr="00A22FF8">
        <w:t>e pagó</w:t>
      </w:r>
      <w:r>
        <w:t xml:space="preserve"> </w:t>
      </w:r>
      <w:r w:rsidRPr="00A22FF8">
        <w:t>e</w:t>
      </w:r>
      <w:r>
        <w:t>l</w:t>
      </w:r>
      <w:r w:rsidRPr="00A22FF8">
        <w:t xml:space="preserve"> </w:t>
      </w:r>
      <w:r w:rsidRPr="00225A56">
        <w:rPr>
          <w:b/>
        </w:rPr>
        <w:t>Bono COVID-19</w:t>
      </w:r>
      <w:r>
        <w:t>:</w:t>
      </w:r>
      <w:r w:rsidRPr="00A22FF8">
        <w:t xml:space="preserve"> </w:t>
      </w:r>
      <w:r w:rsidRPr="00FC6D4E">
        <w:rPr>
          <w:b/>
          <w:highlight w:val="yellow"/>
        </w:rPr>
        <w:t xml:space="preserve">3,424.7 </w:t>
      </w:r>
      <w:proofErr w:type="spellStart"/>
      <w:r w:rsidRPr="00FC6D4E">
        <w:rPr>
          <w:b/>
          <w:highlight w:val="yellow"/>
        </w:rPr>
        <w:t>mdp</w:t>
      </w:r>
      <w:proofErr w:type="spellEnd"/>
      <w:r w:rsidRPr="00A22FF8">
        <w:t xml:space="preserve"> en beneficio de </w:t>
      </w:r>
      <w:r w:rsidRPr="00FC6D4E">
        <w:rPr>
          <w:b/>
          <w:highlight w:val="yellow"/>
        </w:rPr>
        <w:t>345,978</w:t>
      </w:r>
      <w:r w:rsidRPr="00225A56">
        <w:rPr>
          <w:b/>
        </w:rPr>
        <w:t xml:space="preserve"> prestadores de servicios</w:t>
      </w:r>
      <w:r w:rsidRPr="00A22FF8">
        <w:t xml:space="preserve"> de salud.</w:t>
      </w:r>
    </w:p>
    <w:p w14:paraId="027761FB" w14:textId="684BF167" w:rsidR="00FA698D" w:rsidRDefault="00FA698D" w:rsidP="008C1897">
      <w:pPr>
        <w:pStyle w:val="Vieta1"/>
      </w:pPr>
      <w:r>
        <w:t xml:space="preserve">Se </w:t>
      </w:r>
      <w:r w:rsidRPr="00A22FF8">
        <w:t>otorg</w:t>
      </w:r>
      <w:r>
        <w:t>aron</w:t>
      </w:r>
      <w:r w:rsidRPr="00A22FF8">
        <w:t xml:space="preserve"> </w:t>
      </w:r>
      <w:r w:rsidRPr="00356062">
        <w:rPr>
          <w:b/>
        </w:rPr>
        <w:t xml:space="preserve">estímulos invernales </w:t>
      </w:r>
      <w:r w:rsidRPr="00A22FF8">
        <w:t xml:space="preserve">por </w:t>
      </w:r>
      <w:r w:rsidRPr="00FC6D4E">
        <w:rPr>
          <w:highlight w:val="yellow"/>
        </w:rPr>
        <w:t xml:space="preserve">122.8 </w:t>
      </w:r>
      <w:proofErr w:type="spellStart"/>
      <w:r w:rsidRPr="00FC6D4E">
        <w:rPr>
          <w:highlight w:val="yellow"/>
        </w:rPr>
        <w:t>mdp</w:t>
      </w:r>
      <w:proofErr w:type="spellEnd"/>
      <w:r>
        <w:t xml:space="preserve"> para garantizar atención a pacientes COVID-19</w:t>
      </w:r>
      <w:r w:rsidRPr="00A22FF8">
        <w:t>.</w:t>
      </w:r>
    </w:p>
    <w:p w14:paraId="669C92F2" w14:textId="77777777" w:rsidR="00FA698D" w:rsidRPr="00C613BB" w:rsidRDefault="00FA698D" w:rsidP="008C1897">
      <w:pPr>
        <w:pStyle w:val="Vieta1"/>
      </w:pPr>
      <w:r w:rsidRPr="00FC6D4E">
        <w:rPr>
          <w:b/>
          <w:highlight w:val="yellow"/>
        </w:rPr>
        <w:t>Continuó la operación</w:t>
      </w:r>
      <w:r w:rsidRPr="00FC6D4E">
        <w:rPr>
          <w:highlight w:val="yellow"/>
        </w:rPr>
        <w:t xml:space="preserve"> de la plataforma digital</w:t>
      </w:r>
      <w:r w:rsidRPr="00A22FF8">
        <w:t xml:space="preserve"> </w:t>
      </w:r>
      <w:r w:rsidRPr="00D15F3F">
        <w:rPr>
          <w:b/>
        </w:rPr>
        <w:t>Sistema de Información Red IRAG</w:t>
      </w:r>
      <w:r w:rsidRPr="00A22FF8">
        <w:t xml:space="preserve">, a fin de </w:t>
      </w:r>
      <w:r w:rsidRPr="00D15F3F">
        <w:rPr>
          <w:b/>
        </w:rPr>
        <w:t>estratificar la ocupación</w:t>
      </w:r>
      <w:r w:rsidRPr="00A22FF8">
        <w:t xml:space="preserve"> de las camas durante la contingencia sanitaria.</w:t>
      </w:r>
    </w:p>
    <w:p w14:paraId="1FBE352B" w14:textId="77777777" w:rsidR="00FA698D" w:rsidRPr="00356062" w:rsidRDefault="00FA698D" w:rsidP="00FA698D">
      <w:pPr>
        <w:spacing w:after="0" w:line="276" w:lineRule="auto"/>
        <w:jc w:val="both"/>
        <w:rPr>
          <w:rFonts w:ascii="Montserrat" w:hAnsi="Montserrat"/>
          <w:bCs/>
          <w:sz w:val="26"/>
          <w:szCs w:val="26"/>
        </w:rPr>
      </w:pPr>
    </w:p>
    <w:p w14:paraId="5F0A71A2" w14:textId="77777777" w:rsidR="00FA698D" w:rsidRPr="008C1897" w:rsidRDefault="00FA698D" w:rsidP="00FA698D">
      <w:pPr>
        <w:spacing w:after="0" w:line="276" w:lineRule="auto"/>
        <w:jc w:val="both"/>
        <w:rPr>
          <w:rFonts w:ascii="Montserrat" w:hAnsi="Montserrat"/>
          <w:b/>
          <w:sz w:val="24"/>
          <w:szCs w:val="24"/>
        </w:rPr>
      </w:pPr>
      <w:r w:rsidRPr="008C1897">
        <w:rPr>
          <w:rFonts w:ascii="Montserrat" w:hAnsi="Montserrat"/>
          <w:b/>
          <w:sz w:val="24"/>
          <w:szCs w:val="24"/>
        </w:rPr>
        <w:t>ISSSTE</w:t>
      </w:r>
    </w:p>
    <w:p w14:paraId="2EB64AD7" w14:textId="77777777" w:rsidR="00FA698D" w:rsidRPr="00A22FF8" w:rsidRDefault="00FA698D" w:rsidP="008C1897">
      <w:pPr>
        <w:pStyle w:val="Vieta1"/>
      </w:pPr>
      <w:r w:rsidRPr="00FC6D4E">
        <w:rPr>
          <w:highlight w:val="yellow"/>
        </w:rPr>
        <w:t>De sept. 2020 a junio 2021</w:t>
      </w:r>
      <w:r w:rsidRPr="00A22FF8">
        <w:t xml:space="preserve">, </w:t>
      </w:r>
      <w:r>
        <w:t>se</w:t>
      </w:r>
      <w:r w:rsidRPr="00A22FF8">
        <w:t xml:space="preserve"> continuó con los </w:t>
      </w:r>
      <w:r w:rsidRPr="00225A56">
        <w:rPr>
          <w:b/>
        </w:rPr>
        <w:t>apoyos a tecnologías de la información</w:t>
      </w:r>
      <w:r w:rsidRPr="00A22FF8">
        <w:t xml:space="preserve"> a todas las unidades médicas y administrativas</w:t>
      </w:r>
      <w:r>
        <w:t>. R</w:t>
      </w:r>
      <w:r w:rsidRPr="00A22FF8">
        <w:t>eportó los siguientes resultados:</w:t>
      </w:r>
    </w:p>
    <w:p w14:paraId="2261DEAB" w14:textId="77777777" w:rsidR="00FA698D" w:rsidRPr="004A6FCD" w:rsidRDefault="00FA698D" w:rsidP="008C1897">
      <w:pPr>
        <w:pStyle w:val="Vieta2"/>
        <w:rPr>
          <w:highlight w:val="yellow"/>
        </w:rPr>
      </w:pPr>
      <w:r w:rsidRPr="004A6FCD">
        <w:rPr>
          <w:highlight w:val="yellow"/>
        </w:rPr>
        <w:t xml:space="preserve">Desarrolló </w:t>
      </w:r>
      <w:r w:rsidRPr="004A6FCD">
        <w:rPr>
          <w:b/>
          <w:highlight w:val="yellow"/>
        </w:rPr>
        <w:t>sistemas de información para atender centros de crisis</w:t>
      </w:r>
      <w:r w:rsidRPr="004A6FCD">
        <w:rPr>
          <w:highlight w:val="yellow"/>
        </w:rPr>
        <w:t>, así como la interconexión con sistemas nacionales de información, con base en los cuales se generó el reporte Infecciones Respiratorias Agudas Graves.</w:t>
      </w:r>
    </w:p>
    <w:p w14:paraId="1FA80151" w14:textId="77777777" w:rsidR="00FA698D" w:rsidRPr="004A6FCD" w:rsidRDefault="00FA698D" w:rsidP="008C1897">
      <w:pPr>
        <w:pStyle w:val="Vieta2"/>
        <w:rPr>
          <w:highlight w:val="yellow"/>
        </w:rPr>
      </w:pPr>
      <w:r w:rsidRPr="004A6FCD">
        <w:rPr>
          <w:highlight w:val="yellow"/>
        </w:rPr>
        <w:t xml:space="preserve">Para mantener informados a los familiares del estado de salud de los pacientes, se desarrolló una solución informática web y móvil llamada </w:t>
      </w:r>
      <w:r w:rsidRPr="004A6FCD">
        <w:rPr>
          <w:b/>
          <w:highlight w:val="yellow"/>
        </w:rPr>
        <w:t>sistema aeropuerto (censo hospitalario)</w:t>
      </w:r>
      <w:r w:rsidRPr="004A6FCD">
        <w:rPr>
          <w:highlight w:val="yellow"/>
        </w:rPr>
        <w:t>, que emite un código QR para conocer el diagnóstico y seguimiento mediante la Asociación Pública Privada móvil ASISSSTE COVID 19.</w:t>
      </w:r>
    </w:p>
    <w:p w14:paraId="0B4746F0" w14:textId="77777777" w:rsidR="00FA698D" w:rsidRDefault="00FA698D" w:rsidP="008C1897">
      <w:pPr>
        <w:pStyle w:val="Fuente"/>
      </w:pPr>
      <w:r w:rsidRPr="00BA067A">
        <w:t>Fuente: Informe de Gobierno</w:t>
      </w:r>
    </w:p>
    <w:p w14:paraId="487915BE" w14:textId="77777777" w:rsidR="00FA698D" w:rsidRPr="008C1897"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64" w:name="_Toc84790897"/>
      <w:bookmarkStart w:id="65" w:name="_Toc115187226"/>
      <w:bookmarkStart w:id="66" w:name="_Hlk84192415"/>
      <w:bookmarkEnd w:id="61"/>
      <w:r w:rsidRPr="008C1897">
        <w:rPr>
          <w:rFonts w:ascii="Montserrat Medium" w:hAnsi="Montserrat Medium"/>
          <w:b/>
          <w:bCs/>
          <w:noProof/>
          <w:color w:val="800000"/>
          <w:sz w:val="28"/>
          <w:szCs w:val="28"/>
          <w:lang w:eastAsia="es-MX"/>
        </w:rPr>
        <w:lastRenderedPageBreak/>
        <mc:AlternateContent>
          <mc:Choice Requires="wps">
            <w:drawing>
              <wp:anchor distT="0" distB="0" distL="114300" distR="114300" simplePos="0" relativeHeight="253093888" behindDoc="0" locked="0" layoutInCell="1" allowOverlap="1" wp14:anchorId="4CA606C0" wp14:editId="185DC56D">
                <wp:simplePos x="0" y="0"/>
                <wp:positionH relativeFrom="column">
                  <wp:posOffset>4579500</wp:posOffset>
                </wp:positionH>
                <wp:positionV relativeFrom="paragraph">
                  <wp:posOffset>-630989</wp:posOffset>
                </wp:positionV>
                <wp:extent cx="2247900" cy="485775"/>
                <wp:effectExtent l="0" t="0" r="0" b="9525"/>
                <wp:wrapNone/>
                <wp:docPr id="29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0626C41" w14:textId="77777777" w:rsidR="00AB3A77" w:rsidRDefault="00AB3A77" w:rsidP="00FA698D">
                            <w:pPr>
                              <w:spacing w:after="0" w:line="240" w:lineRule="auto"/>
                              <w:jc w:val="center"/>
                            </w:pPr>
                            <w:r w:rsidRPr="00797CF6">
                              <w:t>SPPS, COFEPRIS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CA606C0" id="_x0000_s1086" type="#_x0000_t202" style="position:absolute;left:0;text-align:left;margin-left:360.6pt;margin-top:-49.7pt;width:177pt;height:38.25pt;z-index:25309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UBGTQIAAJ0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" fillcolor="#c9c9c9 [1942]" stroked="f" strokeweight=".5pt">
                <v:textbox>
                  <w:txbxContent>
                    <w:p w14:paraId="20626C41" w14:textId="77777777" w:rsidR="00AB3A77" w:rsidRDefault="00AB3A77" w:rsidP="00FA698D">
                      <w:pPr>
                        <w:spacing w:after="0" w:line="240" w:lineRule="auto"/>
                        <w:jc w:val="center"/>
                      </w:pPr>
                      <w:r w:rsidRPr="00797CF6">
                        <w:t>SPPS, COFEPRIS</w:t>
                      </w:r>
                    </w:p>
                  </w:txbxContent>
                </v:textbox>
              </v:shape>
            </w:pict>
          </mc:Fallback>
        </mc:AlternateContent>
      </w:r>
      <w:r w:rsidRPr="008C1897">
        <w:rPr>
          <w:rFonts w:ascii="Montserrat Medium" w:hAnsi="Montserrat Medium"/>
          <w:b/>
          <w:bCs/>
          <w:color w:val="800000"/>
          <w:sz w:val="28"/>
          <w:szCs w:val="28"/>
        </w:rPr>
        <w:t xml:space="preserve"> Vigilancia</w:t>
      </w:r>
      <w:bookmarkEnd w:id="64"/>
      <w:bookmarkEnd w:id="65"/>
      <w:r w:rsidRPr="008C1897">
        <w:rPr>
          <w:rFonts w:ascii="Montserrat Medium" w:hAnsi="Montserrat Medium"/>
          <w:b/>
          <w:bCs/>
          <w:color w:val="800000"/>
          <w:sz w:val="28"/>
          <w:szCs w:val="28"/>
        </w:rPr>
        <w:t xml:space="preserve"> </w:t>
      </w:r>
    </w:p>
    <w:p w14:paraId="6843E879" w14:textId="77777777" w:rsidR="00FA698D" w:rsidRDefault="00FA698D" w:rsidP="008C1897">
      <w:pPr>
        <w:pStyle w:val="Vieta1"/>
      </w:pPr>
      <w:r>
        <w:t>Principales acciones de vigilancia epidemiológica de la SS:</w:t>
      </w:r>
    </w:p>
    <w:p w14:paraId="103A4A9E" w14:textId="77777777" w:rsidR="00FA698D" w:rsidRDefault="00FA698D" w:rsidP="008C1897">
      <w:pPr>
        <w:pStyle w:val="Vieta2"/>
      </w:pPr>
      <w:r w:rsidRPr="00FC6D4E">
        <w:rPr>
          <w:highlight w:val="yellow"/>
        </w:rPr>
        <w:t>De 1 sept. 2020 a 31 agosto 2021</w:t>
      </w:r>
      <w:r>
        <w:t xml:space="preserve"> se han emitido </w:t>
      </w:r>
      <w:r w:rsidRPr="00FC6D4E">
        <w:rPr>
          <w:b/>
          <w:highlight w:val="yellow"/>
        </w:rPr>
        <w:t>365</w:t>
      </w:r>
      <w:r w:rsidRPr="00BA196B">
        <w:rPr>
          <w:b/>
        </w:rPr>
        <w:t xml:space="preserve"> informes o reportes </w:t>
      </w:r>
      <w:r>
        <w:t xml:space="preserve">sobre COVID-19, relacionados con vigilancia epidemiológica, sanidad internacional y de laboratorio. </w:t>
      </w:r>
    </w:p>
    <w:p w14:paraId="274D4F04" w14:textId="77777777" w:rsidR="00FA698D" w:rsidRDefault="00FA698D" w:rsidP="008C1897">
      <w:pPr>
        <w:pStyle w:val="Vieta2"/>
      </w:pPr>
      <w:r w:rsidRPr="00FC6D4E">
        <w:rPr>
          <w:b/>
          <w:highlight w:val="yellow"/>
        </w:rPr>
        <w:t>94</w:t>
      </w:r>
      <w:r w:rsidRPr="00BA196B">
        <w:rPr>
          <w:b/>
        </w:rPr>
        <w:t xml:space="preserve"> documentos normativos</w:t>
      </w:r>
      <w:r>
        <w:t xml:space="preserve"> para la atención de la pandemia en México. </w:t>
      </w:r>
    </w:p>
    <w:p w14:paraId="5BDD0818" w14:textId="77777777" w:rsidR="00FA698D" w:rsidRDefault="00FA698D" w:rsidP="00FA698D">
      <w:pPr>
        <w:pStyle w:val="Prrafodelista"/>
        <w:spacing w:after="0" w:line="276" w:lineRule="auto"/>
        <w:ind w:left="1440"/>
        <w:jc w:val="both"/>
        <w:rPr>
          <w:rFonts w:ascii="Montserrat" w:hAnsi="Montserrat"/>
          <w:sz w:val="26"/>
          <w:szCs w:val="26"/>
        </w:rPr>
      </w:pPr>
    </w:p>
    <w:p w14:paraId="498C7109" w14:textId="77777777" w:rsidR="00FA698D" w:rsidRPr="008C1897" w:rsidRDefault="00FA698D" w:rsidP="008C1897">
      <w:pPr>
        <w:pStyle w:val="Prrafodelista"/>
        <w:numPr>
          <w:ilvl w:val="0"/>
          <w:numId w:val="1"/>
        </w:numPr>
        <w:spacing w:after="0" w:line="240" w:lineRule="auto"/>
        <w:ind w:left="714" w:hanging="357"/>
        <w:jc w:val="both"/>
        <w:rPr>
          <w:rFonts w:ascii="Montserrat" w:hAnsi="Montserrat"/>
          <w:bCs/>
          <w:sz w:val="24"/>
          <w:szCs w:val="24"/>
        </w:rPr>
      </w:pPr>
      <w:r w:rsidRPr="008C1897">
        <w:rPr>
          <w:rFonts w:ascii="Montserrat" w:hAnsi="Montserrat"/>
          <w:bCs/>
          <w:sz w:val="24"/>
          <w:szCs w:val="24"/>
        </w:rPr>
        <w:t xml:space="preserve">Se implementó el </w:t>
      </w:r>
      <w:r w:rsidRPr="008C1897">
        <w:rPr>
          <w:rFonts w:ascii="Montserrat" w:hAnsi="Montserrat"/>
          <w:b/>
          <w:sz w:val="24"/>
          <w:szCs w:val="24"/>
        </w:rPr>
        <w:t>Sistema de Información para la Vigilancia Epidemiológica de la Enfermedad Respiratoria Viral</w:t>
      </w:r>
      <w:r w:rsidRPr="008C1897">
        <w:rPr>
          <w:rFonts w:ascii="Montserrat" w:hAnsi="Montserrat"/>
          <w:bCs/>
          <w:sz w:val="24"/>
          <w:szCs w:val="24"/>
        </w:rPr>
        <w:t xml:space="preserve">, en el cual se han notificado </w:t>
      </w:r>
      <w:r w:rsidRPr="008C1897">
        <w:rPr>
          <w:rFonts w:ascii="Montserrat" w:hAnsi="Montserrat"/>
          <w:b/>
          <w:sz w:val="24"/>
          <w:szCs w:val="24"/>
          <w:highlight w:val="yellow"/>
        </w:rPr>
        <w:t>519,577</w:t>
      </w:r>
      <w:r w:rsidRPr="008C1897">
        <w:rPr>
          <w:rFonts w:ascii="Montserrat" w:hAnsi="Montserrat"/>
          <w:b/>
          <w:sz w:val="24"/>
          <w:szCs w:val="24"/>
        </w:rPr>
        <w:t xml:space="preserve"> casos sospechosos, </w:t>
      </w:r>
      <w:r w:rsidRPr="008C1897">
        <w:rPr>
          <w:rFonts w:ascii="Montserrat" w:hAnsi="Montserrat"/>
          <w:b/>
          <w:sz w:val="24"/>
          <w:szCs w:val="24"/>
          <w:highlight w:val="yellow"/>
        </w:rPr>
        <w:t>3,678,980</w:t>
      </w:r>
      <w:r w:rsidRPr="008C1897">
        <w:rPr>
          <w:rFonts w:ascii="Montserrat" w:hAnsi="Montserrat"/>
          <w:b/>
          <w:sz w:val="24"/>
          <w:szCs w:val="24"/>
        </w:rPr>
        <w:t xml:space="preserve"> casos y </w:t>
      </w:r>
      <w:r w:rsidRPr="008C1897">
        <w:rPr>
          <w:rFonts w:ascii="Montserrat" w:hAnsi="Montserrat"/>
          <w:b/>
          <w:sz w:val="24"/>
          <w:szCs w:val="24"/>
          <w:highlight w:val="yellow"/>
        </w:rPr>
        <w:t>278,590</w:t>
      </w:r>
      <w:r w:rsidRPr="008C1897">
        <w:rPr>
          <w:rFonts w:ascii="Montserrat" w:hAnsi="Montserrat"/>
          <w:b/>
          <w:sz w:val="24"/>
          <w:szCs w:val="24"/>
        </w:rPr>
        <w:t xml:space="preserve"> defunciones confirmadas</w:t>
      </w:r>
      <w:r w:rsidRPr="008C1897">
        <w:rPr>
          <w:rFonts w:ascii="Montserrat" w:hAnsi="Montserrat"/>
          <w:bCs/>
          <w:sz w:val="24"/>
          <w:szCs w:val="24"/>
        </w:rPr>
        <w:t xml:space="preserve"> por COVID-19 en el país (</w:t>
      </w:r>
      <w:r w:rsidRPr="008C1897">
        <w:rPr>
          <w:rFonts w:ascii="Montserrat" w:hAnsi="Montserrat"/>
          <w:bCs/>
          <w:sz w:val="24"/>
          <w:szCs w:val="24"/>
          <w:highlight w:val="yellow"/>
        </w:rPr>
        <w:t>1 sept. 2020 a 2 de octubre 2021</w:t>
      </w:r>
      <w:r w:rsidRPr="008C1897">
        <w:rPr>
          <w:rFonts w:ascii="Montserrat" w:hAnsi="Montserrat"/>
          <w:bCs/>
          <w:sz w:val="24"/>
          <w:szCs w:val="24"/>
        </w:rPr>
        <w:t xml:space="preserve">).  </w:t>
      </w:r>
    </w:p>
    <w:p w14:paraId="2BD94AD3" w14:textId="77777777" w:rsidR="00FA698D" w:rsidRDefault="00FA698D" w:rsidP="00FA698D">
      <w:pPr>
        <w:spacing w:after="0" w:line="276" w:lineRule="auto"/>
        <w:jc w:val="both"/>
        <w:rPr>
          <w:rFonts w:ascii="Montserrat" w:hAnsi="Montserrat"/>
          <w:sz w:val="26"/>
          <w:szCs w:val="26"/>
        </w:rPr>
      </w:pPr>
    </w:p>
    <w:p w14:paraId="4A18515A" w14:textId="77777777" w:rsidR="00FA698D" w:rsidRPr="008C1897" w:rsidRDefault="00FA698D" w:rsidP="00FA698D">
      <w:pPr>
        <w:spacing w:after="0" w:line="276" w:lineRule="auto"/>
        <w:jc w:val="both"/>
        <w:rPr>
          <w:rFonts w:ascii="Montserrat" w:hAnsi="Montserrat"/>
          <w:b/>
          <w:bCs/>
          <w:sz w:val="24"/>
          <w:szCs w:val="24"/>
        </w:rPr>
      </w:pPr>
      <w:r w:rsidRPr="008C1897">
        <w:rPr>
          <w:rFonts w:ascii="Montserrat" w:hAnsi="Montserrat"/>
          <w:b/>
          <w:bCs/>
          <w:sz w:val="24"/>
          <w:szCs w:val="24"/>
        </w:rPr>
        <w:t>COFEPRIS</w:t>
      </w:r>
    </w:p>
    <w:p w14:paraId="21F5B53A" w14:textId="77777777" w:rsidR="00FA698D" w:rsidRPr="000E750E" w:rsidRDefault="00FA698D" w:rsidP="008C1897">
      <w:pPr>
        <w:pStyle w:val="Vieta1"/>
      </w:pPr>
      <w:r>
        <w:t>S</w:t>
      </w:r>
      <w:r w:rsidRPr="000E750E">
        <w:t xml:space="preserve">e </w:t>
      </w:r>
      <w:r w:rsidRPr="00D03BAD">
        <w:rPr>
          <w:b/>
        </w:rPr>
        <w:t>clausuraron laboratorios</w:t>
      </w:r>
      <w:r w:rsidRPr="000E750E">
        <w:t xml:space="preserve"> en </w:t>
      </w:r>
      <w:r w:rsidRPr="00FC6D4E">
        <w:rPr>
          <w:b/>
          <w:highlight w:val="yellow"/>
        </w:rPr>
        <w:t>nueve</w:t>
      </w:r>
      <w:r w:rsidRPr="00D03BAD">
        <w:rPr>
          <w:b/>
        </w:rPr>
        <w:t xml:space="preserve"> entidades</w:t>
      </w:r>
      <w:r w:rsidRPr="000E750E">
        <w:t xml:space="preserve"> federativas por realizar pruebas COVID</w:t>
      </w:r>
      <w:r>
        <w:t>-</w:t>
      </w:r>
      <w:r w:rsidRPr="000E750E">
        <w:t>19 con irregularidades.</w:t>
      </w:r>
    </w:p>
    <w:p w14:paraId="6A362924" w14:textId="77777777" w:rsidR="00FA698D" w:rsidRPr="000E750E" w:rsidRDefault="00FA698D" w:rsidP="008C1897">
      <w:pPr>
        <w:pStyle w:val="Vieta1"/>
      </w:pPr>
      <w:r>
        <w:t>S</w:t>
      </w:r>
      <w:r w:rsidRPr="000E750E">
        <w:t xml:space="preserve">e encontraron </w:t>
      </w:r>
      <w:r w:rsidRPr="00FC6D4E">
        <w:rPr>
          <w:b/>
          <w:highlight w:val="yellow"/>
        </w:rPr>
        <w:t>25</w:t>
      </w:r>
      <w:r w:rsidRPr="00D03BAD">
        <w:rPr>
          <w:b/>
        </w:rPr>
        <w:t xml:space="preserve"> establecimientos</w:t>
      </w:r>
      <w:r w:rsidRPr="000E750E">
        <w:t xml:space="preserve"> con irregularidades </w:t>
      </w:r>
      <w:r>
        <w:t>y</w:t>
      </w:r>
      <w:r w:rsidRPr="000E750E">
        <w:t xml:space="preserve"> se les aplicó medida de </w:t>
      </w:r>
      <w:r w:rsidRPr="00D03BAD">
        <w:rPr>
          <w:b/>
        </w:rPr>
        <w:t>suspensión</w:t>
      </w:r>
      <w:r>
        <w:t>;</w:t>
      </w:r>
      <w:r w:rsidRPr="000E750E">
        <w:t xml:space="preserve"> en siete se aseguraron insumos. </w:t>
      </w:r>
    </w:p>
    <w:p w14:paraId="3AD53753" w14:textId="6B601D6E" w:rsidR="00FA698D" w:rsidRDefault="00FA698D" w:rsidP="008C1897">
      <w:pPr>
        <w:pStyle w:val="Vieta1"/>
      </w:pPr>
      <w:r>
        <w:t xml:space="preserve">COFEPRIS </w:t>
      </w:r>
      <w:r w:rsidRPr="00CD02C5">
        <w:rPr>
          <w:b/>
          <w:highlight w:val="yellow"/>
        </w:rPr>
        <w:t>realizó</w:t>
      </w:r>
      <w:r w:rsidRPr="00CD02C5">
        <w:rPr>
          <w:highlight w:val="yellow"/>
        </w:rPr>
        <w:t xml:space="preserve"> la </w:t>
      </w:r>
      <w:r w:rsidRPr="00CD02C5">
        <w:rPr>
          <w:b/>
          <w:highlight w:val="yellow"/>
        </w:rPr>
        <w:t>vigilancia sanitaria</w:t>
      </w:r>
      <w:r w:rsidRPr="000E750E">
        <w:t xml:space="preserve"> </w:t>
      </w:r>
      <w:r>
        <w:t xml:space="preserve">a </w:t>
      </w:r>
      <w:r w:rsidRPr="00D15F3F">
        <w:rPr>
          <w:b/>
        </w:rPr>
        <w:t>los servicios de módulos</w:t>
      </w:r>
      <w:r w:rsidRPr="000E750E">
        <w:t xml:space="preserve"> para </w:t>
      </w:r>
      <w:r w:rsidRPr="00D15F3F">
        <w:rPr>
          <w:b/>
        </w:rPr>
        <w:t>pruebas rápidas</w:t>
      </w:r>
      <w:r w:rsidRPr="000E750E">
        <w:t xml:space="preserve"> en </w:t>
      </w:r>
      <w:r w:rsidRPr="00D15F3F">
        <w:rPr>
          <w:b/>
        </w:rPr>
        <w:t>aeropuertos</w:t>
      </w:r>
      <w:r w:rsidRPr="000E750E">
        <w:t xml:space="preserve"> y puntos de </w:t>
      </w:r>
      <w:r w:rsidRPr="00D15F3F">
        <w:rPr>
          <w:b/>
        </w:rPr>
        <w:t>ingreso al país</w:t>
      </w:r>
      <w:r>
        <w:t xml:space="preserve">, y los </w:t>
      </w:r>
      <w:r w:rsidRPr="000E750E">
        <w:t xml:space="preserve">establecimientos auxiliares de </w:t>
      </w:r>
      <w:r w:rsidRPr="00D15F3F">
        <w:rPr>
          <w:b/>
        </w:rPr>
        <w:t>diagnóstico</w:t>
      </w:r>
      <w:r w:rsidRPr="000E750E">
        <w:t xml:space="preserve"> y </w:t>
      </w:r>
      <w:r w:rsidRPr="00D15F3F">
        <w:rPr>
          <w:b/>
        </w:rPr>
        <w:t>tratamiento</w:t>
      </w:r>
      <w:r w:rsidRPr="000E750E">
        <w:t>.</w:t>
      </w:r>
    </w:p>
    <w:p w14:paraId="20B83E8D" w14:textId="73E87F68" w:rsidR="00FA698D" w:rsidRDefault="00FA698D" w:rsidP="008C1897">
      <w:pPr>
        <w:pStyle w:val="Vieta1"/>
      </w:pPr>
      <w:r w:rsidRPr="00CD02C5">
        <w:rPr>
          <w:highlight w:val="yellow"/>
        </w:rPr>
        <w:t>Al 31 de agosto 2021</w:t>
      </w:r>
      <w:r w:rsidRPr="000E750E">
        <w:t xml:space="preserve"> se han realizado </w:t>
      </w:r>
      <w:r w:rsidRPr="00D15F3F">
        <w:rPr>
          <w:b/>
        </w:rPr>
        <w:t>visitas de verificación</w:t>
      </w:r>
      <w:r w:rsidRPr="000E750E">
        <w:t xml:space="preserve"> en </w:t>
      </w:r>
      <w:r w:rsidRPr="00CD02C5">
        <w:rPr>
          <w:highlight w:val="yellow"/>
        </w:rPr>
        <w:t>23</w:t>
      </w:r>
      <w:r w:rsidRPr="000E750E">
        <w:t xml:space="preserve"> entidades federativas, en una cobertura de </w:t>
      </w:r>
      <w:r w:rsidRPr="00CD02C5">
        <w:rPr>
          <w:b/>
          <w:highlight w:val="yellow"/>
        </w:rPr>
        <w:t>44</w:t>
      </w:r>
      <w:r w:rsidRPr="0029016E">
        <w:rPr>
          <w:b/>
        </w:rPr>
        <w:t xml:space="preserve"> módulos</w:t>
      </w:r>
      <w:r w:rsidRPr="000E750E">
        <w:t xml:space="preserve"> ubicados en </w:t>
      </w:r>
      <w:r w:rsidRPr="00CD02C5">
        <w:rPr>
          <w:highlight w:val="yellow"/>
        </w:rPr>
        <w:t>29</w:t>
      </w:r>
      <w:r w:rsidRPr="000E750E">
        <w:t xml:space="preserve"> aeropuertos del país; en </w:t>
      </w:r>
      <w:r w:rsidRPr="00CD02C5">
        <w:rPr>
          <w:b/>
          <w:highlight w:val="yellow"/>
        </w:rPr>
        <w:t>siete</w:t>
      </w:r>
      <w:r w:rsidRPr="000E750E">
        <w:t xml:space="preserve"> se aplicaron </w:t>
      </w:r>
      <w:r w:rsidRPr="0029016E">
        <w:rPr>
          <w:b/>
        </w:rPr>
        <w:t xml:space="preserve">suspensiones </w:t>
      </w:r>
      <w:r w:rsidRPr="000E750E">
        <w:t xml:space="preserve">del </w:t>
      </w:r>
      <w:r w:rsidRPr="0029016E">
        <w:rPr>
          <w:b/>
        </w:rPr>
        <w:t xml:space="preserve">servicio </w:t>
      </w:r>
      <w:r w:rsidRPr="000E750E">
        <w:t xml:space="preserve">y en </w:t>
      </w:r>
      <w:r w:rsidRPr="00CD02C5">
        <w:rPr>
          <w:b/>
          <w:highlight w:val="yellow"/>
        </w:rPr>
        <w:t>14</w:t>
      </w:r>
      <w:r w:rsidRPr="0029016E">
        <w:rPr>
          <w:b/>
        </w:rPr>
        <w:t xml:space="preserve"> suspensiones de publicidad</w:t>
      </w:r>
      <w:r w:rsidRPr="000E750E">
        <w:t>.</w:t>
      </w:r>
    </w:p>
    <w:p w14:paraId="57446111" w14:textId="1BBB1CB9" w:rsidR="00FA698D" w:rsidRDefault="00FA698D" w:rsidP="00FA698D">
      <w:pPr>
        <w:pStyle w:val="Prrafodelista"/>
        <w:spacing w:after="0" w:line="276" w:lineRule="auto"/>
        <w:jc w:val="both"/>
        <w:rPr>
          <w:rFonts w:ascii="Montserrat" w:hAnsi="Montserrat"/>
          <w:bCs/>
          <w:sz w:val="26"/>
          <w:szCs w:val="26"/>
        </w:rPr>
      </w:pPr>
    </w:p>
    <w:tbl>
      <w:tblPr>
        <w:tblW w:w="10350"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left w:w="28" w:type="dxa"/>
          <w:right w:w="28" w:type="dxa"/>
        </w:tblCellMar>
        <w:tblLook w:val="04A0" w:firstRow="1" w:lastRow="0" w:firstColumn="1" w:lastColumn="0" w:noHBand="0" w:noVBand="1"/>
      </w:tblPr>
      <w:tblGrid>
        <w:gridCol w:w="10350"/>
      </w:tblGrid>
      <w:tr w:rsidR="00FA698D" w:rsidRPr="008C1897" w14:paraId="19641320" w14:textId="77777777" w:rsidTr="008F3D4D">
        <w:trPr>
          <w:tblHeader/>
          <w:jc w:val="center"/>
        </w:trPr>
        <w:tc>
          <w:tcPr>
            <w:tcW w:w="10350" w:type="dxa"/>
            <w:tcBorders>
              <w:top w:val="single" w:sz="4" w:space="0" w:color="595959"/>
              <w:left w:val="single" w:sz="4" w:space="0" w:color="595959"/>
              <w:bottom w:val="single" w:sz="4" w:space="0" w:color="595959"/>
              <w:right w:val="single" w:sz="4" w:space="0" w:color="595959"/>
            </w:tcBorders>
            <w:shd w:val="clear" w:color="auto" w:fill="DDC9A3"/>
            <w:hideMark/>
          </w:tcPr>
          <w:p w14:paraId="754CABB4" w14:textId="396CB490" w:rsidR="00FA698D" w:rsidRPr="008C1897" w:rsidRDefault="008C1897" w:rsidP="008F3D4D">
            <w:pPr>
              <w:spacing w:after="0" w:line="276" w:lineRule="auto"/>
              <w:ind w:left="360"/>
              <w:jc w:val="center"/>
              <w:rPr>
                <w:rFonts w:ascii="Montserrat" w:hAnsi="Montserrat"/>
                <w:bCs/>
                <w:sz w:val="24"/>
                <w:szCs w:val="24"/>
              </w:rPr>
            </w:pPr>
            <w:r w:rsidRPr="008C1897">
              <w:rPr>
                <w:rFonts w:cstheme="majorBidi"/>
                <w:b/>
                <w:bCs/>
                <w:noProof/>
                <w:color w:val="5C001F"/>
                <w:sz w:val="24"/>
                <w:szCs w:val="24"/>
                <w:highlight w:val="yellow"/>
                <w:lang w:eastAsia="es-MX"/>
              </w:rPr>
              <w:lastRenderedPageBreak/>
              <mc:AlternateContent>
                <mc:Choice Requires="wps">
                  <w:drawing>
                    <wp:anchor distT="0" distB="0" distL="114300" distR="114300" simplePos="0" relativeHeight="253094912" behindDoc="0" locked="0" layoutInCell="1" allowOverlap="1" wp14:anchorId="606B999F" wp14:editId="20E06B5F">
                      <wp:simplePos x="0" y="0"/>
                      <wp:positionH relativeFrom="column">
                        <wp:posOffset>4335335</wp:posOffset>
                      </wp:positionH>
                      <wp:positionV relativeFrom="paragraph">
                        <wp:posOffset>-661404</wp:posOffset>
                      </wp:positionV>
                      <wp:extent cx="2247900" cy="485775"/>
                      <wp:effectExtent l="0" t="0" r="0" b="9525"/>
                      <wp:wrapNone/>
                      <wp:docPr id="30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ADFAC09" w14:textId="411D4B14" w:rsidR="00AB3A77" w:rsidRDefault="00AB3A77" w:rsidP="00FA698D">
                                  <w:pPr>
                                    <w:spacing w:after="0" w:line="240" w:lineRule="auto"/>
                                    <w:jc w:val="center"/>
                                  </w:pPr>
                                  <w:r w:rsidRPr="005D766E">
                                    <w:t>SPPS, COFEPRIS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06B999F" id="_x0000_s1087" type="#_x0000_t202" style="position:absolute;left:0;text-align:left;margin-left:341.35pt;margin-top:-52.1pt;width:177pt;height:38.25pt;z-index:253094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4jLTgIAAJ0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" fillcolor="#c9c9c9 [1942]" stroked="f" strokeweight=".5pt">
                      <v:textbox>
                        <w:txbxContent>
                          <w:p w14:paraId="7ADFAC09" w14:textId="411D4B14" w:rsidR="00AB3A77" w:rsidRDefault="00AB3A77" w:rsidP="00FA698D">
                            <w:pPr>
                              <w:spacing w:after="0" w:line="240" w:lineRule="auto"/>
                              <w:jc w:val="center"/>
                            </w:pPr>
                            <w:r w:rsidRPr="005D766E">
                              <w:t>SPPS, COFEPRIS</w:t>
                            </w:r>
                          </w:p>
                        </w:txbxContent>
                      </v:textbox>
                    </v:shape>
                  </w:pict>
                </mc:Fallback>
              </mc:AlternateContent>
            </w:r>
            <w:r w:rsidR="00FA698D" w:rsidRPr="008C1897">
              <w:rPr>
                <w:rFonts w:ascii="Montserrat" w:hAnsi="Montserrat"/>
                <w:bCs/>
                <w:sz w:val="24"/>
                <w:szCs w:val="24"/>
              </w:rPr>
              <w:br w:type="column"/>
              <w:t>Resultados de COFEPRIS, en materia de expedición de resoluciones y autorizaciones sanitarias (</w:t>
            </w:r>
            <w:r w:rsidR="00FA698D" w:rsidRPr="008C1897">
              <w:rPr>
                <w:rFonts w:ascii="Montserrat" w:hAnsi="Montserrat"/>
                <w:bCs/>
                <w:sz w:val="24"/>
                <w:szCs w:val="24"/>
                <w:highlight w:val="yellow"/>
              </w:rPr>
              <w:t>febrero 2020 a agosto 2021</w:t>
            </w:r>
            <w:r w:rsidR="00FA698D" w:rsidRPr="008C1897">
              <w:rPr>
                <w:rFonts w:ascii="Montserrat" w:hAnsi="Montserrat"/>
                <w:bCs/>
                <w:sz w:val="24"/>
                <w:szCs w:val="24"/>
              </w:rPr>
              <w:t>)</w:t>
            </w:r>
          </w:p>
        </w:tc>
      </w:tr>
      <w:tr w:rsidR="00FA698D" w:rsidRPr="008C1897" w14:paraId="265CE0C2" w14:textId="77777777" w:rsidTr="008F3D4D">
        <w:trPr>
          <w:trHeight w:val="983"/>
          <w:jc w:val="center"/>
        </w:trPr>
        <w:tc>
          <w:tcPr>
            <w:tcW w:w="10350" w:type="dxa"/>
            <w:tcBorders>
              <w:top w:val="single" w:sz="4" w:space="0" w:color="595959"/>
              <w:left w:val="single" w:sz="4" w:space="0" w:color="595959"/>
              <w:bottom w:val="single" w:sz="4" w:space="0" w:color="595959"/>
              <w:right w:val="single" w:sz="4" w:space="0" w:color="595959"/>
            </w:tcBorders>
            <w:shd w:val="clear" w:color="auto" w:fill="F2F2F2"/>
            <w:hideMark/>
          </w:tcPr>
          <w:p w14:paraId="2F3E7A7C"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En materia de dispositivos médicos, atendió </w:t>
            </w:r>
            <w:r w:rsidRPr="008C1897">
              <w:rPr>
                <w:rFonts w:ascii="Montserrat" w:hAnsi="Montserrat"/>
                <w:bCs/>
                <w:sz w:val="24"/>
                <w:szCs w:val="24"/>
                <w:highlight w:val="yellow"/>
              </w:rPr>
              <w:t>14,213</w:t>
            </w:r>
            <w:r w:rsidRPr="008C1897">
              <w:rPr>
                <w:rFonts w:ascii="Montserrat" w:hAnsi="Montserrat"/>
                <w:bCs/>
                <w:sz w:val="24"/>
                <w:szCs w:val="24"/>
              </w:rPr>
              <w:t xml:space="preserve"> trámites, relacionados a tratamiento de COVID-19.</w:t>
            </w:r>
          </w:p>
          <w:p w14:paraId="0AEDA1F2"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Evaluó </w:t>
            </w:r>
            <w:r w:rsidRPr="008C1897">
              <w:rPr>
                <w:rFonts w:ascii="Montserrat" w:hAnsi="Montserrat"/>
                <w:bCs/>
                <w:sz w:val="24"/>
                <w:szCs w:val="24"/>
                <w:highlight w:val="yellow"/>
              </w:rPr>
              <w:t>101</w:t>
            </w:r>
            <w:r w:rsidRPr="008C1897">
              <w:rPr>
                <w:rFonts w:ascii="Montserrat" w:hAnsi="Montserrat"/>
                <w:bCs/>
                <w:sz w:val="24"/>
                <w:szCs w:val="24"/>
              </w:rPr>
              <w:t xml:space="preserve"> pruebas diagnósticas moleculares de manera favorable.</w:t>
            </w:r>
          </w:p>
          <w:p w14:paraId="596A6B8C"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Realizó </w:t>
            </w:r>
            <w:r w:rsidRPr="008C1897">
              <w:rPr>
                <w:rFonts w:ascii="Montserrat" w:hAnsi="Montserrat"/>
                <w:bCs/>
                <w:sz w:val="24"/>
                <w:szCs w:val="24"/>
                <w:highlight w:val="yellow"/>
              </w:rPr>
              <w:t>83</w:t>
            </w:r>
            <w:r w:rsidRPr="008C1897">
              <w:rPr>
                <w:rFonts w:ascii="Montserrat" w:hAnsi="Montserrat"/>
                <w:bCs/>
                <w:sz w:val="24"/>
                <w:szCs w:val="24"/>
              </w:rPr>
              <w:t xml:space="preserve"> autorizaciones temporales de importación y comercialización con vigencia de emergencia para pruebas diagnósticas moleculares.</w:t>
            </w:r>
          </w:p>
          <w:p w14:paraId="62ACC142"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Recibió </w:t>
            </w:r>
            <w:r w:rsidRPr="008C1897">
              <w:rPr>
                <w:rFonts w:ascii="Montserrat" w:hAnsi="Montserrat"/>
                <w:bCs/>
                <w:sz w:val="24"/>
                <w:szCs w:val="24"/>
                <w:highlight w:val="yellow"/>
              </w:rPr>
              <w:t>410</w:t>
            </w:r>
            <w:r w:rsidRPr="008C1897">
              <w:rPr>
                <w:rFonts w:ascii="Montserrat" w:hAnsi="Montserrat"/>
                <w:bCs/>
                <w:sz w:val="24"/>
                <w:szCs w:val="24"/>
              </w:rPr>
              <w:t xml:space="preserve"> expedientes de pruebas rápidas para la obtención del registro sanitario.</w:t>
            </w:r>
          </w:p>
          <w:p w14:paraId="187EF44B"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Realizó </w:t>
            </w:r>
            <w:r w:rsidRPr="008C1897">
              <w:rPr>
                <w:rFonts w:ascii="Montserrat" w:hAnsi="Montserrat"/>
                <w:bCs/>
                <w:sz w:val="24"/>
                <w:szCs w:val="24"/>
                <w:highlight w:val="yellow"/>
              </w:rPr>
              <w:t>154</w:t>
            </w:r>
            <w:r w:rsidRPr="008C1897">
              <w:rPr>
                <w:rFonts w:ascii="Montserrat" w:hAnsi="Montserrat"/>
                <w:bCs/>
                <w:sz w:val="24"/>
                <w:szCs w:val="24"/>
              </w:rPr>
              <w:t xml:space="preserve"> autorizaciones temporales de importación y comercialización con vigencia de emergencia para pruebas serológicas y pruebas de antígeno.</w:t>
            </w:r>
          </w:p>
          <w:p w14:paraId="596EA9A0"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Evaluó </w:t>
            </w:r>
            <w:r w:rsidRPr="008C1897">
              <w:rPr>
                <w:rFonts w:ascii="Montserrat" w:hAnsi="Montserrat"/>
                <w:bCs/>
                <w:sz w:val="24"/>
                <w:szCs w:val="24"/>
                <w:highlight w:val="yellow"/>
              </w:rPr>
              <w:t>10</w:t>
            </w:r>
            <w:r w:rsidRPr="008C1897">
              <w:rPr>
                <w:rFonts w:ascii="Montserrat" w:hAnsi="Montserrat"/>
                <w:bCs/>
                <w:sz w:val="24"/>
                <w:szCs w:val="24"/>
              </w:rPr>
              <w:t xml:space="preserve"> centros de atención temporal y apoyó la reconversión de Centros de Rehabilitación e Inclusión Infantil Teletón.</w:t>
            </w:r>
          </w:p>
          <w:p w14:paraId="056E4ACD"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Emitió </w:t>
            </w:r>
            <w:r w:rsidRPr="008C1897">
              <w:rPr>
                <w:rFonts w:ascii="Montserrat" w:hAnsi="Montserrat"/>
                <w:bCs/>
                <w:sz w:val="24"/>
                <w:szCs w:val="24"/>
                <w:highlight w:val="yellow"/>
              </w:rPr>
              <w:t>tres</w:t>
            </w:r>
            <w:r w:rsidRPr="008C1897">
              <w:rPr>
                <w:rFonts w:ascii="Montserrat" w:hAnsi="Montserrat"/>
                <w:bCs/>
                <w:sz w:val="24"/>
                <w:szCs w:val="24"/>
              </w:rPr>
              <w:t xml:space="preserve"> licencias provisionales para farmacias en establecimientos para atención de COVID-19.</w:t>
            </w:r>
          </w:p>
          <w:p w14:paraId="73384E9F"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rPr>
              <w:t xml:space="preserve">Emitió </w:t>
            </w:r>
            <w:r w:rsidRPr="008C1897">
              <w:rPr>
                <w:rFonts w:ascii="Montserrat" w:hAnsi="Montserrat"/>
                <w:bCs/>
                <w:sz w:val="24"/>
                <w:szCs w:val="24"/>
                <w:highlight w:val="yellow"/>
              </w:rPr>
              <w:t>154,142</w:t>
            </w:r>
            <w:r w:rsidRPr="008C1897">
              <w:rPr>
                <w:rFonts w:ascii="Montserrat" w:hAnsi="Montserrat"/>
                <w:bCs/>
                <w:sz w:val="24"/>
                <w:szCs w:val="24"/>
              </w:rPr>
              <w:t xml:space="preserve"> trámites de comercio internacional y publicidad, de los cuales </w:t>
            </w:r>
            <w:r w:rsidRPr="008C1897">
              <w:rPr>
                <w:rFonts w:ascii="Montserrat" w:hAnsi="Montserrat"/>
                <w:bCs/>
                <w:sz w:val="24"/>
                <w:szCs w:val="24"/>
                <w:highlight w:val="yellow"/>
              </w:rPr>
              <w:t>1,551</w:t>
            </w:r>
            <w:r w:rsidRPr="008C1897">
              <w:rPr>
                <w:rFonts w:ascii="Montserrat" w:hAnsi="Montserrat"/>
                <w:bCs/>
                <w:sz w:val="24"/>
                <w:szCs w:val="24"/>
              </w:rPr>
              <w:t xml:space="preserve"> correspondieron a medicamentos y dispositivos relacionados con COVID-19.</w:t>
            </w:r>
          </w:p>
          <w:p w14:paraId="522D13C9" w14:textId="77777777" w:rsidR="00FA698D" w:rsidRPr="008C1897" w:rsidRDefault="00FA698D" w:rsidP="008F3D4D">
            <w:pPr>
              <w:pStyle w:val="Prrafodelista"/>
              <w:numPr>
                <w:ilvl w:val="0"/>
                <w:numId w:val="1"/>
              </w:numPr>
              <w:spacing w:after="0" w:line="276" w:lineRule="auto"/>
              <w:jc w:val="both"/>
              <w:rPr>
                <w:rFonts w:ascii="Montserrat" w:hAnsi="Montserrat"/>
                <w:bCs/>
                <w:sz w:val="24"/>
                <w:szCs w:val="24"/>
              </w:rPr>
            </w:pPr>
            <w:r w:rsidRPr="008C1897">
              <w:rPr>
                <w:rFonts w:ascii="Montserrat" w:hAnsi="Montserrat"/>
                <w:bCs/>
                <w:sz w:val="24"/>
                <w:szCs w:val="24"/>
                <w:highlight w:val="yellow"/>
              </w:rPr>
              <w:t>Elaboró la guía</w:t>
            </w:r>
            <w:r w:rsidRPr="008C1897">
              <w:rPr>
                <w:rFonts w:ascii="Montserrat" w:hAnsi="Montserrat"/>
                <w:bCs/>
                <w:sz w:val="24"/>
                <w:szCs w:val="24"/>
              </w:rPr>
              <w:t xml:space="preserve"> sobre “Disposiciones para la adquisición y fabricación de ventiladores, durante la emergencia de salud pública por coronavirus </w:t>
            </w:r>
            <w:r w:rsidRPr="008C1897">
              <w:rPr>
                <w:rFonts w:ascii="Montserrat" w:hAnsi="Montserrat"/>
                <w:bCs/>
                <w:sz w:val="24"/>
                <w:szCs w:val="24"/>
                <w:highlight w:val="yellow"/>
              </w:rPr>
              <w:t>2019</w:t>
            </w:r>
            <w:r w:rsidRPr="008C1897">
              <w:rPr>
                <w:rFonts w:ascii="Montserrat" w:hAnsi="Montserrat"/>
                <w:bCs/>
                <w:sz w:val="24"/>
                <w:szCs w:val="24"/>
              </w:rPr>
              <w:t xml:space="preserve"> (COVID-19)” con la participación del </w:t>
            </w:r>
            <w:r w:rsidRPr="008C1897">
              <w:rPr>
                <w:rFonts w:ascii="Montserrat" w:hAnsi="Montserrat"/>
                <w:bCs/>
                <w:sz w:val="24"/>
                <w:szCs w:val="24"/>
                <w:highlight w:val="yellow"/>
              </w:rPr>
              <w:t>INCMNSZ; CENAPRECE; INER; CENETEC, y el Consejo Nacional de Protección Civil.</w:t>
            </w:r>
          </w:p>
        </w:tc>
      </w:tr>
    </w:tbl>
    <w:p w14:paraId="2F061F16" w14:textId="1CC80165" w:rsidR="00FA698D" w:rsidRDefault="00FA698D" w:rsidP="008C1897">
      <w:pPr>
        <w:pStyle w:val="Fuente"/>
        <w:rPr>
          <w:rFonts w:ascii="Montserrat" w:hAnsi="Montserrat"/>
          <w:bCs w:val="0"/>
          <w:sz w:val="26"/>
          <w:szCs w:val="26"/>
        </w:rPr>
      </w:pPr>
      <w:r w:rsidRPr="00BA067A">
        <w:t>Fuente: Informe de Gobierno</w:t>
      </w:r>
    </w:p>
    <w:p w14:paraId="18E35880" w14:textId="77777777" w:rsidR="00FA698D" w:rsidRPr="008C1897"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67" w:name="_Toc115187227"/>
      <w:r w:rsidRPr="008C1897">
        <w:rPr>
          <w:rFonts w:ascii="Montserrat Medium" w:hAnsi="Montserrat Medium"/>
          <w:bCs/>
          <w:noProof/>
          <w:color w:val="800000"/>
          <w:lang w:eastAsia="es-MX"/>
        </w:rPr>
        <w:lastRenderedPageBreak/>
        <mc:AlternateContent>
          <mc:Choice Requires="wps">
            <w:drawing>
              <wp:anchor distT="0" distB="0" distL="114300" distR="114300" simplePos="0" relativeHeight="253096960" behindDoc="0" locked="0" layoutInCell="1" allowOverlap="1" wp14:anchorId="50E7032C" wp14:editId="4971A080">
                <wp:simplePos x="0" y="0"/>
                <wp:positionH relativeFrom="column">
                  <wp:posOffset>4577384</wp:posOffset>
                </wp:positionH>
                <wp:positionV relativeFrom="paragraph">
                  <wp:posOffset>-631825</wp:posOffset>
                </wp:positionV>
                <wp:extent cx="2247900" cy="485775"/>
                <wp:effectExtent l="0" t="0" r="0" b="9525"/>
                <wp:wrapNone/>
                <wp:docPr id="30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B8E324A" w14:textId="77777777" w:rsidR="00AB3A77" w:rsidRPr="00233BD0" w:rsidRDefault="00AB3A77" w:rsidP="00FA698D">
                            <w:pPr>
                              <w:spacing w:after="0" w:line="240" w:lineRule="auto"/>
                              <w:jc w:val="center"/>
                              <w:rPr>
                                <w:lang w:val="en-US"/>
                              </w:rPr>
                            </w:pPr>
                            <w:r w:rsidRPr="008B5B1E">
                              <w:rPr>
                                <w:lang w:val="en-US"/>
                              </w:rPr>
                              <w:t>SPPS - DGPS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E7032C" id="_x0000_s1088" type="#_x0000_t202" style="position:absolute;left:0;text-align:left;margin-left:360.4pt;margin-top:-49.75pt;width:177pt;height:38.25pt;z-index:253096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qGGTwIAAJ0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" fillcolor="#c9c9c9 [1942]" stroked="f" strokeweight=".5pt">
                <v:textbox>
                  <w:txbxContent>
                    <w:p w14:paraId="0B8E324A" w14:textId="77777777" w:rsidR="00AB3A77" w:rsidRPr="00233BD0" w:rsidRDefault="00AB3A77" w:rsidP="00FA698D">
                      <w:pPr>
                        <w:spacing w:after="0" w:line="240" w:lineRule="auto"/>
                        <w:jc w:val="center"/>
                        <w:rPr>
                          <w:lang w:val="en-US"/>
                        </w:rPr>
                      </w:pPr>
                      <w:r w:rsidRPr="008B5B1E">
                        <w:rPr>
                          <w:lang w:val="en-US"/>
                        </w:rPr>
                        <w:t>SPPS - DGPS</w:t>
                      </w:r>
                    </w:p>
                  </w:txbxContent>
                </v:textbox>
              </v:shape>
            </w:pict>
          </mc:Fallback>
        </mc:AlternateContent>
      </w:r>
      <w:r w:rsidRPr="008C1897">
        <w:rPr>
          <w:rFonts w:ascii="Montserrat Medium" w:hAnsi="Montserrat Medium"/>
          <w:b/>
          <w:bCs/>
          <w:color w:val="800000"/>
          <w:sz w:val="28"/>
          <w:szCs w:val="28"/>
        </w:rPr>
        <w:t>Proceso de atención a la pandemia por COVID-19</w:t>
      </w:r>
      <w:bookmarkEnd w:id="67"/>
    </w:p>
    <w:p w14:paraId="64C6E13E" w14:textId="77777777" w:rsidR="00FA698D" w:rsidRDefault="00FA698D" w:rsidP="00FA698D">
      <w:pPr>
        <w:spacing w:after="0" w:line="276" w:lineRule="auto"/>
        <w:jc w:val="both"/>
        <w:rPr>
          <w:rFonts w:ascii="Montserrat" w:hAnsi="Montserrat"/>
          <w:bCs/>
          <w:sz w:val="26"/>
          <w:szCs w:val="26"/>
        </w:rPr>
      </w:pPr>
    </w:p>
    <w:p w14:paraId="3CBBF0F3" w14:textId="77777777" w:rsidR="00FA698D" w:rsidRPr="00A6239D" w:rsidRDefault="00FA698D" w:rsidP="008C1897">
      <w:pPr>
        <w:pStyle w:val="Vieta1"/>
      </w:pPr>
      <w:r>
        <w:t>Se implementaron</w:t>
      </w:r>
      <w:r w:rsidRPr="00A6239D">
        <w:t xml:space="preserve"> </w:t>
      </w:r>
      <w:r w:rsidRPr="00C67184">
        <w:t>acciones de seguimiento oportuno</w:t>
      </w:r>
      <w:r w:rsidRPr="00A6239D">
        <w:t xml:space="preserve"> mediante el </w:t>
      </w:r>
      <w:r w:rsidRPr="00C67184">
        <w:t>Sistema de Vigilancia Epidemiológica especial y por laboratorio</w:t>
      </w:r>
      <w:r w:rsidRPr="00A6239D">
        <w:t xml:space="preserve">, el </w:t>
      </w:r>
      <w:r w:rsidRPr="00D15F3F">
        <w:t>cual captó</w:t>
      </w:r>
      <w:r w:rsidRPr="00A6239D">
        <w:t xml:space="preserve"> </w:t>
      </w:r>
      <w:r w:rsidRPr="00D15F3F">
        <w:t>información</w:t>
      </w:r>
      <w:r w:rsidRPr="00A6239D">
        <w:t xml:space="preserve"> de </w:t>
      </w:r>
      <w:r w:rsidRPr="00D15F3F">
        <w:t>casos</w:t>
      </w:r>
      <w:r w:rsidRPr="00A6239D">
        <w:t xml:space="preserve"> sospechosos, confirmados y defunciones desde el principio de la pandemia.</w:t>
      </w:r>
    </w:p>
    <w:p w14:paraId="1117638F" w14:textId="77777777" w:rsidR="00FA698D" w:rsidRPr="00236F37" w:rsidRDefault="00FA698D" w:rsidP="008C1897">
      <w:pPr>
        <w:pStyle w:val="Vieta2"/>
      </w:pPr>
      <w:r w:rsidRPr="004A6FCD">
        <w:rPr>
          <w:highlight w:val="yellow"/>
        </w:rPr>
        <w:t xml:space="preserve">El </w:t>
      </w:r>
      <w:r w:rsidRPr="004A6FCD">
        <w:rPr>
          <w:b/>
          <w:highlight w:val="yellow"/>
        </w:rPr>
        <w:t>Lineamiento</w:t>
      </w:r>
      <w:r w:rsidRPr="004A6FCD">
        <w:rPr>
          <w:highlight w:val="yellow"/>
        </w:rPr>
        <w:t xml:space="preserve"> Estandarizado para la Vigilancia Epidemiológica y por Laboratorio de la Enfermedad Respiratoria Viral </w:t>
      </w:r>
      <w:r w:rsidRPr="004A6FCD">
        <w:rPr>
          <w:b/>
          <w:highlight w:val="yellow"/>
        </w:rPr>
        <w:t>se actualizó</w:t>
      </w:r>
      <w:r w:rsidRPr="004A6FCD">
        <w:rPr>
          <w:highlight w:val="yellow"/>
        </w:rPr>
        <w:t xml:space="preserve"> en </w:t>
      </w:r>
      <w:r w:rsidRPr="004A6FCD">
        <w:rPr>
          <w:b/>
          <w:highlight w:val="yellow"/>
        </w:rPr>
        <w:t>3 ocasiones</w:t>
      </w:r>
      <w:r w:rsidRPr="004A6FCD">
        <w:rPr>
          <w:highlight w:val="yellow"/>
        </w:rPr>
        <w:t>: noviembre 2020, enero y mayo 2021</w:t>
      </w:r>
      <w:r w:rsidRPr="00236F37">
        <w:t>.</w:t>
      </w:r>
    </w:p>
    <w:p w14:paraId="49533127" w14:textId="77777777" w:rsidR="00FA698D" w:rsidRDefault="00FA698D" w:rsidP="008C1897">
      <w:pPr>
        <w:pStyle w:val="Vieta2"/>
      </w:pPr>
      <w:r w:rsidRPr="00CD02C5">
        <w:rPr>
          <w:highlight w:val="yellow"/>
        </w:rPr>
        <w:t xml:space="preserve">Estas </w:t>
      </w:r>
      <w:r w:rsidRPr="00CD02C5">
        <w:rPr>
          <w:b/>
          <w:highlight w:val="yellow"/>
        </w:rPr>
        <w:t>actualizaciones</w:t>
      </w:r>
      <w:r w:rsidRPr="00CD02C5">
        <w:rPr>
          <w:highlight w:val="yellow"/>
        </w:rPr>
        <w:t xml:space="preserve"> incluyeron la </w:t>
      </w:r>
      <w:r w:rsidRPr="00CD02C5">
        <w:rPr>
          <w:b/>
          <w:highlight w:val="yellow"/>
        </w:rPr>
        <w:t>vigilancia epidemiológica y notificación de brotes comunitarios y en unidades hospitalarias</w:t>
      </w:r>
      <w:r w:rsidRPr="00236F37">
        <w:t>.</w:t>
      </w:r>
    </w:p>
    <w:p w14:paraId="17917498" w14:textId="2DADA395" w:rsidR="00FA698D" w:rsidRDefault="00FA698D" w:rsidP="008C1897">
      <w:pPr>
        <w:pStyle w:val="Vieta2"/>
      </w:pPr>
      <w:r w:rsidRPr="004A6FCD">
        <w:rPr>
          <w:highlight w:val="yellow"/>
        </w:rPr>
        <w:t xml:space="preserve">Se </w:t>
      </w:r>
      <w:r w:rsidRPr="004A6FCD">
        <w:rPr>
          <w:b/>
          <w:highlight w:val="yellow"/>
        </w:rPr>
        <w:t>modificaron algoritmos</w:t>
      </w:r>
      <w:r w:rsidRPr="004A6FCD">
        <w:rPr>
          <w:highlight w:val="yellow"/>
        </w:rPr>
        <w:t xml:space="preserve"> para la </w:t>
      </w:r>
      <w:r w:rsidRPr="004A6FCD">
        <w:rPr>
          <w:b/>
          <w:highlight w:val="yellow"/>
        </w:rPr>
        <w:t>vigilancia epidemiológica</w:t>
      </w:r>
      <w:r w:rsidRPr="004A6FCD">
        <w:rPr>
          <w:highlight w:val="yellow"/>
        </w:rPr>
        <w:t xml:space="preserve"> en Unidades de Salud Monitoras de Enfermedad Respiratoria Viral con prioridad en la toma de muestras, a través de RT-PCR en tiempo real y la inclusión del apartado de vigilancia genómica. Con estas acciones </w:t>
      </w:r>
      <w:r w:rsidRPr="004A6FCD">
        <w:rPr>
          <w:b/>
          <w:highlight w:val="yellow"/>
        </w:rPr>
        <w:t>México es uno de los primeros países en Latinoamérica establecer la vigilancia de las variantes de SARS-CoV-2</w:t>
      </w:r>
      <w:r w:rsidRPr="004A6FCD">
        <w:rPr>
          <w:highlight w:val="yellow"/>
        </w:rPr>
        <w:t>. Se ha observado presencia de variantes de preocupación (VOC) Alpha, Gamma Delta y Mu en el país</w:t>
      </w:r>
      <w:r w:rsidRPr="002878F9">
        <w:t>.</w:t>
      </w:r>
    </w:p>
    <w:p w14:paraId="4232B360" w14:textId="20DFE77C" w:rsidR="00FA698D" w:rsidRPr="00A6239D" w:rsidRDefault="00FA698D" w:rsidP="00FA698D">
      <w:pPr>
        <w:pStyle w:val="Prrafodelista"/>
        <w:spacing w:after="0" w:line="276" w:lineRule="auto"/>
        <w:ind w:left="1080"/>
        <w:jc w:val="both"/>
        <w:rPr>
          <w:rFonts w:ascii="Montserrat" w:hAnsi="Montserrat"/>
          <w:bCs/>
          <w:sz w:val="26"/>
          <w:szCs w:val="26"/>
        </w:rPr>
      </w:pPr>
    </w:p>
    <w:p w14:paraId="2E1840A5" w14:textId="64B27EE3" w:rsidR="00FA698D" w:rsidRPr="00A6239D" w:rsidRDefault="00FA698D" w:rsidP="008C1897">
      <w:pPr>
        <w:pStyle w:val="Vieta1"/>
      </w:pPr>
      <w:r w:rsidRPr="00C67184">
        <w:rPr>
          <w:b/>
        </w:rPr>
        <w:t xml:space="preserve"> “</w:t>
      </w:r>
      <w:r>
        <w:rPr>
          <w:b/>
        </w:rPr>
        <w:t>S</w:t>
      </w:r>
      <w:r w:rsidRPr="00C67184">
        <w:rPr>
          <w:b/>
        </w:rPr>
        <w:t>emáforo de riesgo epidémico COVID 19”</w:t>
      </w:r>
      <w:r w:rsidRPr="00A6239D">
        <w:t>, de observancia general y de orden público en todas las entidades federativas.</w:t>
      </w:r>
    </w:p>
    <w:p w14:paraId="7374BA74" w14:textId="6D9C35F2" w:rsidR="00FA698D" w:rsidRDefault="00FA698D" w:rsidP="008C1897">
      <w:pPr>
        <w:pStyle w:val="Vieta2"/>
      </w:pPr>
      <w:r w:rsidRPr="00CD02C5">
        <w:rPr>
          <w:b/>
          <w:highlight w:val="yellow"/>
        </w:rPr>
        <w:t xml:space="preserve">4 </w:t>
      </w:r>
      <w:r w:rsidRPr="00CD02C5">
        <w:rPr>
          <w:highlight w:val="yellow"/>
        </w:rPr>
        <w:t xml:space="preserve">los </w:t>
      </w:r>
      <w:r w:rsidRPr="00CD02C5">
        <w:rPr>
          <w:b/>
          <w:highlight w:val="yellow"/>
        </w:rPr>
        <w:t>niveles de riesgo epidémico</w:t>
      </w:r>
      <w:r w:rsidRPr="00A6239D">
        <w:t>: máximo (rojo); alto (naranja); moderado (amarillo), y bajo (verde), con lo cual se comunica el riesgo epidémico a la población a nivel local o regional, y se orientan las acciones que se pueden implementar.</w:t>
      </w:r>
    </w:p>
    <w:p w14:paraId="6021DD0A" w14:textId="2EBAC1C1" w:rsidR="00FA698D" w:rsidRPr="008C1897" w:rsidRDefault="008C1897" w:rsidP="008C1897">
      <w:pPr>
        <w:pStyle w:val="Prrafodelista"/>
        <w:spacing w:after="0" w:line="240" w:lineRule="auto"/>
        <w:ind w:left="1077"/>
        <w:jc w:val="both"/>
        <w:rPr>
          <w:rFonts w:ascii="Montserrat" w:hAnsi="Montserrat"/>
          <w:bCs/>
          <w:i/>
          <w:iCs/>
          <w:sz w:val="24"/>
          <w:szCs w:val="24"/>
        </w:rPr>
      </w:pPr>
      <w:r w:rsidRPr="008C1897">
        <w:rPr>
          <w:bCs/>
          <w:noProof/>
          <w:sz w:val="24"/>
          <w:szCs w:val="24"/>
          <w:lang w:eastAsia="es-MX"/>
        </w:rPr>
        <w:lastRenderedPageBreak/>
        <mc:AlternateContent>
          <mc:Choice Requires="wps">
            <w:drawing>
              <wp:anchor distT="0" distB="0" distL="114300" distR="114300" simplePos="0" relativeHeight="253097984" behindDoc="0" locked="0" layoutInCell="1" allowOverlap="1" wp14:anchorId="27272F76" wp14:editId="2C56B87C">
                <wp:simplePos x="0" y="0"/>
                <wp:positionH relativeFrom="column">
                  <wp:posOffset>4519930</wp:posOffset>
                </wp:positionH>
                <wp:positionV relativeFrom="paragraph">
                  <wp:posOffset>-1008380</wp:posOffset>
                </wp:positionV>
                <wp:extent cx="2247900" cy="485775"/>
                <wp:effectExtent l="0" t="0" r="0" b="9525"/>
                <wp:wrapNone/>
                <wp:docPr id="31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92BF82E" w14:textId="25F0D676" w:rsidR="00AB3A77" w:rsidRPr="00233BD0" w:rsidRDefault="00AB3A77" w:rsidP="00FA698D">
                            <w:pPr>
                              <w:spacing w:after="0" w:line="240" w:lineRule="auto"/>
                              <w:jc w:val="center"/>
                              <w:rPr>
                                <w:lang w:val="en-US"/>
                              </w:rPr>
                            </w:pPr>
                            <w:r w:rsidRPr="00AE255F">
                              <w:rPr>
                                <w:lang w:val="en-US"/>
                              </w:rPr>
                              <w:t xml:space="preserve">SPPS – DGPS, </w:t>
                            </w:r>
                            <w:proofErr w:type="spellStart"/>
                            <w:r w:rsidRPr="00AE255F">
                              <w:rPr>
                                <w:lang w:val="en-US"/>
                              </w:rPr>
                              <w:t>DgGE</w:t>
                            </w:r>
                            <w:proofErr w:type="spellEnd"/>
                            <w:r w:rsidRPr="00AE255F">
                              <w:rPr>
                                <w:lang w:val="en-US"/>
                              </w:rPr>
                              <w:t>, CONAMED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7272F76" id="_x0000_s1089" type="#_x0000_t202" style="position:absolute;left:0;text-align:left;margin-left:355.9pt;margin-top:-79.4pt;width:177pt;height:38.25pt;z-index:253097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GkLTg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" fillcolor="#c9c9c9 [1942]" stroked="f" strokeweight=".5pt">
                <v:textbox>
                  <w:txbxContent>
                    <w:p w14:paraId="692BF82E" w14:textId="25F0D676" w:rsidR="00AB3A77" w:rsidRPr="00233BD0" w:rsidRDefault="00AB3A77" w:rsidP="00FA698D">
                      <w:pPr>
                        <w:spacing w:after="0" w:line="240" w:lineRule="auto"/>
                        <w:jc w:val="center"/>
                        <w:rPr>
                          <w:lang w:val="en-US"/>
                        </w:rPr>
                      </w:pPr>
                      <w:r w:rsidRPr="00AE255F">
                        <w:rPr>
                          <w:lang w:val="en-US"/>
                        </w:rPr>
                        <w:t xml:space="preserve">SPPS – DGPS, </w:t>
                      </w:r>
                      <w:proofErr w:type="spellStart"/>
                      <w:r w:rsidRPr="00AE255F">
                        <w:rPr>
                          <w:lang w:val="en-US"/>
                        </w:rPr>
                        <w:t>DgGE</w:t>
                      </w:r>
                      <w:proofErr w:type="spellEnd"/>
                      <w:r w:rsidRPr="00AE255F">
                        <w:rPr>
                          <w:lang w:val="en-US"/>
                        </w:rPr>
                        <w:t>, CONAMED</w:t>
                      </w:r>
                    </w:p>
                  </w:txbxContent>
                </v:textbox>
              </v:shape>
            </w:pict>
          </mc:Fallback>
        </mc:AlternateContent>
      </w:r>
      <w:r w:rsidR="00FA698D" w:rsidRPr="008C1897">
        <w:rPr>
          <w:rFonts w:ascii="Montserrat" w:hAnsi="Montserrat"/>
          <w:bCs/>
          <w:i/>
          <w:iCs/>
          <w:sz w:val="24"/>
          <w:szCs w:val="24"/>
        </w:rPr>
        <w:t xml:space="preserve">* El sistema </w:t>
      </w:r>
      <w:r w:rsidR="00FA698D" w:rsidRPr="008C1897">
        <w:rPr>
          <w:rFonts w:ascii="Montserrat" w:hAnsi="Montserrat"/>
          <w:b/>
          <w:bCs/>
          <w:i/>
          <w:iCs/>
          <w:sz w:val="24"/>
          <w:szCs w:val="24"/>
        </w:rPr>
        <w:t xml:space="preserve">considera </w:t>
      </w:r>
      <w:r w:rsidR="00FA698D" w:rsidRPr="008C1897">
        <w:rPr>
          <w:rFonts w:ascii="Montserrat" w:hAnsi="Montserrat"/>
          <w:b/>
          <w:bCs/>
          <w:i/>
          <w:iCs/>
          <w:sz w:val="24"/>
          <w:szCs w:val="24"/>
          <w:highlight w:val="yellow"/>
        </w:rPr>
        <w:t>10</w:t>
      </w:r>
      <w:r w:rsidR="00FA698D" w:rsidRPr="008C1897">
        <w:rPr>
          <w:rFonts w:ascii="Montserrat" w:hAnsi="Montserrat"/>
          <w:b/>
          <w:bCs/>
          <w:i/>
          <w:iCs/>
          <w:sz w:val="24"/>
          <w:szCs w:val="24"/>
        </w:rPr>
        <w:t xml:space="preserve"> indicadores</w:t>
      </w:r>
      <w:r w:rsidR="00FA698D" w:rsidRPr="008C1897">
        <w:rPr>
          <w:rFonts w:ascii="Montserrat" w:hAnsi="Montserrat"/>
          <w:bCs/>
          <w:i/>
          <w:iCs/>
          <w:sz w:val="24"/>
          <w:szCs w:val="24"/>
        </w:rPr>
        <w:t xml:space="preserve"> divididos en </w:t>
      </w:r>
      <w:r w:rsidR="00FA698D" w:rsidRPr="008C1897">
        <w:rPr>
          <w:rFonts w:ascii="Montserrat" w:hAnsi="Montserrat"/>
          <w:b/>
          <w:bCs/>
          <w:i/>
          <w:iCs/>
          <w:sz w:val="24"/>
          <w:szCs w:val="24"/>
          <w:highlight w:val="yellow"/>
        </w:rPr>
        <w:t>3</w:t>
      </w:r>
      <w:r w:rsidR="00FA698D" w:rsidRPr="008C1897">
        <w:rPr>
          <w:rFonts w:ascii="Montserrat" w:hAnsi="Montserrat"/>
          <w:b/>
          <w:bCs/>
          <w:i/>
          <w:iCs/>
          <w:sz w:val="24"/>
          <w:szCs w:val="24"/>
        </w:rPr>
        <w:t xml:space="preserve"> rubros</w:t>
      </w:r>
      <w:r w:rsidR="00FA698D" w:rsidRPr="008C1897">
        <w:rPr>
          <w:rFonts w:ascii="Montserrat" w:hAnsi="Montserrat"/>
          <w:bCs/>
          <w:i/>
          <w:iCs/>
          <w:sz w:val="24"/>
          <w:szCs w:val="24"/>
        </w:rPr>
        <w:t xml:space="preserve">: tasas, proporción y tendencia, que representan la transmisión entre personas, propagación territorial, capacidad de respuesta, consecuencias de la epidemia sobre la salud y la vida. </w:t>
      </w:r>
    </w:p>
    <w:p w14:paraId="0E29ADDD" w14:textId="77777777" w:rsidR="00FA698D" w:rsidRPr="00422AA3" w:rsidRDefault="00FA698D" w:rsidP="00FA698D">
      <w:pPr>
        <w:spacing w:after="0" w:line="276" w:lineRule="auto"/>
        <w:jc w:val="both"/>
        <w:rPr>
          <w:rFonts w:ascii="Montserrat" w:hAnsi="Montserrat"/>
          <w:bCs/>
          <w:i/>
          <w:iCs/>
          <w:sz w:val="26"/>
          <w:szCs w:val="26"/>
        </w:rPr>
      </w:pPr>
    </w:p>
    <w:p w14:paraId="6FFFB9F8" w14:textId="77777777" w:rsidR="00FA698D" w:rsidRPr="008C1897" w:rsidRDefault="00FA698D" w:rsidP="008C1897">
      <w:pPr>
        <w:pStyle w:val="Vieta1"/>
        <w:rPr>
          <w:i/>
          <w:iCs/>
        </w:rPr>
      </w:pPr>
      <w:r w:rsidRPr="008C1897">
        <w:t xml:space="preserve">El </w:t>
      </w:r>
      <w:proofErr w:type="spellStart"/>
      <w:r w:rsidRPr="008C1897">
        <w:rPr>
          <w:b/>
        </w:rPr>
        <w:t>InDRE</w:t>
      </w:r>
      <w:proofErr w:type="spellEnd"/>
      <w:r w:rsidRPr="008C1897">
        <w:t xml:space="preserve"> llevó a cabo </w:t>
      </w:r>
      <w:r w:rsidRPr="008C1897">
        <w:rPr>
          <w:b/>
        </w:rPr>
        <w:t>evaluaciones técnicas comparativas de estuches comerciales</w:t>
      </w:r>
      <w:r w:rsidRPr="008C1897">
        <w:t xml:space="preserve"> para diagnóstico de SARS-CoV-2. </w:t>
      </w:r>
    </w:p>
    <w:p w14:paraId="408E5242" w14:textId="77777777" w:rsidR="00FA698D" w:rsidRPr="00422AA3" w:rsidRDefault="00FA698D" w:rsidP="00FA698D">
      <w:pPr>
        <w:pStyle w:val="Prrafodelista"/>
        <w:spacing w:after="0" w:line="276" w:lineRule="auto"/>
        <w:ind w:left="360"/>
        <w:jc w:val="both"/>
        <w:rPr>
          <w:rFonts w:ascii="Montserrat" w:hAnsi="Montserrat"/>
          <w:bCs/>
          <w:i/>
          <w:iCs/>
          <w:sz w:val="26"/>
          <w:szCs w:val="26"/>
        </w:rPr>
      </w:pPr>
    </w:p>
    <w:p w14:paraId="2EF68EDC" w14:textId="77777777" w:rsidR="00FA698D" w:rsidRPr="00422AA3" w:rsidRDefault="00FA698D" w:rsidP="008C1897">
      <w:pPr>
        <w:pStyle w:val="Vieta1"/>
        <w:rPr>
          <w:i/>
          <w:iCs/>
        </w:rPr>
      </w:pPr>
      <w:r w:rsidRPr="00422AA3">
        <w:t xml:space="preserve">La SS </w:t>
      </w:r>
      <w:r w:rsidRPr="00422AA3">
        <w:rPr>
          <w:b/>
        </w:rPr>
        <w:t>implementó acciones y/o estrategias</w:t>
      </w:r>
      <w:r w:rsidRPr="00422AA3">
        <w:t xml:space="preserve"> para afrontar la pandemia con los siguientes resultados:</w:t>
      </w:r>
    </w:p>
    <w:p w14:paraId="43D36271" w14:textId="5377AA8D" w:rsidR="00FA698D" w:rsidRPr="00A6239D" w:rsidRDefault="00FA698D" w:rsidP="008C1897">
      <w:pPr>
        <w:pStyle w:val="Vieta2"/>
      </w:pPr>
      <w:r w:rsidRPr="00CD02C5">
        <w:rPr>
          <w:highlight w:val="yellow"/>
        </w:rPr>
        <w:t xml:space="preserve">Se </w:t>
      </w:r>
      <w:r w:rsidRPr="00CD02C5">
        <w:rPr>
          <w:b/>
          <w:highlight w:val="yellow"/>
        </w:rPr>
        <w:t>desarrollaron e implementaron</w:t>
      </w:r>
      <w:r w:rsidRPr="00CD02C5">
        <w:rPr>
          <w:highlight w:val="yellow"/>
        </w:rPr>
        <w:t xml:space="preserve"> protocolos de investigación para </w:t>
      </w:r>
      <w:r w:rsidRPr="00CD02C5">
        <w:rPr>
          <w:b/>
          <w:highlight w:val="yellow"/>
        </w:rPr>
        <w:t>detección</w:t>
      </w:r>
      <w:r w:rsidRPr="00CD02C5">
        <w:rPr>
          <w:highlight w:val="yellow"/>
        </w:rPr>
        <w:t xml:space="preserve"> de </w:t>
      </w:r>
      <w:r w:rsidRPr="00CD02C5">
        <w:rPr>
          <w:b/>
          <w:highlight w:val="yellow"/>
        </w:rPr>
        <w:t>variantes</w:t>
      </w:r>
      <w:r w:rsidRPr="00CD02C5">
        <w:rPr>
          <w:highlight w:val="yellow"/>
        </w:rPr>
        <w:t xml:space="preserve"> de virus y </w:t>
      </w:r>
      <w:r w:rsidRPr="00CD02C5">
        <w:rPr>
          <w:b/>
          <w:highlight w:val="yellow"/>
        </w:rPr>
        <w:t xml:space="preserve">secuenciación </w:t>
      </w:r>
      <w:r w:rsidRPr="00CD02C5">
        <w:rPr>
          <w:highlight w:val="yellow"/>
        </w:rPr>
        <w:t>del genoma</w:t>
      </w:r>
      <w:r w:rsidRPr="00A6239D">
        <w:t>.</w:t>
      </w:r>
    </w:p>
    <w:p w14:paraId="1F745EB2" w14:textId="522EC010" w:rsidR="00FA698D" w:rsidRDefault="00FA698D" w:rsidP="008C1897">
      <w:pPr>
        <w:pStyle w:val="Vieta2"/>
      </w:pPr>
      <w:r w:rsidRPr="00A6239D">
        <w:t xml:space="preserve">En el proceso de </w:t>
      </w:r>
      <w:r w:rsidRPr="00B23D27">
        <w:rPr>
          <w:b/>
        </w:rPr>
        <w:t>evaluaciones técnicas</w:t>
      </w:r>
      <w:r w:rsidRPr="00A6239D">
        <w:t xml:space="preserve">, se recibieron </w:t>
      </w:r>
      <w:r w:rsidRPr="00CD02C5">
        <w:rPr>
          <w:b/>
          <w:highlight w:val="yellow"/>
        </w:rPr>
        <w:t>100</w:t>
      </w:r>
      <w:r w:rsidRPr="00B23D27">
        <w:rPr>
          <w:b/>
        </w:rPr>
        <w:t xml:space="preserve"> solicitudes</w:t>
      </w:r>
      <w:r w:rsidRPr="00A6239D">
        <w:t xml:space="preserve"> para la evaluación de </w:t>
      </w:r>
      <w:r w:rsidRPr="00B23D27">
        <w:rPr>
          <w:b/>
        </w:rPr>
        <w:t>pruebas diagnósticas</w:t>
      </w:r>
      <w:r w:rsidRPr="00A6239D">
        <w:t xml:space="preserve"> para SARS-CoV-2, de las cuales</w:t>
      </w:r>
      <w:r>
        <w:t>,</w:t>
      </w:r>
      <w:r w:rsidRPr="00A6239D">
        <w:t xml:space="preserve"> </w:t>
      </w:r>
      <w:r w:rsidRPr="00CD02C5">
        <w:rPr>
          <w:b/>
          <w:highlight w:val="yellow"/>
        </w:rPr>
        <w:t>53</w:t>
      </w:r>
      <w:r w:rsidRPr="00B23D27">
        <w:rPr>
          <w:b/>
        </w:rPr>
        <w:t xml:space="preserve"> presentaron resultados</w:t>
      </w:r>
      <w:r>
        <w:t xml:space="preserve"> adecuados para considerarlos pruebas útiles para ser usadas por los laboratorios para el diagnóstico confiable</w:t>
      </w:r>
      <w:r w:rsidRPr="00A6239D">
        <w:t>.</w:t>
      </w:r>
    </w:p>
    <w:p w14:paraId="4E619DBE" w14:textId="77777777" w:rsidR="00FA698D" w:rsidRPr="00A6239D" w:rsidRDefault="00FA698D" w:rsidP="00FA698D">
      <w:pPr>
        <w:pStyle w:val="Prrafodelista"/>
        <w:spacing w:after="0" w:line="276" w:lineRule="auto"/>
        <w:ind w:left="1440"/>
        <w:jc w:val="both"/>
        <w:rPr>
          <w:rFonts w:ascii="Montserrat" w:hAnsi="Montserrat"/>
          <w:bCs/>
          <w:sz w:val="26"/>
          <w:szCs w:val="26"/>
        </w:rPr>
      </w:pPr>
    </w:p>
    <w:p w14:paraId="11ED5C04" w14:textId="56BBEFC9" w:rsidR="00FA698D" w:rsidRDefault="00FA698D" w:rsidP="008C1897">
      <w:pPr>
        <w:pStyle w:val="Vieta1"/>
      </w:pPr>
      <w:r w:rsidRPr="002F7FF3">
        <w:t xml:space="preserve">Se estableció </w:t>
      </w:r>
      <w:r w:rsidRPr="00CD02C5">
        <w:rPr>
          <w:b/>
          <w:highlight w:val="yellow"/>
        </w:rPr>
        <w:t>vigilancia genómica</w:t>
      </w:r>
      <w:r>
        <w:t xml:space="preserve"> de SARS-CoV-2</w:t>
      </w:r>
      <w:r w:rsidRPr="00A6239D">
        <w:t xml:space="preserve">, con la finalidad de identificar las variantes en circulación en la población de la </w:t>
      </w:r>
      <w:r>
        <w:t>CDMX</w:t>
      </w:r>
      <w:r w:rsidRPr="00A6239D">
        <w:t xml:space="preserve"> y de detectar variantes de preocupación, definidas por la OMS</w:t>
      </w:r>
      <w:r>
        <w:t>.</w:t>
      </w:r>
    </w:p>
    <w:p w14:paraId="5D73AA2C" w14:textId="7123C7E0" w:rsidR="00FA698D" w:rsidRPr="007F39BD" w:rsidRDefault="00FA698D" w:rsidP="008C1897">
      <w:pPr>
        <w:pStyle w:val="Vieta1"/>
      </w:pPr>
      <w:r w:rsidRPr="00CD02C5">
        <w:rPr>
          <w:highlight w:val="yellow"/>
        </w:rPr>
        <w:t>Del 1 de sept. 2020 al 31 de agosto 2021</w:t>
      </w:r>
      <w:r>
        <w:t>, s</w:t>
      </w:r>
      <w:r w:rsidRPr="002F7FF3">
        <w:t xml:space="preserve">e contribuyó con </w:t>
      </w:r>
      <w:r>
        <w:t>el depósito</w:t>
      </w:r>
      <w:r w:rsidRPr="002F7FF3">
        <w:t xml:space="preserve"> de </w:t>
      </w:r>
      <w:r w:rsidRPr="00CD02C5">
        <w:rPr>
          <w:b/>
          <w:highlight w:val="yellow"/>
        </w:rPr>
        <w:t>23,557</w:t>
      </w:r>
      <w:r w:rsidRPr="00D9449E">
        <w:rPr>
          <w:b/>
        </w:rPr>
        <w:t xml:space="preserve"> secuencias genómicas a la Iniciativa global de intercambio de datos de vigilancia genómica de virus de Influenza y SARS-CoV-2 (GISAID)</w:t>
      </w:r>
      <w:r>
        <w:t>, de las cuales l</w:t>
      </w:r>
      <w:r w:rsidRPr="007F39BD">
        <w:t>a DGE-</w:t>
      </w:r>
      <w:proofErr w:type="spellStart"/>
      <w:r w:rsidRPr="007F39BD">
        <w:t>InDRE</w:t>
      </w:r>
      <w:proofErr w:type="spellEnd"/>
      <w:r w:rsidRPr="007F39BD">
        <w:t xml:space="preserve"> secuenció</w:t>
      </w:r>
      <w:r>
        <w:t>, analizó</w:t>
      </w:r>
      <w:r w:rsidRPr="007F39BD">
        <w:t xml:space="preserve"> y depositó </w:t>
      </w:r>
      <w:r w:rsidRPr="00CD02C5">
        <w:rPr>
          <w:highlight w:val="yellow"/>
        </w:rPr>
        <w:t>5,827</w:t>
      </w:r>
      <w:r w:rsidRPr="007F39BD">
        <w:t xml:space="preserve"> </w:t>
      </w:r>
      <w:r>
        <w:t>secuencias genómicas de este virus</w:t>
      </w:r>
      <w:r w:rsidRPr="007F39BD">
        <w:t>.</w:t>
      </w:r>
    </w:p>
    <w:p w14:paraId="39544F53" w14:textId="2A025328" w:rsidR="00FA698D" w:rsidRPr="002F7FF3" w:rsidRDefault="0030160D" w:rsidP="00FA698D">
      <w:pPr>
        <w:pStyle w:val="Prrafodelista"/>
        <w:spacing w:after="0" w:line="276" w:lineRule="auto"/>
        <w:ind w:left="360"/>
        <w:jc w:val="both"/>
        <w:rPr>
          <w:rFonts w:ascii="Montserrat" w:hAnsi="Montserrat"/>
          <w:bCs/>
          <w:sz w:val="26"/>
          <w:szCs w:val="26"/>
        </w:rPr>
      </w:pPr>
      <w:r w:rsidRPr="008C1897">
        <w:rPr>
          <w:rStyle w:val="Vieta1Car"/>
          <w:noProof/>
          <w:lang w:eastAsia="es-MX"/>
        </w:rPr>
        <mc:AlternateContent>
          <mc:Choice Requires="wps">
            <w:drawing>
              <wp:anchor distT="0" distB="0" distL="114300" distR="114300" simplePos="0" relativeHeight="253099008" behindDoc="0" locked="0" layoutInCell="1" allowOverlap="1" wp14:anchorId="3465BFCC" wp14:editId="363CEA17">
                <wp:simplePos x="0" y="0"/>
                <wp:positionH relativeFrom="column">
                  <wp:posOffset>4514850</wp:posOffset>
                </wp:positionH>
                <wp:positionV relativeFrom="paragraph">
                  <wp:posOffset>-1030605</wp:posOffset>
                </wp:positionV>
                <wp:extent cx="2247900" cy="485775"/>
                <wp:effectExtent l="0" t="0" r="0" b="9525"/>
                <wp:wrapNone/>
                <wp:docPr id="10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6DCE400" w14:textId="08816C82" w:rsidR="00AB3A77" w:rsidRPr="00233BD0" w:rsidRDefault="00AB3A77" w:rsidP="00FA698D">
                            <w:pPr>
                              <w:spacing w:after="0" w:line="240" w:lineRule="auto"/>
                              <w:jc w:val="center"/>
                              <w:rPr>
                                <w:lang w:val="en-US"/>
                              </w:rPr>
                            </w:pPr>
                            <w:r w:rsidRPr="008B5B1E">
                              <w:rPr>
                                <w:lang w:val="en-US"/>
                              </w:rPr>
                              <w:t>SPPS – DGPS, DGE, CONAMED</w:t>
                            </w:r>
                            <w:r>
                              <w:rPr>
                                <w:lang w:val="en-US"/>
                              </w:rPr>
                              <w:t>,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465BFCC" id="_x0000_s1090" type="#_x0000_t202" style="position:absolute;left:0;text-align:left;margin-left:355.5pt;margin-top:-81.15pt;width:177pt;height:38.25pt;z-index:25309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Ic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" fillcolor="#c9c9c9 [1942]" stroked="f" strokeweight=".5pt">
                <v:textbox>
                  <w:txbxContent>
                    <w:p w14:paraId="56DCE400" w14:textId="08816C82" w:rsidR="00AB3A77" w:rsidRPr="00233BD0" w:rsidRDefault="00AB3A77" w:rsidP="00FA698D">
                      <w:pPr>
                        <w:spacing w:after="0" w:line="240" w:lineRule="auto"/>
                        <w:jc w:val="center"/>
                        <w:rPr>
                          <w:lang w:val="en-US"/>
                        </w:rPr>
                      </w:pPr>
                      <w:r w:rsidRPr="008B5B1E">
                        <w:rPr>
                          <w:lang w:val="en-US"/>
                        </w:rPr>
                        <w:t>SPPS – DGPS, DGE, CONAMED</w:t>
                      </w:r>
                      <w:r>
                        <w:rPr>
                          <w:lang w:val="en-US"/>
                        </w:rPr>
                        <w:t>, IMSS</w:t>
                      </w:r>
                    </w:p>
                  </w:txbxContent>
                </v:textbox>
              </v:shape>
            </w:pict>
          </mc:Fallback>
        </mc:AlternateContent>
      </w:r>
    </w:p>
    <w:p w14:paraId="7273E7DC" w14:textId="71036338" w:rsidR="00FA698D" w:rsidRPr="0003293E" w:rsidRDefault="00FA698D" w:rsidP="00FA698D">
      <w:pPr>
        <w:pStyle w:val="Prrafodelista"/>
        <w:numPr>
          <w:ilvl w:val="0"/>
          <w:numId w:val="1"/>
        </w:numPr>
        <w:spacing w:after="0" w:line="276" w:lineRule="auto"/>
        <w:ind w:left="360"/>
        <w:jc w:val="both"/>
        <w:rPr>
          <w:rFonts w:ascii="Montserrat" w:hAnsi="Montserrat"/>
          <w:bCs/>
          <w:sz w:val="26"/>
          <w:szCs w:val="26"/>
        </w:rPr>
      </w:pPr>
      <w:r w:rsidRPr="008C1897">
        <w:rPr>
          <w:rStyle w:val="Vieta1Car"/>
        </w:rPr>
        <w:lastRenderedPageBreak/>
        <w:t xml:space="preserve">En la SS a través de la </w:t>
      </w:r>
      <w:r w:rsidRPr="008C1897">
        <w:rPr>
          <w:rStyle w:val="Vieta1Car"/>
          <w:b/>
        </w:rPr>
        <w:t>DGE-</w:t>
      </w:r>
      <w:proofErr w:type="spellStart"/>
      <w:r w:rsidRPr="008C1897">
        <w:rPr>
          <w:rStyle w:val="Vieta1Car"/>
          <w:b/>
        </w:rPr>
        <w:t>InDRE</w:t>
      </w:r>
      <w:proofErr w:type="spellEnd"/>
      <w:r w:rsidRPr="008C1897">
        <w:rPr>
          <w:rStyle w:val="Vieta1Car"/>
        </w:rPr>
        <w:t xml:space="preserve"> se procesaron y emitieron resultados de más de </w:t>
      </w:r>
      <w:r w:rsidRPr="008C1897">
        <w:rPr>
          <w:rStyle w:val="Vieta1Car"/>
          <w:b/>
          <w:highlight w:val="yellow"/>
        </w:rPr>
        <w:t>400,000</w:t>
      </w:r>
      <w:r w:rsidRPr="008C1897">
        <w:rPr>
          <w:rStyle w:val="Vieta1Car"/>
        </w:rPr>
        <w:t xml:space="preserve"> muestras de SARS-CoV-2 desde </w:t>
      </w:r>
      <w:r w:rsidRPr="008C1897">
        <w:rPr>
          <w:rStyle w:val="Vieta1Car"/>
          <w:highlight w:val="yellow"/>
        </w:rPr>
        <w:t>septiembre 2020 hasta septiembre 2021</w:t>
      </w:r>
      <w:r w:rsidRPr="007F39BD">
        <w:rPr>
          <w:rFonts w:ascii="Montserrat" w:hAnsi="Montserrat"/>
          <w:bCs/>
          <w:sz w:val="26"/>
          <w:szCs w:val="26"/>
        </w:rPr>
        <w:t>.</w:t>
      </w:r>
    </w:p>
    <w:p w14:paraId="6392D26A" w14:textId="77777777" w:rsidR="00FA698D" w:rsidRDefault="00FA698D" w:rsidP="008C1897">
      <w:pPr>
        <w:pStyle w:val="Fuente"/>
      </w:pPr>
      <w:r w:rsidRPr="00F55AFC">
        <w:t xml:space="preserve">Fuente: CONAMED, </w:t>
      </w:r>
      <w:r w:rsidRPr="00CD02C5">
        <w:rPr>
          <w:highlight w:val="yellow"/>
        </w:rPr>
        <w:t>23 de septiembre 2021</w:t>
      </w:r>
      <w:r w:rsidRPr="00F55AFC">
        <w:t xml:space="preserve">. </w:t>
      </w:r>
    </w:p>
    <w:p w14:paraId="129F1124" w14:textId="4755CAB1" w:rsidR="00FA698D" w:rsidRDefault="00FA698D" w:rsidP="00FA698D">
      <w:pPr>
        <w:spacing w:after="0" w:line="276" w:lineRule="auto"/>
        <w:jc w:val="both"/>
        <w:rPr>
          <w:rFonts w:ascii="Montserrat" w:hAnsi="Montserrat"/>
          <w:bCs/>
          <w:sz w:val="26"/>
          <w:szCs w:val="26"/>
        </w:rPr>
      </w:pPr>
    </w:p>
    <w:p w14:paraId="7B614361" w14:textId="3ECD6DCA" w:rsidR="00FA698D" w:rsidRPr="00422AA3" w:rsidRDefault="00FA698D" w:rsidP="008C1897">
      <w:pPr>
        <w:pStyle w:val="Vieta1"/>
        <w:rPr>
          <w:b/>
        </w:rPr>
      </w:pPr>
      <w:r w:rsidRPr="00CD02C5">
        <w:rPr>
          <w:highlight w:val="yellow"/>
        </w:rPr>
        <w:t>El 6 de mayo de 2020</w:t>
      </w:r>
      <w:r w:rsidRPr="00422AA3">
        <w:t xml:space="preserve"> inició funciones el Centro Regulador de Urgencias Médicas Federal </w:t>
      </w:r>
      <w:r w:rsidRPr="00422AA3">
        <w:rPr>
          <w:b/>
        </w:rPr>
        <w:t>(CRUM COVID-19 Federal)</w:t>
      </w:r>
      <w:r w:rsidRPr="00422AA3">
        <w:t xml:space="preserve"> y se implementó un número con </w:t>
      </w:r>
      <w:r w:rsidRPr="004A6FCD">
        <w:rPr>
          <w:highlight w:val="yellow"/>
        </w:rPr>
        <w:t>10</w:t>
      </w:r>
      <w:r w:rsidRPr="00422AA3">
        <w:t xml:space="preserve"> extensiones disponibles. El centro otorgó servicios con </w:t>
      </w:r>
      <w:r w:rsidRPr="00CD02C5">
        <w:rPr>
          <w:highlight w:val="yellow"/>
        </w:rPr>
        <w:t>10</w:t>
      </w:r>
      <w:r w:rsidRPr="00422AA3">
        <w:t xml:space="preserve"> médicos reguladores las 24 horas, los siete días de la semana. </w:t>
      </w:r>
      <w:r w:rsidRPr="00CD02C5">
        <w:rPr>
          <w:highlight w:val="yellow"/>
        </w:rPr>
        <w:t>Del 1 de enero al 12 de julio de 2021</w:t>
      </w:r>
      <w:r w:rsidRPr="00422AA3">
        <w:t xml:space="preserve"> se </w:t>
      </w:r>
      <w:r w:rsidRPr="00422AA3">
        <w:rPr>
          <w:b/>
        </w:rPr>
        <w:t xml:space="preserve">registraron </w:t>
      </w:r>
      <w:r w:rsidRPr="00CD02C5">
        <w:rPr>
          <w:b/>
          <w:highlight w:val="yellow"/>
        </w:rPr>
        <w:t>100,636</w:t>
      </w:r>
      <w:r w:rsidRPr="00422AA3">
        <w:rPr>
          <w:b/>
        </w:rPr>
        <w:t xml:space="preserve"> regulaciones médicas o servicios de traslado.</w:t>
      </w:r>
    </w:p>
    <w:p w14:paraId="5D62CE02" w14:textId="5D499451" w:rsidR="00FA698D" w:rsidRDefault="00FA698D" w:rsidP="00FA698D">
      <w:pPr>
        <w:spacing w:after="0" w:line="276" w:lineRule="auto"/>
        <w:jc w:val="both"/>
        <w:rPr>
          <w:rFonts w:ascii="Montserrat" w:hAnsi="Montserrat"/>
          <w:bCs/>
          <w:sz w:val="26"/>
          <w:szCs w:val="26"/>
        </w:rPr>
      </w:pPr>
    </w:p>
    <w:p w14:paraId="3286009D" w14:textId="77777777" w:rsidR="00FA698D" w:rsidRPr="00642D56" w:rsidRDefault="00FA698D" w:rsidP="00FA698D">
      <w:pPr>
        <w:spacing w:after="0" w:line="276" w:lineRule="auto"/>
        <w:jc w:val="both"/>
        <w:rPr>
          <w:rFonts w:ascii="Montserrat" w:hAnsi="Montserrat"/>
          <w:b/>
          <w:sz w:val="26"/>
          <w:szCs w:val="26"/>
        </w:rPr>
      </w:pPr>
      <w:commentRangeStart w:id="68"/>
      <w:r w:rsidRPr="00642D56">
        <w:rPr>
          <w:rFonts w:ascii="Montserrat" w:hAnsi="Montserrat"/>
          <w:b/>
          <w:sz w:val="26"/>
          <w:szCs w:val="26"/>
        </w:rPr>
        <w:t>IMSS</w:t>
      </w:r>
      <w:commentRangeEnd w:id="68"/>
      <w:r w:rsidR="0030160D">
        <w:rPr>
          <w:rStyle w:val="Refdecomentario"/>
        </w:rPr>
        <w:commentReference w:id="68"/>
      </w:r>
    </w:p>
    <w:p w14:paraId="59D2515D" w14:textId="6292E6CA" w:rsidR="00FA698D" w:rsidRDefault="00FA698D" w:rsidP="008C1897">
      <w:pPr>
        <w:pStyle w:val="Vieta1"/>
      </w:pPr>
      <w:r w:rsidRPr="003060CD">
        <w:t xml:space="preserve">Se otorgaron servicios de salud </w:t>
      </w:r>
      <w:r>
        <w:t>en</w:t>
      </w:r>
      <w:r w:rsidRPr="003060CD">
        <w:t xml:space="preserve"> </w:t>
      </w:r>
      <w:r w:rsidRPr="00A96A4A">
        <w:rPr>
          <w:b/>
        </w:rPr>
        <w:t>hospitales móviles en emergencia</w:t>
      </w:r>
      <w:r w:rsidRPr="003060CD">
        <w:t xml:space="preserve"> en conjunto con los servicios estatales de salud. </w:t>
      </w:r>
      <w:r>
        <w:t>Así,</w:t>
      </w:r>
      <w:r w:rsidRPr="003060CD">
        <w:t xml:space="preserve"> se enfrentó la saturación de hospitales en </w:t>
      </w:r>
      <w:r w:rsidRPr="004A6FCD">
        <w:rPr>
          <w:highlight w:val="yellow"/>
        </w:rPr>
        <w:t>Guerrero, Chihuahua, Coahuila, Baja California y la CDMX.</w:t>
      </w:r>
    </w:p>
    <w:p w14:paraId="29B85D62" w14:textId="1CEC6B5E" w:rsidR="00FA698D" w:rsidRPr="004A6FCD" w:rsidRDefault="00FA698D" w:rsidP="008C1897">
      <w:pPr>
        <w:pStyle w:val="Vieta1"/>
        <w:rPr>
          <w:highlight w:val="yellow"/>
        </w:rPr>
      </w:pPr>
      <w:r w:rsidRPr="004A6FCD">
        <w:rPr>
          <w:highlight w:val="yellow"/>
        </w:rPr>
        <w:t xml:space="preserve">El IMSS activó la </w:t>
      </w:r>
      <w:r w:rsidRPr="004A6FCD">
        <w:rPr>
          <w:b/>
          <w:highlight w:val="yellow"/>
        </w:rPr>
        <w:t>reconversión máxima</w:t>
      </w:r>
      <w:r w:rsidRPr="004A6FCD">
        <w:rPr>
          <w:highlight w:val="yellow"/>
        </w:rPr>
        <w:t>: uso de las áreas de unidades de medicina familiar con atención médica continua; unidades médicas de atención ambulatoria y centros de seguridad social con adecuaciones necesarias en infraestructura y equipamiento para atención de pacientes con COVID 19.</w:t>
      </w:r>
    </w:p>
    <w:p w14:paraId="20E34628" w14:textId="14C4D4C9" w:rsidR="00FA698D" w:rsidRPr="00C04D43" w:rsidRDefault="00FA698D" w:rsidP="00563F19">
      <w:pPr>
        <w:pStyle w:val="Vieta2"/>
      </w:pPr>
      <w:r w:rsidRPr="00AE1393">
        <w:t xml:space="preserve">Al </w:t>
      </w:r>
      <w:r w:rsidRPr="00642D56">
        <w:rPr>
          <w:b/>
        </w:rPr>
        <w:t xml:space="preserve">inicio </w:t>
      </w:r>
      <w:r w:rsidRPr="00AE1393">
        <w:t>de la pandemia, el IMSS inicia atención de pacientes COVID</w:t>
      </w:r>
      <w:r>
        <w:t>-</w:t>
      </w:r>
      <w:r w:rsidRPr="00AE1393">
        <w:t xml:space="preserve">19 con </w:t>
      </w:r>
      <w:r w:rsidRPr="00CD02C5">
        <w:rPr>
          <w:b/>
          <w:highlight w:val="yellow"/>
        </w:rPr>
        <w:t>80</w:t>
      </w:r>
      <w:r w:rsidRPr="00642D56">
        <w:rPr>
          <w:b/>
        </w:rPr>
        <w:t xml:space="preserve"> unidades médicas, con un total de </w:t>
      </w:r>
      <w:r w:rsidRPr="00CD02C5">
        <w:rPr>
          <w:b/>
          <w:highlight w:val="yellow"/>
        </w:rPr>
        <w:t>1,873</w:t>
      </w:r>
      <w:r w:rsidRPr="00642D56">
        <w:rPr>
          <w:b/>
        </w:rPr>
        <w:t xml:space="preserve"> camas</w:t>
      </w:r>
      <w:r w:rsidRPr="00AE1393">
        <w:t xml:space="preserve"> al </w:t>
      </w:r>
      <w:r w:rsidRPr="00CD02C5">
        <w:rPr>
          <w:highlight w:val="yellow"/>
        </w:rPr>
        <w:t>27 de marzo de 2020</w:t>
      </w:r>
      <w:r>
        <w:t>.</w:t>
      </w:r>
    </w:p>
    <w:p w14:paraId="4A071FEF" w14:textId="4AF9877E" w:rsidR="00FA698D" w:rsidRPr="00642D56" w:rsidRDefault="0030160D" w:rsidP="00563F19">
      <w:pPr>
        <w:pStyle w:val="Vieta2"/>
      </w:pPr>
      <w:r w:rsidRPr="007F39BD">
        <w:rPr>
          <w:noProof/>
          <w:lang w:eastAsia="es-MX"/>
        </w:rPr>
        <mc:AlternateContent>
          <mc:Choice Requires="wps">
            <w:drawing>
              <wp:anchor distT="0" distB="0" distL="114300" distR="114300" simplePos="0" relativeHeight="253104128" behindDoc="0" locked="0" layoutInCell="1" allowOverlap="1" wp14:anchorId="4552F76A" wp14:editId="61CFB7ED">
                <wp:simplePos x="0" y="0"/>
                <wp:positionH relativeFrom="column">
                  <wp:posOffset>4514850</wp:posOffset>
                </wp:positionH>
                <wp:positionV relativeFrom="paragraph">
                  <wp:posOffset>-665480</wp:posOffset>
                </wp:positionV>
                <wp:extent cx="2247900" cy="485775"/>
                <wp:effectExtent l="0" t="0" r="0" b="9525"/>
                <wp:wrapNone/>
                <wp:docPr id="10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A32C9E4" w14:textId="77777777" w:rsidR="00AB3A77" w:rsidRPr="00233BD0" w:rsidRDefault="00AB3A77" w:rsidP="00FA698D">
                            <w:pPr>
                              <w:spacing w:after="0" w:line="240" w:lineRule="auto"/>
                              <w:jc w:val="center"/>
                              <w:rPr>
                                <w:lang w:val="en-US"/>
                              </w:rPr>
                            </w:pPr>
                            <w:r w:rsidRPr="009440AF">
                              <w:rPr>
                                <w:lang w:val="en-US"/>
                              </w:rPr>
                              <w:t>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552F76A" id="_x0000_s1091" type="#_x0000_t202" style="position:absolute;left:0;text-align:left;margin-left:355.5pt;margin-top:-52.4pt;width:177pt;height:38.25pt;z-index:25310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jqRTQIAAJ0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" fillcolor="#c9c9c9 [1942]" stroked="f" strokeweight=".5pt">
                <v:textbox>
                  <w:txbxContent>
                    <w:p w14:paraId="3A32C9E4" w14:textId="77777777" w:rsidR="00AB3A77" w:rsidRPr="00233BD0" w:rsidRDefault="00AB3A77" w:rsidP="00FA698D">
                      <w:pPr>
                        <w:spacing w:after="0" w:line="240" w:lineRule="auto"/>
                        <w:jc w:val="center"/>
                        <w:rPr>
                          <w:lang w:val="en-US"/>
                        </w:rPr>
                      </w:pPr>
                      <w:r w:rsidRPr="009440AF">
                        <w:rPr>
                          <w:lang w:val="en-US"/>
                        </w:rPr>
                        <w:t>IMSS, ISSSTE</w:t>
                      </w:r>
                    </w:p>
                  </w:txbxContent>
                </v:textbox>
              </v:shape>
            </w:pict>
          </mc:Fallback>
        </mc:AlternateContent>
      </w:r>
      <w:r w:rsidR="00FA698D" w:rsidRPr="00CD02C5">
        <w:rPr>
          <w:highlight w:val="yellow"/>
        </w:rPr>
        <w:t>A finales de diciembre de 2020</w:t>
      </w:r>
      <w:r w:rsidR="00FA698D" w:rsidRPr="003060CD">
        <w:t xml:space="preserve"> </w:t>
      </w:r>
      <w:r w:rsidR="00FA698D" w:rsidRPr="00B23D27">
        <w:rPr>
          <w:b/>
        </w:rPr>
        <w:t>se ejecutó</w:t>
      </w:r>
      <w:r w:rsidR="00FA698D" w:rsidRPr="003060CD">
        <w:t xml:space="preserve"> la reconv</w:t>
      </w:r>
      <w:r w:rsidR="00FA698D" w:rsidRPr="00642D56">
        <w:t xml:space="preserve">ersión hospitalaria </w:t>
      </w:r>
      <w:r w:rsidR="00FA698D" w:rsidRPr="00B23D27">
        <w:rPr>
          <w:b/>
        </w:rPr>
        <w:t xml:space="preserve">máxima </w:t>
      </w:r>
      <w:r w:rsidR="00FA698D" w:rsidRPr="00CD02C5">
        <w:rPr>
          <w:b/>
          <w:highlight w:val="yellow"/>
        </w:rPr>
        <w:t>11 e</w:t>
      </w:r>
      <w:r w:rsidR="00FA698D" w:rsidRPr="00B23D27">
        <w:rPr>
          <w:b/>
        </w:rPr>
        <w:t>ntidades federativas</w:t>
      </w:r>
      <w:r w:rsidR="00FA698D" w:rsidRPr="00642D56">
        <w:t xml:space="preserve"> de país. </w:t>
      </w:r>
      <w:r w:rsidR="00FA698D" w:rsidRPr="00CD02C5">
        <w:rPr>
          <w:highlight w:val="yellow"/>
        </w:rPr>
        <w:t>Al 31 de diciembre de 2020</w:t>
      </w:r>
      <w:r w:rsidR="00FA698D" w:rsidRPr="00642D56">
        <w:t xml:space="preserve">, el IMSS contó con </w:t>
      </w:r>
      <w:r w:rsidR="00FA698D" w:rsidRPr="00CD02C5">
        <w:rPr>
          <w:b/>
          <w:highlight w:val="yellow"/>
        </w:rPr>
        <w:t>216</w:t>
      </w:r>
      <w:r w:rsidR="00FA698D" w:rsidRPr="00B23D27">
        <w:rPr>
          <w:b/>
        </w:rPr>
        <w:t xml:space="preserve"> unidades médicas reconvertidas</w:t>
      </w:r>
      <w:r w:rsidR="00FA698D" w:rsidRPr="00642D56">
        <w:t xml:space="preserve"> con </w:t>
      </w:r>
      <w:r w:rsidR="00FA698D" w:rsidRPr="00CD02C5">
        <w:rPr>
          <w:b/>
          <w:highlight w:val="yellow"/>
        </w:rPr>
        <w:t>16,531</w:t>
      </w:r>
      <w:r w:rsidR="00FA698D" w:rsidRPr="00B23D27">
        <w:rPr>
          <w:b/>
        </w:rPr>
        <w:t xml:space="preserve"> camas</w:t>
      </w:r>
      <w:r w:rsidR="00FA698D" w:rsidRPr="00642D56">
        <w:t xml:space="preserve"> destinadas a </w:t>
      </w:r>
      <w:r w:rsidR="00FA698D" w:rsidRPr="00B23D27">
        <w:rPr>
          <w:b/>
        </w:rPr>
        <w:t xml:space="preserve">COVID-19 </w:t>
      </w:r>
      <w:r w:rsidR="00FA698D" w:rsidRPr="00642D56">
        <w:t>(</w:t>
      </w:r>
      <w:r w:rsidR="00FA698D" w:rsidRPr="00CD02C5">
        <w:rPr>
          <w:highlight w:val="yellow"/>
        </w:rPr>
        <w:t>15,971</w:t>
      </w:r>
      <w:r w:rsidR="00FA698D" w:rsidRPr="00642D56">
        <w:t xml:space="preserve"> de hospitalización general y </w:t>
      </w:r>
      <w:r w:rsidR="00FA698D" w:rsidRPr="00CD02C5">
        <w:rPr>
          <w:highlight w:val="yellow"/>
        </w:rPr>
        <w:t>560</w:t>
      </w:r>
      <w:r w:rsidR="00FA698D" w:rsidRPr="00642D56">
        <w:t xml:space="preserve"> en unidades de cuidados intensivos).</w:t>
      </w:r>
    </w:p>
    <w:p w14:paraId="0E60DE88" w14:textId="00F17A9D" w:rsidR="00FA698D" w:rsidRPr="00AE1393" w:rsidRDefault="00FA698D" w:rsidP="00563F19">
      <w:pPr>
        <w:pStyle w:val="Vieta2"/>
      </w:pPr>
      <w:r w:rsidRPr="00642D56">
        <w:lastRenderedPageBreak/>
        <w:t xml:space="preserve">En la segunda oleada de </w:t>
      </w:r>
      <w:r w:rsidRPr="00AE1393">
        <w:t xml:space="preserve">infección, ante la transmisión acelerada y la presión operativa en las unidades, se alcanza un </w:t>
      </w:r>
      <w:r w:rsidRPr="00642D56">
        <w:rPr>
          <w:b/>
        </w:rPr>
        <w:t>máximo histórico</w:t>
      </w:r>
      <w:r w:rsidRPr="00AE1393">
        <w:t xml:space="preserve"> al </w:t>
      </w:r>
      <w:r w:rsidRPr="00CD02C5">
        <w:rPr>
          <w:highlight w:val="yellow"/>
        </w:rPr>
        <w:t>13 de febrero de 2021</w:t>
      </w:r>
      <w:r w:rsidRPr="00AE1393">
        <w:t xml:space="preserve"> de </w:t>
      </w:r>
      <w:r w:rsidRPr="00CD02C5">
        <w:rPr>
          <w:b/>
          <w:highlight w:val="yellow"/>
        </w:rPr>
        <w:t>19,999</w:t>
      </w:r>
      <w:r w:rsidRPr="00642D56">
        <w:rPr>
          <w:b/>
        </w:rPr>
        <w:t xml:space="preserve"> camas reconvertidas</w:t>
      </w:r>
      <w:r w:rsidRPr="00AE1393">
        <w:t>.</w:t>
      </w:r>
    </w:p>
    <w:p w14:paraId="3545BE8E" w14:textId="77777777" w:rsidR="00FA698D" w:rsidRDefault="00FA698D" w:rsidP="00563F19">
      <w:pPr>
        <w:pStyle w:val="Vieta2"/>
      </w:pPr>
      <w:r w:rsidRPr="00AE1393">
        <w:t xml:space="preserve">Durante la </w:t>
      </w:r>
      <w:r w:rsidRPr="00CD02C5">
        <w:rPr>
          <w:b/>
          <w:highlight w:val="yellow"/>
        </w:rPr>
        <w:t>tercera ola</w:t>
      </w:r>
      <w:r w:rsidRPr="00AE1393">
        <w:t xml:space="preserve"> de infección, se mantuvo la reconversión de </w:t>
      </w:r>
      <w:r w:rsidRPr="00CD02C5">
        <w:rPr>
          <w:b/>
          <w:highlight w:val="yellow"/>
        </w:rPr>
        <w:t>207</w:t>
      </w:r>
      <w:r w:rsidRPr="00642D56">
        <w:rPr>
          <w:b/>
        </w:rPr>
        <w:t xml:space="preserve"> unidades</w:t>
      </w:r>
      <w:r w:rsidRPr="00AE1393">
        <w:t xml:space="preserve"> con un total de </w:t>
      </w:r>
      <w:r w:rsidRPr="00CD02C5">
        <w:rPr>
          <w:b/>
          <w:highlight w:val="yellow"/>
        </w:rPr>
        <w:t>11,510</w:t>
      </w:r>
      <w:r w:rsidRPr="00642D56">
        <w:rPr>
          <w:b/>
        </w:rPr>
        <w:t xml:space="preserve"> camas</w:t>
      </w:r>
      <w:r w:rsidRPr="00AE1393">
        <w:t xml:space="preserve"> para atención a pacientes COVID, de las cuales </w:t>
      </w:r>
      <w:r w:rsidRPr="00CD02C5">
        <w:rPr>
          <w:highlight w:val="yellow"/>
        </w:rPr>
        <w:t>319</w:t>
      </w:r>
      <w:r w:rsidRPr="00AE1393">
        <w:t xml:space="preserve"> son de cuidados intensivos.</w:t>
      </w:r>
    </w:p>
    <w:p w14:paraId="4FAC1B70" w14:textId="77777777" w:rsidR="00FA698D" w:rsidRPr="00A96A4A" w:rsidRDefault="00FA698D" w:rsidP="00FA698D">
      <w:pPr>
        <w:pStyle w:val="Prrafodelista"/>
        <w:spacing w:after="0" w:line="276" w:lineRule="auto"/>
        <w:ind w:left="1440"/>
        <w:jc w:val="both"/>
        <w:rPr>
          <w:rFonts w:ascii="Montserrat" w:hAnsi="Montserrat"/>
          <w:bCs/>
          <w:sz w:val="26"/>
          <w:szCs w:val="26"/>
        </w:rPr>
      </w:pPr>
    </w:p>
    <w:p w14:paraId="18A566F7" w14:textId="77777777" w:rsidR="00FA698D" w:rsidRPr="00642D56" w:rsidRDefault="00FA698D" w:rsidP="00FA698D">
      <w:pPr>
        <w:spacing w:after="0" w:line="276" w:lineRule="auto"/>
        <w:jc w:val="both"/>
        <w:rPr>
          <w:rFonts w:ascii="Montserrat" w:hAnsi="Montserrat"/>
          <w:b/>
          <w:sz w:val="26"/>
          <w:szCs w:val="26"/>
        </w:rPr>
      </w:pPr>
      <w:r w:rsidRPr="00642D56">
        <w:rPr>
          <w:rFonts w:ascii="Montserrat" w:hAnsi="Montserrat"/>
          <w:b/>
          <w:sz w:val="26"/>
          <w:szCs w:val="26"/>
        </w:rPr>
        <w:t>ISSSTE</w:t>
      </w:r>
    </w:p>
    <w:p w14:paraId="1C6BCBF4" w14:textId="77777777" w:rsidR="00FA698D" w:rsidRPr="003060CD" w:rsidRDefault="00FA698D" w:rsidP="00563F19">
      <w:pPr>
        <w:pStyle w:val="Vieta1"/>
      </w:pPr>
      <w:r w:rsidRPr="00CD02C5">
        <w:rPr>
          <w:highlight w:val="yellow"/>
        </w:rPr>
        <w:t>Del 1 de sept. 2020 al 30 de junio 2021</w:t>
      </w:r>
      <w:r w:rsidRPr="003060CD">
        <w:t xml:space="preserve">, </w:t>
      </w:r>
      <w:r>
        <w:t>se atendieron</w:t>
      </w:r>
      <w:r w:rsidRPr="003060CD">
        <w:t xml:space="preserve"> </w:t>
      </w:r>
      <w:r w:rsidRPr="00CD02C5">
        <w:rPr>
          <w:b/>
          <w:highlight w:val="yellow"/>
        </w:rPr>
        <w:t>128,017</w:t>
      </w:r>
      <w:r w:rsidRPr="00A96A4A">
        <w:rPr>
          <w:b/>
        </w:rPr>
        <w:t xml:space="preserve"> casos probables</w:t>
      </w:r>
      <w:r w:rsidRPr="003060CD">
        <w:t xml:space="preserve"> por Enfermedad Respiratoria Viral, de estos, se tomó muestra a </w:t>
      </w:r>
      <w:r w:rsidRPr="00CD02C5">
        <w:rPr>
          <w:highlight w:val="yellow"/>
        </w:rPr>
        <w:t>115,891</w:t>
      </w:r>
      <w:r w:rsidRPr="003060CD">
        <w:t xml:space="preserve"> pacientes </w:t>
      </w:r>
      <w:r>
        <w:t>y</w:t>
      </w:r>
      <w:r w:rsidRPr="003060CD">
        <w:t xml:space="preserve"> se </w:t>
      </w:r>
      <w:r w:rsidRPr="00A96A4A">
        <w:rPr>
          <w:b/>
        </w:rPr>
        <w:t xml:space="preserve">confirmaron </w:t>
      </w:r>
      <w:r w:rsidRPr="00CD02C5">
        <w:rPr>
          <w:b/>
          <w:highlight w:val="yellow"/>
        </w:rPr>
        <w:t>59,236</w:t>
      </w:r>
      <w:r w:rsidRPr="00A96A4A">
        <w:rPr>
          <w:b/>
        </w:rPr>
        <w:t xml:space="preserve"> casos</w:t>
      </w:r>
      <w:r w:rsidRPr="003060CD">
        <w:t xml:space="preserve"> de SARS-CoV-2.</w:t>
      </w:r>
    </w:p>
    <w:p w14:paraId="6E7C0849" w14:textId="77777777" w:rsidR="00FA698D" w:rsidRPr="00A96A4A" w:rsidRDefault="00FA698D" w:rsidP="00563F19">
      <w:pPr>
        <w:pStyle w:val="Vieta2"/>
      </w:pPr>
      <w:r w:rsidRPr="00CD02C5">
        <w:rPr>
          <w:highlight w:val="yellow"/>
        </w:rPr>
        <w:t>Del 1 de septiembre de 2020 al 30 de junio de 2021</w:t>
      </w:r>
      <w:r w:rsidRPr="003060CD">
        <w:t xml:space="preserve">, a través del servicio de ISSSTE-Tel, Twitter y Facebook, el ISSSTE otorgó </w:t>
      </w:r>
      <w:r w:rsidRPr="00CD02C5">
        <w:rPr>
          <w:highlight w:val="yellow"/>
        </w:rPr>
        <w:t>11,492</w:t>
      </w:r>
      <w:r w:rsidRPr="003060CD">
        <w:t xml:space="preserve"> orientaciones. Además, por medio de un canal de </w:t>
      </w:r>
      <w:proofErr w:type="spellStart"/>
      <w:r w:rsidRPr="003060CD">
        <w:t>Triage</w:t>
      </w:r>
      <w:proofErr w:type="spellEnd"/>
      <w:r w:rsidRPr="003060CD">
        <w:t>, se orientó a derechohabientes que presentaron posibles síntomas de COVID</w:t>
      </w:r>
      <w:r>
        <w:t>-</w:t>
      </w:r>
      <w:r w:rsidRPr="003060CD">
        <w:t>19.</w:t>
      </w:r>
    </w:p>
    <w:p w14:paraId="2756BEA6" w14:textId="325656C4" w:rsidR="00FA698D" w:rsidRDefault="00FA698D" w:rsidP="00563F19">
      <w:pPr>
        <w:pStyle w:val="Vieta1"/>
        <w:rPr>
          <w:highlight w:val="yellow"/>
        </w:rPr>
      </w:pPr>
      <w:r w:rsidRPr="004A6FCD">
        <w:rPr>
          <w:highlight w:val="yellow"/>
        </w:rPr>
        <w:t xml:space="preserve">El </w:t>
      </w:r>
      <w:r w:rsidRPr="004A6FCD">
        <w:rPr>
          <w:b/>
          <w:highlight w:val="yellow"/>
        </w:rPr>
        <w:t>ISSSTE contó</w:t>
      </w:r>
      <w:r w:rsidRPr="004A6FCD">
        <w:rPr>
          <w:highlight w:val="yellow"/>
        </w:rPr>
        <w:t xml:space="preserve"> con </w:t>
      </w:r>
      <w:r w:rsidRPr="004A6FCD">
        <w:rPr>
          <w:b/>
          <w:highlight w:val="yellow"/>
        </w:rPr>
        <w:t xml:space="preserve">3 proyectos </w:t>
      </w:r>
      <w:r w:rsidRPr="004A6FCD">
        <w:rPr>
          <w:highlight w:val="yellow"/>
        </w:rPr>
        <w:t xml:space="preserve">bajo el </w:t>
      </w:r>
      <w:r w:rsidRPr="004A6FCD">
        <w:rPr>
          <w:b/>
          <w:highlight w:val="yellow"/>
        </w:rPr>
        <w:t>esquema de APP</w:t>
      </w:r>
      <w:r w:rsidRPr="004A6FCD">
        <w:rPr>
          <w:highlight w:val="yellow"/>
        </w:rPr>
        <w:t xml:space="preserve"> que </w:t>
      </w:r>
      <w:r w:rsidRPr="004A6FCD">
        <w:rPr>
          <w:b/>
          <w:highlight w:val="yellow"/>
        </w:rPr>
        <w:t>operaron</w:t>
      </w:r>
      <w:r w:rsidRPr="004A6FCD">
        <w:rPr>
          <w:highlight w:val="yellow"/>
        </w:rPr>
        <w:t xml:space="preserve"> para </w:t>
      </w:r>
      <w:r w:rsidRPr="004A6FCD">
        <w:rPr>
          <w:b/>
          <w:highlight w:val="yellow"/>
        </w:rPr>
        <w:t>atender</w:t>
      </w:r>
      <w:r w:rsidRPr="004A6FCD">
        <w:rPr>
          <w:highlight w:val="yellow"/>
        </w:rPr>
        <w:t xml:space="preserve"> la </w:t>
      </w:r>
      <w:r w:rsidRPr="004A6FCD">
        <w:rPr>
          <w:b/>
          <w:highlight w:val="yellow"/>
        </w:rPr>
        <w:t>demanda</w:t>
      </w:r>
      <w:r w:rsidRPr="004A6FCD">
        <w:rPr>
          <w:highlight w:val="yellow"/>
        </w:rPr>
        <w:t xml:space="preserve"> de servicios médicos. Estos </w:t>
      </w:r>
      <w:r w:rsidRPr="004A6FCD">
        <w:rPr>
          <w:b/>
          <w:highlight w:val="yellow"/>
        </w:rPr>
        <w:t xml:space="preserve">3 </w:t>
      </w:r>
      <w:r w:rsidRPr="004A6FCD">
        <w:rPr>
          <w:highlight w:val="yellow"/>
        </w:rPr>
        <w:t>proyectos correspondieron a la Clínica Hospital de Mérida, el Hospital General “Dr. Aquiles Calles Ramírez” en Tepic, Nayarit, y el nuevo Hospital General de la Delegación Regional Sur, Alcaldía de Tláhuac, CDMX.</w:t>
      </w:r>
    </w:p>
    <w:p w14:paraId="354B5E64" w14:textId="17F91645" w:rsidR="00563F19" w:rsidRDefault="00563F19" w:rsidP="00563F19">
      <w:pPr>
        <w:pStyle w:val="Vieta1"/>
        <w:numPr>
          <w:ilvl w:val="0"/>
          <w:numId w:val="0"/>
        </w:numPr>
        <w:ind w:left="714" w:hanging="357"/>
        <w:rPr>
          <w:highlight w:val="yellow"/>
        </w:rPr>
      </w:pPr>
    </w:p>
    <w:p w14:paraId="49D80818" w14:textId="5364D188" w:rsidR="00563F19" w:rsidRDefault="0030160D" w:rsidP="00563F19">
      <w:pPr>
        <w:pStyle w:val="Vieta1"/>
        <w:numPr>
          <w:ilvl w:val="0"/>
          <w:numId w:val="0"/>
        </w:numPr>
        <w:ind w:left="714" w:hanging="357"/>
        <w:rPr>
          <w:highlight w:val="yellow"/>
        </w:rPr>
      </w:pPr>
      <w:r w:rsidRPr="009440AF">
        <w:rPr>
          <w:noProof/>
          <w:color w:val="FF0000"/>
          <w:lang w:eastAsia="es-MX"/>
        </w:rPr>
        <mc:AlternateContent>
          <mc:Choice Requires="wps">
            <w:drawing>
              <wp:anchor distT="0" distB="0" distL="114300" distR="114300" simplePos="0" relativeHeight="253309952" behindDoc="0" locked="0" layoutInCell="1" allowOverlap="1" wp14:anchorId="5AEB2FF7" wp14:editId="5DC7319C">
                <wp:simplePos x="0" y="0"/>
                <wp:positionH relativeFrom="column">
                  <wp:posOffset>4516120</wp:posOffset>
                </wp:positionH>
                <wp:positionV relativeFrom="paragraph">
                  <wp:posOffset>-668655</wp:posOffset>
                </wp:positionV>
                <wp:extent cx="2247900" cy="485775"/>
                <wp:effectExtent l="0" t="0" r="0" b="9525"/>
                <wp:wrapNone/>
                <wp:docPr id="26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F543472" w14:textId="77777777" w:rsidR="00AB3A77" w:rsidRPr="00233BD0" w:rsidRDefault="00AB3A77" w:rsidP="00A54E3F">
                            <w:pPr>
                              <w:spacing w:after="0" w:line="240" w:lineRule="auto"/>
                              <w:jc w:val="center"/>
                              <w:rPr>
                                <w:lang w:val="en-US"/>
                              </w:rPr>
                            </w:pPr>
                            <w:r w:rsidRPr="008C5071">
                              <w:rPr>
                                <w:lang w:val="en-US"/>
                              </w:rPr>
                              <w:t>SEDENA, SEMAR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AEB2FF7" id="_x0000_s1092" type="#_x0000_t202" style="position:absolute;left:0;text-align:left;margin-left:355.6pt;margin-top:-52.65pt;width:177pt;height:38.25pt;z-index:253309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xPc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" fillcolor="#c9c9c9 [1942]" stroked="f" strokeweight=".5pt">
                <v:textbox>
                  <w:txbxContent>
                    <w:p w14:paraId="7F543472" w14:textId="77777777" w:rsidR="00AB3A77" w:rsidRPr="00233BD0" w:rsidRDefault="00AB3A77" w:rsidP="00A54E3F">
                      <w:pPr>
                        <w:spacing w:after="0" w:line="240" w:lineRule="auto"/>
                        <w:jc w:val="center"/>
                        <w:rPr>
                          <w:lang w:val="en-US"/>
                        </w:rPr>
                      </w:pPr>
                      <w:r w:rsidRPr="008C5071">
                        <w:rPr>
                          <w:lang w:val="en-US"/>
                        </w:rPr>
                        <w:t>SEDENA, SEMAR</w:t>
                      </w:r>
                    </w:p>
                  </w:txbxContent>
                </v:textbox>
              </v:shape>
            </w:pict>
          </mc:Fallback>
        </mc:AlternateContent>
      </w:r>
    </w:p>
    <w:p w14:paraId="1D61B811" w14:textId="56E93FDE" w:rsidR="00563F19" w:rsidRDefault="00563F19" w:rsidP="00563F19">
      <w:pPr>
        <w:pStyle w:val="Vieta1"/>
        <w:numPr>
          <w:ilvl w:val="0"/>
          <w:numId w:val="0"/>
        </w:numPr>
        <w:ind w:left="714" w:hanging="357"/>
        <w:rPr>
          <w:highlight w:val="yellow"/>
        </w:rPr>
      </w:pPr>
    </w:p>
    <w:p w14:paraId="4D440981" w14:textId="081054FB" w:rsidR="00563F19" w:rsidRDefault="00563F19" w:rsidP="00563F19">
      <w:pPr>
        <w:pStyle w:val="Vieta1"/>
        <w:numPr>
          <w:ilvl w:val="0"/>
          <w:numId w:val="0"/>
        </w:numPr>
        <w:ind w:left="714" w:hanging="357"/>
        <w:rPr>
          <w:highlight w:val="yellow"/>
        </w:rPr>
      </w:pPr>
    </w:p>
    <w:p w14:paraId="7598E73D" w14:textId="4B259B73" w:rsidR="00563F19" w:rsidRDefault="00563F19" w:rsidP="00563F19">
      <w:pPr>
        <w:pStyle w:val="Vieta1"/>
        <w:numPr>
          <w:ilvl w:val="0"/>
          <w:numId w:val="0"/>
        </w:numPr>
        <w:ind w:left="714" w:hanging="357"/>
        <w:rPr>
          <w:highlight w:val="yellow"/>
        </w:rPr>
      </w:pPr>
    </w:p>
    <w:p w14:paraId="7CC95ACC" w14:textId="77777777" w:rsidR="00563F19" w:rsidRDefault="00563F19" w:rsidP="00563F19">
      <w:pPr>
        <w:pStyle w:val="Vieta1"/>
        <w:numPr>
          <w:ilvl w:val="0"/>
          <w:numId w:val="0"/>
        </w:numPr>
        <w:ind w:left="714" w:hanging="357"/>
        <w:rPr>
          <w:highlight w:val="yellow"/>
        </w:rPr>
      </w:pPr>
    </w:p>
    <w:p w14:paraId="453AC6BF" w14:textId="16EB13D7" w:rsidR="00A54E3F" w:rsidRPr="004A6FCD" w:rsidRDefault="00A54E3F" w:rsidP="00A54E3F">
      <w:pPr>
        <w:pStyle w:val="Prrafodelista"/>
        <w:spacing w:after="0" w:line="276" w:lineRule="auto"/>
        <w:jc w:val="both"/>
        <w:rPr>
          <w:rFonts w:ascii="Montserrat" w:hAnsi="Montserrat"/>
          <w:bCs/>
          <w:sz w:val="26"/>
          <w:szCs w:val="26"/>
          <w:highlight w:val="yellow"/>
        </w:rPr>
      </w:pPr>
    </w:p>
    <w:tbl>
      <w:tblPr>
        <w:tblW w:w="10620" w:type="dxa"/>
        <w:jc w:val="center"/>
        <w:tblBorders>
          <w:insideH w:val="single" w:sz="12" w:space="0" w:color="808080"/>
          <w:insideV w:val="single" w:sz="12" w:space="0" w:color="BFBFBF"/>
        </w:tblBorders>
        <w:tblLayout w:type="fixed"/>
        <w:tblCellMar>
          <w:left w:w="113" w:type="dxa"/>
          <w:right w:w="113" w:type="dxa"/>
        </w:tblCellMar>
        <w:tblLook w:val="01E0" w:firstRow="1" w:lastRow="1" w:firstColumn="1" w:lastColumn="1" w:noHBand="0" w:noVBand="0"/>
      </w:tblPr>
      <w:tblGrid>
        <w:gridCol w:w="10620"/>
      </w:tblGrid>
      <w:tr w:rsidR="00A54E3F" w:rsidRPr="009440AF" w14:paraId="2F451FE1" w14:textId="77777777" w:rsidTr="008E1321">
        <w:trPr>
          <w:trHeight w:val="340"/>
          <w:jc w:val="center"/>
        </w:trPr>
        <w:tc>
          <w:tcPr>
            <w:tcW w:w="10620" w:type="dxa"/>
            <w:shd w:val="clear" w:color="auto" w:fill="FFFFFF"/>
            <w:noWrap/>
            <w:hideMark/>
          </w:tcPr>
          <w:p w14:paraId="484F8F9C" w14:textId="77777777" w:rsidR="00A54E3F" w:rsidRPr="00563F19" w:rsidRDefault="00A54E3F" w:rsidP="008E1321">
            <w:pPr>
              <w:pStyle w:val="TITULO-CUALITATIVO"/>
              <w:rPr>
                <w:rFonts w:ascii="Montserrat Medium" w:hAnsi="Montserrat Medium"/>
                <w:b/>
                <w:bCs/>
                <w:color w:val="auto"/>
                <w:sz w:val="26"/>
                <w:szCs w:val="26"/>
                <w:lang w:eastAsia="es-MX"/>
              </w:rPr>
            </w:pPr>
            <w:r w:rsidRPr="00563F19">
              <w:rPr>
                <w:rFonts w:ascii="Montserrat Medium" w:hAnsi="Montserrat Medium"/>
                <w:b/>
                <w:bCs/>
                <w:color w:val="800000"/>
                <w:sz w:val="26"/>
                <w:szCs w:val="26"/>
                <w:lang w:eastAsia="es-MX"/>
              </w:rPr>
              <w:t>secretarÍa de la defensa nacional</w:t>
            </w:r>
          </w:p>
        </w:tc>
      </w:tr>
      <w:tr w:rsidR="00A54E3F" w:rsidRPr="009440AF" w14:paraId="05293CBE" w14:textId="77777777" w:rsidTr="008E1321">
        <w:trPr>
          <w:trHeight w:val="340"/>
          <w:jc w:val="center"/>
        </w:trPr>
        <w:tc>
          <w:tcPr>
            <w:tcW w:w="10620" w:type="dxa"/>
            <w:shd w:val="clear" w:color="auto" w:fill="FFFFFF"/>
            <w:noWrap/>
            <w:hideMark/>
          </w:tcPr>
          <w:p w14:paraId="09E4BACE" w14:textId="77777777" w:rsidR="00A54E3F" w:rsidRPr="00132DE4" w:rsidRDefault="00A54E3F" w:rsidP="00563F19">
            <w:pPr>
              <w:pStyle w:val="Vieta1"/>
            </w:pPr>
            <w:r w:rsidRPr="00132DE4">
              <w:t xml:space="preserve">Como parte del Sistema Nacional de Protección Civil, la Secretaría de la Defensa Nacional participó en el "Plan de contingencia COVID 19" y complementó las capacidades de dicho sistema mediante la reconversión de </w:t>
            </w:r>
            <w:r w:rsidRPr="008E1321">
              <w:rPr>
                <w:highlight w:val="yellow"/>
              </w:rPr>
              <w:t>116</w:t>
            </w:r>
            <w:r w:rsidRPr="00132DE4">
              <w:t xml:space="preserve"> instalaciones sanitarias en esa Secretaría.</w:t>
            </w:r>
          </w:p>
          <w:p w14:paraId="26DF2FED" w14:textId="77777777" w:rsidR="00A54E3F" w:rsidRPr="00132DE4" w:rsidRDefault="00A54E3F" w:rsidP="00563F19">
            <w:pPr>
              <w:pStyle w:val="Vieta1"/>
            </w:pPr>
            <w:r w:rsidRPr="00132DE4">
              <w:t>El 5 de mayo de 2020 se firmó el convenio marco para el intercambio y atención de pacientes graves con COVID 19, con instituciones civiles de salud; el 15 de enero de 2021 se firmó el primer convenio modificatorio con vigencia al 31 de diciembre de 2022.</w:t>
            </w:r>
          </w:p>
          <w:p w14:paraId="5B3E6EB0" w14:textId="77777777" w:rsidR="00A54E3F" w:rsidRPr="008C5071" w:rsidRDefault="00A54E3F" w:rsidP="008E1321">
            <w:pPr>
              <w:pStyle w:val="BULLETCUALITATIVO"/>
              <w:numPr>
                <w:ilvl w:val="0"/>
                <w:numId w:val="0"/>
              </w:numPr>
              <w:spacing w:before="20" w:after="20" w:line="276" w:lineRule="auto"/>
              <w:rPr>
                <w:rFonts w:ascii="Montserrat" w:hAnsi="Montserrat"/>
                <w:color w:val="auto"/>
                <w:sz w:val="26"/>
                <w:szCs w:val="26"/>
                <w:lang w:eastAsia="es-MX"/>
              </w:rPr>
            </w:pPr>
          </w:p>
        </w:tc>
      </w:tr>
    </w:tbl>
    <w:p w14:paraId="50399A71" w14:textId="66F7835A" w:rsidR="00FA698D" w:rsidRPr="009440AF" w:rsidRDefault="000F4D65" w:rsidP="00FA698D">
      <w:pPr>
        <w:pStyle w:val="Normal11"/>
        <w:spacing w:before="40" w:after="40"/>
        <w:rPr>
          <w:color w:val="FF0000"/>
        </w:rPr>
      </w:pPr>
      <w:r w:rsidRPr="009440AF">
        <w:rPr>
          <w:noProof/>
          <w:color w:val="FF0000"/>
          <w:lang w:eastAsia="es-MX"/>
        </w:rPr>
        <mc:AlternateContent>
          <mc:Choice Requires="wps">
            <w:drawing>
              <wp:anchor distT="0" distB="0" distL="114300" distR="114300" simplePos="0" relativeHeight="253307904" behindDoc="0" locked="0" layoutInCell="1" allowOverlap="1" wp14:anchorId="7977E6C9" wp14:editId="16C8144A">
                <wp:simplePos x="0" y="0"/>
                <wp:positionH relativeFrom="column">
                  <wp:posOffset>4441389</wp:posOffset>
                </wp:positionH>
                <wp:positionV relativeFrom="paragraph">
                  <wp:posOffset>-4848708</wp:posOffset>
                </wp:positionV>
                <wp:extent cx="2247900" cy="485775"/>
                <wp:effectExtent l="0" t="0" r="0" b="9525"/>
                <wp:wrapNone/>
                <wp:docPr id="28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A5D2898" w14:textId="77777777" w:rsidR="00AB3A77" w:rsidRPr="00233BD0" w:rsidRDefault="00AB3A77" w:rsidP="000F4D65">
                            <w:pPr>
                              <w:spacing w:after="0" w:line="240" w:lineRule="auto"/>
                              <w:jc w:val="center"/>
                              <w:rPr>
                                <w:lang w:val="en-US"/>
                              </w:rPr>
                            </w:pPr>
                            <w:r w:rsidRPr="009440AF">
                              <w:rPr>
                                <w:lang w:val="en-US"/>
                              </w:rPr>
                              <w:t>SEDENA, SEMAR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977E6C9" id="_x0000_s1093" type="#_x0000_t202" style="position:absolute;left:0;text-align:left;margin-left:349.7pt;margin-top:-381.8pt;width:177pt;height:38.25pt;z-index:253307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dtRTw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" fillcolor="#c9c9c9 [1942]" stroked="f" strokeweight=".5pt">
                <v:textbox>
                  <w:txbxContent>
                    <w:p w14:paraId="7A5D2898" w14:textId="77777777" w:rsidR="00AB3A77" w:rsidRPr="00233BD0" w:rsidRDefault="00AB3A77" w:rsidP="000F4D65">
                      <w:pPr>
                        <w:spacing w:after="0" w:line="240" w:lineRule="auto"/>
                        <w:jc w:val="center"/>
                        <w:rPr>
                          <w:lang w:val="en-US"/>
                        </w:rPr>
                      </w:pPr>
                      <w:r w:rsidRPr="009440AF">
                        <w:rPr>
                          <w:lang w:val="en-US"/>
                        </w:rPr>
                        <w:t>SEDENA, SEMAR</w:t>
                      </w:r>
                    </w:p>
                  </w:txbxContent>
                </v:textbox>
              </v:shape>
            </w:pict>
          </mc:Fallback>
        </mc:AlternateContent>
      </w:r>
    </w:p>
    <w:tbl>
      <w:tblPr>
        <w:tblW w:w="10620" w:type="dxa"/>
        <w:jc w:val="center"/>
        <w:tblBorders>
          <w:insideH w:val="single" w:sz="12" w:space="0" w:color="808080"/>
          <w:insideV w:val="single" w:sz="12" w:space="0" w:color="BFBFBF"/>
        </w:tblBorders>
        <w:tblLayout w:type="fixed"/>
        <w:tblCellMar>
          <w:left w:w="113" w:type="dxa"/>
          <w:right w:w="113" w:type="dxa"/>
        </w:tblCellMar>
        <w:tblLook w:val="01E0" w:firstRow="1" w:lastRow="1" w:firstColumn="1" w:lastColumn="1" w:noHBand="0" w:noVBand="0"/>
      </w:tblPr>
      <w:tblGrid>
        <w:gridCol w:w="10620"/>
      </w:tblGrid>
      <w:tr w:rsidR="00A54E3F" w:rsidRPr="009440AF" w14:paraId="5CE7662D" w14:textId="77777777" w:rsidTr="008E1321">
        <w:trPr>
          <w:trHeight w:val="340"/>
          <w:tblHeader/>
          <w:jc w:val="center"/>
        </w:trPr>
        <w:tc>
          <w:tcPr>
            <w:tcW w:w="10620" w:type="dxa"/>
            <w:shd w:val="clear" w:color="auto" w:fill="FFFFFF"/>
            <w:noWrap/>
            <w:hideMark/>
          </w:tcPr>
          <w:p w14:paraId="5C6D01B5" w14:textId="37478AD8" w:rsidR="00A54E3F" w:rsidRPr="00563F19" w:rsidRDefault="00A54E3F" w:rsidP="008E1321">
            <w:pPr>
              <w:pStyle w:val="TITULO-CUALITATIVO"/>
              <w:rPr>
                <w:rFonts w:ascii="Montserrat Medium" w:hAnsi="Montserrat Medium"/>
                <w:b/>
                <w:bCs/>
                <w:color w:val="FF0000"/>
                <w:sz w:val="26"/>
                <w:szCs w:val="26"/>
                <w:lang w:eastAsia="es-MX"/>
              </w:rPr>
            </w:pPr>
            <w:r w:rsidRPr="00563F19">
              <w:rPr>
                <w:rFonts w:ascii="Montserrat Medium" w:hAnsi="Montserrat Medium"/>
                <w:b/>
                <w:bCs/>
                <w:color w:val="800000"/>
                <w:sz w:val="26"/>
                <w:szCs w:val="26"/>
                <w:lang w:eastAsia="es-MX"/>
              </w:rPr>
              <w:t>SECRETARÍA DE MARINA</w:t>
            </w:r>
          </w:p>
        </w:tc>
      </w:tr>
      <w:tr w:rsidR="00A54E3F" w:rsidRPr="009440AF" w14:paraId="7D5FAFE0" w14:textId="77777777" w:rsidTr="008E1321">
        <w:trPr>
          <w:trHeight w:val="179"/>
          <w:jc w:val="center"/>
        </w:trPr>
        <w:tc>
          <w:tcPr>
            <w:tcW w:w="10620" w:type="dxa"/>
            <w:noWrap/>
            <w:hideMark/>
          </w:tcPr>
          <w:p w14:paraId="3447BBFE" w14:textId="77777777" w:rsidR="00A54E3F" w:rsidRPr="00AA6768" w:rsidRDefault="00A54E3F" w:rsidP="00563F19">
            <w:pPr>
              <w:pStyle w:val="Vieta1"/>
            </w:pPr>
            <w:r w:rsidRPr="00AA6768">
              <w:t xml:space="preserve">Colaboró en el traslado, resguardo y distribución de vacunas; y </w:t>
            </w:r>
            <w:r w:rsidRPr="008E1321">
              <w:rPr>
                <w:highlight w:val="yellow"/>
              </w:rPr>
              <w:t>en Baja California Sur, Campeche, Colima, Guerrero, Nayarit, Quintana Roo, Veracruz y Yucatán</w:t>
            </w:r>
            <w:r w:rsidRPr="00AA6768">
              <w:t>, tiene la responsabilidad de coordinar las tareas de vacunación.</w:t>
            </w:r>
          </w:p>
          <w:p w14:paraId="3F03CB7A" w14:textId="1AB99491" w:rsidR="00A54E3F" w:rsidRDefault="00A54E3F" w:rsidP="00563F19">
            <w:pPr>
              <w:pStyle w:val="Vieta1"/>
            </w:pPr>
            <w:r w:rsidRPr="00AA6768">
              <w:t>Participó en la estrategia Operativo Correcaminos con personal naval asignados en diferentes zonas de la República Mexicana.</w:t>
            </w:r>
          </w:p>
          <w:p w14:paraId="0FA1D6BF" w14:textId="77777777" w:rsidR="00A54E3F" w:rsidRPr="00AA6768" w:rsidRDefault="00A54E3F" w:rsidP="00563F19">
            <w:pPr>
              <w:pStyle w:val="Vieta1"/>
            </w:pPr>
            <w:r w:rsidRPr="00AA6768">
              <w:t xml:space="preserve">Participó en recorridos para la custodia de redes frías en las alcaldías de </w:t>
            </w:r>
            <w:r w:rsidRPr="009558B6">
              <w:rPr>
                <w:highlight w:val="yellow"/>
              </w:rPr>
              <w:t>Coyoacán, Tláhuac, Tlalpan y Xochimilco</w:t>
            </w:r>
            <w:r w:rsidRPr="00AA6768">
              <w:t>.</w:t>
            </w:r>
          </w:p>
          <w:p w14:paraId="4EB8258B" w14:textId="2B8A3ADE" w:rsidR="00A54E3F" w:rsidRPr="00563F19" w:rsidRDefault="0030160D" w:rsidP="00563F19">
            <w:pPr>
              <w:pStyle w:val="Vieta1"/>
              <w:rPr>
                <w:sz w:val="26"/>
              </w:rPr>
            </w:pPr>
            <w:r w:rsidRPr="009440AF">
              <w:rPr>
                <w:noProof/>
                <w:color w:val="FF0000"/>
                <w:lang w:eastAsia="es-MX"/>
              </w:rPr>
              <mc:AlternateContent>
                <mc:Choice Requires="wps">
                  <w:drawing>
                    <wp:anchor distT="0" distB="0" distL="114300" distR="114300" simplePos="0" relativeHeight="253320192" behindDoc="0" locked="0" layoutInCell="1" allowOverlap="1" wp14:anchorId="52DFF312" wp14:editId="71010F84">
                      <wp:simplePos x="0" y="0"/>
                      <wp:positionH relativeFrom="column">
                        <wp:posOffset>4307205</wp:posOffset>
                      </wp:positionH>
                      <wp:positionV relativeFrom="paragraph">
                        <wp:posOffset>-1057910</wp:posOffset>
                      </wp:positionV>
                      <wp:extent cx="2247900" cy="485775"/>
                      <wp:effectExtent l="0" t="0" r="0" b="9525"/>
                      <wp:wrapNone/>
                      <wp:docPr id="28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7907EC3" w14:textId="4824613A" w:rsidR="00AB3A77" w:rsidRPr="00233BD0" w:rsidRDefault="00AB3A77" w:rsidP="00563F19">
                                  <w:pPr>
                                    <w:spacing w:after="0" w:line="240" w:lineRule="auto"/>
                                    <w:jc w:val="center"/>
                                    <w:rPr>
                                      <w:lang w:val="en-US"/>
                                    </w:rPr>
                                  </w:pPr>
                                  <w:r w:rsidRPr="008C5071">
                                    <w:rPr>
                                      <w:lang w:val="en-US"/>
                                    </w:rPr>
                                    <w:t>SEMAR</w:t>
                                  </w:r>
                                  <w:r>
                                    <w:rPr>
                                      <w:lang w:val="en-US"/>
                                    </w:rPr>
                                    <w:t>, PEMEX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DFF312" id="_x0000_s1094" type="#_x0000_t202" style="position:absolute;left:0;text-align:left;margin-left:339.15pt;margin-top:-83.3pt;width:177pt;height:38.25pt;z-index:253320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iXzTwIAAJ0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" fillcolor="#c9c9c9 [1942]" stroked="f" strokeweight=".5pt">
                      <v:textbox>
                        <w:txbxContent>
                          <w:p w14:paraId="07907EC3" w14:textId="4824613A" w:rsidR="00AB3A77" w:rsidRPr="00233BD0" w:rsidRDefault="00AB3A77" w:rsidP="00563F19">
                            <w:pPr>
                              <w:spacing w:after="0" w:line="240" w:lineRule="auto"/>
                              <w:jc w:val="center"/>
                              <w:rPr>
                                <w:lang w:val="en-US"/>
                              </w:rPr>
                            </w:pPr>
                            <w:r w:rsidRPr="008C5071">
                              <w:rPr>
                                <w:lang w:val="en-US"/>
                              </w:rPr>
                              <w:t>SEMAR</w:t>
                            </w:r>
                            <w:r>
                              <w:rPr>
                                <w:lang w:val="en-US"/>
                              </w:rPr>
                              <w:t>, PEMEX</w:t>
                            </w:r>
                          </w:p>
                        </w:txbxContent>
                      </v:textbox>
                    </v:shape>
                  </w:pict>
                </mc:Fallback>
              </mc:AlternateContent>
            </w:r>
            <w:r w:rsidR="00A54E3F" w:rsidRPr="00B86BBD">
              <w:rPr>
                <w:sz w:val="26"/>
              </w:rPr>
              <w:t xml:space="preserve">Instaló una sede de vacunación permanente en el Centro de Estudios Navales en Ciencias de la Salud con </w:t>
            </w:r>
            <w:r w:rsidR="00A54E3F" w:rsidRPr="009558B6">
              <w:rPr>
                <w:sz w:val="26"/>
                <w:highlight w:val="yellow"/>
              </w:rPr>
              <w:t>35</w:t>
            </w:r>
            <w:r w:rsidR="00A54E3F" w:rsidRPr="00B86BBD">
              <w:rPr>
                <w:sz w:val="26"/>
              </w:rPr>
              <w:t xml:space="preserve"> elementos de sanidad y </w:t>
            </w:r>
            <w:r w:rsidR="00A54E3F" w:rsidRPr="009558B6">
              <w:rPr>
                <w:sz w:val="26"/>
                <w:highlight w:val="yellow"/>
              </w:rPr>
              <w:t>30</w:t>
            </w:r>
            <w:r w:rsidR="00A54E3F" w:rsidRPr="00B86BBD">
              <w:rPr>
                <w:sz w:val="26"/>
              </w:rPr>
              <w:t xml:space="preserve"> de la brigada correcaminos en apoyo de la seguridad y custodia en cada jornada </w:t>
            </w:r>
            <w:r w:rsidR="00A54E3F" w:rsidRPr="00563F19">
              <w:rPr>
                <w:sz w:val="26"/>
              </w:rPr>
              <w:lastRenderedPageBreak/>
              <w:t xml:space="preserve">de vacunación. Estos apoyos abarcaron la aplicación de hasta </w:t>
            </w:r>
            <w:r w:rsidR="00A54E3F" w:rsidRPr="00563F19">
              <w:rPr>
                <w:sz w:val="26"/>
                <w:highlight w:val="yellow"/>
              </w:rPr>
              <w:t>18 mil dosis</w:t>
            </w:r>
            <w:r w:rsidR="00A54E3F" w:rsidRPr="00563F19">
              <w:rPr>
                <w:sz w:val="26"/>
              </w:rPr>
              <w:t xml:space="preserve"> en un día y en </w:t>
            </w:r>
            <w:r w:rsidR="00A54E3F" w:rsidRPr="00563F19">
              <w:rPr>
                <w:sz w:val="26"/>
                <w:highlight w:val="yellow"/>
              </w:rPr>
              <w:t>2021 un total de 694,776</w:t>
            </w:r>
            <w:r w:rsidR="00A54E3F" w:rsidRPr="00563F19">
              <w:rPr>
                <w:sz w:val="26"/>
              </w:rPr>
              <w:t xml:space="preserve"> dosis de vacunas.</w:t>
            </w:r>
          </w:p>
          <w:p w14:paraId="529A1D37" w14:textId="0B535CB2" w:rsidR="00A54E3F" w:rsidRPr="009440AF" w:rsidRDefault="00B86BBD" w:rsidP="00563F19">
            <w:pPr>
              <w:pStyle w:val="Vieta1"/>
              <w:rPr>
                <w:color w:val="FF0000"/>
                <w:spacing w:val="-4"/>
                <w:sz w:val="26"/>
                <w:lang w:eastAsia="es-MX"/>
              </w:rPr>
            </w:pPr>
            <w:r w:rsidRPr="00563F19">
              <w:rPr>
                <w:sz w:val="26"/>
              </w:rPr>
              <w:t xml:space="preserve">Participó en la Jornada Nacional de Vacunación en contra del Virus COVID </w:t>
            </w:r>
            <w:r w:rsidRPr="00563F19">
              <w:rPr>
                <w:sz w:val="26"/>
                <w:highlight w:val="yellow"/>
              </w:rPr>
              <w:t>19 del 2 al 14 de agosto de 2021 y del 5 al 12 de octubre de 2021; apoyó con 29 vehículos y 199 elementos en el traslado y seguridad de la aplicación de 128,510 vacunas</w:t>
            </w:r>
            <w:r w:rsidRPr="00563F19">
              <w:rPr>
                <w:sz w:val="26"/>
              </w:rPr>
              <w:t xml:space="preserve"> en Atenango del Río, Buenavista del Cuellar, Cocula, Copalillo, </w:t>
            </w:r>
            <w:proofErr w:type="spellStart"/>
            <w:r w:rsidRPr="00563F19">
              <w:rPr>
                <w:sz w:val="26"/>
              </w:rPr>
              <w:t>Cuetzala</w:t>
            </w:r>
            <w:proofErr w:type="spellEnd"/>
            <w:r w:rsidRPr="00563F19">
              <w:rPr>
                <w:sz w:val="26"/>
              </w:rPr>
              <w:t xml:space="preserve"> del Progreso, Huitzuco, Iguala de los Figueroa y Tepecoacuilco, municipios del estado de Guerrero.</w:t>
            </w:r>
          </w:p>
        </w:tc>
      </w:tr>
    </w:tbl>
    <w:p w14:paraId="0A8E47D3" w14:textId="768370C5" w:rsidR="00FA698D" w:rsidRPr="00C21D73" w:rsidRDefault="00A54E3F" w:rsidP="00FA698D">
      <w:pPr>
        <w:rPr>
          <w:rFonts w:ascii="Montserrat" w:hAnsi="Montserrat"/>
          <w:sz w:val="26"/>
          <w:szCs w:val="26"/>
        </w:rPr>
      </w:pPr>
      <w:r w:rsidRPr="009440AF">
        <w:rPr>
          <w:noProof/>
          <w:color w:val="FF0000"/>
          <w:lang w:eastAsia="es-MX"/>
        </w:rPr>
        <w:lastRenderedPageBreak/>
        <mc:AlternateContent>
          <mc:Choice Requires="wps">
            <w:drawing>
              <wp:anchor distT="0" distB="0" distL="114300" distR="114300" simplePos="0" relativeHeight="253312000" behindDoc="0" locked="0" layoutInCell="1" allowOverlap="1" wp14:anchorId="55254A30" wp14:editId="579195FB">
                <wp:simplePos x="0" y="0"/>
                <wp:positionH relativeFrom="column">
                  <wp:posOffset>4591381</wp:posOffset>
                </wp:positionH>
                <wp:positionV relativeFrom="paragraph">
                  <wp:posOffset>-4119410</wp:posOffset>
                </wp:positionV>
                <wp:extent cx="2247900" cy="485775"/>
                <wp:effectExtent l="0" t="0" r="0" b="9525"/>
                <wp:wrapNone/>
                <wp:docPr id="28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6325AC8" w14:textId="77777777" w:rsidR="00AB3A77" w:rsidRPr="00233BD0" w:rsidRDefault="00AB3A77" w:rsidP="00A54E3F">
                            <w:pPr>
                              <w:spacing w:after="0" w:line="240" w:lineRule="auto"/>
                              <w:jc w:val="center"/>
                              <w:rPr>
                                <w:lang w:val="en-US"/>
                              </w:rPr>
                            </w:pPr>
                            <w:r w:rsidRPr="008C5071">
                              <w:rPr>
                                <w:lang w:val="en-US"/>
                              </w:rPr>
                              <w:t>SEDENA, SEMAR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5254A30" id="_x0000_s1095" type="#_x0000_t202" style="position:absolute;margin-left:361.55pt;margin-top:-324.35pt;width:177pt;height:38.25pt;z-index:253312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O1+Tw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" fillcolor="#c9c9c9 [1942]" stroked="f" strokeweight=".5pt">
                <v:textbox>
                  <w:txbxContent>
                    <w:p w14:paraId="56325AC8" w14:textId="77777777" w:rsidR="00AB3A77" w:rsidRPr="00233BD0" w:rsidRDefault="00AB3A77" w:rsidP="00A54E3F">
                      <w:pPr>
                        <w:spacing w:after="0" w:line="240" w:lineRule="auto"/>
                        <w:jc w:val="center"/>
                        <w:rPr>
                          <w:lang w:val="en-US"/>
                        </w:rPr>
                      </w:pPr>
                      <w:r w:rsidRPr="008C5071">
                        <w:rPr>
                          <w:lang w:val="en-US"/>
                        </w:rPr>
                        <w:t>SEDENA, SEMAR</w:t>
                      </w:r>
                    </w:p>
                  </w:txbxContent>
                </v:textbox>
              </v:shape>
            </w:pict>
          </mc:Fallback>
        </mc:AlternateContent>
      </w:r>
      <w:r w:rsidR="00FA698D" w:rsidRPr="007F39BD">
        <w:rPr>
          <w:rFonts w:ascii="Montserrat" w:hAnsi="Montserrat"/>
          <w:bCs/>
          <w:noProof/>
          <w:sz w:val="26"/>
          <w:szCs w:val="26"/>
          <w:lang w:eastAsia="es-MX"/>
        </w:rPr>
        <mc:AlternateContent>
          <mc:Choice Requires="wps">
            <w:drawing>
              <wp:anchor distT="0" distB="0" distL="114300" distR="114300" simplePos="0" relativeHeight="253102080" behindDoc="0" locked="0" layoutInCell="1" allowOverlap="1" wp14:anchorId="044A4E0E" wp14:editId="31A11454">
                <wp:simplePos x="0" y="0"/>
                <wp:positionH relativeFrom="column">
                  <wp:posOffset>4072255</wp:posOffset>
                </wp:positionH>
                <wp:positionV relativeFrom="paragraph">
                  <wp:posOffset>-6789258</wp:posOffset>
                </wp:positionV>
                <wp:extent cx="2247900" cy="485775"/>
                <wp:effectExtent l="0" t="0" r="0" b="9525"/>
                <wp:wrapNone/>
                <wp:docPr id="9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B7EE0D2" w14:textId="77777777" w:rsidR="00AB3A77" w:rsidRPr="00233BD0" w:rsidRDefault="00AB3A77" w:rsidP="00FA698D">
                            <w:pPr>
                              <w:spacing w:after="0" w:line="240" w:lineRule="auto"/>
                              <w:jc w:val="center"/>
                              <w:rPr>
                                <w:lang w:val="en-US"/>
                              </w:rPr>
                            </w:pPr>
                            <w:r>
                              <w:rPr>
                                <w:lang w:val="en-US"/>
                              </w:rPr>
                              <w:t>SEMAR, PEMEX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44A4E0E" id="_x0000_s1096" type="#_x0000_t202" style="position:absolute;margin-left:320.65pt;margin-top:-534.6pt;width:177pt;height:38.25pt;z-index:25310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n0pTgIAAJ0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" fillcolor="#c9c9c9 [1942]" stroked="f" strokeweight=".5pt">
                <v:textbox>
                  <w:txbxContent>
                    <w:p w14:paraId="4B7EE0D2" w14:textId="77777777" w:rsidR="00AB3A77" w:rsidRPr="00233BD0" w:rsidRDefault="00AB3A77" w:rsidP="00FA698D">
                      <w:pPr>
                        <w:spacing w:after="0" w:line="240" w:lineRule="auto"/>
                        <w:jc w:val="center"/>
                        <w:rPr>
                          <w:lang w:val="en-US"/>
                        </w:rPr>
                      </w:pPr>
                      <w:r>
                        <w:rPr>
                          <w:lang w:val="en-US"/>
                        </w:rPr>
                        <w:t>SEMAR, PEMEX</w:t>
                      </w:r>
                    </w:p>
                  </w:txbxContent>
                </v:textbox>
              </v:shape>
            </w:pict>
          </mc:Fallback>
        </mc:AlternateContent>
      </w:r>
    </w:p>
    <w:tbl>
      <w:tblPr>
        <w:tblW w:w="10620" w:type="dxa"/>
        <w:jc w:val="center"/>
        <w:tblBorders>
          <w:insideH w:val="single" w:sz="12" w:space="0" w:color="808080"/>
          <w:insideV w:val="single" w:sz="12" w:space="0" w:color="BFBFBF"/>
        </w:tblBorders>
        <w:tblLayout w:type="fixed"/>
        <w:tblCellMar>
          <w:left w:w="113" w:type="dxa"/>
          <w:right w:w="113" w:type="dxa"/>
        </w:tblCellMar>
        <w:tblLook w:val="01E0" w:firstRow="1" w:lastRow="1" w:firstColumn="1" w:lastColumn="1" w:noHBand="0" w:noVBand="0"/>
      </w:tblPr>
      <w:tblGrid>
        <w:gridCol w:w="10620"/>
      </w:tblGrid>
      <w:tr w:rsidR="00FA698D" w:rsidRPr="00AD6103" w14:paraId="5C80C0C3" w14:textId="77777777" w:rsidTr="008F3D4D">
        <w:trPr>
          <w:trHeight w:val="340"/>
          <w:jc w:val="center"/>
        </w:trPr>
        <w:tc>
          <w:tcPr>
            <w:tcW w:w="10620" w:type="dxa"/>
            <w:shd w:val="clear" w:color="auto" w:fill="FFFFFF"/>
            <w:noWrap/>
            <w:hideMark/>
          </w:tcPr>
          <w:p w14:paraId="0F662406" w14:textId="77777777" w:rsidR="00FA698D" w:rsidRPr="00563F19" w:rsidRDefault="00FA698D" w:rsidP="008F3D4D">
            <w:pPr>
              <w:pStyle w:val="TITULO-CUALITATIVO"/>
              <w:rPr>
                <w:rFonts w:ascii="Montserrat Medium" w:hAnsi="Montserrat Medium"/>
                <w:b/>
                <w:bCs/>
                <w:sz w:val="26"/>
                <w:szCs w:val="26"/>
                <w:lang w:eastAsia="es-MX"/>
              </w:rPr>
            </w:pPr>
            <w:r w:rsidRPr="00563F19">
              <w:rPr>
                <w:rFonts w:ascii="Montserrat Medium" w:hAnsi="Montserrat Medium"/>
                <w:b/>
                <w:bCs/>
                <w:color w:val="800000"/>
                <w:sz w:val="26"/>
                <w:szCs w:val="26"/>
                <w:lang w:eastAsia="es-MX"/>
              </w:rPr>
              <w:t>PEMEX</w:t>
            </w:r>
          </w:p>
        </w:tc>
      </w:tr>
      <w:tr w:rsidR="00FA698D" w:rsidRPr="00345569" w14:paraId="4E7733F3" w14:textId="77777777" w:rsidTr="008F3D4D">
        <w:trPr>
          <w:trHeight w:val="340"/>
          <w:jc w:val="center"/>
        </w:trPr>
        <w:tc>
          <w:tcPr>
            <w:tcW w:w="10620" w:type="dxa"/>
            <w:shd w:val="clear" w:color="auto" w:fill="FFFFFF"/>
            <w:noWrap/>
            <w:hideMark/>
          </w:tcPr>
          <w:p w14:paraId="526FD6B9" w14:textId="77777777" w:rsidR="00FA698D" w:rsidRPr="00AB36D8" w:rsidRDefault="00FA698D" w:rsidP="00563F19">
            <w:pPr>
              <w:pStyle w:val="Vieta1"/>
              <w:rPr>
                <w:rFonts w:cs="Arial"/>
                <w:noProof/>
                <w:szCs w:val="24"/>
              </w:rPr>
            </w:pPr>
            <w:r w:rsidRPr="00545592">
              <w:rPr>
                <w:highlight w:val="yellow"/>
                <w:lang w:eastAsia="es-MX"/>
              </w:rPr>
              <w:t>Hasta el 31 de agosto</w:t>
            </w:r>
            <w:r w:rsidRPr="00AB36D8">
              <w:rPr>
                <w:lang w:eastAsia="es-MX"/>
              </w:rPr>
              <w:t xml:space="preserve"> se </w:t>
            </w:r>
            <w:r>
              <w:rPr>
                <w:lang w:eastAsia="es-MX"/>
              </w:rPr>
              <w:t xml:space="preserve">han </w:t>
            </w:r>
            <w:r w:rsidRPr="00AB36D8">
              <w:rPr>
                <w:lang w:eastAsia="es-MX"/>
              </w:rPr>
              <w:t>registra</w:t>
            </w:r>
            <w:r>
              <w:rPr>
                <w:lang w:eastAsia="es-MX"/>
              </w:rPr>
              <w:t>do</w:t>
            </w:r>
            <w:r w:rsidRPr="00AB36D8">
              <w:rPr>
                <w:lang w:eastAsia="es-MX"/>
              </w:rPr>
              <w:t xml:space="preserve"> </w:t>
            </w:r>
            <w:r w:rsidRPr="00545592">
              <w:rPr>
                <w:b/>
                <w:highlight w:val="yellow"/>
                <w:lang w:eastAsia="es-MX"/>
              </w:rPr>
              <w:t>49,807</w:t>
            </w:r>
            <w:r w:rsidRPr="00B23D27">
              <w:rPr>
                <w:b/>
                <w:lang w:eastAsia="es-MX"/>
              </w:rPr>
              <w:t xml:space="preserve"> personas</w:t>
            </w:r>
            <w:r w:rsidRPr="00AB36D8">
              <w:rPr>
                <w:lang w:eastAsia="es-MX"/>
              </w:rPr>
              <w:t xml:space="preserve"> con síntomas respiratorios (</w:t>
            </w:r>
            <w:r w:rsidRPr="00545592">
              <w:rPr>
                <w:highlight w:val="yellow"/>
                <w:lang w:eastAsia="es-MX"/>
              </w:rPr>
              <w:t>6.6%).</w:t>
            </w:r>
            <w:r>
              <w:rPr>
                <w:lang w:eastAsia="es-MX"/>
              </w:rPr>
              <w:t xml:space="preserve"> S</w:t>
            </w:r>
            <w:r w:rsidRPr="00AB36D8">
              <w:rPr>
                <w:lang w:eastAsia="es-MX"/>
              </w:rPr>
              <w:t xml:space="preserve">e realizaron </w:t>
            </w:r>
            <w:r w:rsidRPr="00545592">
              <w:rPr>
                <w:highlight w:val="yellow"/>
                <w:lang w:eastAsia="es-MX"/>
              </w:rPr>
              <w:t>39,301</w:t>
            </w:r>
            <w:r w:rsidRPr="00AB36D8">
              <w:rPr>
                <w:lang w:eastAsia="es-MX"/>
              </w:rPr>
              <w:t xml:space="preserve"> pruebas de diagnóstico, </w:t>
            </w:r>
            <w:r>
              <w:rPr>
                <w:lang w:eastAsia="es-MX"/>
              </w:rPr>
              <w:t xml:space="preserve">y se </w:t>
            </w:r>
            <w:r w:rsidRPr="00AB36D8">
              <w:rPr>
                <w:lang w:eastAsia="es-MX"/>
              </w:rPr>
              <w:t>confirmar</w:t>
            </w:r>
            <w:r>
              <w:rPr>
                <w:lang w:eastAsia="es-MX"/>
              </w:rPr>
              <w:t>on</w:t>
            </w:r>
            <w:r w:rsidRPr="00AB36D8">
              <w:rPr>
                <w:lang w:eastAsia="es-MX"/>
              </w:rPr>
              <w:t xml:space="preserve"> </w:t>
            </w:r>
            <w:r w:rsidRPr="00545592">
              <w:rPr>
                <w:b/>
                <w:highlight w:val="yellow"/>
                <w:lang w:eastAsia="es-MX"/>
              </w:rPr>
              <w:t>19,473 casos</w:t>
            </w:r>
            <w:r w:rsidRPr="00AB36D8">
              <w:rPr>
                <w:lang w:eastAsia="es-MX"/>
              </w:rPr>
              <w:t xml:space="preserve"> de Covid-19. </w:t>
            </w:r>
          </w:p>
          <w:p w14:paraId="278D67E7" w14:textId="77777777" w:rsidR="00FA698D" w:rsidRPr="00AB36D8" w:rsidRDefault="00FA698D" w:rsidP="00563F19">
            <w:pPr>
              <w:pStyle w:val="Vieta1"/>
              <w:rPr>
                <w:rFonts w:cs="Arial"/>
                <w:noProof/>
                <w:szCs w:val="24"/>
              </w:rPr>
            </w:pPr>
            <w:r w:rsidRPr="00545592">
              <w:rPr>
                <w:highlight w:val="yellow"/>
                <w:lang w:eastAsia="es-MX"/>
              </w:rPr>
              <w:t>Hasta el 31 de agosto</w:t>
            </w:r>
            <w:r w:rsidRPr="00AB36D8">
              <w:rPr>
                <w:lang w:eastAsia="es-MX"/>
              </w:rPr>
              <w:t xml:space="preserve"> se registraron </w:t>
            </w:r>
            <w:r w:rsidRPr="00545592">
              <w:rPr>
                <w:b/>
                <w:highlight w:val="yellow"/>
                <w:lang w:eastAsia="es-MX"/>
              </w:rPr>
              <w:t>3,417</w:t>
            </w:r>
            <w:r w:rsidRPr="00C21D73">
              <w:rPr>
                <w:b/>
                <w:lang w:eastAsia="es-MX"/>
              </w:rPr>
              <w:t xml:space="preserve"> defunciones</w:t>
            </w:r>
            <w:r>
              <w:rPr>
                <w:lang w:eastAsia="es-MX"/>
              </w:rPr>
              <w:t xml:space="preserve"> (</w:t>
            </w:r>
            <w:r w:rsidRPr="00545592">
              <w:rPr>
                <w:highlight w:val="yellow"/>
                <w:lang w:eastAsia="es-MX"/>
              </w:rPr>
              <w:t>1,636</w:t>
            </w:r>
            <w:r w:rsidRPr="00AB36D8">
              <w:rPr>
                <w:lang w:eastAsia="es-MX"/>
              </w:rPr>
              <w:t xml:space="preserve"> en jubilados, </w:t>
            </w:r>
            <w:r w:rsidRPr="00545592">
              <w:rPr>
                <w:highlight w:val="yellow"/>
                <w:lang w:eastAsia="es-MX"/>
              </w:rPr>
              <w:t>1,159</w:t>
            </w:r>
            <w:r w:rsidRPr="00AB36D8">
              <w:rPr>
                <w:lang w:eastAsia="es-MX"/>
              </w:rPr>
              <w:t xml:space="preserve"> en familiares, </w:t>
            </w:r>
            <w:r w:rsidRPr="00545592">
              <w:rPr>
                <w:highlight w:val="yellow"/>
                <w:lang w:eastAsia="es-MX"/>
              </w:rPr>
              <w:t>605</w:t>
            </w:r>
            <w:r w:rsidRPr="00AB36D8">
              <w:rPr>
                <w:lang w:eastAsia="es-MX"/>
              </w:rPr>
              <w:t xml:space="preserve"> trabajadores y </w:t>
            </w:r>
            <w:r w:rsidRPr="00545592">
              <w:rPr>
                <w:highlight w:val="yellow"/>
                <w:lang w:eastAsia="es-MX"/>
              </w:rPr>
              <w:t>17</w:t>
            </w:r>
            <w:r w:rsidRPr="00AB36D8">
              <w:rPr>
                <w:lang w:eastAsia="es-MX"/>
              </w:rPr>
              <w:t xml:space="preserve"> externos</w:t>
            </w:r>
            <w:r>
              <w:rPr>
                <w:lang w:eastAsia="es-MX"/>
              </w:rPr>
              <w:t>)</w:t>
            </w:r>
            <w:r w:rsidRPr="00AB36D8">
              <w:rPr>
                <w:lang w:eastAsia="es-MX"/>
              </w:rPr>
              <w:t xml:space="preserve">. El promedio de edad es de </w:t>
            </w:r>
            <w:r w:rsidRPr="00545592">
              <w:rPr>
                <w:highlight w:val="yellow"/>
                <w:lang w:eastAsia="es-MX"/>
              </w:rPr>
              <w:t>67</w:t>
            </w:r>
            <w:r w:rsidRPr="00AB36D8">
              <w:rPr>
                <w:lang w:eastAsia="es-MX"/>
              </w:rPr>
              <w:t xml:space="preserve"> años, </w:t>
            </w:r>
            <w:r w:rsidRPr="00545592">
              <w:rPr>
                <w:highlight w:val="yellow"/>
                <w:lang w:eastAsia="es-MX"/>
              </w:rPr>
              <w:t>2,191</w:t>
            </w:r>
            <w:r w:rsidRPr="00AB36D8">
              <w:rPr>
                <w:lang w:eastAsia="es-MX"/>
              </w:rPr>
              <w:t xml:space="preserve"> hombres y </w:t>
            </w:r>
            <w:r w:rsidRPr="00545592">
              <w:rPr>
                <w:highlight w:val="yellow"/>
                <w:lang w:eastAsia="es-MX"/>
              </w:rPr>
              <w:t>1,226</w:t>
            </w:r>
            <w:r w:rsidRPr="00AB36D8">
              <w:rPr>
                <w:lang w:eastAsia="es-MX"/>
              </w:rPr>
              <w:t xml:space="preserve"> mujeres. </w:t>
            </w:r>
            <w:r w:rsidRPr="00545592">
              <w:rPr>
                <w:highlight w:val="yellow"/>
                <w:lang w:eastAsia="es-MX"/>
              </w:rPr>
              <w:t>Las comorbilidades más frecuentes fueron HAS, DM, obesidad y EPOC.</w:t>
            </w:r>
          </w:p>
          <w:p w14:paraId="76D7C395" w14:textId="4CF9E21E" w:rsidR="00FA698D" w:rsidRPr="00AD6103" w:rsidRDefault="0030160D" w:rsidP="00563F19">
            <w:pPr>
              <w:pStyle w:val="Fuente"/>
              <w:rPr>
                <w:sz w:val="26"/>
                <w:szCs w:val="26"/>
                <w:lang w:eastAsia="es-MX"/>
              </w:rPr>
            </w:pPr>
            <w:r w:rsidRPr="007F39BD">
              <w:rPr>
                <w:rFonts w:ascii="Montserrat" w:hAnsi="Montserrat"/>
                <w:bCs w:val="0"/>
                <w:noProof/>
                <w:sz w:val="26"/>
                <w:szCs w:val="26"/>
                <w:lang w:eastAsia="es-MX"/>
              </w:rPr>
              <mc:AlternateContent>
                <mc:Choice Requires="wps">
                  <w:drawing>
                    <wp:anchor distT="0" distB="0" distL="114300" distR="114300" simplePos="0" relativeHeight="253105152" behindDoc="0" locked="0" layoutInCell="1" allowOverlap="1" wp14:anchorId="7B5FE1E2" wp14:editId="296479C8">
                      <wp:simplePos x="0" y="0"/>
                      <wp:positionH relativeFrom="column">
                        <wp:posOffset>4309745</wp:posOffset>
                      </wp:positionH>
                      <wp:positionV relativeFrom="paragraph">
                        <wp:posOffset>-616585</wp:posOffset>
                      </wp:positionV>
                      <wp:extent cx="2247900" cy="485775"/>
                      <wp:effectExtent l="0" t="0" r="0" b="9525"/>
                      <wp:wrapNone/>
                      <wp:docPr id="11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16C411E" w14:textId="1696E7F9" w:rsidR="00AB3A77" w:rsidRPr="00233BD0" w:rsidRDefault="00AB3A77" w:rsidP="00FA698D">
                                  <w:pPr>
                                    <w:spacing w:after="0" w:line="240" w:lineRule="auto"/>
                                    <w:jc w:val="center"/>
                                    <w:rPr>
                                      <w:lang w:val="en-US"/>
                                    </w:rPr>
                                  </w:pPr>
                                  <w:r w:rsidRPr="007562F1">
                                    <w:rPr>
                                      <w:lang w:val="en-US"/>
                                    </w:rPr>
                                    <w:t>IMSS-BIENESTAR</w:t>
                                  </w:r>
                                  <w:r>
                                    <w:rPr>
                                      <w:lang w:val="en-US"/>
                                    </w:rPr>
                                    <w:t>, UCVPS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B5FE1E2" id="_x0000_s1097" type="#_x0000_t202" style="position:absolute;left:0;text-align:left;margin-left:339.35pt;margin-top:-48.55pt;width:177pt;height:38.25pt;z-index:253105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LWkTwIAAJ0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" fillcolor="#c9c9c9 [1942]" stroked="f" strokeweight=".5pt">
                      <v:textbox>
                        <w:txbxContent>
                          <w:p w14:paraId="216C411E" w14:textId="1696E7F9" w:rsidR="00AB3A77" w:rsidRPr="00233BD0" w:rsidRDefault="00AB3A77" w:rsidP="00FA698D">
                            <w:pPr>
                              <w:spacing w:after="0" w:line="240" w:lineRule="auto"/>
                              <w:jc w:val="center"/>
                              <w:rPr>
                                <w:lang w:val="en-US"/>
                              </w:rPr>
                            </w:pPr>
                            <w:r w:rsidRPr="007562F1">
                              <w:rPr>
                                <w:lang w:val="en-US"/>
                              </w:rPr>
                              <w:t>IMSS-BIENESTAR</w:t>
                            </w:r>
                            <w:r>
                              <w:rPr>
                                <w:lang w:val="en-US"/>
                              </w:rPr>
                              <w:t>, UCVPS</w:t>
                            </w:r>
                          </w:p>
                        </w:txbxContent>
                      </v:textbox>
                    </v:shape>
                  </w:pict>
                </mc:Fallback>
              </mc:AlternateContent>
            </w:r>
            <w:r w:rsidR="00FA698D" w:rsidRPr="00AD6103">
              <w:rPr>
                <w:szCs w:val="24"/>
              </w:rPr>
              <w:t xml:space="preserve">Fuente: </w:t>
            </w:r>
            <w:r w:rsidR="00FA698D" w:rsidRPr="00AD6103">
              <w:t xml:space="preserve">PEMEX/GPM. Sistema especial de vigilancia epidemiológica de COVID-19. </w:t>
            </w:r>
            <w:r w:rsidR="00FA698D" w:rsidRPr="00545592">
              <w:rPr>
                <w:highlight w:val="yellow"/>
              </w:rPr>
              <w:t>Corte 31 de agosto 2021</w:t>
            </w:r>
          </w:p>
        </w:tc>
      </w:tr>
    </w:tbl>
    <w:p w14:paraId="4E10BED4" w14:textId="70018C40" w:rsidR="00FA698D" w:rsidRDefault="00FA698D" w:rsidP="00FA698D">
      <w:pPr>
        <w:spacing w:after="0" w:line="60" w:lineRule="exact"/>
        <w:rPr>
          <w:rFonts w:ascii="Calibri" w:hAnsi="Calibri"/>
          <w:sz w:val="22"/>
        </w:rPr>
      </w:pPr>
    </w:p>
    <w:p w14:paraId="7375A4C7" w14:textId="77777777" w:rsidR="00FA698D" w:rsidRDefault="00FA698D" w:rsidP="00FA698D">
      <w:pPr>
        <w:spacing w:after="0" w:line="60" w:lineRule="exact"/>
        <w:rPr>
          <w:rFonts w:ascii="Calibri" w:hAnsi="Calibri"/>
          <w:sz w:val="22"/>
        </w:rPr>
      </w:pPr>
    </w:p>
    <w:p w14:paraId="033F575D" w14:textId="77777777" w:rsidR="00FA698D" w:rsidRDefault="00FA698D" w:rsidP="00FA698D">
      <w:pPr>
        <w:spacing w:after="0" w:line="60" w:lineRule="exact"/>
        <w:rPr>
          <w:rFonts w:ascii="Calibri" w:hAnsi="Calibri"/>
          <w:sz w:val="22"/>
        </w:rPr>
      </w:pPr>
    </w:p>
    <w:p w14:paraId="30074202" w14:textId="3C630158" w:rsidR="00FA698D" w:rsidRDefault="00FA698D" w:rsidP="00FA698D">
      <w:pPr>
        <w:spacing w:after="0" w:line="276" w:lineRule="auto"/>
        <w:jc w:val="both"/>
        <w:rPr>
          <w:rFonts w:ascii="Montserrat" w:hAnsi="Montserrat"/>
          <w:b/>
          <w:sz w:val="26"/>
          <w:szCs w:val="26"/>
        </w:rPr>
      </w:pPr>
    </w:p>
    <w:p w14:paraId="3D376A54" w14:textId="77777777" w:rsidR="00563F19" w:rsidRDefault="00563F19" w:rsidP="00FA698D">
      <w:pPr>
        <w:spacing w:after="0" w:line="276" w:lineRule="auto"/>
        <w:jc w:val="both"/>
        <w:rPr>
          <w:rFonts w:ascii="Montserrat" w:hAnsi="Montserrat"/>
          <w:b/>
          <w:sz w:val="26"/>
          <w:szCs w:val="26"/>
        </w:rPr>
      </w:pPr>
    </w:p>
    <w:p w14:paraId="217C1B8D" w14:textId="15A74474" w:rsidR="00FA698D" w:rsidRPr="00D90EBE" w:rsidRDefault="00FA698D" w:rsidP="00FA698D">
      <w:pPr>
        <w:spacing w:after="0" w:line="276" w:lineRule="auto"/>
        <w:jc w:val="both"/>
        <w:rPr>
          <w:rFonts w:ascii="Montserrat" w:hAnsi="Montserrat"/>
          <w:b/>
          <w:sz w:val="26"/>
          <w:szCs w:val="26"/>
        </w:rPr>
      </w:pPr>
      <w:r w:rsidRPr="00D90EBE">
        <w:rPr>
          <w:rFonts w:ascii="Montserrat" w:hAnsi="Montserrat"/>
          <w:b/>
          <w:sz w:val="26"/>
          <w:szCs w:val="26"/>
        </w:rPr>
        <w:lastRenderedPageBreak/>
        <w:t>IMSS-BIENESTAR</w:t>
      </w:r>
    </w:p>
    <w:p w14:paraId="3139AC04" w14:textId="54F9E214" w:rsidR="00FA698D" w:rsidRPr="00443F31" w:rsidRDefault="00FA698D" w:rsidP="00563F19">
      <w:pPr>
        <w:pStyle w:val="Prrafodelista"/>
        <w:numPr>
          <w:ilvl w:val="0"/>
          <w:numId w:val="1"/>
        </w:numPr>
        <w:spacing w:after="0" w:line="240" w:lineRule="auto"/>
        <w:ind w:left="714" w:hanging="357"/>
        <w:jc w:val="both"/>
        <w:rPr>
          <w:rFonts w:ascii="Montserrat" w:hAnsi="Montserrat"/>
          <w:bCs/>
          <w:sz w:val="26"/>
          <w:szCs w:val="26"/>
        </w:rPr>
      </w:pPr>
      <w:r w:rsidRPr="00563F19">
        <w:rPr>
          <w:rFonts w:ascii="Montserrat" w:hAnsi="Montserrat"/>
          <w:bCs/>
          <w:sz w:val="24"/>
          <w:szCs w:val="24"/>
          <w:highlight w:val="yellow"/>
        </w:rPr>
        <w:t>De sept. 2020 a agosto 2021</w:t>
      </w:r>
      <w:r w:rsidRPr="00563F19">
        <w:rPr>
          <w:rFonts w:ascii="Montserrat" w:hAnsi="Montserrat"/>
          <w:bCs/>
          <w:sz w:val="24"/>
          <w:szCs w:val="24"/>
        </w:rPr>
        <w:t xml:space="preserve">, IMSS-BIENESTAR notificó </w:t>
      </w:r>
      <w:r w:rsidRPr="00563F19">
        <w:rPr>
          <w:rFonts w:ascii="Montserrat" w:hAnsi="Montserrat"/>
          <w:b/>
          <w:bCs/>
          <w:sz w:val="24"/>
          <w:szCs w:val="24"/>
          <w:highlight w:val="yellow"/>
        </w:rPr>
        <w:t>44,414</w:t>
      </w:r>
      <w:r w:rsidRPr="00563F19">
        <w:rPr>
          <w:rFonts w:ascii="Montserrat" w:hAnsi="Montserrat"/>
          <w:b/>
          <w:bCs/>
          <w:sz w:val="24"/>
          <w:szCs w:val="24"/>
        </w:rPr>
        <w:t xml:space="preserve"> casos sospechosos</w:t>
      </w:r>
      <w:r w:rsidRPr="00563F19">
        <w:rPr>
          <w:rFonts w:ascii="Montserrat" w:hAnsi="Montserrat"/>
          <w:bCs/>
          <w:sz w:val="24"/>
          <w:szCs w:val="24"/>
        </w:rPr>
        <w:t xml:space="preserve"> de enfermedades respiratorias virales, de los cuales </w:t>
      </w:r>
      <w:r w:rsidRPr="00563F19">
        <w:rPr>
          <w:rFonts w:ascii="Montserrat" w:hAnsi="Montserrat"/>
          <w:b/>
          <w:bCs/>
          <w:sz w:val="24"/>
          <w:szCs w:val="24"/>
          <w:highlight w:val="yellow"/>
        </w:rPr>
        <w:t>18,173</w:t>
      </w:r>
      <w:r w:rsidRPr="00563F19">
        <w:rPr>
          <w:rFonts w:ascii="Montserrat" w:hAnsi="Montserrat"/>
          <w:b/>
          <w:bCs/>
          <w:sz w:val="24"/>
          <w:szCs w:val="24"/>
        </w:rPr>
        <w:t xml:space="preserve"> se confirmaron</w:t>
      </w:r>
      <w:r w:rsidRPr="00563F19">
        <w:rPr>
          <w:rFonts w:ascii="Montserrat" w:hAnsi="Montserrat"/>
          <w:bCs/>
          <w:sz w:val="24"/>
          <w:szCs w:val="24"/>
        </w:rPr>
        <w:t xml:space="preserve">, y </w:t>
      </w:r>
      <w:r w:rsidRPr="00563F19">
        <w:rPr>
          <w:rFonts w:ascii="Montserrat" w:hAnsi="Montserrat"/>
          <w:b/>
          <w:bCs/>
          <w:sz w:val="24"/>
          <w:szCs w:val="24"/>
          <w:highlight w:val="yellow"/>
        </w:rPr>
        <w:t>4,152</w:t>
      </w:r>
      <w:r w:rsidRPr="00563F19">
        <w:rPr>
          <w:rFonts w:ascii="Montserrat" w:hAnsi="Montserrat"/>
          <w:b/>
          <w:bCs/>
          <w:sz w:val="24"/>
          <w:szCs w:val="24"/>
        </w:rPr>
        <w:t xml:space="preserve"> fueron hospitalizados</w:t>
      </w:r>
      <w:r w:rsidRPr="00443F31">
        <w:rPr>
          <w:rFonts w:ascii="Montserrat" w:hAnsi="Montserrat"/>
          <w:bCs/>
          <w:sz w:val="26"/>
          <w:szCs w:val="26"/>
        </w:rPr>
        <w:t>.</w:t>
      </w:r>
    </w:p>
    <w:p w14:paraId="0C88ED59" w14:textId="0E38CDDD" w:rsidR="00FA698D" w:rsidRPr="00563F19" w:rsidRDefault="00FA698D" w:rsidP="00563F19">
      <w:pPr>
        <w:pStyle w:val="Prrafodelista"/>
        <w:numPr>
          <w:ilvl w:val="1"/>
          <w:numId w:val="1"/>
        </w:numPr>
        <w:spacing w:after="0" w:line="240" w:lineRule="auto"/>
        <w:ind w:left="1434" w:hanging="357"/>
        <w:jc w:val="both"/>
        <w:rPr>
          <w:rFonts w:ascii="Montserrat" w:hAnsi="Montserrat"/>
          <w:bCs/>
          <w:sz w:val="24"/>
          <w:szCs w:val="24"/>
        </w:rPr>
      </w:pPr>
      <w:r w:rsidRPr="00563F19">
        <w:rPr>
          <w:rFonts w:ascii="Montserrat" w:hAnsi="Montserrat"/>
          <w:bCs/>
          <w:sz w:val="24"/>
          <w:szCs w:val="24"/>
        </w:rPr>
        <w:t xml:space="preserve">Se </w:t>
      </w:r>
      <w:r w:rsidRPr="00563F19">
        <w:rPr>
          <w:rFonts w:ascii="Montserrat" w:hAnsi="Montserrat"/>
          <w:b/>
          <w:bCs/>
          <w:sz w:val="24"/>
          <w:szCs w:val="24"/>
        </w:rPr>
        <w:t xml:space="preserve">realizaron </w:t>
      </w:r>
      <w:r w:rsidRPr="00563F19">
        <w:rPr>
          <w:rFonts w:ascii="Montserrat" w:hAnsi="Montserrat"/>
          <w:b/>
          <w:bCs/>
          <w:sz w:val="24"/>
          <w:szCs w:val="24"/>
          <w:highlight w:val="yellow"/>
        </w:rPr>
        <w:t>16,148</w:t>
      </w:r>
      <w:r w:rsidRPr="00563F19">
        <w:rPr>
          <w:rFonts w:ascii="Montserrat" w:hAnsi="Montserrat"/>
          <w:b/>
          <w:bCs/>
          <w:sz w:val="24"/>
          <w:szCs w:val="24"/>
        </w:rPr>
        <w:t xml:space="preserve"> pruebas de RT-PCR</w:t>
      </w:r>
      <w:r w:rsidRPr="00563F19">
        <w:rPr>
          <w:rFonts w:ascii="Montserrat" w:hAnsi="Montserrat"/>
          <w:bCs/>
          <w:sz w:val="24"/>
          <w:szCs w:val="24"/>
        </w:rPr>
        <w:t xml:space="preserve"> </w:t>
      </w:r>
      <w:r w:rsidRPr="00563F19">
        <w:rPr>
          <w:rFonts w:ascii="Montserrat" w:hAnsi="Montserrat"/>
          <w:b/>
          <w:bCs/>
          <w:sz w:val="24"/>
          <w:szCs w:val="24"/>
        </w:rPr>
        <w:t xml:space="preserve">y </w:t>
      </w:r>
      <w:r w:rsidRPr="00563F19">
        <w:rPr>
          <w:rFonts w:ascii="Montserrat" w:hAnsi="Montserrat"/>
          <w:b/>
          <w:bCs/>
          <w:sz w:val="24"/>
          <w:szCs w:val="24"/>
          <w:highlight w:val="yellow"/>
        </w:rPr>
        <w:t>18,039</w:t>
      </w:r>
      <w:r w:rsidRPr="00563F19">
        <w:rPr>
          <w:rFonts w:ascii="Montserrat" w:hAnsi="Montserrat"/>
          <w:b/>
          <w:bCs/>
          <w:sz w:val="24"/>
          <w:szCs w:val="24"/>
        </w:rPr>
        <w:t xml:space="preserve"> pruebas antigénicas rápidas</w:t>
      </w:r>
      <w:r w:rsidRPr="00563F19">
        <w:rPr>
          <w:rFonts w:ascii="Montserrat" w:hAnsi="Montserrat"/>
          <w:bCs/>
          <w:sz w:val="24"/>
          <w:szCs w:val="24"/>
        </w:rPr>
        <w:t xml:space="preserve">, lo que representó la toma de muestra a </w:t>
      </w:r>
      <w:r w:rsidRPr="00563F19">
        <w:rPr>
          <w:rFonts w:ascii="Montserrat" w:hAnsi="Montserrat"/>
          <w:b/>
          <w:bCs/>
          <w:sz w:val="24"/>
          <w:szCs w:val="24"/>
          <w:highlight w:val="yellow"/>
        </w:rPr>
        <w:t>97%</w:t>
      </w:r>
      <w:r w:rsidRPr="00563F19">
        <w:rPr>
          <w:rFonts w:ascii="Montserrat" w:hAnsi="Montserrat"/>
          <w:b/>
          <w:bCs/>
          <w:sz w:val="24"/>
          <w:szCs w:val="24"/>
        </w:rPr>
        <w:t xml:space="preserve"> </w:t>
      </w:r>
      <w:r w:rsidRPr="00563F19">
        <w:rPr>
          <w:rFonts w:ascii="Montserrat" w:hAnsi="Montserrat"/>
          <w:bCs/>
          <w:sz w:val="24"/>
          <w:szCs w:val="24"/>
        </w:rPr>
        <w:t xml:space="preserve">de los </w:t>
      </w:r>
      <w:r w:rsidRPr="00563F19">
        <w:rPr>
          <w:rFonts w:ascii="Montserrat" w:hAnsi="Montserrat"/>
          <w:b/>
          <w:bCs/>
          <w:sz w:val="24"/>
          <w:szCs w:val="24"/>
        </w:rPr>
        <w:t>casos</w:t>
      </w:r>
      <w:r w:rsidRPr="00563F19">
        <w:rPr>
          <w:rFonts w:ascii="Montserrat" w:hAnsi="Montserrat"/>
          <w:bCs/>
          <w:sz w:val="24"/>
          <w:szCs w:val="24"/>
        </w:rPr>
        <w:t xml:space="preserve"> que requirieron </w:t>
      </w:r>
      <w:r w:rsidRPr="00563F19">
        <w:rPr>
          <w:rFonts w:ascii="Montserrat" w:hAnsi="Montserrat"/>
          <w:b/>
          <w:bCs/>
          <w:sz w:val="24"/>
          <w:szCs w:val="24"/>
        </w:rPr>
        <w:t xml:space="preserve">hospitalización </w:t>
      </w:r>
      <w:r w:rsidRPr="00563F19">
        <w:rPr>
          <w:rFonts w:ascii="Montserrat" w:hAnsi="Montserrat"/>
          <w:bCs/>
          <w:sz w:val="24"/>
          <w:szCs w:val="24"/>
        </w:rPr>
        <w:t xml:space="preserve">y a </w:t>
      </w:r>
      <w:r w:rsidRPr="00563F19">
        <w:rPr>
          <w:rFonts w:ascii="Montserrat" w:hAnsi="Montserrat"/>
          <w:b/>
          <w:bCs/>
          <w:sz w:val="24"/>
          <w:szCs w:val="24"/>
          <w:highlight w:val="yellow"/>
        </w:rPr>
        <w:t>84%</w:t>
      </w:r>
      <w:r w:rsidRPr="00563F19">
        <w:rPr>
          <w:rFonts w:ascii="Montserrat" w:hAnsi="Montserrat"/>
          <w:bCs/>
          <w:sz w:val="24"/>
          <w:szCs w:val="24"/>
        </w:rPr>
        <w:t xml:space="preserve"> de los </w:t>
      </w:r>
      <w:r w:rsidRPr="00563F19">
        <w:rPr>
          <w:rFonts w:ascii="Montserrat" w:hAnsi="Montserrat"/>
          <w:b/>
          <w:bCs/>
          <w:sz w:val="24"/>
          <w:szCs w:val="24"/>
        </w:rPr>
        <w:t>ambulatorios</w:t>
      </w:r>
      <w:r w:rsidRPr="00563F19">
        <w:rPr>
          <w:rFonts w:ascii="Montserrat" w:hAnsi="Montserrat"/>
          <w:bCs/>
          <w:sz w:val="24"/>
          <w:szCs w:val="24"/>
        </w:rPr>
        <w:t xml:space="preserve">. </w:t>
      </w:r>
    </w:p>
    <w:p w14:paraId="7C062547" w14:textId="682A4973" w:rsidR="00FA698D" w:rsidRPr="00563F19" w:rsidRDefault="00FA698D" w:rsidP="00563F19">
      <w:pPr>
        <w:pStyle w:val="Prrafodelista"/>
        <w:numPr>
          <w:ilvl w:val="1"/>
          <w:numId w:val="1"/>
        </w:numPr>
        <w:spacing w:after="0" w:line="240" w:lineRule="auto"/>
        <w:ind w:left="1434" w:hanging="357"/>
        <w:jc w:val="both"/>
        <w:rPr>
          <w:rFonts w:ascii="Montserrat" w:hAnsi="Montserrat"/>
          <w:bCs/>
          <w:sz w:val="24"/>
          <w:szCs w:val="24"/>
        </w:rPr>
      </w:pPr>
      <w:r w:rsidRPr="00563F19">
        <w:rPr>
          <w:rFonts w:ascii="Montserrat" w:hAnsi="Montserrat"/>
          <w:bCs/>
          <w:sz w:val="24"/>
          <w:szCs w:val="24"/>
        </w:rPr>
        <w:t xml:space="preserve">Se derivaron a unidad médica </w:t>
      </w:r>
      <w:r w:rsidRPr="00563F19">
        <w:rPr>
          <w:rFonts w:ascii="Montserrat" w:hAnsi="Montserrat"/>
          <w:b/>
          <w:bCs/>
          <w:sz w:val="24"/>
          <w:szCs w:val="24"/>
          <w:highlight w:val="yellow"/>
        </w:rPr>
        <w:t>13,444</w:t>
      </w:r>
      <w:r w:rsidRPr="00563F19">
        <w:rPr>
          <w:rFonts w:ascii="Montserrat" w:hAnsi="Montserrat"/>
          <w:b/>
          <w:bCs/>
          <w:sz w:val="24"/>
          <w:szCs w:val="24"/>
        </w:rPr>
        <w:t xml:space="preserve"> casos sospechosos</w:t>
      </w:r>
      <w:r w:rsidRPr="00563F19">
        <w:rPr>
          <w:rFonts w:ascii="Montserrat" w:hAnsi="Montserrat"/>
          <w:bCs/>
          <w:sz w:val="24"/>
          <w:szCs w:val="24"/>
        </w:rPr>
        <w:t xml:space="preserve"> de enfermedades respiratorias; con la red de apoyo se </w:t>
      </w:r>
      <w:r w:rsidRPr="00563F19">
        <w:rPr>
          <w:rFonts w:ascii="Montserrat" w:hAnsi="Montserrat"/>
          <w:b/>
          <w:bCs/>
          <w:sz w:val="24"/>
          <w:szCs w:val="24"/>
        </w:rPr>
        <w:t>trasladaron</w:t>
      </w:r>
      <w:r w:rsidRPr="00563F19">
        <w:rPr>
          <w:rFonts w:ascii="Montserrat" w:hAnsi="Montserrat"/>
          <w:bCs/>
          <w:sz w:val="24"/>
          <w:szCs w:val="24"/>
        </w:rPr>
        <w:t xml:space="preserve"> a </w:t>
      </w:r>
      <w:r w:rsidRPr="00563F19">
        <w:rPr>
          <w:rFonts w:ascii="Montserrat" w:hAnsi="Montserrat"/>
          <w:b/>
          <w:bCs/>
          <w:sz w:val="24"/>
          <w:szCs w:val="24"/>
          <w:highlight w:val="yellow"/>
        </w:rPr>
        <w:t>778</w:t>
      </w:r>
      <w:r w:rsidRPr="00563F19">
        <w:rPr>
          <w:rFonts w:ascii="Montserrat" w:hAnsi="Montserrat"/>
          <w:b/>
          <w:bCs/>
          <w:sz w:val="24"/>
          <w:szCs w:val="24"/>
        </w:rPr>
        <w:t xml:space="preserve"> personas</w:t>
      </w:r>
      <w:r w:rsidRPr="00563F19">
        <w:rPr>
          <w:rFonts w:ascii="Montserrat" w:hAnsi="Montserrat"/>
          <w:bCs/>
          <w:sz w:val="24"/>
          <w:szCs w:val="24"/>
        </w:rPr>
        <w:t xml:space="preserve">, y </w:t>
      </w:r>
      <w:r w:rsidRPr="00563F19">
        <w:rPr>
          <w:rFonts w:ascii="Montserrat" w:hAnsi="Montserrat"/>
          <w:b/>
          <w:bCs/>
          <w:sz w:val="24"/>
          <w:szCs w:val="24"/>
          <w:highlight w:val="yellow"/>
        </w:rPr>
        <w:t>11,118</w:t>
      </w:r>
      <w:r w:rsidRPr="00563F19">
        <w:rPr>
          <w:rFonts w:ascii="Montserrat" w:hAnsi="Montserrat"/>
          <w:b/>
          <w:bCs/>
          <w:sz w:val="24"/>
          <w:szCs w:val="24"/>
        </w:rPr>
        <w:t xml:space="preserve"> personas</w:t>
      </w:r>
      <w:r w:rsidRPr="00563F19">
        <w:rPr>
          <w:rFonts w:ascii="Montserrat" w:hAnsi="Montserrat"/>
          <w:bCs/>
          <w:sz w:val="24"/>
          <w:szCs w:val="24"/>
        </w:rPr>
        <w:t xml:space="preserve"> con problemas respiratorios fueron </w:t>
      </w:r>
      <w:r w:rsidRPr="00563F19">
        <w:rPr>
          <w:rFonts w:ascii="Montserrat" w:hAnsi="Montserrat"/>
          <w:b/>
          <w:bCs/>
          <w:sz w:val="24"/>
          <w:szCs w:val="24"/>
        </w:rPr>
        <w:t>vigiladas en su comunidad</w:t>
      </w:r>
      <w:r w:rsidRPr="00563F19">
        <w:rPr>
          <w:rFonts w:ascii="Montserrat" w:hAnsi="Montserrat"/>
          <w:bCs/>
          <w:sz w:val="24"/>
          <w:szCs w:val="24"/>
        </w:rPr>
        <w:t xml:space="preserve">. Se fortaleció la </w:t>
      </w:r>
      <w:r w:rsidRPr="00563F19">
        <w:rPr>
          <w:rFonts w:ascii="Montserrat" w:hAnsi="Montserrat"/>
          <w:b/>
          <w:bCs/>
          <w:sz w:val="24"/>
          <w:szCs w:val="24"/>
        </w:rPr>
        <w:t>difusión y promoción</w:t>
      </w:r>
      <w:r w:rsidRPr="00563F19">
        <w:rPr>
          <w:rFonts w:ascii="Montserrat" w:hAnsi="Montserrat"/>
          <w:bCs/>
          <w:sz w:val="24"/>
          <w:szCs w:val="24"/>
        </w:rPr>
        <w:t xml:space="preserve"> de hábitos saludables a través de </w:t>
      </w:r>
      <w:r w:rsidRPr="00563F19">
        <w:rPr>
          <w:rFonts w:ascii="Montserrat" w:hAnsi="Montserrat"/>
          <w:b/>
          <w:bCs/>
          <w:sz w:val="24"/>
          <w:szCs w:val="24"/>
          <w:highlight w:val="yellow"/>
        </w:rPr>
        <w:t>251,716</w:t>
      </w:r>
      <w:r w:rsidRPr="00563F19">
        <w:rPr>
          <w:rFonts w:ascii="Montserrat" w:hAnsi="Montserrat"/>
          <w:b/>
          <w:bCs/>
          <w:sz w:val="24"/>
          <w:szCs w:val="24"/>
        </w:rPr>
        <w:t xml:space="preserve"> sesiones educativas</w:t>
      </w:r>
      <w:r w:rsidRPr="00563F19">
        <w:rPr>
          <w:rFonts w:ascii="Montserrat" w:hAnsi="Montserrat"/>
          <w:bCs/>
          <w:sz w:val="24"/>
          <w:szCs w:val="24"/>
        </w:rPr>
        <w:t xml:space="preserve"> a la población y la realización de talleres para elaborar </w:t>
      </w:r>
      <w:r w:rsidRPr="00563F19">
        <w:rPr>
          <w:rFonts w:ascii="Montserrat" w:hAnsi="Montserrat"/>
          <w:b/>
          <w:bCs/>
          <w:sz w:val="24"/>
          <w:szCs w:val="24"/>
          <w:highlight w:val="yellow"/>
        </w:rPr>
        <w:t>486,219</w:t>
      </w:r>
      <w:r w:rsidRPr="00563F19">
        <w:rPr>
          <w:rFonts w:ascii="Montserrat" w:hAnsi="Montserrat"/>
          <w:b/>
          <w:bCs/>
          <w:sz w:val="24"/>
          <w:szCs w:val="24"/>
        </w:rPr>
        <w:t xml:space="preserve"> productos</w:t>
      </w:r>
      <w:r w:rsidRPr="00563F19">
        <w:rPr>
          <w:rFonts w:ascii="Montserrat" w:hAnsi="Montserrat"/>
          <w:bCs/>
          <w:sz w:val="24"/>
          <w:szCs w:val="24"/>
        </w:rPr>
        <w:t xml:space="preserve"> de higiene.</w:t>
      </w:r>
    </w:p>
    <w:p w14:paraId="12D10C9B" w14:textId="77777777" w:rsidR="00FA698D" w:rsidRPr="00C015B8" w:rsidRDefault="00FA698D" w:rsidP="00563F19">
      <w:pPr>
        <w:pStyle w:val="Fuente"/>
      </w:pPr>
      <w:r w:rsidRPr="006F4695">
        <w:t xml:space="preserve">Fuente: IMSS-BIENESTAR, </w:t>
      </w:r>
      <w:r w:rsidRPr="009D7088">
        <w:rPr>
          <w:highlight w:val="yellow"/>
        </w:rPr>
        <w:t>23 de septiembre 2021</w:t>
      </w:r>
      <w:r w:rsidRPr="006F4695">
        <w:t xml:space="preserve">. </w:t>
      </w:r>
    </w:p>
    <w:p w14:paraId="78DD5ADD" w14:textId="77777777" w:rsidR="00FA698D" w:rsidRDefault="00FA698D" w:rsidP="00FA698D">
      <w:pPr>
        <w:spacing w:after="0" w:line="276" w:lineRule="auto"/>
        <w:jc w:val="both"/>
        <w:rPr>
          <w:rFonts w:ascii="Montserrat" w:hAnsi="Montserrat"/>
          <w:bCs/>
          <w:sz w:val="26"/>
          <w:szCs w:val="26"/>
        </w:rPr>
      </w:pPr>
    </w:p>
    <w:p w14:paraId="5EF3D834" w14:textId="77777777" w:rsidR="00FA698D" w:rsidRDefault="00FA698D" w:rsidP="00563F19">
      <w:pPr>
        <w:pStyle w:val="Vieta1"/>
      </w:pPr>
      <w:r w:rsidRPr="0029016E">
        <w:rPr>
          <w:b/>
        </w:rPr>
        <w:t>Contacto Ciudadano</w:t>
      </w:r>
      <w:r w:rsidRPr="000E750E">
        <w:t xml:space="preserve"> ofreció </w:t>
      </w:r>
      <w:r w:rsidRPr="009D7088">
        <w:rPr>
          <w:b/>
          <w:highlight w:val="yellow"/>
        </w:rPr>
        <w:t>13,470</w:t>
      </w:r>
      <w:r w:rsidRPr="0029016E">
        <w:rPr>
          <w:b/>
        </w:rPr>
        <w:t xml:space="preserve"> orientaciones</w:t>
      </w:r>
      <w:r>
        <w:t xml:space="preserve"> con relación a la pandemia (</w:t>
      </w:r>
      <w:r w:rsidRPr="009D7088">
        <w:rPr>
          <w:highlight w:val="yellow"/>
        </w:rPr>
        <w:t>al 31 de agosto</w:t>
      </w:r>
      <w:r>
        <w:t xml:space="preserve">).  </w:t>
      </w:r>
    </w:p>
    <w:p w14:paraId="4BBA2FE9" w14:textId="77777777" w:rsidR="00FA698D" w:rsidRPr="00A005A8" w:rsidRDefault="00FA698D" w:rsidP="00563F19">
      <w:pPr>
        <w:pStyle w:val="Fuente"/>
        <w:rPr>
          <w:sz w:val="26"/>
          <w:szCs w:val="26"/>
        </w:rPr>
      </w:pPr>
      <w:r w:rsidRPr="00A005A8">
        <w:t xml:space="preserve">UCVPS, </w:t>
      </w:r>
      <w:r w:rsidRPr="009D7088">
        <w:rPr>
          <w:highlight w:val="yellow"/>
        </w:rPr>
        <w:t>septiembre 2021</w:t>
      </w:r>
      <w:r w:rsidRPr="00A005A8">
        <w:t>.</w:t>
      </w:r>
    </w:p>
    <w:p w14:paraId="0E1ECA41" w14:textId="77777777" w:rsidR="00FA698D" w:rsidRDefault="00FA698D" w:rsidP="00FA698D">
      <w:pPr>
        <w:spacing w:after="0" w:line="276" w:lineRule="auto"/>
        <w:jc w:val="both"/>
        <w:rPr>
          <w:rFonts w:ascii="Montserrat" w:hAnsi="Montserrat"/>
          <w:bCs/>
          <w:sz w:val="26"/>
          <w:szCs w:val="26"/>
        </w:rPr>
      </w:pPr>
    </w:p>
    <w:p w14:paraId="4E41CDFE" w14:textId="77777777" w:rsidR="00FA698D" w:rsidRDefault="00FA698D" w:rsidP="00FA698D">
      <w:pPr>
        <w:spacing w:after="0" w:line="276" w:lineRule="auto"/>
        <w:jc w:val="both"/>
        <w:rPr>
          <w:rFonts w:ascii="Montserrat" w:hAnsi="Montserrat"/>
          <w:bCs/>
          <w:sz w:val="26"/>
          <w:szCs w:val="26"/>
        </w:rPr>
      </w:pPr>
    </w:p>
    <w:p w14:paraId="4D8873D2" w14:textId="77777777" w:rsidR="00FA698D" w:rsidRDefault="00FA698D" w:rsidP="00FA698D">
      <w:pPr>
        <w:spacing w:after="0" w:line="276" w:lineRule="auto"/>
        <w:jc w:val="both"/>
        <w:rPr>
          <w:rFonts w:ascii="Montserrat" w:hAnsi="Montserrat"/>
          <w:bCs/>
          <w:sz w:val="26"/>
          <w:szCs w:val="26"/>
        </w:rPr>
      </w:pPr>
    </w:p>
    <w:p w14:paraId="06D0245F" w14:textId="77777777" w:rsidR="00FA698D" w:rsidRDefault="00FA698D" w:rsidP="00FA698D">
      <w:pPr>
        <w:spacing w:after="0" w:line="276" w:lineRule="auto"/>
        <w:jc w:val="both"/>
        <w:rPr>
          <w:rFonts w:ascii="Montserrat" w:hAnsi="Montserrat"/>
          <w:bCs/>
          <w:sz w:val="26"/>
          <w:szCs w:val="26"/>
        </w:rPr>
      </w:pPr>
    </w:p>
    <w:p w14:paraId="7A100542" w14:textId="77777777" w:rsidR="00FA698D" w:rsidRDefault="00FA698D" w:rsidP="00FA698D">
      <w:pPr>
        <w:spacing w:after="0" w:line="276" w:lineRule="auto"/>
        <w:jc w:val="both"/>
        <w:rPr>
          <w:rFonts w:ascii="Montserrat" w:hAnsi="Montserrat"/>
          <w:bCs/>
          <w:sz w:val="26"/>
          <w:szCs w:val="26"/>
        </w:rPr>
      </w:pPr>
    </w:p>
    <w:p w14:paraId="53A6B062" w14:textId="77777777" w:rsidR="00FA698D" w:rsidRPr="00563F19"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69" w:name="_Toc115187228"/>
      <w:r w:rsidRPr="00563F19">
        <w:rPr>
          <w:rFonts w:ascii="Montserrat Medium" w:hAnsi="Montserrat Medium"/>
          <w:bCs/>
          <w:noProof/>
          <w:color w:val="800000"/>
          <w:lang w:eastAsia="es-MX"/>
        </w:rPr>
        <w:lastRenderedPageBreak/>
        <mc:AlternateContent>
          <mc:Choice Requires="wps">
            <w:drawing>
              <wp:anchor distT="0" distB="0" distL="114300" distR="114300" simplePos="0" relativeHeight="253106176" behindDoc="0" locked="0" layoutInCell="1" allowOverlap="1" wp14:anchorId="76E50C2A" wp14:editId="4C10AAD5">
                <wp:simplePos x="0" y="0"/>
                <wp:positionH relativeFrom="column">
                  <wp:posOffset>4577384</wp:posOffset>
                </wp:positionH>
                <wp:positionV relativeFrom="paragraph">
                  <wp:posOffset>-631825</wp:posOffset>
                </wp:positionV>
                <wp:extent cx="2247900" cy="485775"/>
                <wp:effectExtent l="0" t="0" r="0" b="9525"/>
                <wp:wrapNone/>
                <wp:docPr id="12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10AE52D" w14:textId="77777777" w:rsidR="00AB3A77" w:rsidRPr="00233BD0" w:rsidRDefault="00AB3A77" w:rsidP="00FA698D">
                            <w:pPr>
                              <w:spacing w:after="0" w:line="240" w:lineRule="auto"/>
                              <w:jc w:val="center"/>
                              <w:rPr>
                                <w:lang w:val="en-US"/>
                              </w:rPr>
                            </w:pPr>
                            <w:r w:rsidRPr="00E1316D">
                              <w:rPr>
                                <w:lang w:val="en-US"/>
                              </w:rPr>
                              <w:t>SPPS – DGPS, 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E50C2A" id="_x0000_s1098" type="#_x0000_t202" style="position:absolute;left:0;text-align:left;margin-left:360.4pt;margin-top:-49.75pt;width:177pt;height:38.25pt;z-index:253106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ZzpUAIAAJ0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" fillcolor="#c9c9c9 [1942]" stroked="f" strokeweight=".5pt">
                <v:textbox>
                  <w:txbxContent>
                    <w:p w14:paraId="510AE52D" w14:textId="77777777" w:rsidR="00AB3A77" w:rsidRPr="00233BD0" w:rsidRDefault="00AB3A77" w:rsidP="00FA698D">
                      <w:pPr>
                        <w:spacing w:after="0" w:line="240" w:lineRule="auto"/>
                        <w:jc w:val="center"/>
                        <w:rPr>
                          <w:lang w:val="en-US"/>
                        </w:rPr>
                      </w:pPr>
                      <w:r w:rsidRPr="00E1316D">
                        <w:rPr>
                          <w:lang w:val="en-US"/>
                        </w:rPr>
                        <w:t>SPPS – DGPS, SNDIF</w:t>
                      </w:r>
                    </w:p>
                  </w:txbxContent>
                </v:textbox>
              </v:shape>
            </w:pict>
          </mc:Fallback>
        </mc:AlternateContent>
      </w:r>
      <w:r w:rsidRPr="00563F19">
        <w:rPr>
          <w:rFonts w:ascii="Montserrat Medium" w:hAnsi="Montserrat Medium"/>
          <w:b/>
          <w:bCs/>
          <w:color w:val="800000"/>
          <w:sz w:val="28"/>
          <w:szCs w:val="28"/>
        </w:rPr>
        <w:t>Mortalidad y apoyos</w:t>
      </w:r>
      <w:bookmarkEnd w:id="69"/>
    </w:p>
    <w:p w14:paraId="3CC97FBC" w14:textId="77777777" w:rsidR="00FA698D" w:rsidRPr="007A1CCF" w:rsidRDefault="00FA698D" w:rsidP="00563F19">
      <w:pPr>
        <w:pStyle w:val="Vieta1"/>
      </w:pPr>
      <w:r w:rsidRPr="007A1CCF">
        <w:t xml:space="preserve">La pandemia por COVID-19, ha cobrado vidas en todo el mundo y México no ha sido la excepción. </w:t>
      </w:r>
      <w:r w:rsidRPr="008C3073">
        <w:rPr>
          <w:highlight w:val="yellow"/>
        </w:rPr>
        <w:t>Del 1 de sept. 2020 al 31 de ago. de 2021</w:t>
      </w:r>
      <w:r w:rsidRPr="007A1CCF">
        <w:t xml:space="preserve"> se registraron </w:t>
      </w:r>
      <w:r w:rsidRPr="008C3073">
        <w:rPr>
          <w:b/>
          <w:highlight w:val="yellow"/>
        </w:rPr>
        <w:t>180,228</w:t>
      </w:r>
      <w:r w:rsidRPr="007A1CCF">
        <w:rPr>
          <w:b/>
        </w:rPr>
        <w:t xml:space="preserve"> defunciones confirmadas</w:t>
      </w:r>
      <w:r w:rsidRPr="007A1CCF">
        <w:t xml:space="preserve"> a causa del COVID-19.</w:t>
      </w:r>
      <w:r w:rsidRPr="005A20E5">
        <w:footnoteReference w:id="1"/>
      </w:r>
    </w:p>
    <w:p w14:paraId="19362ADD" w14:textId="77777777" w:rsidR="00FA698D" w:rsidRPr="005A20E5" w:rsidRDefault="00FA698D" w:rsidP="00563F19">
      <w:pPr>
        <w:pStyle w:val="Vieta2"/>
      </w:pPr>
      <w:r w:rsidRPr="005A20E5">
        <w:t xml:space="preserve">La </w:t>
      </w:r>
      <w:r w:rsidRPr="00A005A8">
        <w:rPr>
          <w:b/>
        </w:rPr>
        <w:t>mediana</w:t>
      </w:r>
      <w:r w:rsidRPr="005A20E5">
        <w:t xml:space="preserve"> de edad fue de </w:t>
      </w:r>
      <w:r w:rsidRPr="008C3073">
        <w:rPr>
          <w:b/>
          <w:highlight w:val="yellow"/>
        </w:rPr>
        <w:t>65 años</w:t>
      </w:r>
      <w:r w:rsidRPr="005A20E5">
        <w:t xml:space="preserve"> y los grupos de edad más afectados fueron de </w:t>
      </w:r>
      <w:r w:rsidRPr="008C3073">
        <w:rPr>
          <w:highlight w:val="yellow"/>
        </w:rPr>
        <w:t>65 a 69 años</w:t>
      </w:r>
      <w:r w:rsidRPr="005A20E5">
        <w:t xml:space="preserve">. La población de </w:t>
      </w:r>
      <w:r w:rsidRPr="00A005A8">
        <w:rPr>
          <w:b/>
        </w:rPr>
        <w:t>sexo masculino</w:t>
      </w:r>
      <w:r w:rsidRPr="005A20E5">
        <w:t xml:space="preserve"> representó </w:t>
      </w:r>
      <w:r w:rsidRPr="008C3073">
        <w:rPr>
          <w:b/>
          <w:highlight w:val="yellow"/>
        </w:rPr>
        <w:t>61.3</w:t>
      </w:r>
      <w:r w:rsidRPr="00A005A8">
        <w:rPr>
          <w:b/>
        </w:rPr>
        <w:t>%</w:t>
      </w:r>
      <w:r w:rsidRPr="005A20E5">
        <w:t xml:space="preserve"> del total de defunciones. </w:t>
      </w:r>
    </w:p>
    <w:p w14:paraId="4E171269" w14:textId="77777777" w:rsidR="00FA698D" w:rsidRPr="005A20E5" w:rsidRDefault="00FA698D" w:rsidP="00563F19">
      <w:pPr>
        <w:pStyle w:val="Vieta2"/>
      </w:pPr>
      <w:r w:rsidRPr="005A20E5">
        <w:t xml:space="preserve">La </w:t>
      </w:r>
      <w:r w:rsidRPr="00A005A8">
        <w:rPr>
          <w:b/>
        </w:rPr>
        <w:t>tasa de mortalidad</w:t>
      </w:r>
      <w:r w:rsidRPr="005A20E5">
        <w:t xml:space="preserve"> fue de </w:t>
      </w:r>
      <w:r w:rsidRPr="008C3073">
        <w:rPr>
          <w:b/>
          <w:highlight w:val="yellow"/>
        </w:rPr>
        <w:t>118.5</w:t>
      </w:r>
      <w:r w:rsidRPr="00A005A8">
        <w:rPr>
          <w:b/>
        </w:rPr>
        <w:t xml:space="preserve"> por cada 100 mil habitantes</w:t>
      </w:r>
      <w:r w:rsidRPr="005A20E5">
        <w:t>. L</w:t>
      </w:r>
      <w:r>
        <w:t>o</w:t>
      </w:r>
      <w:r w:rsidRPr="005A20E5">
        <w:t xml:space="preserve">s </w:t>
      </w:r>
      <w:r>
        <w:t>estados</w:t>
      </w:r>
      <w:r w:rsidRPr="005A20E5">
        <w:t xml:space="preserve"> más afectad</w:t>
      </w:r>
      <w:r>
        <w:t>o</w:t>
      </w:r>
      <w:r w:rsidRPr="005A20E5">
        <w:t xml:space="preserve">s: </w:t>
      </w:r>
      <w:r w:rsidRPr="008C3073">
        <w:rPr>
          <w:highlight w:val="yellow"/>
        </w:rPr>
        <w:t>CDMX, EDOMEX, Jalisco, Guanajuato y Puebla</w:t>
      </w:r>
      <w:r w:rsidRPr="005A20E5">
        <w:t>.</w:t>
      </w:r>
    </w:p>
    <w:p w14:paraId="662A33D6" w14:textId="77777777" w:rsidR="00FA698D" w:rsidRPr="005A20E5" w:rsidRDefault="00FA698D" w:rsidP="00563F19">
      <w:pPr>
        <w:pStyle w:val="Vieta2"/>
      </w:pPr>
      <w:r w:rsidRPr="005A20E5">
        <w:t xml:space="preserve">La </w:t>
      </w:r>
      <w:r w:rsidRPr="00A005A8">
        <w:rPr>
          <w:b/>
        </w:rPr>
        <w:t>letalidad</w:t>
      </w:r>
      <w:r w:rsidRPr="005A20E5">
        <w:t xml:space="preserve"> registrada en este periodo fue de </w:t>
      </w:r>
      <w:r w:rsidRPr="008C3073">
        <w:rPr>
          <w:b/>
          <w:highlight w:val="yellow"/>
        </w:rPr>
        <w:t>6.6</w:t>
      </w:r>
      <w:r w:rsidRPr="00A005A8">
        <w:rPr>
          <w:b/>
        </w:rPr>
        <w:t xml:space="preserve"> por cada 100 enfermos</w:t>
      </w:r>
      <w:r w:rsidRPr="005A20E5">
        <w:t>.</w:t>
      </w:r>
    </w:p>
    <w:p w14:paraId="7C1395F2" w14:textId="77777777" w:rsidR="00FA698D" w:rsidRPr="00F73B1F" w:rsidRDefault="00FA698D" w:rsidP="00563F19">
      <w:pPr>
        <w:pStyle w:val="Vieta2"/>
      </w:pPr>
      <w:r w:rsidRPr="005A20E5">
        <w:t xml:space="preserve">La detección oportuna de un exceso de mortalidad por todas las causas ha sido útil para estimar y vigilar la evolución de la pandemia. </w:t>
      </w:r>
      <w:r w:rsidRPr="008C3073">
        <w:rPr>
          <w:highlight w:val="yellow"/>
        </w:rPr>
        <w:t>De sept. 2020 a julio 2021</w:t>
      </w:r>
      <w:r w:rsidRPr="005A20E5">
        <w:t xml:space="preserve"> se publicaron </w:t>
      </w:r>
      <w:r w:rsidRPr="008C3073">
        <w:rPr>
          <w:highlight w:val="yellow"/>
        </w:rPr>
        <w:t>17</w:t>
      </w:r>
      <w:r w:rsidRPr="005A20E5">
        <w:t xml:space="preserve"> boletines estadísticos de exceso de mortalidad.</w:t>
      </w:r>
    </w:p>
    <w:p w14:paraId="759B7FF4" w14:textId="0A349D59" w:rsidR="00FA698D" w:rsidRPr="00563F19" w:rsidRDefault="00FA698D" w:rsidP="0040462F">
      <w:pPr>
        <w:pStyle w:val="Vieta1"/>
        <w:spacing w:line="276" w:lineRule="auto"/>
        <w:rPr>
          <w:sz w:val="26"/>
        </w:rPr>
      </w:pPr>
      <w:r w:rsidRPr="002A483C">
        <w:t xml:space="preserve">Se implementó el otorgamiento de </w:t>
      </w:r>
      <w:r w:rsidRPr="00563F19">
        <w:rPr>
          <w:b/>
        </w:rPr>
        <w:t xml:space="preserve">apoyos para gastos funerarios a </w:t>
      </w:r>
      <w:r w:rsidRPr="00563F19">
        <w:t>familiares de personas</w:t>
      </w:r>
      <w:r w:rsidRPr="00563F19">
        <w:rPr>
          <w:b/>
        </w:rPr>
        <w:t xml:space="preserve"> fallecidas por COVID-19</w:t>
      </w:r>
      <w:r w:rsidRPr="002A483C">
        <w:t xml:space="preserve">, </w:t>
      </w:r>
      <w:r>
        <w:t>con corte</w:t>
      </w:r>
      <w:r w:rsidRPr="002A483C">
        <w:t xml:space="preserve"> al </w:t>
      </w:r>
      <w:r w:rsidRPr="00563F19">
        <w:rPr>
          <w:highlight w:val="yellow"/>
        </w:rPr>
        <w:t>31 de agosto de 2021</w:t>
      </w:r>
      <w:r w:rsidRPr="002A483C">
        <w:t xml:space="preserve">, el SNDIF recibió un total de </w:t>
      </w:r>
      <w:r w:rsidRPr="00563F19">
        <w:rPr>
          <w:highlight w:val="yellow"/>
        </w:rPr>
        <w:t>332,405</w:t>
      </w:r>
      <w:r w:rsidRPr="002A483C">
        <w:t xml:space="preserve"> solicitudes, de las cuales </w:t>
      </w:r>
      <w:r w:rsidRPr="00563F19">
        <w:rPr>
          <w:b/>
          <w:highlight w:val="yellow"/>
        </w:rPr>
        <w:t>150,740</w:t>
      </w:r>
      <w:r w:rsidRPr="00563F19">
        <w:rPr>
          <w:b/>
        </w:rPr>
        <w:t xml:space="preserve"> fueron aprobadas, </w:t>
      </w:r>
      <w:r w:rsidRPr="00563F19">
        <w:t>destinando para ello un</w:t>
      </w:r>
      <w:r w:rsidRPr="00563F19">
        <w:rPr>
          <w:b/>
        </w:rPr>
        <w:t xml:space="preserve"> presupuesto </w:t>
      </w:r>
      <w:r w:rsidRPr="00563F19">
        <w:t>de casi</w:t>
      </w:r>
      <w:r w:rsidRPr="00563F19">
        <w:rPr>
          <w:b/>
        </w:rPr>
        <w:t xml:space="preserve"> </w:t>
      </w:r>
      <w:r w:rsidRPr="00563F19">
        <w:rPr>
          <w:b/>
          <w:highlight w:val="yellow"/>
        </w:rPr>
        <w:t xml:space="preserve">1,727 </w:t>
      </w:r>
      <w:proofErr w:type="spellStart"/>
      <w:r w:rsidRPr="00563F19">
        <w:rPr>
          <w:b/>
          <w:highlight w:val="yellow"/>
        </w:rPr>
        <w:t>mdp</w:t>
      </w:r>
      <w:proofErr w:type="spellEnd"/>
      <w:r w:rsidRPr="00563F19">
        <w:rPr>
          <w:b/>
        </w:rPr>
        <w:t>.</w:t>
      </w:r>
      <w:r w:rsidRPr="002A483C">
        <w:t xml:space="preserve"> </w:t>
      </w:r>
      <w:r w:rsidRPr="00563F19">
        <w:rPr>
          <w:color w:val="0070C0"/>
          <w:szCs w:val="24"/>
        </w:rPr>
        <w:t>SNDIF</w:t>
      </w:r>
    </w:p>
    <w:p w14:paraId="135E520A" w14:textId="47511FF2" w:rsidR="00FA698D" w:rsidRPr="00563F19" w:rsidRDefault="0030160D" w:rsidP="0040462F">
      <w:pPr>
        <w:pStyle w:val="Prrafodelista"/>
        <w:numPr>
          <w:ilvl w:val="0"/>
          <w:numId w:val="1"/>
        </w:numPr>
        <w:spacing w:after="0" w:line="276" w:lineRule="auto"/>
        <w:ind w:left="714" w:hanging="357"/>
        <w:jc w:val="both"/>
        <w:rPr>
          <w:rFonts w:ascii="Montserrat" w:hAnsi="Montserrat"/>
          <w:bCs/>
          <w:sz w:val="26"/>
          <w:szCs w:val="26"/>
        </w:rPr>
      </w:pPr>
      <w:r w:rsidRPr="00563F19">
        <w:rPr>
          <w:rFonts w:ascii="Montserrat Medium" w:hAnsi="Montserrat Medium"/>
          <w:bCs/>
          <w:noProof/>
          <w:color w:val="800000"/>
          <w:lang w:eastAsia="es-MX"/>
        </w:rPr>
        <mc:AlternateContent>
          <mc:Choice Requires="wps">
            <w:drawing>
              <wp:anchor distT="0" distB="0" distL="114300" distR="114300" simplePos="0" relativeHeight="253322240" behindDoc="0" locked="0" layoutInCell="1" allowOverlap="1" wp14:anchorId="441D7AF8" wp14:editId="0E436C72">
                <wp:simplePos x="0" y="0"/>
                <wp:positionH relativeFrom="column">
                  <wp:posOffset>4518660</wp:posOffset>
                </wp:positionH>
                <wp:positionV relativeFrom="paragraph">
                  <wp:posOffset>-1101725</wp:posOffset>
                </wp:positionV>
                <wp:extent cx="2247900" cy="485775"/>
                <wp:effectExtent l="0" t="0" r="0" b="9525"/>
                <wp:wrapNone/>
                <wp:docPr id="28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13B9378" w14:textId="77777777" w:rsidR="00AB3A77" w:rsidRPr="00233BD0" w:rsidRDefault="00AB3A77" w:rsidP="00563F19">
                            <w:pPr>
                              <w:spacing w:after="0" w:line="240" w:lineRule="auto"/>
                              <w:jc w:val="center"/>
                              <w:rPr>
                                <w:lang w:val="en-US"/>
                              </w:rPr>
                            </w:pPr>
                            <w:r w:rsidRPr="00E1316D">
                              <w:rPr>
                                <w:lang w:val="en-US"/>
                              </w:rPr>
                              <w:t>SPPS – DGPS, 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41D7AF8" id="_x0000_s1099" type="#_x0000_t202" style="position:absolute;left:0;text-align:left;margin-left:355.8pt;margin-top:-86.75pt;width:177pt;height:38.25pt;z-index:253322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1RkUAIAAJ0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" fillcolor="#c9c9c9 [1942]" stroked="f" strokeweight=".5pt">
                <v:textbox>
                  <w:txbxContent>
                    <w:p w14:paraId="213B9378" w14:textId="77777777" w:rsidR="00AB3A77" w:rsidRPr="00233BD0" w:rsidRDefault="00AB3A77" w:rsidP="00563F19">
                      <w:pPr>
                        <w:spacing w:after="0" w:line="240" w:lineRule="auto"/>
                        <w:jc w:val="center"/>
                        <w:rPr>
                          <w:lang w:val="en-US"/>
                        </w:rPr>
                      </w:pPr>
                      <w:r w:rsidRPr="00E1316D">
                        <w:rPr>
                          <w:lang w:val="en-US"/>
                        </w:rPr>
                        <w:t>SPPS – DGPS, SNDIF</w:t>
                      </w:r>
                    </w:p>
                  </w:txbxContent>
                </v:textbox>
              </v:shape>
            </w:pict>
          </mc:Fallback>
        </mc:AlternateContent>
      </w:r>
      <w:r w:rsidR="00FA698D" w:rsidRPr="00563F19">
        <w:rPr>
          <w:rFonts w:ascii="Montserrat" w:hAnsi="Montserrat"/>
          <w:sz w:val="24"/>
          <w:szCs w:val="24"/>
          <w:highlight w:val="yellow"/>
        </w:rPr>
        <w:t>Del 1 de sept. de 2020 al 31 de agosto de 2021</w:t>
      </w:r>
      <w:r w:rsidR="00FA698D" w:rsidRPr="00563F19">
        <w:rPr>
          <w:rFonts w:ascii="Montserrat" w:hAnsi="Montserrat"/>
          <w:sz w:val="24"/>
          <w:szCs w:val="24"/>
        </w:rPr>
        <w:t>, los</w:t>
      </w:r>
      <w:r w:rsidR="00FA698D" w:rsidRPr="00563F19">
        <w:rPr>
          <w:rFonts w:ascii="Montserrat" w:hAnsi="Montserrat"/>
          <w:b/>
          <w:sz w:val="24"/>
          <w:szCs w:val="24"/>
        </w:rPr>
        <w:t xml:space="preserve"> </w:t>
      </w:r>
      <w:r w:rsidR="00FA698D" w:rsidRPr="00563F19">
        <w:rPr>
          <w:rFonts w:ascii="Montserrat" w:hAnsi="Montserrat"/>
          <w:b/>
          <w:sz w:val="24"/>
          <w:szCs w:val="24"/>
          <w:highlight w:val="yellow"/>
        </w:rPr>
        <w:t>32</w:t>
      </w:r>
      <w:r w:rsidR="00FA698D" w:rsidRPr="00563F19">
        <w:rPr>
          <w:rFonts w:ascii="Montserrat" w:hAnsi="Montserrat"/>
          <w:b/>
          <w:sz w:val="24"/>
          <w:szCs w:val="24"/>
        </w:rPr>
        <w:t xml:space="preserve"> SEDIF reportan</w:t>
      </w:r>
      <w:r w:rsidR="00FA698D" w:rsidRPr="00563F19">
        <w:rPr>
          <w:rFonts w:ascii="Montserrat" w:hAnsi="Montserrat"/>
          <w:sz w:val="24"/>
          <w:szCs w:val="24"/>
        </w:rPr>
        <w:t xml:space="preserve"> la distribución de </w:t>
      </w:r>
      <w:r w:rsidR="00FA698D" w:rsidRPr="00563F19">
        <w:rPr>
          <w:rFonts w:ascii="Montserrat" w:hAnsi="Montserrat"/>
          <w:b/>
          <w:sz w:val="24"/>
          <w:szCs w:val="24"/>
          <w:highlight w:val="yellow"/>
        </w:rPr>
        <w:t>4,978,099</w:t>
      </w:r>
      <w:r w:rsidR="00FA698D" w:rsidRPr="00563F19">
        <w:rPr>
          <w:rFonts w:ascii="Montserrat" w:hAnsi="Montserrat"/>
          <w:b/>
          <w:sz w:val="24"/>
          <w:szCs w:val="24"/>
        </w:rPr>
        <w:t xml:space="preserve"> dotaciones alimentarias</w:t>
      </w:r>
      <w:r w:rsidR="00FA698D" w:rsidRPr="00563F19">
        <w:rPr>
          <w:rFonts w:ascii="Montserrat" w:hAnsi="Montserrat"/>
          <w:sz w:val="24"/>
          <w:szCs w:val="24"/>
        </w:rPr>
        <w:t xml:space="preserve">; </w:t>
      </w:r>
      <w:r w:rsidR="00FA698D" w:rsidRPr="00563F19">
        <w:rPr>
          <w:rFonts w:ascii="Montserrat" w:hAnsi="Montserrat"/>
          <w:b/>
          <w:sz w:val="24"/>
          <w:szCs w:val="24"/>
          <w:highlight w:val="yellow"/>
        </w:rPr>
        <w:t>4.4 millones</w:t>
      </w:r>
      <w:r w:rsidR="00FA698D" w:rsidRPr="00563F19">
        <w:rPr>
          <w:rFonts w:ascii="Montserrat" w:hAnsi="Montserrat"/>
          <w:b/>
          <w:sz w:val="24"/>
          <w:szCs w:val="24"/>
        </w:rPr>
        <w:t xml:space="preserve"> de materiales de difusión </w:t>
      </w:r>
      <w:r w:rsidR="00FA698D" w:rsidRPr="00563F19">
        <w:rPr>
          <w:rFonts w:ascii="Montserrat" w:hAnsi="Montserrat"/>
          <w:b/>
          <w:sz w:val="24"/>
          <w:szCs w:val="24"/>
        </w:rPr>
        <w:lastRenderedPageBreak/>
        <w:t>distribuidos (trípticos, dípticos, etc</w:t>
      </w:r>
      <w:r w:rsidR="00FA698D" w:rsidRPr="00563F19">
        <w:rPr>
          <w:rFonts w:ascii="Montserrat" w:hAnsi="Montserrat"/>
          <w:b/>
          <w:sz w:val="24"/>
          <w:szCs w:val="24"/>
          <w:highlight w:val="yellow"/>
        </w:rPr>
        <w:t>.</w:t>
      </w:r>
      <w:r w:rsidR="00FA698D" w:rsidRPr="00563F19">
        <w:rPr>
          <w:rFonts w:ascii="Montserrat" w:hAnsi="Montserrat"/>
          <w:sz w:val="24"/>
          <w:szCs w:val="24"/>
          <w:highlight w:val="yellow"/>
        </w:rPr>
        <w:t xml:space="preserve">); </w:t>
      </w:r>
      <w:r w:rsidR="00FA698D" w:rsidRPr="00563F19">
        <w:rPr>
          <w:rFonts w:ascii="Montserrat" w:hAnsi="Montserrat"/>
          <w:b/>
          <w:sz w:val="24"/>
          <w:szCs w:val="24"/>
          <w:highlight w:val="yellow"/>
        </w:rPr>
        <w:t>3.8 millones</w:t>
      </w:r>
      <w:r w:rsidR="00FA698D" w:rsidRPr="00563F19">
        <w:rPr>
          <w:rFonts w:ascii="Montserrat" w:hAnsi="Montserrat"/>
          <w:b/>
          <w:sz w:val="24"/>
          <w:szCs w:val="24"/>
        </w:rPr>
        <w:t xml:space="preserve"> de productos de limpieza</w:t>
      </w:r>
      <w:r w:rsidR="00FA698D" w:rsidRPr="00563F19">
        <w:rPr>
          <w:rFonts w:ascii="Montserrat" w:hAnsi="Montserrat"/>
          <w:sz w:val="24"/>
          <w:szCs w:val="24"/>
        </w:rPr>
        <w:t xml:space="preserve">, y </w:t>
      </w:r>
      <w:r w:rsidR="00FA698D" w:rsidRPr="00563F19">
        <w:rPr>
          <w:rFonts w:ascii="Montserrat" w:hAnsi="Montserrat"/>
          <w:b/>
          <w:sz w:val="24"/>
          <w:szCs w:val="24"/>
          <w:highlight w:val="yellow"/>
        </w:rPr>
        <w:t>3.9 millones</w:t>
      </w:r>
      <w:r w:rsidR="00FA698D" w:rsidRPr="00563F19">
        <w:rPr>
          <w:rFonts w:ascii="Montserrat" w:hAnsi="Montserrat"/>
          <w:b/>
          <w:sz w:val="24"/>
          <w:szCs w:val="24"/>
        </w:rPr>
        <w:t xml:space="preserve"> de productos desinfectantes</w:t>
      </w:r>
      <w:r w:rsidR="00FA698D" w:rsidRPr="00563F19">
        <w:rPr>
          <w:rFonts w:ascii="Montserrat" w:hAnsi="Montserrat"/>
          <w:sz w:val="24"/>
          <w:szCs w:val="24"/>
        </w:rPr>
        <w:t xml:space="preserve"> (gel, cubrebocas, mascarillas, otros). </w:t>
      </w:r>
      <w:r w:rsidR="00FA698D" w:rsidRPr="00563F19">
        <w:rPr>
          <w:rFonts w:ascii="Montserrat" w:hAnsi="Montserrat"/>
          <w:color w:val="0070C0"/>
          <w:sz w:val="24"/>
          <w:szCs w:val="24"/>
        </w:rPr>
        <w:t>SNDIF</w:t>
      </w:r>
    </w:p>
    <w:p w14:paraId="247E0D38" w14:textId="77777777" w:rsidR="00FA698D" w:rsidRDefault="00FA698D" w:rsidP="00FA698D">
      <w:pPr>
        <w:spacing w:after="0" w:line="276" w:lineRule="auto"/>
        <w:jc w:val="both"/>
        <w:rPr>
          <w:rFonts w:ascii="Montserrat" w:hAnsi="Montserrat"/>
          <w:bCs/>
          <w:sz w:val="26"/>
          <w:szCs w:val="26"/>
        </w:rPr>
      </w:pPr>
    </w:p>
    <w:p w14:paraId="12CDF10B" w14:textId="6F812FD7" w:rsidR="00FA698D" w:rsidRDefault="00FA698D" w:rsidP="00FA698D">
      <w:pPr>
        <w:spacing w:after="0" w:line="276" w:lineRule="auto"/>
        <w:jc w:val="both"/>
        <w:rPr>
          <w:rFonts w:ascii="Montserrat" w:hAnsi="Montserrat"/>
          <w:bCs/>
          <w:sz w:val="26"/>
          <w:szCs w:val="26"/>
        </w:rPr>
      </w:pPr>
    </w:p>
    <w:p w14:paraId="01A4E25B" w14:textId="089B5AB0" w:rsidR="00FA698D" w:rsidRDefault="00FA698D" w:rsidP="00FA698D">
      <w:pPr>
        <w:spacing w:after="0" w:line="276" w:lineRule="auto"/>
        <w:jc w:val="both"/>
        <w:rPr>
          <w:rFonts w:ascii="Montserrat" w:hAnsi="Montserrat"/>
          <w:bCs/>
          <w:sz w:val="26"/>
          <w:szCs w:val="26"/>
        </w:rPr>
      </w:pPr>
    </w:p>
    <w:p w14:paraId="2D8C68BE" w14:textId="2788E770" w:rsidR="00FA698D" w:rsidRDefault="00FA698D" w:rsidP="00FA698D">
      <w:pPr>
        <w:spacing w:after="0" w:line="276" w:lineRule="auto"/>
        <w:jc w:val="both"/>
        <w:rPr>
          <w:rFonts w:ascii="Montserrat" w:hAnsi="Montserrat"/>
          <w:bCs/>
          <w:sz w:val="26"/>
          <w:szCs w:val="26"/>
        </w:rPr>
      </w:pPr>
    </w:p>
    <w:p w14:paraId="7E9B16E4" w14:textId="0F1F9666" w:rsidR="00FA698D" w:rsidRDefault="00FA698D" w:rsidP="00FA698D">
      <w:pPr>
        <w:spacing w:after="0" w:line="276" w:lineRule="auto"/>
        <w:jc w:val="both"/>
        <w:rPr>
          <w:rFonts w:ascii="Montserrat" w:hAnsi="Montserrat"/>
          <w:bCs/>
          <w:sz w:val="26"/>
          <w:szCs w:val="26"/>
        </w:rPr>
      </w:pPr>
    </w:p>
    <w:p w14:paraId="49D98C23" w14:textId="47E55C61" w:rsidR="00563F19" w:rsidRDefault="00563F19" w:rsidP="00FA698D">
      <w:pPr>
        <w:spacing w:after="0" w:line="276" w:lineRule="auto"/>
        <w:jc w:val="both"/>
        <w:rPr>
          <w:rFonts w:ascii="Montserrat" w:hAnsi="Montserrat"/>
          <w:bCs/>
          <w:sz w:val="26"/>
          <w:szCs w:val="26"/>
        </w:rPr>
      </w:pPr>
    </w:p>
    <w:p w14:paraId="4515CBC8" w14:textId="73723D81" w:rsidR="00563F19" w:rsidRDefault="00563F19" w:rsidP="00FA698D">
      <w:pPr>
        <w:spacing w:after="0" w:line="276" w:lineRule="auto"/>
        <w:jc w:val="both"/>
        <w:rPr>
          <w:rFonts w:ascii="Montserrat" w:hAnsi="Montserrat"/>
          <w:bCs/>
          <w:sz w:val="26"/>
          <w:szCs w:val="26"/>
        </w:rPr>
      </w:pPr>
    </w:p>
    <w:p w14:paraId="00AE60D9" w14:textId="770878D9" w:rsidR="00563F19" w:rsidRDefault="00563F19" w:rsidP="00FA698D">
      <w:pPr>
        <w:spacing w:after="0" w:line="276" w:lineRule="auto"/>
        <w:jc w:val="both"/>
        <w:rPr>
          <w:rFonts w:ascii="Montserrat" w:hAnsi="Montserrat"/>
          <w:bCs/>
          <w:sz w:val="26"/>
          <w:szCs w:val="26"/>
        </w:rPr>
      </w:pPr>
    </w:p>
    <w:p w14:paraId="1B110728" w14:textId="35D71469" w:rsidR="00563F19" w:rsidRDefault="00563F19" w:rsidP="00FA698D">
      <w:pPr>
        <w:spacing w:after="0" w:line="276" w:lineRule="auto"/>
        <w:jc w:val="both"/>
        <w:rPr>
          <w:rFonts w:ascii="Montserrat" w:hAnsi="Montserrat"/>
          <w:bCs/>
          <w:sz w:val="26"/>
          <w:szCs w:val="26"/>
        </w:rPr>
      </w:pPr>
    </w:p>
    <w:p w14:paraId="1736E29A" w14:textId="5D550F58" w:rsidR="00563F19" w:rsidRDefault="00563F19" w:rsidP="00FA698D">
      <w:pPr>
        <w:spacing w:after="0" w:line="276" w:lineRule="auto"/>
        <w:jc w:val="both"/>
        <w:rPr>
          <w:rFonts w:ascii="Montserrat" w:hAnsi="Montserrat"/>
          <w:bCs/>
          <w:sz w:val="26"/>
          <w:szCs w:val="26"/>
        </w:rPr>
      </w:pPr>
    </w:p>
    <w:p w14:paraId="233A9277" w14:textId="2D1C7512" w:rsidR="00563F19" w:rsidRDefault="00563F19" w:rsidP="00FA698D">
      <w:pPr>
        <w:spacing w:after="0" w:line="276" w:lineRule="auto"/>
        <w:jc w:val="both"/>
        <w:rPr>
          <w:rFonts w:ascii="Montserrat" w:hAnsi="Montserrat"/>
          <w:bCs/>
          <w:sz w:val="26"/>
          <w:szCs w:val="26"/>
        </w:rPr>
      </w:pPr>
    </w:p>
    <w:p w14:paraId="37C3FB52" w14:textId="77777777" w:rsidR="00563F19" w:rsidRDefault="00563F19" w:rsidP="00FA698D">
      <w:pPr>
        <w:spacing w:after="0" w:line="276" w:lineRule="auto"/>
        <w:jc w:val="both"/>
        <w:rPr>
          <w:rFonts w:ascii="Montserrat" w:hAnsi="Montserrat"/>
          <w:bCs/>
          <w:sz w:val="26"/>
          <w:szCs w:val="26"/>
        </w:rPr>
      </w:pPr>
    </w:p>
    <w:p w14:paraId="1ECA1451" w14:textId="77777777" w:rsidR="00FA698D" w:rsidRDefault="00FA698D" w:rsidP="00FA698D">
      <w:pPr>
        <w:spacing w:after="0" w:line="276" w:lineRule="auto"/>
        <w:jc w:val="both"/>
        <w:rPr>
          <w:rFonts w:ascii="Montserrat" w:hAnsi="Montserrat"/>
          <w:bCs/>
          <w:sz w:val="26"/>
          <w:szCs w:val="26"/>
        </w:rPr>
      </w:pPr>
    </w:p>
    <w:p w14:paraId="497A1D73" w14:textId="77777777" w:rsidR="00FA698D" w:rsidRDefault="00FA698D" w:rsidP="00FA698D">
      <w:pPr>
        <w:spacing w:after="0" w:line="276" w:lineRule="auto"/>
        <w:jc w:val="both"/>
        <w:rPr>
          <w:rFonts w:ascii="Montserrat" w:hAnsi="Montserrat"/>
          <w:bCs/>
          <w:sz w:val="26"/>
          <w:szCs w:val="26"/>
        </w:rPr>
      </w:pPr>
    </w:p>
    <w:p w14:paraId="6CC89D31" w14:textId="77777777" w:rsidR="00FA698D" w:rsidRDefault="00FA698D" w:rsidP="00FA698D">
      <w:pPr>
        <w:spacing w:after="0" w:line="276" w:lineRule="auto"/>
        <w:jc w:val="both"/>
        <w:rPr>
          <w:rFonts w:ascii="Montserrat" w:hAnsi="Montserrat"/>
          <w:bCs/>
          <w:sz w:val="26"/>
          <w:szCs w:val="26"/>
        </w:rPr>
      </w:pPr>
    </w:p>
    <w:p w14:paraId="67434787" w14:textId="2751CF60" w:rsidR="00FA698D" w:rsidRDefault="0030160D" w:rsidP="00FA698D">
      <w:pPr>
        <w:spacing w:after="0" w:line="276" w:lineRule="auto"/>
        <w:jc w:val="both"/>
        <w:rPr>
          <w:rFonts w:ascii="Montserrat" w:hAnsi="Montserrat"/>
          <w:bCs/>
          <w:sz w:val="26"/>
          <w:szCs w:val="26"/>
        </w:rPr>
      </w:pPr>
      <w:r w:rsidRPr="00563F19">
        <w:rPr>
          <w:rFonts w:ascii="Montserrat Medium" w:hAnsi="Montserrat Medium"/>
          <w:bCs/>
          <w:noProof/>
          <w:color w:val="800000"/>
          <w:lang w:eastAsia="es-MX"/>
        </w:rPr>
        <mc:AlternateContent>
          <mc:Choice Requires="wps">
            <w:drawing>
              <wp:anchor distT="0" distB="0" distL="114300" distR="114300" simplePos="0" relativeHeight="253108224" behindDoc="0" locked="0" layoutInCell="1" allowOverlap="1" wp14:anchorId="7800CA07" wp14:editId="088D68F9">
                <wp:simplePos x="0" y="0"/>
                <wp:positionH relativeFrom="column">
                  <wp:posOffset>4519930</wp:posOffset>
                </wp:positionH>
                <wp:positionV relativeFrom="paragraph">
                  <wp:posOffset>-657860</wp:posOffset>
                </wp:positionV>
                <wp:extent cx="2247900" cy="485775"/>
                <wp:effectExtent l="0" t="0" r="0" b="9525"/>
                <wp:wrapNone/>
                <wp:docPr id="12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5159D6E" w14:textId="77777777" w:rsidR="00AB3A77" w:rsidRPr="00233BD0" w:rsidRDefault="00AB3A77" w:rsidP="00FA698D">
                            <w:pPr>
                              <w:spacing w:after="0" w:line="240" w:lineRule="auto"/>
                              <w:jc w:val="center"/>
                              <w:rPr>
                                <w:lang w:val="en-US"/>
                              </w:rPr>
                            </w:pPr>
                            <w:r w:rsidRPr="0033249A">
                              <w:rPr>
                                <w:lang w:val="en-US"/>
                              </w:rPr>
                              <w:t>SPPS, INSABI,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00CA07" id="_x0000_s1100" type="#_x0000_t202" style="position:absolute;left:0;text-align:left;margin-left:355.9pt;margin-top:-51.8pt;width:177pt;height:38.25pt;z-index:253108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9zUA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" fillcolor="#c9c9c9 [1942]" stroked="f" strokeweight=".5pt">
                <v:textbox>
                  <w:txbxContent>
                    <w:p w14:paraId="65159D6E" w14:textId="77777777" w:rsidR="00AB3A77" w:rsidRPr="00233BD0" w:rsidRDefault="00AB3A77" w:rsidP="00FA698D">
                      <w:pPr>
                        <w:spacing w:after="0" w:line="240" w:lineRule="auto"/>
                        <w:jc w:val="center"/>
                        <w:rPr>
                          <w:lang w:val="en-US"/>
                        </w:rPr>
                      </w:pPr>
                      <w:r w:rsidRPr="0033249A">
                        <w:rPr>
                          <w:lang w:val="en-US"/>
                        </w:rPr>
                        <w:t>SPPS, INSABI, IMSS</w:t>
                      </w:r>
                    </w:p>
                  </w:txbxContent>
                </v:textbox>
              </v:shape>
            </w:pict>
          </mc:Fallback>
        </mc:AlternateContent>
      </w:r>
    </w:p>
    <w:p w14:paraId="1B1BE115" w14:textId="775231EA" w:rsidR="00FA698D" w:rsidRPr="00563F19"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70" w:name="_Toc115187229"/>
      <w:r w:rsidRPr="00563F19">
        <w:rPr>
          <w:rFonts w:ascii="Montserrat Medium" w:hAnsi="Montserrat Medium"/>
          <w:b/>
          <w:bCs/>
          <w:color w:val="800000"/>
          <w:sz w:val="28"/>
          <w:szCs w:val="28"/>
        </w:rPr>
        <w:lastRenderedPageBreak/>
        <w:t>Continuidad de los servicios de salud</w:t>
      </w:r>
      <w:bookmarkEnd w:id="70"/>
    </w:p>
    <w:p w14:paraId="1796B0B5" w14:textId="77777777" w:rsidR="00FA698D" w:rsidRPr="008C3073" w:rsidRDefault="00FA698D" w:rsidP="00563F19">
      <w:pPr>
        <w:pStyle w:val="Vieta1"/>
        <w:rPr>
          <w:highlight w:val="yellow"/>
        </w:rPr>
      </w:pPr>
      <w:r w:rsidRPr="008C3073">
        <w:rPr>
          <w:highlight w:val="yellow"/>
        </w:rPr>
        <w:t xml:space="preserve">El Gobierno de México dio continuidad a los servicios de salud en el contexto de la contingencia sanitaria. Se promovió el convenio marco para la </w:t>
      </w:r>
      <w:r w:rsidRPr="008C3073">
        <w:rPr>
          <w:b/>
          <w:highlight w:val="yellow"/>
        </w:rPr>
        <w:t>prestación subrogada de servicios médicos y hospitalarios</w:t>
      </w:r>
      <w:r w:rsidRPr="008C3073">
        <w:rPr>
          <w:highlight w:val="yellow"/>
        </w:rPr>
        <w:t xml:space="preserve"> y así, se vinculó a las instituciones públicas de salud del país con dos grandes grupos de hospitales privados: la Asociación Nacional de Hospitales Privados A.C. y el Consorcio Mexicano de Hospitales, mismo que concluyó su vigencia en septiembre de 2020.</w:t>
      </w:r>
    </w:p>
    <w:p w14:paraId="0B05CD93" w14:textId="77777777" w:rsidR="00FA698D" w:rsidRPr="00CE7ED6" w:rsidRDefault="00FA698D" w:rsidP="00563F19">
      <w:pPr>
        <w:pStyle w:val="Vieta1"/>
      </w:pPr>
      <w:r w:rsidRPr="008C3073">
        <w:rPr>
          <w:highlight w:val="yellow"/>
        </w:rPr>
        <w:t>De abril a septiembre de 2020</w:t>
      </w:r>
      <w:r w:rsidRPr="00CE7ED6">
        <w:t xml:space="preserve">, los registros en la plataforma Hospitales por México mostraron </w:t>
      </w:r>
      <w:r w:rsidRPr="008C3073">
        <w:rPr>
          <w:highlight w:val="yellow"/>
        </w:rPr>
        <w:t>430</w:t>
      </w:r>
      <w:r w:rsidRPr="00CE7ED6">
        <w:t xml:space="preserve"> postulaciones de </w:t>
      </w:r>
      <w:r w:rsidRPr="008C3073">
        <w:rPr>
          <w:highlight w:val="yellow"/>
        </w:rPr>
        <w:t>327</w:t>
      </w:r>
      <w:r w:rsidRPr="00CE7ED6">
        <w:t xml:space="preserve"> hospitales, de los cuales </w:t>
      </w:r>
      <w:r w:rsidRPr="008C3073">
        <w:rPr>
          <w:highlight w:val="yellow"/>
        </w:rPr>
        <w:t>229</w:t>
      </w:r>
      <w:r w:rsidRPr="00CE7ED6">
        <w:t xml:space="preserve"> fueron autorizados, lo que significó contar con </w:t>
      </w:r>
      <w:r w:rsidRPr="008C3073">
        <w:rPr>
          <w:b/>
          <w:highlight w:val="yellow"/>
        </w:rPr>
        <w:t>3,443</w:t>
      </w:r>
      <w:r w:rsidRPr="00C7402C">
        <w:rPr>
          <w:b/>
        </w:rPr>
        <w:t xml:space="preserve"> camas disponibles</w:t>
      </w:r>
      <w:r w:rsidRPr="00CE7ED6">
        <w:t xml:space="preserve"> a las que se refirieron </w:t>
      </w:r>
      <w:r w:rsidRPr="008C3073">
        <w:rPr>
          <w:b/>
          <w:highlight w:val="yellow"/>
        </w:rPr>
        <w:t>17,446</w:t>
      </w:r>
      <w:r w:rsidRPr="00C7402C">
        <w:rPr>
          <w:b/>
        </w:rPr>
        <w:t xml:space="preserve"> pacientes</w:t>
      </w:r>
      <w:r w:rsidRPr="00CE7ED6">
        <w:t>.</w:t>
      </w:r>
    </w:p>
    <w:p w14:paraId="78AC2E41" w14:textId="77777777" w:rsidR="00FA698D" w:rsidRPr="00CE7ED6" w:rsidRDefault="00FA698D" w:rsidP="00563F19">
      <w:pPr>
        <w:pStyle w:val="Vieta1"/>
      </w:pPr>
      <w:r>
        <w:t>S</w:t>
      </w:r>
      <w:r w:rsidRPr="00CE7ED6">
        <w:t xml:space="preserve">e trabajó en conjunto con la SEDENA en la </w:t>
      </w:r>
      <w:r w:rsidRPr="00C7402C">
        <w:rPr>
          <w:b/>
        </w:rPr>
        <w:t xml:space="preserve">reconversión de </w:t>
      </w:r>
      <w:r w:rsidRPr="008C3073">
        <w:rPr>
          <w:b/>
          <w:highlight w:val="yellow"/>
        </w:rPr>
        <w:t>32</w:t>
      </w:r>
      <w:r w:rsidRPr="00C7402C">
        <w:rPr>
          <w:b/>
        </w:rPr>
        <w:t xml:space="preserve"> hospitales INSABI-SEDENA</w:t>
      </w:r>
      <w:r w:rsidRPr="00CE7ED6">
        <w:t>, con la finalidad de adecuar las áreas de infraestructura como instalaciones eléctricas, hidráulicas, sanitarias y especiales para su correcto funcionamiento.</w:t>
      </w:r>
    </w:p>
    <w:p w14:paraId="00777A1D" w14:textId="6BA5FD29" w:rsidR="00FA698D" w:rsidRDefault="00FA698D" w:rsidP="00563F19">
      <w:pPr>
        <w:pStyle w:val="Vieta1"/>
      </w:pPr>
      <w:r>
        <w:t>De los</w:t>
      </w:r>
      <w:r w:rsidRPr="00CE7ED6">
        <w:t xml:space="preserve"> </w:t>
      </w:r>
      <w:r w:rsidRPr="008C3073">
        <w:rPr>
          <w:b/>
          <w:highlight w:val="yellow"/>
        </w:rPr>
        <w:t>32</w:t>
      </w:r>
      <w:r w:rsidRPr="000D0E55">
        <w:rPr>
          <w:b/>
        </w:rPr>
        <w:t xml:space="preserve"> establecimientos de salud reconvertidos</w:t>
      </w:r>
      <w:r w:rsidRPr="00CE7ED6">
        <w:t xml:space="preserve">, el área médica del INSABI, determinó </w:t>
      </w:r>
      <w:r w:rsidRPr="000D0E55">
        <w:rPr>
          <w:b/>
        </w:rPr>
        <w:t xml:space="preserve">su </w:t>
      </w:r>
      <w:proofErr w:type="spellStart"/>
      <w:r w:rsidRPr="000D0E55">
        <w:rPr>
          <w:b/>
        </w:rPr>
        <w:t>desconversión</w:t>
      </w:r>
      <w:proofErr w:type="spellEnd"/>
      <w:r w:rsidRPr="000D0E55">
        <w:rPr>
          <w:b/>
        </w:rPr>
        <w:t xml:space="preserve"> hospitalaria</w:t>
      </w:r>
      <w:r w:rsidRPr="00CE7ED6">
        <w:t xml:space="preserve">, por lo que se está llevando a cabo el proceso del acta de entrega–recepción de </w:t>
      </w:r>
      <w:r w:rsidRPr="008C3073">
        <w:rPr>
          <w:b/>
          <w:highlight w:val="yellow"/>
        </w:rPr>
        <w:t>13</w:t>
      </w:r>
      <w:r w:rsidRPr="000D0E55">
        <w:rPr>
          <w:b/>
        </w:rPr>
        <w:t xml:space="preserve"> hospitales reconvertidos</w:t>
      </w:r>
      <w:r w:rsidRPr="00CE7ED6">
        <w:t xml:space="preserve"> COVID</w:t>
      </w:r>
      <w:r>
        <w:t>-</w:t>
      </w:r>
      <w:r w:rsidRPr="00CE7ED6">
        <w:t>19.</w:t>
      </w:r>
    </w:p>
    <w:p w14:paraId="02945FD0" w14:textId="4D90E832" w:rsidR="00FA698D" w:rsidRPr="008C3073" w:rsidRDefault="00FA698D" w:rsidP="00563F19">
      <w:pPr>
        <w:pStyle w:val="Vieta1"/>
        <w:rPr>
          <w:highlight w:val="yellow"/>
        </w:rPr>
      </w:pPr>
      <w:r w:rsidRPr="008C3073">
        <w:rPr>
          <w:highlight w:val="yellow"/>
        </w:rPr>
        <w:t xml:space="preserve">En los meses de junio y julio se llevó a cabo una segunda etapa en la que se desconvirtieron de </w:t>
      </w:r>
      <w:r w:rsidRPr="008C3073">
        <w:rPr>
          <w:b/>
          <w:highlight w:val="yellow"/>
        </w:rPr>
        <w:t>7 hospitales más</w:t>
      </w:r>
      <w:r w:rsidRPr="008C3073">
        <w:rPr>
          <w:highlight w:val="yellow"/>
        </w:rPr>
        <w:t>.</w:t>
      </w:r>
    </w:p>
    <w:p w14:paraId="112C67AA" w14:textId="4B7C4997" w:rsidR="00FA698D" w:rsidRPr="003F48F1" w:rsidRDefault="00FA698D" w:rsidP="00563F19">
      <w:pPr>
        <w:pStyle w:val="Vieta1"/>
      </w:pPr>
      <w:r w:rsidRPr="00415194">
        <w:t xml:space="preserve">Actualmente, se encuentran </w:t>
      </w:r>
      <w:r w:rsidRPr="008C3073">
        <w:rPr>
          <w:b/>
          <w:highlight w:val="yellow"/>
        </w:rPr>
        <w:t>12</w:t>
      </w:r>
      <w:r w:rsidRPr="00415194">
        <w:rPr>
          <w:b/>
        </w:rPr>
        <w:t xml:space="preserve"> hospitales SEDENA-INSABI</w:t>
      </w:r>
      <w:r w:rsidRPr="00415194">
        <w:t xml:space="preserve">, en </w:t>
      </w:r>
      <w:r w:rsidRPr="008C3073">
        <w:rPr>
          <w:highlight w:val="yellow"/>
        </w:rPr>
        <w:t>10</w:t>
      </w:r>
      <w:r w:rsidRPr="00415194">
        <w:t xml:space="preserve"> entidades federativas, que </w:t>
      </w:r>
      <w:r w:rsidRPr="00415194">
        <w:rPr>
          <w:b/>
        </w:rPr>
        <w:t>continúan atendiendo pacientes con COVID-19.</w:t>
      </w:r>
      <w:r w:rsidRPr="00415194">
        <w:t xml:space="preserve"> </w:t>
      </w:r>
    </w:p>
    <w:p w14:paraId="6F918D1A" w14:textId="7086337E" w:rsidR="00FA698D" w:rsidRDefault="00FA698D" w:rsidP="00563F19">
      <w:pPr>
        <w:pStyle w:val="Vieta1"/>
      </w:pPr>
      <w:r w:rsidRPr="005A20E5">
        <w:t xml:space="preserve">Para enfrentar la pandemia </w:t>
      </w:r>
      <w:r w:rsidRPr="008C3073">
        <w:rPr>
          <w:highlight w:val="yellow"/>
        </w:rPr>
        <w:t>15</w:t>
      </w:r>
      <w:r w:rsidRPr="005A20E5">
        <w:t xml:space="preserve"> hospitales fueron reconvertidos COVID 19 en conjunto con la SEDENA y el INSABI.</w:t>
      </w:r>
    </w:p>
    <w:p w14:paraId="3DDF13AC" w14:textId="7E2FAF21" w:rsidR="00FA698D" w:rsidRDefault="00FA698D" w:rsidP="00FA698D">
      <w:pPr>
        <w:spacing w:after="0" w:line="276" w:lineRule="auto"/>
        <w:jc w:val="both"/>
        <w:rPr>
          <w:rFonts w:ascii="Montserrat" w:hAnsi="Montserrat"/>
          <w:bCs/>
          <w:sz w:val="26"/>
          <w:szCs w:val="26"/>
        </w:rPr>
      </w:pPr>
    </w:p>
    <w:p w14:paraId="32027B09" w14:textId="065E8C3D" w:rsidR="00FA698D" w:rsidRPr="008C3073" w:rsidRDefault="00563F19" w:rsidP="00563F19">
      <w:pPr>
        <w:pStyle w:val="Vieta1"/>
        <w:rPr>
          <w:highlight w:val="yellow"/>
        </w:rPr>
      </w:pPr>
      <w:r w:rsidRPr="008C3073">
        <w:rPr>
          <w:noProof/>
          <w:highlight w:val="yellow"/>
          <w:lang w:eastAsia="es-MX"/>
        </w:rPr>
        <w:lastRenderedPageBreak/>
        <mc:AlternateContent>
          <mc:Choice Requires="wps">
            <w:drawing>
              <wp:anchor distT="0" distB="0" distL="114300" distR="114300" simplePos="0" relativeHeight="253109248" behindDoc="0" locked="0" layoutInCell="1" allowOverlap="1" wp14:anchorId="05F247FC" wp14:editId="38113D9C">
                <wp:simplePos x="0" y="0"/>
                <wp:positionH relativeFrom="column">
                  <wp:posOffset>4595807</wp:posOffset>
                </wp:positionH>
                <wp:positionV relativeFrom="paragraph">
                  <wp:posOffset>-624593</wp:posOffset>
                </wp:positionV>
                <wp:extent cx="2247900" cy="485775"/>
                <wp:effectExtent l="0" t="0" r="0" b="9525"/>
                <wp:wrapNone/>
                <wp:docPr id="12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945737C" w14:textId="77777777" w:rsidR="00AB3A77" w:rsidRPr="00233BD0" w:rsidRDefault="00AB3A77" w:rsidP="00FA698D">
                            <w:pPr>
                              <w:spacing w:after="0" w:line="240" w:lineRule="auto"/>
                              <w:jc w:val="center"/>
                              <w:rPr>
                                <w:lang w:val="en-US"/>
                              </w:rPr>
                            </w:pPr>
                            <w:r w:rsidRPr="0033249A">
                              <w:rPr>
                                <w:lang w:val="en-US"/>
                              </w:rPr>
                              <w:t>CCINSHAE, 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5F247FC" id="_x0000_s1101" type="#_x0000_t202" style="position:absolute;left:0;text-align:left;margin-left:361.85pt;margin-top:-49.2pt;width:177pt;height:38.25pt;z-index:253109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" fillcolor="#c9c9c9 [1942]" stroked="f" strokeweight=".5pt">
                <v:textbox>
                  <w:txbxContent>
                    <w:p w14:paraId="0945737C" w14:textId="77777777" w:rsidR="00AB3A77" w:rsidRPr="00233BD0" w:rsidRDefault="00AB3A77" w:rsidP="00FA698D">
                      <w:pPr>
                        <w:spacing w:after="0" w:line="240" w:lineRule="auto"/>
                        <w:jc w:val="center"/>
                        <w:rPr>
                          <w:lang w:val="en-US"/>
                        </w:rPr>
                      </w:pPr>
                      <w:r w:rsidRPr="0033249A">
                        <w:rPr>
                          <w:lang w:val="en-US"/>
                        </w:rPr>
                        <w:t>CCINSHAE, IMSS, ISSSTE</w:t>
                      </w:r>
                    </w:p>
                  </w:txbxContent>
                </v:textbox>
              </v:shape>
            </w:pict>
          </mc:Fallback>
        </mc:AlternateContent>
      </w:r>
      <w:r w:rsidR="00FA698D" w:rsidRPr="008C3073">
        <w:rPr>
          <w:highlight w:val="yellow"/>
        </w:rPr>
        <w:t xml:space="preserve">En apoyo a la continuidad de los servicios de salud durante la pandemia por COVID 19, se publicaron los siguientes </w:t>
      </w:r>
      <w:r w:rsidR="00FA698D" w:rsidRPr="008C3073">
        <w:rPr>
          <w:b/>
          <w:highlight w:val="yellow"/>
        </w:rPr>
        <w:t>documentos</w:t>
      </w:r>
      <w:r w:rsidR="00FA698D" w:rsidRPr="008C3073">
        <w:rPr>
          <w:highlight w:val="yellow"/>
        </w:rPr>
        <w:t>:</w:t>
      </w:r>
    </w:p>
    <w:p w14:paraId="2436E209" w14:textId="77777777" w:rsidR="00FA698D" w:rsidRPr="008C3073" w:rsidRDefault="00FA698D" w:rsidP="00563F19">
      <w:pPr>
        <w:pStyle w:val="Vieta2"/>
        <w:rPr>
          <w:highlight w:val="yellow"/>
        </w:rPr>
      </w:pPr>
      <w:r w:rsidRPr="008C3073">
        <w:rPr>
          <w:highlight w:val="yellow"/>
        </w:rPr>
        <w:t xml:space="preserve">Lineamiento técnico de </w:t>
      </w:r>
      <w:r w:rsidRPr="008C3073">
        <w:rPr>
          <w:b/>
          <w:highlight w:val="yellow"/>
        </w:rPr>
        <w:t>uso y manejo</w:t>
      </w:r>
      <w:r w:rsidRPr="008C3073">
        <w:rPr>
          <w:highlight w:val="yellow"/>
        </w:rPr>
        <w:t xml:space="preserve"> del equipo de protección personal ante la pandemia por COVID-19.</w:t>
      </w:r>
    </w:p>
    <w:p w14:paraId="688A3DF9" w14:textId="77777777" w:rsidR="00FA698D" w:rsidRPr="008C3073" w:rsidRDefault="00FA698D" w:rsidP="00563F19">
      <w:pPr>
        <w:pStyle w:val="Vieta2"/>
        <w:rPr>
          <w:highlight w:val="yellow"/>
        </w:rPr>
      </w:pPr>
      <w:r w:rsidRPr="008C3073">
        <w:rPr>
          <w:highlight w:val="yellow"/>
        </w:rPr>
        <w:t xml:space="preserve">Recomendaciones para el </w:t>
      </w:r>
      <w:r w:rsidRPr="008C3073">
        <w:rPr>
          <w:b/>
          <w:highlight w:val="yellow"/>
        </w:rPr>
        <w:t>cuidado de enfermería</w:t>
      </w:r>
      <w:r w:rsidRPr="008C3073">
        <w:rPr>
          <w:highlight w:val="yellow"/>
        </w:rPr>
        <w:t xml:space="preserve"> a la persona hospitalizada por COVID-19.</w:t>
      </w:r>
    </w:p>
    <w:p w14:paraId="1A7856F8" w14:textId="77777777" w:rsidR="00FA698D" w:rsidRPr="008C3073" w:rsidRDefault="00FA698D" w:rsidP="00563F19">
      <w:pPr>
        <w:pStyle w:val="Vieta2"/>
        <w:rPr>
          <w:highlight w:val="yellow"/>
        </w:rPr>
      </w:pPr>
      <w:r w:rsidRPr="008C3073">
        <w:rPr>
          <w:highlight w:val="yellow"/>
        </w:rPr>
        <w:t xml:space="preserve">Estrategia para </w:t>
      </w:r>
      <w:r w:rsidRPr="008C3073">
        <w:rPr>
          <w:b/>
          <w:highlight w:val="yellow"/>
        </w:rPr>
        <w:t>fortalecer la disponibilidad y continuidad</w:t>
      </w:r>
      <w:r w:rsidRPr="008C3073">
        <w:rPr>
          <w:highlight w:val="yellow"/>
        </w:rPr>
        <w:t xml:space="preserve"> de los servicios de salud sexual y reproductiva por el personal de enfermería y partería durante la pandemia por COVID-19.</w:t>
      </w:r>
    </w:p>
    <w:p w14:paraId="15AD35F2" w14:textId="77777777" w:rsidR="00FA698D" w:rsidRDefault="00FA698D" w:rsidP="00FA698D">
      <w:pPr>
        <w:pStyle w:val="Prrafodelista"/>
        <w:spacing w:after="0" w:line="276" w:lineRule="auto"/>
        <w:ind w:left="1440"/>
        <w:jc w:val="both"/>
        <w:rPr>
          <w:rFonts w:ascii="Montserrat" w:hAnsi="Montserrat"/>
          <w:bCs/>
          <w:sz w:val="26"/>
          <w:szCs w:val="26"/>
        </w:rPr>
      </w:pPr>
    </w:p>
    <w:p w14:paraId="30FB5430" w14:textId="79C8BAA9" w:rsidR="00FA698D" w:rsidRPr="00A21783" w:rsidRDefault="00FA698D" w:rsidP="00563F19">
      <w:pPr>
        <w:pStyle w:val="Vieta1"/>
      </w:pPr>
      <w:r w:rsidRPr="008C3073">
        <w:rPr>
          <w:highlight w:val="yellow"/>
        </w:rPr>
        <w:t xml:space="preserve">La CCINSHAE lideró el proceso de </w:t>
      </w:r>
      <w:r w:rsidRPr="008C3073">
        <w:rPr>
          <w:b/>
          <w:highlight w:val="yellow"/>
        </w:rPr>
        <w:t>reconversión hospitalaria</w:t>
      </w:r>
      <w:r w:rsidRPr="008C3073">
        <w:rPr>
          <w:highlight w:val="yellow"/>
        </w:rPr>
        <w:t xml:space="preserve"> del INER</w:t>
      </w:r>
      <w:r w:rsidRPr="00A21783">
        <w:t>,</w:t>
      </w:r>
      <w:r>
        <w:t xml:space="preserve"> </w:t>
      </w:r>
      <w:r w:rsidRPr="008C3073">
        <w:rPr>
          <w:highlight w:val="yellow"/>
        </w:rPr>
        <w:t>INCMNSZ, Hospital Infantil, Hospital General, Hospital Juárez, Hospital General Dr. Manuel Gea González, el Instituto Nacional de Cardiología Ignacio Chávez y los HRAE de Ixtapaluca, Bajío, Oaxaca y Yucatán.</w:t>
      </w:r>
    </w:p>
    <w:p w14:paraId="34D99605" w14:textId="77777777" w:rsidR="00FA698D" w:rsidRPr="008C3073" w:rsidRDefault="00FA698D" w:rsidP="00563F19">
      <w:pPr>
        <w:pStyle w:val="Vieta2"/>
        <w:rPr>
          <w:highlight w:val="yellow"/>
        </w:rPr>
      </w:pPr>
      <w:r w:rsidRPr="008C3073">
        <w:rPr>
          <w:highlight w:val="yellow"/>
        </w:rPr>
        <w:t xml:space="preserve">La reconversión hospitalaria se dividió en la zona metropolitana (Institutos Nacionales de Salud y Hospitales Federales de Referencia), epicentro de la pandemia, y en los Hospitales Regionales de Alta Especialidad, con un total de </w:t>
      </w:r>
      <w:r w:rsidRPr="008C3073">
        <w:rPr>
          <w:b/>
          <w:highlight w:val="yellow"/>
        </w:rPr>
        <w:t>700 camas para la atención de pacientes en estado crítico</w:t>
      </w:r>
      <w:r w:rsidRPr="008C3073">
        <w:rPr>
          <w:highlight w:val="yellow"/>
        </w:rPr>
        <w:t xml:space="preserve"> con personal capacitado para atenderlos.</w:t>
      </w:r>
    </w:p>
    <w:p w14:paraId="1A5D1CD4" w14:textId="77777777" w:rsidR="00FA698D" w:rsidRPr="005A20E5" w:rsidRDefault="00FA698D" w:rsidP="00FA698D">
      <w:pPr>
        <w:pStyle w:val="Prrafodelista"/>
        <w:spacing w:after="0" w:line="276" w:lineRule="auto"/>
        <w:ind w:left="1440"/>
        <w:jc w:val="both"/>
        <w:rPr>
          <w:rFonts w:ascii="Montserrat" w:hAnsi="Montserrat"/>
          <w:bCs/>
          <w:sz w:val="26"/>
          <w:szCs w:val="26"/>
        </w:rPr>
      </w:pPr>
    </w:p>
    <w:p w14:paraId="0127B0C9" w14:textId="77777777" w:rsidR="00FA698D" w:rsidRPr="00806649" w:rsidRDefault="00FA698D" w:rsidP="00FA698D">
      <w:pPr>
        <w:spacing w:after="0" w:line="276" w:lineRule="auto"/>
        <w:jc w:val="both"/>
        <w:rPr>
          <w:rFonts w:ascii="Montserrat" w:hAnsi="Montserrat"/>
          <w:b/>
          <w:sz w:val="26"/>
          <w:szCs w:val="26"/>
        </w:rPr>
      </w:pPr>
      <w:commentRangeStart w:id="71"/>
      <w:r w:rsidRPr="00806649">
        <w:rPr>
          <w:rFonts w:ascii="Montserrat" w:hAnsi="Montserrat"/>
          <w:b/>
          <w:sz w:val="26"/>
          <w:szCs w:val="26"/>
        </w:rPr>
        <w:t>IMSS</w:t>
      </w:r>
      <w:commentRangeEnd w:id="71"/>
      <w:r w:rsidR="0030160D">
        <w:rPr>
          <w:rStyle w:val="Refdecomentario"/>
        </w:rPr>
        <w:commentReference w:id="71"/>
      </w:r>
    </w:p>
    <w:p w14:paraId="6AB5B23C" w14:textId="6C189004" w:rsidR="00FA698D" w:rsidRDefault="00FA698D" w:rsidP="00563F19">
      <w:pPr>
        <w:pStyle w:val="Vieta1"/>
      </w:pPr>
      <w:r w:rsidRPr="008C3073">
        <w:rPr>
          <w:highlight w:val="yellow"/>
        </w:rPr>
        <w:t>De sept. 2020 a agosto 2021</w:t>
      </w:r>
      <w:r w:rsidRPr="005A20E5">
        <w:t xml:space="preserve">, </w:t>
      </w:r>
      <w:r>
        <w:t>e</w:t>
      </w:r>
      <w:r w:rsidRPr="005A20E5">
        <w:t xml:space="preserve">l </w:t>
      </w:r>
      <w:r w:rsidRPr="00C7402C">
        <w:rPr>
          <w:b/>
        </w:rPr>
        <w:t>IMSS</w:t>
      </w:r>
      <w:r w:rsidRPr="008502DC">
        <w:t xml:space="preserve"> otorgó </w:t>
      </w:r>
      <w:r w:rsidRPr="008C3073">
        <w:rPr>
          <w:highlight w:val="yellow"/>
        </w:rPr>
        <w:t>397,141</w:t>
      </w:r>
      <w:r w:rsidRPr="008502DC">
        <w:t xml:space="preserve"> consultas otorgadas por nutricionistas en </w:t>
      </w:r>
      <w:r>
        <w:t>U</w:t>
      </w:r>
      <w:r w:rsidRPr="008502DC">
        <w:t xml:space="preserve">nidades de </w:t>
      </w:r>
      <w:r>
        <w:t>M</w:t>
      </w:r>
      <w:r w:rsidRPr="008502DC">
        <w:t xml:space="preserve">edicina </w:t>
      </w:r>
      <w:r>
        <w:t>F</w:t>
      </w:r>
      <w:r w:rsidRPr="008502DC">
        <w:t>amiliar</w:t>
      </w:r>
      <w:r>
        <w:t>.</w:t>
      </w:r>
      <w:r w:rsidRPr="008502DC">
        <w:t xml:space="preserve"> </w:t>
      </w:r>
      <w:r>
        <w:t>A</w:t>
      </w:r>
      <w:r w:rsidRPr="008502DC">
        <w:t xml:space="preserve"> través de la estrategia </w:t>
      </w:r>
      <w:proofErr w:type="spellStart"/>
      <w:r w:rsidRPr="008502DC">
        <w:t>NutrIMSS</w:t>
      </w:r>
      <w:proofErr w:type="spellEnd"/>
      <w:r w:rsidRPr="008502DC">
        <w:t xml:space="preserve"> se brindó educación en alimentación saludable para pacientes con enfermedades </w:t>
      </w:r>
      <w:r w:rsidR="00563F19" w:rsidRPr="007F39BD">
        <w:rPr>
          <w:bCs w:val="0"/>
          <w:noProof/>
          <w:lang w:eastAsia="es-MX"/>
        </w:rPr>
        <w:lastRenderedPageBreak/>
        <mc:AlternateContent>
          <mc:Choice Requires="wps">
            <w:drawing>
              <wp:anchor distT="0" distB="0" distL="114300" distR="114300" simplePos="0" relativeHeight="253111296" behindDoc="0" locked="0" layoutInCell="1" allowOverlap="1" wp14:anchorId="62EA351C" wp14:editId="7B79B24F">
                <wp:simplePos x="0" y="0"/>
                <wp:positionH relativeFrom="column">
                  <wp:posOffset>4578189</wp:posOffset>
                </wp:positionH>
                <wp:positionV relativeFrom="paragraph">
                  <wp:posOffset>-631314</wp:posOffset>
                </wp:positionV>
                <wp:extent cx="2247900" cy="485775"/>
                <wp:effectExtent l="0" t="0" r="0" b="9525"/>
                <wp:wrapNone/>
                <wp:docPr id="12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4267EA7" w14:textId="77777777" w:rsidR="00AB3A77" w:rsidRPr="0033249A" w:rsidRDefault="00AB3A77" w:rsidP="00FA698D">
                            <w:pPr>
                              <w:spacing w:after="0" w:line="240" w:lineRule="auto"/>
                              <w:jc w:val="center"/>
                              <w:rPr>
                                <w:lang w:val="en-US"/>
                              </w:rPr>
                            </w:pPr>
                            <w:r w:rsidRPr="0033249A">
                              <w:rPr>
                                <w:lang w:val="en-US"/>
                              </w:rPr>
                              <w:t xml:space="preserve">IMSS, ISSSTE, </w:t>
                            </w:r>
                          </w:p>
                          <w:p w14:paraId="03D5B592" w14:textId="77777777" w:rsidR="00AB3A77" w:rsidRPr="00233BD0" w:rsidRDefault="00AB3A77" w:rsidP="00FA698D">
                            <w:pPr>
                              <w:spacing w:after="0" w:line="240" w:lineRule="auto"/>
                              <w:jc w:val="center"/>
                              <w:rPr>
                                <w:lang w:val="en-US"/>
                              </w:rPr>
                            </w:pPr>
                            <w:r w:rsidRPr="0033249A">
                              <w:rPr>
                                <w:lang w:val="en-US"/>
                              </w:rPr>
                              <w:t>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2EA351C" id="_x0000_s1102" type="#_x0000_t202" style="position:absolute;left:0;text-align:left;margin-left:360.5pt;margin-top:-49.7pt;width:177pt;height:38.25pt;z-index:253111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C6zUAIAAJ0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" fillcolor="#c9c9c9 [1942]" stroked="f" strokeweight=".5pt">
                <v:textbox>
                  <w:txbxContent>
                    <w:p w14:paraId="74267EA7" w14:textId="77777777" w:rsidR="00AB3A77" w:rsidRPr="0033249A" w:rsidRDefault="00AB3A77" w:rsidP="00FA698D">
                      <w:pPr>
                        <w:spacing w:after="0" w:line="240" w:lineRule="auto"/>
                        <w:jc w:val="center"/>
                        <w:rPr>
                          <w:lang w:val="en-US"/>
                        </w:rPr>
                      </w:pPr>
                      <w:r w:rsidRPr="0033249A">
                        <w:rPr>
                          <w:lang w:val="en-US"/>
                        </w:rPr>
                        <w:t xml:space="preserve">IMSS, ISSSTE, </w:t>
                      </w:r>
                    </w:p>
                    <w:p w14:paraId="03D5B592" w14:textId="77777777" w:rsidR="00AB3A77" w:rsidRPr="00233BD0" w:rsidRDefault="00AB3A77" w:rsidP="00FA698D">
                      <w:pPr>
                        <w:spacing w:after="0" w:line="240" w:lineRule="auto"/>
                        <w:jc w:val="center"/>
                        <w:rPr>
                          <w:lang w:val="en-US"/>
                        </w:rPr>
                      </w:pPr>
                      <w:r w:rsidRPr="0033249A">
                        <w:rPr>
                          <w:lang w:val="en-US"/>
                        </w:rPr>
                        <w:t>IMSS-BIENESTAR</w:t>
                      </w:r>
                    </w:p>
                  </w:txbxContent>
                </v:textbox>
              </v:shape>
            </w:pict>
          </mc:Fallback>
        </mc:AlternateContent>
      </w:r>
      <w:r w:rsidRPr="008502DC">
        <w:t xml:space="preserve">crónicas como diabetes e hipertensión a </w:t>
      </w:r>
      <w:r w:rsidRPr="008C3073">
        <w:rPr>
          <w:highlight w:val="yellow"/>
        </w:rPr>
        <w:t>35,683</w:t>
      </w:r>
      <w:r w:rsidRPr="008502DC">
        <w:t xml:space="preserve"> derechohabientes, así como también a </w:t>
      </w:r>
      <w:r w:rsidRPr="008C3073">
        <w:rPr>
          <w:highlight w:val="yellow"/>
        </w:rPr>
        <w:t>11,024</w:t>
      </w:r>
      <w:r w:rsidRPr="008502DC">
        <w:t xml:space="preserve"> mujeres embarazadas a través de la estrategia </w:t>
      </w:r>
      <w:proofErr w:type="spellStart"/>
      <w:r w:rsidRPr="008502DC">
        <w:t>NutrIMSS</w:t>
      </w:r>
      <w:proofErr w:type="spellEnd"/>
      <w:r w:rsidRPr="008502DC">
        <w:t xml:space="preserve"> embarazo y primer año de vida.</w:t>
      </w:r>
    </w:p>
    <w:p w14:paraId="6D32BB32" w14:textId="741887A4" w:rsidR="00FA698D" w:rsidRDefault="00FA698D" w:rsidP="00FA698D">
      <w:pPr>
        <w:spacing w:after="0" w:line="276" w:lineRule="auto"/>
        <w:jc w:val="both"/>
        <w:rPr>
          <w:rFonts w:ascii="Montserrat" w:hAnsi="Montserrat"/>
          <w:bCs/>
          <w:sz w:val="26"/>
          <w:szCs w:val="26"/>
        </w:rPr>
      </w:pPr>
    </w:p>
    <w:p w14:paraId="4E444BCC" w14:textId="77777777" w:rsidR="00FA698D" w:rsidRPr="00BE76E5" w:rsidRDefault="00FA698D" w:rsidP="00FA698D">
      <w:pPr>
        <w:spacing w:after="0" w:line="276" w:lineRule="auto"/>
        <w:ind w:left="349"/>
        <w:jc w:val="both"/>
        <w:rPr>
          <w:rFonts w:ascii="Montserrat" w:hAnsi="Montserrat"/>
          <w:b/>
          <w:sz w:val="24"/>
          <w:szCs w:val="24"/>
        </w:rPr>
      </w:pPr>
      <w:commentRangeStart w:id="72"/>
      <w:r w:rsidRPr="00BE76E5">
        <w:rPr>
          <w:rFonts w:ascii="Montserrat" w:hAnsi="Montserrat"/>
          <w:b/>
          <w:sz w:val="24"/>
          <w:szCs w:val="24"/>
        </w:rPr>
        <w:t>Consulta externa y diferimiento de Consulta de Especialidades en Segundo Nivel de Atención IMSS</w:t>
      </w:r>
      <w:commentRangeEnd w:id="72"/>
      <w:r w:rsidR="0030160D">
        <w:rPr>
          <w:rStyle w:val="Refdecomentario"/>
        </w:rPr>
        <w:commentReference w:id="72"/>
      </w:r>
    </w:p>
    <w:p w14:paraId="2D1CBAD6" w14:textId="77777777" w:rsidR="00FA698D" w:rsidRPr="00806649" w:rsidRDefault="00FA698D" w:rsidP="00BE76E5">
      <w:pPr>
        <w:pStyle w:val="Vieta1"/>
      </w:pPr>
      <w:r w:rsidRPr="004A6FCD">
        <w:rPr>
          <w:highlight w:val="yellow"/>
        </w:rPr>
        <w:t>De sept. 2020 a julio 2021</w:t>
      </w:r>
      <w:r w:rsidRPr="00806649">
        <w:t xml:space="preserve">, se otorgaron </w:t>
      </w:r>
      <w:r w:rsidRPr="004A6FCD">
        <w:rPr>
          <w:b/>
          <w:highlight w:val="yellow"/>
        </w:rPr>
        <w:t>6,168,670</w:t>
      </w:r>
      <w:r w:rsidRPr="00806649">
        <w:t xml:space="preserve"> consultas de citas que corresponden </w:t>
      </w:r>
      <w:r w:rsidRPr="004A6FCD">
        <w:rPr>
          <w:highlight w:val="yellow"/>
        </w:rPr>
        <w:t>de sept. a dic. 2020 (1,498,099) y de enero a julio 2021 (4,670,571).</w:t>
      </w:r>
      <w:r w:rsidRPr="00806649">
        <w:t xml:space="preserve"> </w:t>
      </w:r>
    </w:p>
    <w:p w14:paraId="42386288" w14:textId="77777777" w:rsidR="00FA698D" w:rsidRPr="00806649" w:rsidRDefault="00FA698D" w:rsidP="00BE76E5">
      <w:pPr>
        <w:pStyle w:val="Vieta1"/>
      </w:pPr>
      <w:r w:rsidRPr="00806649">
        <w:t>Las</w:t>
      </w:r>
      <w:r w:rsidRPr="000D0E55">
        <w:rPr>
          <w:b/>
        </w:rPr>
        <w:t xml:space="preserve"> </w:t>
      </w:r>
      <w:r w:rsidRPr="004A6FCD">
        <w:rPr>
          <w:b/>
          <w:highlight w:val="yellow"/>
        </w:rPr>
        <w:t>5</w:t>
      </w:r>
      <w:r w:rsidRPr="000D0E55">
        <w:rPr>
          <w:b/>
        </w:rPr>
        <w:t xml:space="preserve"> especialidades</w:t>
      </w:r>
      <w:r w:rsidRPr="00806649">
        <w:t xml:space="preserve"> de mayor diferimiento: </w:t>
      </w:r>
      <w:r w:rsidRPr="004A6FCD">
        <w:rPr>
          <w:highlight w:val="yellow"/>
        </w:rPr>
        <w:t>Traumatología y Ortopedia, Oftalmología, Medicina Interna, Psiquiatría y Cardiología</w:t>
      </w:r>
      <w:r w:rsidRPr="00806649">
        <w:t xml:space="preserve">. </w:t>
      </w:r>
    </w:p>
    <w:p w14:paraId="0828DD7E" w14:textId="77777777" w:rsidR="00FA698D" w:rsidRPr="004A6FCD" w:rsidRDefault="00FA698D" w:rsidP="00BE76E5">
      <w:pPr>
        <w:pStyle w:val="Vieta1"/>
        <w:rPr>
          <w:highlight w:val="yellow"/>
        </w:rPr>
      </w:pPr>
      <w:r w:rsidRPr="004A6FCD">
        <w:rPr>
          <w:highlight w:val="yellow"/>
        </w:rPr>
        <w:t xml:space="preserve">Se </w:t>
      </w:r>
      <w:r w:rsidRPr="004A6FCD">
        <w:rPr>
          <w:b/>
          <w:highlight w:val="yellow"/>
        </w:rPr>
        <w:t>suspendió la atención</w:t>
      </w:r>
      <w:r w:rsidRPr="004A6FCD">
        <w:rPr>
          <w:highlight w:val="yellow"/>
        </w:rPr>
        <w:t xml:space="preserve"> en la </w:t>
      </w:r>
      <w:r w:rsidRPr="004A6FCD">
        <w:rPr>
          <w:b/>
          <w:highlight w:val="yellow"/>
        </w:rPr>
        <w:t>Consulta de Especialidades</w:t>
      </w:r>
      <w:r w:rsidRPr="004A6FCD">
        <w:rPr>
          <w:highlight w:val="yellow"/>
        </w:rPr>
        <w:t xml:space="preserve"> a partir del segundo semestre del 2020 en las unidades médicas de segundo nivel condicionado por las medidas establecidas para mitigar el </w:t>
      </w:r>
      <w:r w:rsidRPr="004A6FCD">
        <w:rPr>
          <w:b/>
          <w:highlight w:val="yellow"/>
        </w:rPr>
        <w:t>riesgo</w:t>
      </w:r>
      <w:r w:rsidRPr="004A6FCD">
        <w:rPr>
          <w:highlight w:val="yellow"/>
        </w:rPr>
        <w:t xml:space="preserve"> de </w:t>
      </w:r>
      <w:r w:rsidRPr="004A6FCD">
        <w:rPr>
          <w:b/>
          <w:highlight w:val="yellow"/>
        </w:rPr>
        <w:t>exposición</w:t>
      </w:r>
      <w:r w:rsidRPr="004A6FCD">
        <w:rPr>
          <w:highlight w:val="yellow"/>
        </w:rPr>
        <w:t xml:space="preserve"> de los derechohabientes a COVID-19.</w:t>
      </w:r>
    </w:p>
    <w:p w14:paraId="22C5D556" w14:textId="77777777" w:rsidR="00FA698D" w:rsidRDefault="00FA698D" w:rsidP="00FA698D">
      <w:pPr>
        <w:pStyle w:val="Prrafodelista"/>
        <w:spacing w:after="0" w:line="276" w:lineRule="auto"/>
        <w:jc w:val="both"/>
        <w:rPr>
          <w:rFonts w:ascii="Montserrat" w:hAnsi="Montserrat"/>
          <w:bCs/>
          <w:sz w:val="26"/>
          <w:szCs w:val="26"/>
        </w:rPr>
      </w:pPr>
    </w:p>
    <w:p w14:paraId="1A95FE50" w14:textId="77777777" w:rsidR="00FA698D" w:rsidRPr="00BE76E5" w:rsidRDefault="00FA698D" w:rsidP="00FA698D">
      <w:pPr>
        <w:spacing w:after="0" w:line="276" w:lineRule="auto"/>
        <w:jc w:val="both"/>
        <w:rPr>
          <w:rFonts w:ascii="Montserrat" w:hAnsi="Montserrat"/>
          <w:b/>
          <w:sz w:val="24"/>
          <w:szCs w:val="24"/>
        </w:rPr>
      </w:pPr>
      <w:r w:rsidRPr="00BE76E5">
        <w:rPr>
          <w:rFonts w:ascii="Montserrat" w:hAnsi="Montserrat"/>
          <w:b/>
          <w:sz w:val="24"/>
          <w:szCs w:val="24"/>
        </w:rPr>
        <w:t>ISSSTE</w:t>
      </w:r>
    </w:p>
    <w:p w14:paraId="074A1424" w14:textId="77777777" w:rsidR="00FA698D" w:rsidRPr="005A20E5" w:rsidRDefault="00FA698D" w:rsidP="00BE76E5">
      <w:pPr>
        <w:pStyle w:val="Vieta1"/>
      </w:pPr>
      <w:r w:rsidRPr="004A6FCD">
        <w:rPr>
          <w:highlight w:val="yellow"/>
        </w:rPr>
        <w:t>De sept. 2020 a junio 2021</w:t>
      </w:r>
      <w:r w:rsidRPr="005A20E5">
        <w:t xml:space="preserve">, el </w:t>
      </w:r>
      <w:r w:rsidRPr="00851985">
        <w:rPr>
          <w:b/>
        </w:rPr>
        <w:t xml:space="preserve">ISSSTE </w:t>
      </w:r>
      <w:r w:rsidRPr="005A20E5">
        <w:t xml:space="preserve">a través del Programa </w:t>
      </w:r>
      <w:r w:rsidRPr="00851985">
        <w:rPr>
          <w:b/>
        </w:rPr>
        <w:t>“ECOS para el Bienestar”</w:t>
      </w:r>
      <w:r w:rsidRPr="005A20E5">
        <w:t xml:space="preserve"> implementó estrategias para el acompañamiento telefónico a personas adultas mayores, mujeres embarazadas y personas en tratamiento psicológico o con adicciones. Entre los resultados destacaron los siguientes:</w:t>
      </w:r>
    </w:p>
    <w:p w14:paraId="3FF34AB9" w14:textId="5FBC43EE" w:rsidR="00FA698D" w:rsidRPr="005A20E5" w:rsidRDefault="00FA698D" w:rsidP="00BE76E5">
      <w:pPr>
        <w:pStyle w:val="Vieta2"/>
      </w:pPr>
      <w:r w:rsidRPr="004A6FCD">
        <w:rPr>
          <w:b/>
          <w:highlight w:val="yellow"/>
        </w:rPr>
        <w:t>84,915</w:t>
      </w:r>
      <w:r w:rsidRPr="00F0390D">
        <w:rPr>
          <w:b/>
        </w:rPr>
        <w:t xml:space="preserve"> atenciones en salud</w:t>
      </w:r>
      <w:r w:rsidRPr="005A20E5">
        <w:t xml:space="preserve">: </w:t>
      </w:r>
      <w:r w:rsidRPr="004A6FCD">
        <w:rPr>
          <w:highlight w:val="yellow"/>
        </w:rPr>
        <w:t>16,978</w:t>
      </w:r>
      <w:r w:rsidRPr="005A20E5">
        <w:t xml:space="preserve"> del programa salud mental; </w:t>
      </w:r>
      <w:r w:rsidRPr="004A6FCD">
        <w:rPr>
          <w:highlight w:val="yellow"/>
        </w:rPr>
        <w:t>29,624</w:t>
      </w:r>
      <w:r w:rsidRPr="005A20E5">
        <w:t xml:space="preserve"> a personas adultas mayores, y </w:t>
      </w:r>
      <w:r w:rsidRPr="004A6FCD">
        <w:rPr>
          <w:highlight w:val="yellow"/>
        </w:rPr>
        <w:t>38,313</w:t>
      </w:r>
      <w:r w:rsidRPr="005A20E5">
        <w:t xml:space="preserve"> a mujeres embarazadas.</w:t>
      </w:r>
    </w:p>
    <w:p w14:paraId="73866409" w14:textId="7BB8B9DB" w:rsidR="00FA698D" w:rsidRPr="005A20E5" w:rsidRDefault="00FA698D" w:rsidP="00BE76E5">
      <w:pPr>
        <w:pStyle w:val="Vieta2"/>
      </w:pPr>
      <w:r w:rsidRPr="005A20E5">
        <w:t xml:space="preserve">Se atendieron </w:t>
      </w:r>
      <w:r w:rsidRPr="004A6FCD">
        <w:rPr>
          <w:b/>
          <w:highlight w:val="yellow"/>
        </w:rPr>
        <w:t>29,624</w:t>
      </w:r>
      <w:r w:rsidRPr="00F0390D">
        <w:rPr>
          <w:b/>
        </w:rPr>
        <w:t xml:space="preserve"> llamadas</w:t>
      </w:r>
      <w:r w:rsidRPr="005A20E5">
        <w:t xml:space="preserve"> en las que se aplicaron pruebas de tamizaje en </w:t>
      </w:r>
      <w:r w:rsidRPr="00F0390D">
        <w:rPr>
          <w:b/>
        </w:rPr>
        <w:t xml:space="preserve">salud mental y </w:t>
      </w:r>
      <w:proofErr w:type="spellStart"/>
      <w:r w:rsidRPr="00F0390D">
        <w:rPr>
          <w:b/>
        </w:rPr>
        <w:t>triage</w:t>
      </w:r>
      <w:proofErr w:type="spellEnd"/>
      <w:r w:rsidRPr="00F0390D">
        <w:rPr>
          <w:b/>
        </w:rPr>
        <w:t xml:space="preserve"> riesgo COVID-19</w:t>
      </w:r>
      <w:r w:rsidRPr="005A20E5">
        <w:t xml:space="preserve"> a adultos mayores.</w:t>
      </w:r>
    </w:p>
    <w:p w14:paraId="05B89C64" w14:textId="78BEF393" w:rsidR="00FA698D" w:rsidRDefault="00BE76E5" w:rsidP="00BE76E5">
      <w:pPr>
        <w:pStyle w:val="Vieta2"/>
      </w:pPr>
      <w:r w:rsidRPr="007F39BD">
        <w:rPr>
          <w:noProof/>
          <w:lang w:eastAsia="es-MX"/>
        </w:rPr>
        <w:lastRenderedPageBreak/>
        <mc:AlternateContent>
          <mc:Choice Requires="wps">
            <w:drawing>
              <wp:anchor distT="0" distB="0" distL="114300" distR="114300" simplePos="0" relativeHeight="253112320" behindDoc="0" locked="0" layoutInCell="1" allowOverlap="1" wp14:anchorId="1989358B" wp14:editId="68A0BF14">
                <wp:simplePos x="0" y="0"/>
                <wp:positionH relativeFrom="column">
                  <wp:posOffset>4589932</wp:posOffset>
                </wp:positionH>
                <wp:positionV relativeFrom="paragraph">
                  <wp:posOffset>-627797</wp:posOffset>
                </wp:positionV>
                <wp:extent cx="2247900" cy="485775"/>
                <wp:effectExtent l="0" t="0" r="0" b="9525"/>
                <wp:wrapNone/>
                <wp:docPr id="9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8A360E8" w14:textId="77777777" w:rsidR="00AB3A77" w:rsidRPr="0033249A" w:rsidRDefault="00AB3A77" w:rsidP="00FA698D">
                            <w:pPr>
                              <w:spacing w:after="0" w:line="240" w:lineRule="auto"/>
                              <w:jc w:val="center"/>
                              <w:rPr>
                                <w:lang w:val="en-US"/>
                              </w:rPr>
                            </w:pPr>
                            <w:r w:rsidRPr="0033249A">
                              <w:rPr>
                                <w:lang w:val="en-US"/>
                              </w:rPr>
                              <w:t>ISSSTE, SNDIF,</w:t>
                            </w:r>
                          </w:p>
                          <w:p w14:paraId="6EC966F7" w14:textId="77777777" w:rsidR="00AB3A77" w:rsidRPr="00233BD0" w:rsidRDefault="00AB3A77" w:rsidP="00FA698D">
                            <w:pPr>
                              <w:spacing w:after="0" w:line="240" w:lineRule="auto"/>
                              <w:jc w:val="center"/>
                              <w:rPr>
                                <w:lang w:val="en-US"/>
                              </w:rPr>
                            </w:pPr>
                            <w:r w:rsidRPr="0033249A">
                              <w:rPr>
                                <w:lang w:val="en-US"/>
                              </w:rPr>
                              <w:t>IMSS- BIENESTAR,</w:t>
                            </w:r>
                            <w:r>
                              <w:rPr>
                                <w:lang w:val="en-US"/>
                              </w:rPr>
                              <w:t xml:space="preserve"> SSNDIF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989358B" id="_x0000_s1103" type="#_x0000_t202" style="position:absolute;left:0;text-align:left;margin-left:361.4pt;margin-top:-49.45pt;width:177pt;height:38.25pt;z-index:253112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" fillcolor="#c9c9c9 [1942]" stroked="f" strokeweight=".5pt">
                <v:textbox>
                  <w:txbxContent>
                    <w:p w14:paraId="38A360E8" w14:textId="77777777" w:rsidR="00AB3A77" w:rsidRPr="0033249A" w:rsidRDefault="00AB3A77" w:rsidP="00FA698D">
                      <w:pPr>
                        <w:spacing w:after="0" w:line="240" w:lineRule="auto"/>
                        <w:jc w:val="center"/>
                        <w:rPr>
                          <w:lang w:val="en-US"/>
                        </w:rPr>
                      </w:pPr>
                      <w:r w:rsidRPr="0033249A">
                        <w:rPr>
                          <w:lang w:val="en-US"/>
                        </w:rPr>
                        <w:t>ISSSTE, SNDIF,</w:t>
                      </w:r>
                    </w:p>
                    <w:p w14:paraId="6EC966F7" w14:textId="77777777" w:rsidR="00AB3A77" w:rsidRPr="00233BD0" w:rsidRDefault="00AB3A77" w:rsidP="00FA698D">
                      <w:pPr>
                        <w:spacing w:after="0" w:line="240" w:lineRule="auto"/>
                        <w:jc w:val="center"/>
                        <w:rPr>
                          <w:lang w:val="en-US"/>
                        </w:rPr>
                      </w:pPr>
                      <w:r w:rsidRPr="0033249A">
                        <w:rPr>
                          <w:lang w:val="en-US"/>
                        </w:rPr>
                        <w:t>IMSS- BIENESTAR,</w:t>
                      </w:r>
                      <w:r>
                        <w:rPr>
                          <w:lang w:val="en-US"/>
                        </w:rPr>
                        <w:t xml:space="preserve"> SSNDIF</w:t>
                      </w:r>
                    </w:p>
                  </w:txbxContent>
                </v:textbox>
              </v:shape>
            </w:pict>
          </mc:Fallback>
        </mc:AlternateContent>
      </w:r>
      <w:r w:rsidR="00FA698D" w:rsidRPr="005A20E5">
        <w:t xml:space="preserve">Se llevaron a cabo </w:t>
      </w:r>
      <w:r w:rsidR="00FA698D" w:rsidRPr="004A6FCD">
        <w:rPr>
          <w:b/>
          <w:highlight w:val="yellow"/>
        </w:rPr>
        <w:t>38,313</w:t>
      </w:r>
      <w:r w:rsidR="00FA698D" w:rsidRPr="00F0390D">
        <w:rPr>
          <w:b/>
        </w:rPr>
        <w:t xml:space="preserve"> llamadas telefónicas</w:t>
      </w:r>
      <w:r w:rsidR="00FA698D" w:rsidRPr="005A20E5">
        <w:t xml:space="preserve"> de seguimiento al estado de salud de </w:t>
      </w:r>
      <w:r w:rsidR="00FA698D" w:rsidRPr="004A6FCD">
        <w:rPr>
          <w:highlight w:val="yellow"/>
        </w:rPr>
        <w:t>28,452</w:t>
      </w:r>
      <w:r w:rsidR="00FA698D" w:rsidRPr="005A20E5">
        <w:t xml:space="preserve"> mujeres embarazadas y </w:t>
      </w:r>
      <w:r w:rsidR="00FA698D" w:rsidRPr="004A6FCD">
        <w:rPr>
          <w:highlight w:val="yellow"/>
        </w:rPr>
        <w:t>19,678</w:t>
      </w:r>
      <w:r w:rsidR="00FA698D" w:rsidRPr="005A20E5">
        <w:t xml:space="preserve"> llamadas de acompañamiento psicológico para la atención de </w:t>
      </w:r>
      <w:r w:rsidR="00FA698D" w:rsidRPr="004A6FCD">
        <w:rPr>
          <w:highlight w:val="yellow"/>
        </w:rPr>
        <w:t>10,689</w:t>
      </w:r>
      <w:r w:rsidR="00FA698D" w:rsidRPr="005A20E5">
        <w:t xml:space="preserve"> personas.</w:t>
      </w:r>
    </w:p>
    <w:p w14:paraId="16546A31" w14:textId="77777777" w:rsidR="00FA698D" w:rsidRPr="00851985" w:rsidRDefault="00FA698D" w:rsidP="00FA698D">
      <w:pPr>
        <w:spacing w:after="0" w:line="276" w:lineRule="auto"/>
        <w:jc w:val="both"/>
        <w:rPr>
          <w:rFonts w:ascii="Montserrat" w:hAnsi="Montserrat"/>
          <w:bCs/>
          <w:sz w:val="26"/>
          <w:szCs w:val="26"/>
        </w:rPr>
      </w:pPr>
    </w:p>
    <w:p w14:paraId="3F7AA6AD" w14:textId="77777777" w:rsidR="00FA698D" w:rsidRPr="005B7CE8" w:rsidRDefault="00FA698D" w:rsidP="0040462F">
      <w:pPr>
        <w:pStyle w:val="Vieta1"/>
      </w:pPr>
      <w:r w:rsidRPr="004A6FCD">
        <w:rPr>
          <w:highlight w:val="yellow"/>
        </w:rPr>
        <w:t>Al cierre de dic. de 2020</w:t>
      </w:r>
      <w:r>
        <w:t>,</w:t>
      </w:r>
      <w:r w:rsidRPr="005A20E5">
        <w:t xml:space="preserve"> las </w:t>
      </w:r>
      <w:r w:rsidRPr="004A6FCD">
        <w:rPr>
          <w:b/>
          <w:highlight w:val="yellow"/>
        </w:rPr>
        <w:t>3,622</w:t>
      </w:r>
      <w:r w:rsidRPr="00851985">
        <w:rPr>
          <w:b/>
        </w:rPr>
        <w:t xml:space="preserve"> unidades médicas rurales del IMSS-BIENESTAR</w:t>
      </w:r>
      <w:r w:rsidRPr="005A20E5">
        <w:t xml:space="preserve">, atendieron con personal médico </w:t>
      </w:r>
      <w:r w:rsidRPr="004A6FCD">
        <w:rPr>
          <w:b/>
          <w:highlight w:val="yellow"/>
        </w:rPr>
        <w:t>94.5%</w:t>
      </w:r>
      <w:r w:rsidRPr="00851985">
        <w:rPr>
          <w:b/>
        </w:rPr>
        <w:t xml:space="preserve"> de cobertura</w:t>
      </w:r>
      <w:r w:rsidRPr="005A20E5">
        <w:t xml:space="preserve"> de las </w:t>
      </w:r>
      <w:r w:rsidRPr="00851985">
        <w:rPr>
          <w:b/>
        </w:rPr>
        <w:t>regiones rurales más lejanas</w:t>
      </w:r>
      <w:r w:rsidRPr="005A20E5">
        <w:t xml:space="preserve"> y dispersas. Lo anterior dio continuidad al servicio, y </w:t>
      </w:r>
      <w:r w:rsidRPr="004A6FCD">
        <w:rPr>
          <w:highlight w:val="yellow"/>
        </w:rPr>
        <w:t>de sept. 2020 a agosto de 2021</w:t>
      </w:r>
      <w:r w:rsidRPr="005A20E5">
        <w:t xml:space="preserve">, la productividad fue de </w:t>
      </w:r>
      <w:r w:rsidRPr="004A6FCD">
        <w:rPr>
          <w:highlight w:val="yellow"/>
        </w:rPr>
        <w:t>12.7</w:t>
      </w:r>
      <w:r w:rsidRPr="005A20E5">
        <w:t xml:space="preserve"> millones de consultas; se atendieron </w:t>
      </w:r>
      <w:r w:rsidRPr="004A6FCD">
        <w:rPr>
          <w:highlight w:val="yellow"/>
        </w:rPr>
        <w:t>97,131</w:t>
      </w:r>
      <w:r w:rsidRPr="005A20E5">
        <w:t xml:space="preserve"> partos; </w:t>
      </w:r>
      <w:r w:rsidRPr="004A6FCD">
        <w:rPr>
          <w:highlight w:val="yellow"/>
        </w:rPr>
        <w:t>180,673</w:t>
      </w:r>
      <w:r w:rsidRPr="005A20E5">
        <w:t xml:space="preserve"> egresos hospitalarios, y </w:t>
      </w:r>
      <w:r w:rsidRPr="004A6FCD">
        <w:rPr>
          <w:highlight w:val="yellow"/>
        </w:rPr>
        <w:t>91,290</w:t>
      </w:r>
      <w:r w:rsidRPr="005A20E5">
        <w:t xml:space="preserve"> intervenciones quirúrgicas.</w:t>
      </w:r>
    </w:p>
    <w:p w14:paraId="5F59229F" w14:textId="77777777" w:rsidR="00FA698D" w:rsidRDefault="00FA698D" w:rsidP="00FA698D">
      <w:pPr>
        <w:spacing w:after="0" w:line="276" w:lineRule="auto"/>
        <w:jc w:val="both"/>
        <w:rPr>
          <w:rFonts w:ascii="Montserrat" w:hAnsi="Montserrat"/>
          <w:bCs/>
          <w:sz w:val="26"/>
          <w:szCs w:val="26"/>
        </w:rPr>
      </w:pPr>
    </w:p>
    <w:p w14:paraId="79921D8D" w14:textId="77777777" w:rsidR="00FA698D" w:rsidRDefault="00FA698D" w:rsidP="00FA698D">
      <w:pPr>
        <w:spacing w:after="0" w:line="276" w:lineRule="auto"/>
        <w:jc w:val="both"/>
        <w:rPr>
          <w:rFonts w:ascii="Montserrat" w:hAnsi="Montserrat"/>
          <w:bCs/>
          <w:sz w:val="26"/>
          <w:szCs w:val="26"/>
        </w:rPr>
      </w:pPr>
    </w:p>
    <w:p w14:paraId="7584AAB9" w14:textId="77777777" w:rsidR="00FA698D" w:rsidRPr="0040462F" w:rsidRDefault="00FA698D" w:rsidP="00FA698D">
      <w:pPr>
        <w:spacing w:after="0" w:line="276" w:lineRule="auto"/>
        <w:jc w:val="both"/>
        <w:rPr>
          <w:rFonts w:ascii="Montserrat" w:hAnsi="Montserrat"/>
          <w:b/>
          <w:sz w:val="24"/>
          <w:szCs w:val="24"/>
        </w:rPr>
      </w:pPr>
      <w:r w:rsidRPr="0040462F">
        <w:rPr>
          <w:rFonts w:ascii="Montserrat" w:hAnsi="Montserrat"/>
          <w:b/>
          <w:sz w:val="24"/>
          <w:szCs w:val="24"/>
        </w:rPr>
        <w:t>IMSS-BIENESTAR</w:t>
      </w:r>
    </w:p>
    <w:p w14:paraId="7D9668D3" w14:textId="77777777" w:rsidR="00FA698D" w:rsidRPr="004A6FCD" w:rsidRDefault="00FA698D" w:rsidP="0040462F">
      <w:pPr>
        <w:pStyle w:val="Vieta1"/>
        <w:rPr>
          <w:highlight w:val="yellow"/>
        </w:rPr>
      </w:pPr>
      <w:r w:rsidRPr="004A6FCD">
        <w:rPr>
          <w:highlight w:val="yellow"/>
        </w:rPr>
        <w:t xml:space="preserve">Se determinó el retiro de las </w:t>
      </w:r>
      <w:r w:rsidRPr="004A6FCD">
        <w:rPr>
          <w:b/>
          <w:highlight w:val="yellow"/>
        </w:rPr>
        <w:t>unidades médicas móviles</w:t>
      </w:r>
      <w:r w:rsidRPr="004A6FCD">
        <w:rPr>
          <w:highlight w:val="yellow"/>
        </w:rPr>
        <w:t xml:space="preserve"> establecidas como módulo de </w:t>
      </w:r>
      <w:proofErr w:type="spellStart"/>
      <w:r w:rsidRPr="004A6FCD">
        <w:rPr>
          <w:highlight w:val="yellow"/>
        </w:rPr>
        <w:t>triage</w:t>
      </w:r>
      <w:proofErr w:type="spellEnd"/>
      <w:r w:rsidRPr="004A6FCD">
        <w:rPr>
          <w:highlight w:val="yellow"/>
        </w:rPr>
        <w:t xml:space="preserve"> respiratorio en sus </w:t>
      </w:r>
      <w:r w:rsidRPr="004A6FCD">
        <w:rPr>
          <w:b/>
          <w:highlight w:val="yellow"/>
        </w:rPr>
        <w:t>80 hospitales rurales</w:t>
      </w:r>
      <w:r w:rsidRPr="004A6FCD">
        <w:rPr>
          <w:highlight w:val="yellow"/>
        </w:rPr>
        <w:t xml:space="preserve">. En mayo 2021 se inició el proceso de </w:t>
      </w:r>
      <w:proofErr w:type="spellStart"/>
      <w:r w:rsidRPr="004A6FCD">
        <w:rPr>
          <w:highlight w:val="yellow"/>
        </w:rPr>
        <w:t>desconversión</w:t>
      </w:r>
      <w:proofErr w:type="spellEnd"/>
      <w:r w:rsidRPr="004A6FCD">
        <w:rPr>
          <w:highlight w:val="yellow"/>
        </w:rPr>
        <w:t xml:space="preserve"> hospitalaria y reactivación de todos los servicios de manera gradual.</w:t>
      </w:r>
    </w:p>
    <w:p w14:paraId="563B4260" w14:textId="43B2249F" w:rsidR="00FA698D" w:rsidRPr="005A20E5" w:rsidRDefault="00FA698D" w:rsidP="0040462F">
      <w:pPr>
        <w:pStyle w:val="Vieta1"/>
      </w:pPr>
      <w:r w:rsidRPr="004A6FCD">
        <w:rPr>
          <w:b/>
          <w:highlight w:val="yellow"/>
        </w:rPr>
        <w:t xml:space="preserve">Disminuyó </w:t>
      </w:r>
      <w:r w:rsidRPr="004A6FCD">
        <w:rPr>
          <w:highlight w:val="yellow"/>
        </w:rPr>
        <w:t xml:space="preserve">la </w:t>
      </w:r>
      <w:r w:rsidRPr="004A6FCD">
        <w:rPr>
          <w:b/>
          <w:highlight w:val="yellow"/>
        </w:rPr>
        <w:t>demanda de atención ambulatoria</w:t>
      </w:r>
      <w:r w:rsidRPr="004A6FCD">
        <w:rPr>
          <w:highlight w:val="yellow"/>
        </w:rPr>
        <w:t xml:space="preserve"> en los CIJ, por lo que se instrumentaron medidas para proporcionar servicios psicosociales</w:t>
      </w:r>
      <w:r w:rsidRPr="005A20E5">
        <w:t xml:space="preserve">. </w:t>
      </w:r>
    </w:p>
    <w:p w14:paraId="3A6E4420" w14:textId="284978E7" w:rsidR="00FA698D" w:rsidRPr="005A20E5" w:rsidRDefault="00FA698D" w:rsidP="0040462F">
      <w:pPr>
        <w:pStyle w:val="Vieta2"/>
      </w:pPr>
      <w:r>
        <w:t>C</w:t>
      </w:r>
      <w:r w:rsidRPr="005A20E5">
        <w:t xml:space="preserve">on videollamadas se </w:t>
      </w:r>
      <w:r w:rsidRPr="00F0390D">
        <w:rPr>
          <w:b/>
        </w:rPr>
        <w:t xml:space="preserve">atendió </w:t>
      </w:r>
      <w:r w:rsidRPr="004A6FCD">
        <w:rPr>
          <w:b/>
          <w:highlight w:val="yellow"/>
        </w:rPr>
        <w:t>81%</w:t>
      </w:r>
      <w:r w:rsidRPr="00F0390D">
        <w:rPr>
          <w:b/>
        </w:rPr>
        <w:t xml:space="preserve"> de los casos</w:t>
      </w:r>
      <w:r w:rsidRPr="005A20E5">
        <w:t xml:space="preserve"> y se proporcionó tele-asistencia psicológica. Algunos pacientes concluyeron su tratamiento residencial en la modalidad a distancia.</w:t>
      </w:r>
    </w:p>
    <w:p w14:paraId="33386501" w14:textId="577479E6" w:rsidR="00FA698D" w:rsidRPr="005A20E5" w:rsidRDefault="00FA698D" w:rsidP="0040462F">
      <w:pPr>
        <w:pStyle w:val="Vieta2"/>
      </w:pPr>
      <w:r w:rsidRPr="004A6FCD">
        <w:rPr>
          <w:highlight w:val="yellow"/>
        </w:rPr>
        <w:t xml:space="preserve">Se </w:t>
      </w:r>
      <w:r w:rsidRPr="004A6FCD">
        <w:rPr>
          <w:b/>
          <w:highlight w:val="yellow"/>
        </w:rPr>
        <w:t xml:space="preserve">otorgaron </w:t>
      </w:r>
      <w:r w:rsidRPr="004A6FCD">
        <w:rPr>
          <w:highlight w:val="yellow"/>
        </w:rPr>
        <w:t xml:space="preserve">a través de </w:t>
      </w:r>
      <w:r w:rsidRPr="004A6FCD">
        <w:rPr>
          <w:b/>
          <w:highlight w:val="yellow"/>
        </w:rPr>
        <w:t>medios de comunicación virtual</w:t>
      </w:r>
      <w:r w:rsidRPr="004A6FCD">
        <w:rPr>
          <w:highlight w:val="yellow"/>
        </w:rPr>
        <w:t xml:space="preserve"> servicios de terapia individual, farmacoterapia, terapia familiar, orientación a familiares, prevención de recaídas y terapia grupal, entre otros</w:t>
      </w:r>
      <w:r w:rsidRPr="005A20E5">
        <w:t xml:space="preserve">. </w:t>
      </w:r>
    </w:p>
    <w:p w14:paraId="1587A7FD" w14:textId="2A75445F" w:rsidR="00FA698D" w:rsidRPr="00415194" w:rsidRDefault="0040462F" w:rsidP="0040462F">
      <w:pPr>
        <w:pStyle w:val="Vieta2"/>
      </w:pPr>
      <w:r w:rsidRPr="004A6FCD">
        <w:rPr>
          <w:b/>
          <w:noProof/>
          <w:highlight w:val="yellow"/>
          <w:lang w:eastAsia="es-MX"/>
        </w:rPr>
        <w:lastRenderedPageBreak/>
        <mc:AlternateContent>
          <mc:Choice Requires="wps">
            <w:drawing>
              <wp:anchor distT="0" distB="0" distL="114300" distR="114300" simplePos="0" relativeHeight="253113344" behindDoc="0" locked="0" layoutInCell="1" allowOverlap="1" wp14:anchorId="579B83B8" wp14:editId="7879A169">
                <wp:simplePos x="0" y="0"/>
                <wp:positionH relativeFrom="column">
                  <wp:posOffset>4592320</wp:posOffset>
                </wp:positionH>
                <wp:positionV relativeFrom="paragraph">
                  <wp:posOffset>-638801</wp:posOffset>
                </wp:positionV>
                <wp:extent cx="2247900" cy="485775"/>
                <wp:effectExtent l="0" t="0" r="0" b="9525"/>
                <wp:wrapNone/>
                <wp:docPr id="25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F8004E5" w14:textId="3AC71C35" w:rsidR="00AB3A77" w:rsidRPr="00233BD0" w:rsidRDefault="00AB3A77" w:rsidP="00FA698D">
                            <w:pPr>
                              <w:spacing w:after="0" w:line="240" w:lineRule="auto"/>
                              <w:jc w:val="center"/>
                              <w:rPr>
                                <w:lang w:val="en-US"/>
                              </w:rPr>
                            </w:pPr>
                            <w:r w:rsidRPr="0033249A">
                              <w:rPr>
                                <w:lang w:val="en-US"/>
                              </w:rPr>
                              <w:t>IMSS- BIENESTAR, SNDIF</w:t>
                            </w:r>
                            <w:r>
                              <w:rPr>
                                <w:lang w:val="en-US"/>
                              </w:rPr>
                              <w:t>, 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79B83B8" id="_x0000_s1104" type="#_x0000_t202" style="position:absolute;left:0;text-align:left;margin-left:361.6pt;margin-top:-50.3pt;width:177pt;height:38.25pt;z-index:253113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RicUAIAAJ0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" fillcolor="#c9c9c9 [1942]" stroked="f" strokeweight=".5pt">
                <v:textbox>
                  <w:txbxContent>
                    <w:p w14:paraId="3F8004E5" w14:textId="3AC71C35" w:rsidR="00AB3A77" w:rsidRPr="00233BD0" w:rsidRDefault="00AB3A77" w:rsidP="00FA698D">
                      <w:pPr>
                        <w:spacing w:after="0" w:line="240" w:lineRule="auto"/>
                        <w:jc w:val="center"/>
                        <w:rPr>
                          <w:lang w:val="en-US"/>
                        </w:rPr>
                      </w:pPr>
                      <w:r w:rsidRPr="0033249A">
                        <w:rPr>
                          <w:lang w:val="en-US"/>
                        </w:rPr>
                        <w:t>IMSS- BIENESTAR, SNDIF</w:t>
                      </w:r>
                      <w:r>
                        <w:rPr>
                          <w:lang w:val="en-US"/>
                        </w:rPr>
                        <w:t>, UAF</w:t>
                      </w:r>
                    </w:p>
                  </w:txbxContent>
                </v:textbox>
              </v:shape>
            </w:pict>
          </mc:Fallback>
        </mc:AlternateContent>
      </w:r>
      <w:r w:rsidR="00FA698D" w:rsidRPr="004A6FCD">
        <w:rPr>
          <w:b/>
          <w:highlight w:val="yellow"/>
        </w:rPr>
        <w:t>150</w:t>
      </w:r>
      <w:r w:rsidR="00FA698D" w:rsidRPr="00F0390D">
        <w:rPr>
          <w:b/>
        </w:rPr>
        <w:t xml:space="preserve"> profesionales de la salud</w:t>
      </w:r>
      <w:r w:rsidR="00FA698D" w:rsidRPr="005A20E5">
        <w:t xml:space="preserve"> adscritos a las </w:t>
      </w:r>
      <w:r w:rsidR="00FA698D" w:rsidRPr="004A6FCD">
        <w:rPr>
          <w:b/>
          <w:highlight w:val="yellow"/>
        </w:rPr>
        <w:t>11</w:t>
      </w:r>
      <w:r w:rsidR="00FA698D" w:rsidRPr="00F0390D">
        <w:rPr>
          <w:b/>
        </w:rPr>
        <w:t xml:space="preserve"> unidades de hospitalización</w:t>
      </w:r>
      <w:r w:rsidR="00FA698D" w:rsidRPr="005A20E5">
        <w:t xml:space="preserve"> a nivel nacional, se sumaron a la atención de solicitudes del servicio de la Línea de la Vida de la CONADIC</w:t>
      </w:r>
      <w:r w:rsidR="00FA698D" w:rsidRPr="00415194">
        <w:t>.</w:t>
      </w:r>
    </w:p>
    <w:p w14:paraId="10445979" w14:textId="77777777" w:rsidR="00FA698D" w:rsidRPr="004A6FCD" w:rsidRDefault="00FA698D" w:rsidP="0040462F">
      <w:pPr>
        <w:pStyle w:val="Vieta1"/>
        <w:rPr>
          <w:highlight w:val="yellow"/>
        </w:rPr>
      </w:pPr>
      <w:r w:rsidRPr="004A6FCD">
        <w:rPr>
          <w:highlight w:val="yellow"/>
        </w:rPr>
        <w:t xml:space="preserve">En diciembre de 2020 se </w:t>
      </w:r>
      <w:r w:rsidRPr="004A6FCD">
        <w:rPr>
          <w:b/>
          <w:highlight w:val="yellow"/>
        </w:rPr>
        <w:t xml:space="preserve">actualizó </w:t>
      </w:r>
      <w:r w:rsidRPr="004A6FCD">
        <w:rPr>
          <w:highlight w:val="yellow"/>
        </w:rPr>
        <w:t xml:space="preserve">el Plan de Reactivación de los Programas de Donación y Trasplante. </w:t>
      </w:r>
    </w:p>
    <w:p w14:paraId="29293227" w14:textId="77777777" w:rsidR="00FA698D" w:rsidRPr="00440126" w:rsidRDefault="00FA698D" w:rsidP="0040462F">
      <w:pPr>
        <w:pStyle w:val="Fuente"/>
        <w:rPr>
          <w:sz w:val="26"/>
          <w:szCs w:val="26"/>
        </w:rPr>
      </w:pPr>
      <w:r w:rsidRPr="00440126">
        <w:t xml:space="preserve">Fuente: IMSS-BIENESTAR, </w:t>
      </w:r>
      <w:r w:rsidRPr="004A6FCD">
        <w:rPr>
          <w:highlight w:val="yellow"/>
        </w:rPr>
        <w:t>23 de septiembre 2021</w:t>
      </w:r>
      <w:r w:rsidRPr="00440126">
        <w:t>.</w:t>
      </w:r>
    </w:p>
    <w:p w14:paraId="2C75C8AD" w14:textId="77777777" w:rsidR="00FA698D" w:rsidRDefault="00FA698D" w:rsidP="00FA698D">
      <w:pPr>
        <w:spacing w:after="0" w:line="276" w:lineRule="auto"/>
        <w:jc w:val="both"/>
        <w:rPr>
          <w:rFonts w:ascii="Montserrat" w:hAnsi="Montserrat"/>
          <w:bCs/>
          <w:sz w:val="26"/>
          <w:szCs w:val="26"/>
        </w:rPr>
      </w:pPr>
    </w:p>
    <w:p w14:paraId="3DA06BC4" w14:textId="0FB540B5" w:rsidR="00FA698D" w:rsidRPr="00EB2B39" w:rsidRDefault="00FA698D" w:rsidP="0040462F">
      <w:pPr>
        <w:pStyle w:val="Vieta1"/>
      </w:pPr>
      <w:r w:rsidRPr="002A483C">
        <w:t xml:space="preserve">Se puso en marcha el </w:t>
      </w:r>
      <w:r w:rsidRPr="002A483C">
        <w:rPr>
          <w:b/>
        </w:rPr>
        <w:t xml:space="preserve">servicio de </w:t>
      </w:r>
      <w:proofErr w:type="spellStart"/>
      <w:r w:rsidRPr="002A483C">
        <w:rPr>
          <w:b/>
        </w:rPr>
        <w:t>Telerehabilitación</w:t>
      </w:r>
      <w:proofErr w:type="spellEnd"/>
      <w:r w:rsidRPr="002A483C">
        <w:t xml:space="preserve"> para apoyar a las personas que no pueden desplazarse para recibir terapia, con el fin de minimizar los riesgos de contagio por COVID-19, </w:t>
      </w:r>
      <w:r w:rsidRPr="004A6FCD">
        <w:rPr>
          <w:highlight w:val="yellow"/>
        </w:rPr>
        <w:t>del 01 de septiembre de 2020 al 31 de agosto de 2021</w:t>
      </w:r>
      <w:r w:rsidRPr="002A483C">
        <w:t xml:space="preserve">, se han beneficiado a </w:t>
      </w:r>
      <w:r w:rsidRPr="004A6FCD">
        <w:rPr>
          <w:b/>
          <w:highlight w:val="yellow"/>
        </w:rPr>
        <w:t>12,857</w:t>
      </w:r>
      <w:r w:rsidRPr="002A483C">
        <w:rPr>
          <w:b/>
        </w:rPr>
        <w:t xml:space="preserve"> personas</w:t>
      </w:r>
      <w:r>
        <w:t xml:space="preserve">. </w:t>
      </w:r>
      <w:r w:rsidRPr="00BE0F33">
        <w:rPr>
          <w:color w:val="0070C0"/>
          <w:szCs w:val="24"/>
        </w:rPr>
        <w:t>SNDIF</w:t>
      </w:r>
    </w:p>
    <w:p w14:paraId="4E530CA7" w14:textId="77777777" w:rsidR="00FA698D" w:rsidRDefault="00FA698D" w:rsidP="00FA698D">
      <w:pPr>
        <w:spacing w:after="0" w:line="276" w:lineRule="auto"/>
        <w:jc w:val="both"/>
        <w:rPr>
          <w:rFonts w:ascii="Montserrat" w:hAnsi="Montserrat"/>
          <w:bCs/>
          <w:sz w:val="26"/>
          <w:szCs w:val="26"/>
        </w:rPr>
      </w:pPr>
    </w:p>
    <w:p w14:paraId="63194353" w14:textId="2A4F5FBC" w:rsidR="00FA698D" w:rsidRPr="0040462F"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73" w:name="_Toc115187230"/>
      <w:r w:rsidRPr="0040462F">
        <w:rPr>
          <w:rFonts w:ascii="Montserrat Medium" w:hAnsi="Montserrat Medium"/>
          <w:b/>
          <w:bCs/>
          <w:color w:val="800000"/>
          <w:sz w:val="28"/>
          <w:szCs w:val="28"/>
        </w:rPr>
        <w:t>Profesionales de la salud contratados para la contingencia de Covid-19</w:t>
      </w:r>
      <w:bookmarkEnd w:id="73"/>
    </w:p>
    <w:p w14:paraId="5B38AD21" w14:textId="77777777" w:rsidR="00FA698D" w:rsidRDefault="00FA698D" w:rsidP="00FA698D">
      <w:pPr>
        <w:spacing w:after="0" w:line="276" w:lineRule="auto"/>
        <w:jc w:val="both"/>
        <w:rPr>
          <w:rFonts w:ascii="Montserrat" w:hAnsi="Montserrat"/>
          <w:bCs/>
          <w:sz w:val="26"/>
          <w:szCs w:val="26"/>
        </w:rPr>
      </w:pPr>
    </w:p>
    <w:p w14:paraId="2856ACFF" w14:textId="18232513" w:rsidR="00FA698D" w:rsidRPr="002E2CF1" w:rsidRDefault="00FA698D" w:rsidP="0040462F">
      <w:pPr>
        <w:pStyle w:val="Vieta1"/>
      </w:pPr>
      <w:r w:rsidRPr="002E2CF1">
        <w:t xml:space="preserve">Durante 2021 el </w:t>
      </w:r>
      <w:r w:rsidRPr="00440126">
        <w:rPr>
          <w:b/>
        </w:rPr>
        <w:t>INSABI</w:t>
      </w:r>
      <w:r w:rsidRPr="002E2CF1">
        <w:t xml:space="preserve">, a través de la Plataforma </w:t>
      </w:r>
      <w:r w:rsidRPr="00440126">
        <w:rPr>
          <w:b/>
        </w:rPr>
        <w:t>“Médicos del Bienestar”</w:t>
      </w:r>
      <w:r w:rsidRPr="00440126">
        <w:t xml:space="preserve">, </w:t>
      </w:r>
      <w:r w:rsidRPr="002E2CF1">
        <w:t xml:space="preserve">fueron autorizados </w:t>
      </w:r>
      <w:r w:rsidRPr="004A6FCD">
        <w:rPr>
          <w:b/>
          <w:highlight w:val="yellow"/>
        </w:rPr>
        <w:t>19,953</w:t>
      </w:r>
      <w:r w:rsidRPr="002E2CF1">
        <w:rPr>
          <w:b/>
        </w:rPr>
        <w:t xml:space="preserve"> profesionales de la salud</w:t>
      </w:r>
      <w:r w:rsidRPr="002E2CF1">
        <w:t xml:space="preserve"> para la atención de la emergencia sanitaria en </w:t>
      </w:r>
      <w:r w:rsidRPr="004A6FCD">
        <w:rPr>
          <w:highlight w:val="yellow"/>
        </w:rPr>
        <w:t>29</w:t>
      </w:r>
      <w:r w:rsidRPr="002E2CF1">
        <w:t xml:space="preserve"> entidades federativas, centros federales de readaptación social y unidades que prestan servicios de atención médica de la SS</w:t>
      </w:r>
      <w:r>
        <w:t xml:space="preserve">, con un costo anualizado de más </w:t>
      </w:r>
      <w:r w:rsidRPr="004A6FCD">
        <w:rPr>
          <w:highlight w:val="yellow"/>
        </w:rPr>
        <w:t xml:space="preserve">de </w:t>
      </w:r>
      <w:r w:rsidRPr="004A6FCD">
        <w:rPr>
          <w:b/>
          <w:highlight w:val="yellow"/>
        </w:rPr>
        <w:t xml:space="preserve">8 mil 400 </w:t>
      </w:r>
      <w:proofErr w:type="spellStart"/>
      <w:r w:rsidRPr="004A6FCD">
        <w:rPr>
          <w:b/>
          <w:highlight w:val="yellow"/>
        </w:rPr>
        <w:t>mdp</w:t>
      </w:r>
      <w:proofErr w:type="spellEnd"/>
      <w:r w:rsidRPr="002E2CF1">
        <w:t xml:space="preserve">. </w:t>
      </w:r>
    </w:p>
    <w:p w14:paraId="20377C98" w14:textId="688C2926" w:rsidR="00FA698D" w:rsidRPr="0071686D" w:rsidRDefault="00FA698D" w:rsidP="0040462F">
      <w:pPr>
        <w:pStyle w:val="Vieta2"/>
      </w:pPr>
      <w:r w:rsidRPr="004A6FCD">
        <w:rPr>
          <w:highlight w:val="yellow"/>
        </w:rPr>
        <w:t>6,413</w:t>
      </w:r>
      <w:r w:rsidRPr="0071686D">
        <w:t xml:space="preserve"> Personal Médico y </w:t>
      </w:r>
      <w:r w:rsidRPr="004A6FCD">
        <w:rPr>
          <w:highlight w:val="yellow"/>
        </w:rPr>
        <w:t>11,882</w:t>
      </w:r>
      <w:r w:rsidRPr="0071686D">
        <w:t xml:space="preserve"> personal de enfermería y </w:t>
      </w:r>
      <w:r w:rsidRPr="004A6FCD">
        <w:rPr>
          <w:highlight w:val="yellow"/>
        </w:rPr>
        <w:t>1,718</w:t>
      </w:r>
      <w:r w:rsidRPr="0071686D">
        <w:t xml:space="preserve"> otros </w:t>
      </w:r>
      <w:r w:rsidRPr="00F0390D">
        <w:rPr>
          <w:b/>
        </w:rPr>
        <w:t>profesionales de la salud</w:t>
      </w:r>
      <w:r>
        <w:t xml:space="preserve"> </w:t>
      </w:r>
      <w:r w:rsidRPr="0071686D">
        <w:rPr>
          <w:color w:val="0070C0"/>
        </w:rPr>
        <w:t>UAF</w:t>
      </w:r>
      <w:r>
        <w:rPr>
          <w:color w:val="0070C0"/>
        </w:rPr>
        <w:t xml:space="preserve"> e INSABI</w:t>
      </w:r>
    </w:p>
    <w:p w14:paraId="0BB3916A" w14:textId="0343FDD3" w:rsidR="00FA698D" w:rsidRPr="0071686D" w:rsidRDefault="00FA698D" w:rsidP="0040462F">
      <w:pPr>
        <w:pStyle w:val="Vieta1"/>
      </w:pPr>
      <w:r w:rsidRPr="004A6FCD">
        <w:rPr>
          <w:highlight w:val="yellow"/>
        </w:rPr>
        <w:t>Del 1 de enero al 30 de septiembre de 2021</w:t>
      </w:r>
      <w:r w:rsidRPr="0071686D">
        <w:t xml:space="preserve">, se apoyó para la atención de la emergencia sanitaria a los Hospitales Regionales de Alta Especialidad e Institutos Nacionales de la CCINSHAE con recursos financieros por </w:t>
      </w:r>
      <w:r w:rsidRPr="004A6FCD">
        <w:rPr>
          <w:b/>
          <w:highlight w:val="yellow"/>
        </w:rPr>
        <w:t xml:space="preserve">1,550.5 </w:t>
      </w:r>
      <w:proofErr w:type="spellStart"/>
      <w:r w:rsidRPr="004A6FCD">
        <w:rPr>
          <w:b/>
          <w:highlight w:val="yellow"/>
        </w:rPr>
        <w:t>mdp</w:t>
      </w:r>
      <w:proofErr w:type="spellEnd"/>
      <w:r w:rsidRPr="0071686D">
        <w:t xml:space="preserve"> para la contratación de </w:t>
      </w:r>
      <w:r w:rsidRPr="004A6FCD">
        <w:rPr>
          <w:b/>
          <w:highlight w:val="yellow"/>
        </w:rPr>
        <w:t>4,907</w:t>
      </w:r>
      <w:r w:rsidRPr="00F23E1F">
        <w:rPr>
          <w:b/>
        </w:rPr>
        <w:t xml:space="preserve"> </w:t>
      </w:r>
      <w:r w:rsidR="0040462F" w:rsidRPr="007F39BD">
        <w:rPr>
          <w:noProof/>
          <w:lang w:eastAsia="es-MX"/>
        </w:rPr>
        <w:lastRenderedPageBreak/>
        <mc:AlternateContent>
          <mc:Choice Requires="wps">
            <w:drawing>
              <wp:anchor distT="0" distB="0" distL="114300" distR="114300" simplePos="0" relativeHeight="253114368" behindDoc="0" locked="0" layoutInCell="1" allowOverlap="1" wp14:anchorId="4F2ABCAF" wp14:editId="58F4F043">
                <wp:simplePos x="0" y="0"/>
                <wp:positionH relativeFrom="column">
                  <wp:posOffset>4596765</wp:posOffset>
                </wp:positionH>
                <wp:positionV relativeFrom="paragraph">
                  <wp:posOffset>-628792</wp:posOffset>
                </wp:positionV>
                <wp:extent cx="2247900" cy="485775"/>
                <wp:effectExtent l="0" t="0" r="0" b="9525"/>
                <wp:wrapNone/>
                <wp:docPr id="12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D48A613" w14:textId="32D07A22" w:rsidR="00AB3A77" w:rsidRPr="00233BD0" w:rsidRDefault="00AB3A77" w:rsidP="00FA698D">
                            <w:pPr>
                              <w:spacing w:after="0" w:line="240" w:lineRule="auto"/>
                              <w:jc w:val="center"/>
                              <w:rPr>
                                <w:lang w:val="en-US"/>
                              </w:rPr>
                            </w:pPr>
                            <w:r w:rsidRPr="0033249A">
                              <w:rPr>
                                <w:lang w:val="en-US"/>
                              </w:rPr>
                              <w:t>UAF</w:t>
                            </w:r>
                            <w:r>
                              <w:rPr>
                                <w:lang w:val="en-US"/>
                              </w:rPr>
                              <w:t>, INSABI, ISSSTE, IMSS, PEMEX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F2ABCAF" id="_x0000_s1105" type="#_x0000_t202" style="position:absolute;left:0;text-align:left;margin-left:361.95pt;margin-top:-49.5pt;width:177pt;height:38.25pt;z-index:253114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9ARUA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" fillcolor="#c9c9c9 [1942]" stroked="f" strokeweight=".5pt">
                <v:textbox>
                  <w:txbxContent>
                    <w:p w14:paraId="2D48A613" w14:textId="32D07A22" w:rsidR="00AB3A77" w:rsidRPr="00233BD0" w:rsidRDefault="00AB3A77" w:rsidP="00FA698D">
                      <w:pPr>
                        <w:spacing w:after="0" w:line="240" w:lineRule="auto"/>
                        <w:jc w:val="center"/>
                        <w:rPr>
                          <w:lang w:val="en-US"/>
                        </w:rPr>
                      </w:pPr>
                      <w:r w:rsidRPr="0033249A">
                        <w:rPr>
                          <w:lang w:val="en-US"/>
                        </w:rPr>
                        <w:t>UAF</w:t>
                      </w:r>
                      <w:r>
                        <w:rPr>
                          <w:lang w:val="en-US"/>
                        </w:rPr>
                        <w:t>, INSABI, ISSSTE, IMSS, PEMEX</w:t>
                      </w:r>
                    </w:p>
                  </w:txbxContent>
                </v:textbox>
              </v:shape>
            </w:pict>
          </mc:Fallback>
        </mc:AlternateContent>
      </w:r>
      <w:r w:rsidRPr="00F23E1F">
        <w:rPr>
          <w:b/>
        </w:rPr>
        <w:t>profesionales de la salud</w:t>
      </w:r>
      <w:r w:rsidRPr="0071686D">
        <w:t>.</w:t>
      </w:r>
      <w:r>
        <w:t xml:space="preserve"> La contratación continuó durante el </w:t>
      </w:r>
      <w:r w:rsidRPr="004A6FCD">
        <w:rPr>
          <w:highlight w:val="yellow"/>
        </w:rPr>
        <w:t>ejercicio fiscal 2021</w:t>
      </w:r>
      <w:r>
        <w:t xml:space="preserve"> a través de la SHCP. </w:t>
      </w:r>
      <w:r w:rsidRPr="0071686D">
        <w:rPr>
          <w:color w:val="0070C0"/>
        </w:rPr>
        <w:t>UAF</w:t>
      </w:r>
    </w:p>
    <w:p w14:paraId="02DE39D9" w14:textId="1B511D42" w:rsidR="00FA698D" w:rsidRPr="004B12CB" w:rsidRDefault="00FA698D" w:rsidP="0040462F">
      <w:pPr>
        <w:pStyle w:val="Vieta2"/>
      </w:pPr>
      <w:r w:rsidRPr="004A6FCD">
        <w:rPr>
          <w:highlight w:val="yellow"/>
        </w:rPr>
        <w:t>794</w:t>
      </w:r>
      <w:r w:rsidRPr="0071686D">
        <w:t xml:space="preserve"> Personal Médico, </w:t>
      </w:r>
      <w:r w:rsidRPr="004A6FCD">
        <w:rPr>
          <w:highlight w:val="yellow"/>
        </w:rPr>
        <w:t>2,912</w:t>
      </w:r>
      <w:r w:rsidRPr="0071686D">
        <w:t xml:space="preserve"> personal de enfermería y </w:t>
      </w:r>
      <w:r w:rsidRPr="004A6FCD">
        <w:rPr>
          <w:highlight w:val="yellow"/>
        </w:rPr>
        <w:t>1,201</w:t>
      </w:r>
      <w:r w:rsidRPr="0071686D">
        <w:t xml:space="preserve"> Otros profesionales de la Salud </w:t>
      </w:r>
      <w:r w:rsidRPr="0071686D">
        <w:rPr>
          <w:color w:val="0070C0"/>
        </w:rPr>
        <w:t>UAF</w:t>
      </w:r>
    </w:p>
    <w:p w14:paraId="225DDF00" w14:textId="7AD36210" w:rsidR="00FA698D" w:rsidRPr="0040462F" w:rsidRDefault="00FA698D" w:rsidP="0040462F">
      <w:pPr>
        <w:pStyle w:val="Vieta1"/>
      </w:pPr>
      <w:r w:rsidRPr="004A6FCD">
        <w:rPr>
          <w:highlight w:val="yellow"/>
        </w:rPr>
        <w:t>Del 16 de abril al 31 de diciembre de 2020</w:t>
      </w:r>
      <w:r w:rsidRPr="002E2CF1">
        <w:t xml:space="preserve">, el </w:t>
      </w:r>
      <w:r w:rsidRPr="0037484E">
        <w:rPr>
          <w:b/>
        </w:rPr>
        <w:t xml:space="preserve">INSABI </w:t>
      </w:r>
      <w:r w:rsidRPr="002E2CF1">
        <w:t xml:space="preserve">apoyó para la atención de la emergencia sanitaria al </w:t>
      </w:r>
      <w:r w:rsidRPr="00440126">
        <w:rPr>
          <w:b/>
        </w:rPr>
        <w:t>ISSSTE</w:t>
      </w:r>
      <w:r w:rsidRPr="002E2CF1">
        <w:t xml:space="preserve"> con recursos financieros por </w:t>
      </w:r>
      <w:r w:rsidRPr="004A6FCD">
        <w:rPr>
          <w:b/>
          <w:highlight w:val="yellow"/>
        </w:rPr>
        <w:t xml:space="preserve">1,264.2 </w:t>
      </w:r>
      <w:proofErr w:type="spellStart"/>
      <w:r w:rsidRPr="004A6FCD">
        <w:rPr>
          <w:b/>
          <w:highlight w:val="yellow"/>
        </w:rPr>
        <w:t>mdp</w:t>
      </w:r>
      <w:proofErr w:type="spellEnd"/>
      <w:r w:rsidRPr="002E2CF1">
        <w:t xml:space="preserve"> necesarios para la contratación de </w:t>
      </w:r>
      <w:r w:rsidRPr="004A6FCD">
        <w:rPr>
          <w:b/>
          <w:highlight w:val="yellow"/>
        </w:rPr>
        <w:t>4,331</w:t>
      </w:r>
      <w:r w:rsidRPr="00440126">
        <w:rPr>
          <w:b/>
        </w:rPr>
        <w:t xml:space="preserve"> profesionales</w:t>
      </w:r>
      <w:r w:rsidRPr="002E2CF1">
        <w:t xml:space="preserve"> de la salud. </w:t>
      </w:r>
      <w:r>
        <w:t xml:space="preserve">La contratación continuó durante </w:t>
      </w:r>
      <w:r w:rsidRPr="004A6FCD">
        <w:rPr>
          <w:highlight w:val="yellow"/>
        </w:rPr>
        <w:t>el ejercicio fiscal 2021</w:t>
      </w:r>
      <w:r>
        <w:t xml:space="preserve"> a través de la SHCP. </w:t>
      </w:r>
      <w:r w:rsidRPr="0037484E">
        <w:rPr>
          <w:color w:val="0070C0"/>
        </w:rPr>
        <w:t xml:space="preserve">INSABI </w:t>
      </w:r>
    </w:p>
    <w:p w14:paraId="1A65F261" w14:textId="77777777" w:rsidR="0040462F" w:rsidRPr="0037484E" w:rsidRDefault="0040462F" w:rsidP="0040462F">
      <w:pPr>
        <w:pStyle w:val="Vieta1"/>
        <w:numPr>
          <w:ilvl w:val="0"/>
          <w:numId w:val="0"/>
        </w:numPr>
        <w:ind w:left="714"/>
      </w:pPr>
    </w:p>
    <w:p w14:paraId="7C2F48C9" w14:textId="08499460" w:rsidR="00FA698D" w:rsidRPr="0040462F" w:rsidRDefault="00FA698D" w:rsidP="0040462F">
      <w:pPr>
        <w:pStyle w:val="Vieta1"/>
      </w:pPr>
      <w:r w:rsidRPr="004A6FCD">
        <w:rPr>
          <w:highlight w:val="yellow"/>
        </w:rPr>
        <w:t>De enero a agosto de 2021</w:t>
      </w:r>
      <w:r w:rsidRPr="0037484E">
        <w:t>, en el ISSSTE se tenían</w:t>
      </w:r>
      <w:r>
        <w:t xml:space="preserve"> </w:t>
      </w:r>
      <w:r w:rsidRPr="004A6FCD">
        <w:rPr>
          <w:b/>
          <w:highlight w:val="yellow"/>
        </w:rPr>
        <w:t>2,589</w:t>
      </w:r>
      <w:r w:rsidRPr="0037484E">
        <w:t xml:space="preserve"> plazas temporales de personal médico </w:t>
      </w:r>
      <w:r w:rsidRPr="004A6FCD">
        <w:rPr>
          <w:highlight w:val="yellow"/>
        </w:rPr>
        <w:t xml:space="preserve">y </w:t>
      </w:r>
      <w:r w:rsidRPr="004A6FCD">
        <w:rPr>
          <w:b/>
          <w:highlight w:val="yellow"/>
        </w:rPr>
        <w:t>1,536</w:t>
      </w:r>
      <w:r w:rsidRPr="0037484E">
        <w:t xml:space="preserve"> plazas temporales de personal de enfermería</w:t>
      </w:r>
      <w:r>
        <w:t>.</w:t>
      </w:r>
      <w:r w:rsidRPr="0037484E">
        <w:rPr>
          <w:color w:val="0070C0"/>
        </w:rPr>
        <w:t xml:space="preserve"> ISSSTE</w:t>
      </w:r>
    </w:p>
    <w:p w14:paraId="09CDD09D" w14:textId="77777777" w:rsidR="0040462F" w:rsidRPr="00F053E8" w:rsidRDefault="0040462F" w:rsidP="0040462F">
      <w:pPr>
        <w:pStyle w:val="Vieta1"/>
        <w:numPr>
          <w:ilvl w:val="0"/>
          <w:numId w:val="0"/>
        </w:numPr>
        <w:ind w:left="714"/>
      </w:pPr>
    </w:p>
    <w:p w14:paraId="7F4E2225" w14:textId="431B02BC" w:rsidR="00FA698D" w:rsidRDefault="00FA698D" w:rsidP="0040462F">
      <w:pPr>
        <w:pStyle w:val="Vieta1"/>
        <w:rPr>
          <w:highlight w:val="yellow"/>
        </w:rPr>
      </w:pPr>
      <w:r w:rsidRPr="004A6FCD">
        <w:rPr>
          <w:highlight w:val="yellow"/>
        </w:rPr>
        <w:t>Al 31 de agosto de 2021,</w:t>
      </w:r>
      <w:r w:rsidRPr="002E2CF1">
        <w:t xml:space="preserve"> el </w:t>
      </w:r>
      <w:commentRangeStart w:id="74"/>
      <w:r w:rsidRPr="002E2CF1">
        <w:t>IMSS</w:t>
      </w:r>
      <w:commentRangeEnd w:id="74"/>
      <w:r w:rsidR="0030160D">
        <w:rPr>
          <w:rStyle w:val="Refdecomentario"/>
          <w:rFonts w:ascii="Arial" w:hAnsi="Arial"/>
          <w:bCs w:val="0"/>
        </w:rPr>
        <w:commentReference w:id="74"/>
      </w:r>
      <w:r w:rsidRPr="002E2CF1">
        <w:t xml:space="preserve"> </w:t>
      </w:r>
      <w:r w:rsidRPr="00440126">
        <w:t>(Sistema Integral de Administración de Personal)</w:t>
      </w:r>
      <w:r>
        <w:t xml:space="preserve"> </w:t>
      </w:r>
      <w:r w:rsidRPr="002E2CF1">
        <w:t xml:space="preserve">registró </w:t>
      </w:r>
      <w:r w:rsidRPr="004A6FCD">
        <w:rPr>
          <w:b/>
          <w:highlight w:val="yellow"/>
        </w:rPr>
        <w:t>25,719</w:t>
      </w:r>
      <w:r w:rsidRPr="00952851">
        <w:rPr>
          <w:b/>
        </w:rPr>
        <w:t xml:space="preserve"> plazas temporales COVID ocupadas</w:t>
      </w:r>
      <w:r w:rsidRPr="002E2CF1">
        <w:t xml:space="preserve">; </w:t>
      </w:r>
      <w:r w:rsidRPr="004A6FCD">
        <w:rPr>
          <w:highlight w:val="yellow"/>
        </w:rPr>
        <w:t>89.46%</w:t>
      </w:r>
      <w:r w:rsidRPr="002E2CF1">
        <w:t xml:space="preserve"> del total de estas plazas extraordinarias, </w:t>
      </w:r>
      <w:r w:rsidRPr="004A6FCD">
        <w:rPr>
          <w:highlight w:val="yellow"/>
        </w:rPr>
        <w:t>de septiembre de 2020 al 31 de agosto de 2021</w:t>
      </w:r>
      <w:r w:rsidRPr="002E2CF1">
        <w:t xml:space="preserve"> representaron un gasto de </w:t>
      </w:r>
      <w:r w:rsidRPr="004A6FCD">
        <w:rPr>
          <w:b/>
          <w:highlight w:val="yellow"/>
        </w:rPr>
        <w:t xml:space="preserve">10,401 </w:t>
      </w:r>
      <w:proofErr w:type="spellStart"/>
      <w:r w:rsidRPr="004A6FCD">
        <w:rPr>
          <w:b/>
          <w:highlight w:val="yellow"/>
        </w:rPr>
        <w:t>mdp</w:t>
      </w:r>
      <w:proofErr w:type="spellEnd"/>
      <w:r w:rsidRPr="004A6FCD">
        <w:rPr>
          <w:highlight w:val="yellow"/>
        </w:rPr>
        <w:t xml:space="preserve">. </w:t>
      </w:r>
    </w:p>
    <w:p w14:paraId="7E44D1AA" w14:textId="77777777" w:rsidR="0040462F" w:rsidRPr="004A6FCD" w:rsidRDefault="0040462F" w:rsidP="0040462F">
      <w:pPr>
        <w:pStyle w:val="Vieta1"/>
        <w:numPr>
          <w:ilvl w:val="0"/>
          <w:numId w:val="0"/>
        </w:numPr>
        <w:ind w:left="714"/>
        <w:rPr>
          <w:highlight w:val="yellow"/>
        </w:rPr>
      </w:pPr>
    </w:p>
    <w:p w14:paraId="34414DE4" w14:textId="4CF5C0BE" w:rsidR="00FA698D" w:rsidRPr="0037484E" w:rsidRDefault="00FA698D" w:rsidP="0040462F">
      <w:pPr>
        <w:pStyle w:val="Vieta1"/>
      </w:pPr>
      <w:r w:rsidRPr="004A6FCD">
        <w:rPr>
          <w:highlight w:val="yellow"/>
        </w:rPr>
        <w:t>Al 31 de agosto de 2021</w:t>
      </w:r>
      <w:r w:rsidRPr="002E2CF1">
        <w:t xml:space="preserve"> en el IMSS se tenían </w:t>
      </w:r>
      <w:r>
        <w:t xml:space="preserve">las siguientes plazas </w:t>
      </w:r>
      <w:r w:rsidRPr="002E2CF1">
        <w:t>temporales ocupadas</w:t>
      </w:r>
      <w:r>
        <w:t>:</w:t>
      </w:r>
      <w:r w:rsidRPr="002E2CF1">
        <w:t xml:space="preserve"> </w:t>
      </w:r>
      <w:r w:rsidRPr="004A6FCD">
        <w:rPr>
          <w:highlight w:val="yellow"/>
        </w:rPr>
        <w:t>4,798</w:t>
      </w:r>
      <w:r>
        <w:t xml:space="preserve"> </w:t>
      </w:r>
      <w:r w:rsidRPr="002E2CF1">
        <w:t xml:space="preserve">Personal Médico y </w:t>
      </w:r>
      <w:r w:rsidRPr="004A6FCD">
        <w:rPr>
          <w:highlight w:val="yellow"/>
        </w:rPr>
        <w:t>13,911</w:t>
      </w:r>
      <w:r>
        <w:t xml:space="preserve"> </w:t>
      </w:r>
      <w:r w:rsidRPr="002E2CF1">
        <w:t>personal de enfermería</w:t>
      </w:r>
      <w:r>
        <w:t xml:space="preserve">. </w:t>
      </w:r>
      <w:commentRangeStart w:id="75"/>
      <w:r w:rsidRPr="0037484E">
        <w:rPr>
          <w:color w:val="0070C0"/>
          <w:szCs w:val="24"/>
        </w:rPr>
        <w:t>IMSS</w:t>
      </w:r>
      <w:commentRangeEnd w:id="75"/>
      <w:r w:rsidR="0030160D">
        <w:rPr>
          <w:rStyle w:val="Refdecomentario"/>
          <w:rFonts w:ascii="Arial" w:hAnsi="Arial"/>
          <w:bCs w:val="0"/>
        </w:rPr>
        <w:commentReference w:id="75"/>
      </w:r>
    </w:p>
    <w:p w14:paraId="4855FDAB" w14:textId="7F2F79BF" w:rsidR="00FA698D" w:rsidRPr="009C0921" w:rsidRDefault="00FA698D" w:rsidP="00FA698D">
      <w:pPr>
        <w:pStyle w:val="Prrafodelista"/>
        <w:spacing w:after="0" w:line="276" w:lineRule="auto"/>
        <w:ind w:left="360"/>
        <w:jc w:val="both"/>
        <w:rPr>
          <w:rFonts w:ascii="Montserrat" w:hAnsi="Montserrat"/>
          <w:bCs/>
          <w:sz w:val="26"/>
          <w:szCs w:val="26"/>
        </w:rPr>
      </w:pPr>
    </w:p>
    <w:p w14:paraId="25F15ACB" w14:textId="293EB8D1" w:rsidR="00FA698D" w:rsidRPr="00D31196" w:rsidRDefault="00FA698D" w:rsidP="00075448">
      <w:pPr>
        <w:pStyle w:val="Vieta1"/>
      </w:pPr>
      <w:r w:rsidRPr="0071686D">
        <w:t xml:space="preserve">En </w:t>
      </w:r>
      <w:r w:rsidRPr="00803365">
        <w:rPr>
          <w:b/>
        </w:rPr>
        <w:t>PEMEX</w:t>
      </w:r>
      <w:r w:rsidRPr="0071686D">
        <w:t xml:space="preserve"> se autorizó al </w:t>
      </w:r>
      <w:r w:rsidRPr="004A6FCD">
        <w:rPr>
          <w:highlight w:val="yellow"/>
        </w:rPr>
        <w:t>31 de agosto de 2021</w:t>
      </w:r>
      <w:r w:rsidRPr="0071686D">
        <w:t xml:space="preserve">, </w:t>
      </w:r>
      <w:r w:rsidRPr="004A6FCD">
        <w:rPr>
          <w:b/>
          <w:highlight w:val="yellow"/>
        </w:rPr>
        <w:t>149</w:t>
      </w:r>
      <w:r w:rsidRPr="00803365">
        <w:rPr>
          <w:b/>
        </w:rPr>
        <w:t xml:space="preserve"> coberturas temporales</w:t>
      </w:r>
      <w:r w:rsidRPr="0071686D">
        <w:t xml:space="preserve"> por ausencias del personal médico considerado como vulnerable, así como la </w:t>
      </w:r>
      <w:r w:rsidRPr="00803365">
        <w:rPr>
          <w:b/>
        </w:rPr>
        <w:t>renovación</w:t>
      </w:r>
      <w:r w:rsidRPr="0071686D">
        <w:t xml:space="preserve"> de las contrataciones en </w:t>
      </w:r>
      <w:r w:rsidRPr="004A6FCD">
        <w:rPr>
          <w:b/>
          <w:highlight w:val="yellow"/>
        </w:rPr>
        <w:t>125</w:t>
      </w:r>
      <w:r w:rsidRPr="00803365">
        <w:rPr>
          <w:b/>
        </w:rPr>
        <w:t xml:space="preserve"> plazas temporales</w:t>
      </w:r>
      <w:r w:rsidRPr="0071686D">
        <w:t>, para la atención de filtros sanitarios en los diferentes centros de trabajo.</w:t>
      </w:r>
      <w:r>
        <w:t xml:space="preserve"> </w:t>
      </w:r>
      <w:r w:rsidRPr="0037484E">
        <w:rPr>
          <w:color w:val="0070C0"/>
        </w:rPr>
        <w:t>PEMEX</w:t>
      </w:r>
    </w:p>
    <w:p w14:paraId="3734F723" w14:textId="737687C8" w:rsidR="00FA698D" w:rsidRPr="00D31196" w:rsidRDefault="0030160D" w:rsidP="00FA698D">
      <w:pPr>
        <w:spacing w:after="0" w:line="276" w:lineRule="auto"/>
        <w:jc w:val="both"/>
        <w:rPr>
          <w:rFonts w:ascii="Montserrat" w:hAnsi="Montserrat"/>
          <w:bCs/>
          <w:sz w:val="26"/>
          <w:szCs w:val="26"/>
        </w:rPr>
      </w:pPr>
      <w:r w:rsidRPr="007F39BD">
        <w:rPr>
          <w:noProof/>
          <w:lang w:eastAsia="es-MX"/>
        </w:rPr>
        <mc:AlternateContent>
          <mc:Choice Requires="wps">
            <w:drawing>
              <wp:anchor distT="0" distB="0" distL="114300" distR="114300" simplePos="0" relativeHeight="253116416" behindDoc="0" locked="0" layoutInCell="1" allowOverlap="1" wp14:anchorId="20581EFF" wp14:editId="2543E9C9">
                <wp:simplePos x="0" y="0"/>
                <wp:positionH relativeFrom="column">
                  <wp:posOffset>4513580</wp:posOffset>
                </wp:positionH>
                <wp:positionV relativeFrom="paragraph">
                  <wp:posOffset>-1026795</wp:posOffset>
                </wp:positionV>
                <wp:extent cx="2247900" cy="485775"/>
                <wp:effectExtent l="0" t="0" r="0" b="9525"/>
                <wp:wrapNone/>
                <wp:docPr id="25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E1533E0" w14:textId="77777777" w:rsidR="00AB3A77" w:rsidRPr="00233BD0" w:rsidRDefault="00AB3A77" w:rsidP="00FA698D">
                            <w:pPr>
                              <w:spacing w:after="0" w:line="240" w:lineRule="auto"/>
                              <w:jc w:val="center"/>
                              <w:rPr>
                                <w:lang w:val="en-US"/>
                              </w:rPr>
                            </w:pPr>
                            <w:r w:rsidRPr="0033249A">
                              <w:rPr>
                                <w:lang w:val="en-US"/>
                              </w:rPr>
                              <w:t>SEMAR, SEDENA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0581EFF" id="_x0000_s1106" type="#_x0000_t202" style="position:absolute;left:0;text-align:left;margin-left:355.4pt;margin-top:-80.85pt;width:177pt;height:38.25pt;z-index:253116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" fillcolor="#c9c9c9 [1942]" stroked="f" strokeweight=".5pt">
                <v:textbox>
                  <w:txbxContent>
                    <w:p w14:paraId="4E1533E0" w14:textId="77777777" w:rsidR="00AB3A77" w:rsidRPr="00233BD0" w:rsidRDefault="00AB3A77" w:rsidP="00FA698D">
                      <w:pPr>
                        <w:spacing w:after="0" w:line="240" w:lineRule="auto"/>
                        <w:jc w:val="center"/>
                        <w:rPr>
                          <w:lang w:val="en-US"/>
                        </w:rPr>
                      </w:pPr>
                      <w:r w:rsidRPr="0033249A">
                        <w:rPr>
                          <w:lang w:val="en-US"/>
                        </w:rPr>
                        <w:t>SEMAR, SEDENA</w:t>
                      </w:r>
                    </w:p>
                  </w:txbxContent>
                </v:textbox>
              </v:shape>
            </w:pict>
          </mc:Fallback>
        </mc:AlternateContent>
      </w:r>
    </w:p>
    <w:p w14:paraId="05F9C7F2" w14:textId="5BD7737E" w:rsidR="00FA698D" w:rsidRPr="0008543D" w:rsidRDefault="00FA698D" w:rsidP="00075448">
      <w:pPr>
        <w:pStyle w:val="Vieta1"/>
      </w:pPr>
      <w:r w:rsidRPr="0008543D">
        <w:rPr>
          <w:lang w:eastAsia="es-MX"/>
        </w:rPr>
        <w:lastRenderedPageBreak/>
        <w:t xml:space="preserve">SEMAR </w:t>
      </w:r>
      <w:r w:rsidRPr="0008543D">
        <w:rPr>
          <w:b/>
          <w:lang w:eastAsia="es-MX"/>
        </w:rPr>
        <w:t xml:space="preserve">contrató a </w:t>
      </w:r>
      <w:r w:rsidRPr="0008543D">
        <w:rPr>
          <w:b/>
          <w:highlight w:val="yellow"/>
          <w:lang w:eastAsia="es-MX"/>
        </w:rPr>
        <w:t>489</w:t>
      </w:r>
      <w:r w:rsidRPr="0008543D">
        <w:rPr>
          <w:b/>
          <w:lang w:eastAsia="es-MX"/>
        </w:rPr>
        <w:t xml:space="preserve"> profesionales de salud</w:t>
      </w:r>
      <w:r w:rsidRPr="0008543D">
        <w:rPr>
          <w:lang w:eastAsia="es-MX"/>
        </w:rPr>
        <w:t xml:space="preserve"> para atender la pandemia en establecimientos de sanidad naval, </w:t>
      </w:r>
      <w:r w:rsidRPr="0008543D">
        <w:rPr>
          <w:highlight w:val="yellow"/>
          <w:lang w:eastAsia="es-MX"/>
        </w:rPr>
        <w:t>del 1 de abril al 16 de mayo de 2020</w:t>
      </w:r>
      <w:r w:rsidRPr="0008543D">
        <w:rPr>
          <w:lang w:eastAsia="es-MX"/>
        </w:rPr>
        <w:t xml:space="preserve">. </w:t>
      </w:r>
      <w:r w:rsidRPr="008869C1">
        <w:rPr>
          <w:color w:val="0070C0"/>
        </w:rPr>
        <w:t>SEMAR</w:t>
      </w:r>
    </w:p>
    <w:p w14:paraId="5A78344D" w14:textId="77777777" w:rsidR="00FA698D" w:rsidRPr="00C13011" w:rsidRDefault="00FA698D" w:rsidP="00075448">
      <w:pPr>
        <w:pStyle w:val="Vieta1"/>
        <w:numPr>
          <w:ilvl w:val="0"/>
          <w:numId w:val="0"/>
        </w:numPr>
        <w:ind w:left="714"/>
        <w:rPr>
          <w:lang w:eastAsia="es-MX"/>
        </w:rPr>
      </w:pPr>
    </w:p>
    <w:p w14:paraId="2A5812D7" w14:textId="77777777" w:rsidR="00C13011" w:rsidRPr="00C13011" w:rsidRDefault="00C13011" w:rsidP="00075448">
      <w:pPr>
        <w:pStyle w:val="Vieta1"/>
      </w:pPr>
      <w:r w:rsidRPr="00C13011">
        <w:rPr>
          <w:lang w:eastAsia="es-MX"/>
        </w:rPr>
        <w:t xml:space="preserve">En SEDENA se </w:t>
      </w:r>
      <w:r w:rsidRPr="00C13011">
        <w:rPr>
          <w:b/>
          <w:lang w:eastAsia="es-MX"/>
        </w:rPr>
        <w:t xml:space="preserve">contrataron </w:t>
      </w:r>
      <w:r w:rsidRPr="00C13011">
        <w:rPr>
          <w:b/>
          <w:highlight w:val="yellow"/>
          <w:lang w:eastAsia="es-MX"/>
        </w:rPr>
        <w:t>1,922 profesionales</w:t>
      </w:r>
      <w:r w:rsidRPr="00C13011">
        <w:rPr>
          <w:lang w:eastAsia="es-MX"/>
        </w:rPr>
        <w:t xml:space="preserve"> </w:t>
      </w:r>
      <w:r w:rsidRPr="00C13011">
        <w:rPr>
          <w:b/>
          <w:highlight w:val="yellow"/>
          <w:lang w:eastAsia="es-MX"/>
        </w:rPr>
        <w:t>de la salud</w:t>
      </w:r>
      <w:r w:rsidRPr="00C13011">
        <w:rPr>
          <w:lang w:eastAsia="es-MX"/>
        </w:rPr>
        <w:t xml:space="preserve"> en apoyo a la atención de la emergencia sanitaria del COVID 19, </w:t>
      </w:r>
      <w:r w:rsidRPr="00C13011">
        <w:rPr>
          <w:highlight w:val="yellow"/>
          <w:lang w:eastAsia="es-MX"/>
        </w:rPr>
        <w:t>del 21 de junio al 31 de diciembre de 2021, y 552 de enero al 31 de marzo de 2022</w:t>
      </w:r>
      <w:r w:rsidRPr="00C13011">
        <w:rPr>
          <w:lang w:eastAsia="es-MX"/>
        </w:rPr>
        <w:t xml:space="preserve">. </w:t>
      </w:r>
      <w:r w:rsidRPr="008869C1">
        <w:rPr>
          <w:color w:val="0070C0"/>
        </w:rPr>
        <w:t>SEDENA</w:t>
      </w:r>
    </w:p>
    <w:p w14:paraId="282ABDF2" w14:textId="77777777" w:rsidR="00FA698D" w:rsidRDefault="00FA698D" w:rsidP="00FA698D">
      <w:pPr>
        <w:spacing w:after="0" w:line="276" w:lineRule="auto"/>
        <w:jc w:val="both"/>
        <w:rPr>
          <w:rFonts w:ascii="Montserrat" w:hAnsi="Montserrat"/>
          <w:bCs/>
          <w:sz w:val="26"/>
          <w:szCs w:val="26"/>
        </w:rPr>
      </w:pPr>
    </w:p>
    <w:p w14:paraId="0AC5C170" w14:textId="77777777" w:rsidR="00FA698D" w:rsidRDefault="00FA698D" w:rsidP="00FA698D">
      <w:pPr>
        <w:spacing w:after="0" w:line="276" w:lineRule="auto"/>
        <w:jc w:val="both"/>
        <w:rPr>
          <w:rFonts w:ascii="Montserrat" w:hAnsi="Montserrat"/>
          <w:bCs/>
          <w:sz w:val="26"/>
          <w:szCs w:val="26"/>
        </w:rPr>
      </w:pPr>
    </w:p>
    <w:p w14:paraId="5F9A94F7" w14:textId="77777777" w:rsidR="00FA698D" w:rsidRDefault="00FA698D" w:rsidP="00FA698D">
      <w:pPr>
        <w:spacing w:after="0" w:line="276" w:lineRule="auto"/>
        <w:jc w:val="both"/>
        <w:rPr>
          <w:rFonts w:ascii="Montserrat" w:hAnsi="Montserrat"/>
          <w:bCs/>
          <w:sz w:val="26"/>
          <w:szCs w:val="26"/>
        </w:rPr>
      </w:pPr>
    </w:p>
    <w:p w14:paraId="4851B92C" w14:textId="77777777" w:rsidR="00FA698D" w:rsidRDefault="00FA698D" w:rsidP="00FA698D">
      <w:pPr>
        <w:spacing w:after="0" w:line="276" w:lineRule="auto"/>
        <w:jc w:val="both"/>
        <w:rPr>
          <w:rFonts w:ascii="Montserrat" w:hAnsi="Montserrat"/>
          <w:bCs/>
          <w:sz w:val="26"/>
          <w:szCs w:val="26"/>
        </w:rPr>
      </w:pPr>
    </w:p>
    <w:p w14:paraId="0239A6FA" w14:textId="77777777" w:rsidR="00FA698D" w:rsidRDefault="00FA698D" w:rsidP="00FA698D">
      <w:pPr>
        <w:spacing w:after="0" w:line="276" w:lineRule="auto"/>
        <w:jc w:val="both"/>
        <w:rPr>
          <w:rFonts w:ascii="Montserrat" w:hAnsi="Montserrat"/>
          <w:bCs/>
          <w:sz w:val="26"/>
          <w:szCs w:val="26"/>
        </w:rPr>
      </w:pPr>
    </w:p>
    <w:p w14:paraId="78C77E10" w14:textId="77777777" w:rsidR="00FA698D" w:rsidRDefault="00FA698D" w:rsidP="00FA698D">
      <w:pPr>
        <w:spacing w:after="0" w:line="276" w:lineRule="auto"/>
        <w:jc w:val="both"/>
        <w:rPr>
          <w:rFonts w:ascii="Montserrat" w:hAnsi="Montserrat"/>
          <w:bCs/>
          <w:sz w:val="26"/>
          <w:szCs w:val="26"/>
        </w:rPr>
      </w:pPr>
    </w:p>
    <w:p w14:paraId="183C2354" w14:textId="42374BC5" w:rsidR="00FA698D" w:rsidRDefault="00FA698D" w:rsidP="00FA698D">
      <w:pPr>
        <w:spacing w:after="0" w:line="276" w:lineRule="auto"/>
        <w:jc w:val="both"/>
        <w:rPr>
          <w:rFonts w:ascii="Montserrat" w:hAnsi="Montserrat"/>
          <w:bCs/>
          <w:sz w:val="26"/>
          <w:szCs w:val="26"/>
        </w:rPr>
      </w:pPr>
    </w:p>
    <w:p w14:paraId="5E628F91" w14:textId="7EF683BC" w:rsidR="00075448" w:rsidRDefault="00075448" w:rsidP="00FA698D">
      <w:pPr>
        <w:spacing w:after="0" w:line="276" w:lineRule="auto"/>
        <w:jc w:val="both"/>
        <w:rPr>
          <w:rFonts w:ascii="Montserrat" w:hAnsi="Montserrat"/>
          <w:bCs/>
          <w:sz w:val="26"/>
          <w:szCs w:val="26"/>
        </w:rPr>
      </w:pPr>
    </w:p>
    <w:p w14:paraId="5228C3CC" w14:textId="77777777" w:rsidR="00075448" w:rsidRDefault="00075448" w:rsidP="00FA698D">
      <w:pPr>
        <w:spacing w:after="0" w:line="276" w:lineRule="auto"/>
        <w:jc w:val="both"/>
        <w:rPr>
          <w:rFonts w:ascii="Montserrat" w:hAnsi="Montserrat"/>
          <w:bCs/>
          <w:sz w:val="26"/>
          <w:szCs w:val="26"/>
        </w:rPr>
      </w:pPr>
    </w:p>
    <w:p w14:paraId="56240D21" w14:textId="77777777" w:rsidR="00FA698D" w:rsidRDefault="00FA698D" w:rsidP="00FA698D">
      <w:pPr>
        <w:spacing w:after="0" w:line="276" w:lineRule="auto"/>
        <w:jc w:val="both"/>
        <w:rPr>
          <w:rFonts w:ascii="Montserrat" w:hAnsi="Montserrat"/>
          <w:bCs/>
          <w:sz w:val="26"/>
          <w:szCs w:val="26"/>
        </w:rPr>
      </w:pPr>
    </w:p>
    <w:p w14:paraId="40188CFF" w14:textId="77777777" w:rsidR="00FA698D" w:rsidRDefault="00FA698D" w:rsidP="00FA698D">
      <w:pPr>
        <w:spacing w:after="0" w:line="276" w:lineRule="auto"/>
        <w:jc w:val="both"/>
        <w:rPr>
          <w:rFonts w:ascii="Montserrat" w:hAnsi="Montserrat"/>
          <w:bCs/>
          <w:sz w:val="26"/>
          <w:szCs w:val="26"/>
        </w:rPr>
      </w:pPr>
    </w:p>
    <w:p w14:paraId="08E5DC98" w14:textId="77777777" w:rsidR="00FA698D" w:rsidRDefault="00FA698D" w:rsidP="00FA698D">
      <w:pPr>
        <w:spacing w:after="0" w:line="276" w:lineRule="auto"/>
        <w:jc w:val="both"/>
        <w:rPr>
          <w:rFonts w:ascii="Montserrat" w:hAnsi="Montserrat"/>
          <w:bCs/>
          <w:sz w:val="26"/>
          <w:szCs w:val="26"/>
        </w:rPr>
      </w:pPr>
    </w:p>
    <w:p w14:paraId="754C7168" w14:textId="77777777" w:rsidR="00FA698D" w:rsidRDefault="00FA698D" w:rsidP="00FA698D">
      <w:pPr>
        <w:spacing w:after="0" w:line="276" w:lineRule="auto"/>
        <w:jc w:val="both"/>
        <w:rPr>
          <w:rFonts w:ascii="Montserrat" w:hAnsi="Montserrat"/>
          <w:bCs/>
          <w:sz w:val="26"/>
          <w:szCs w:val="26"/>
        </w:rPr>
      </w:pPr>
    </w:p>
    <w:p w14:paraId="10A799D8" w14:textId="2AF217A9" w:rsidR="00FA698D" w:rsidRDefault="0030160D" w:rsidP="00FA698D">
      <w:pPr>
        <w:spacing w:after="0" w:line="276" w:lineRule="auto"/>
        <w:jc w:val="both"/>
        <w:rPr>
          <w:rFonts w:ascii="Montserrat" w:hAnsi="Montserrat"/>
          <w:bCs/>
          <w:sz w:val="26"/>
          <w:szCs w:val="26"/>
        </w:rPr>
      </w:pPr>
      <w:r w:rsidRPr="00075448">
        <w:rPr>
          <w:rFonts w:ascii="Montserrat Medium" w:hAnsi="Montserrat Medium"/>
          <w:bCs/>
          <w:noProof/>
          <w:color w:val="800000"/>
          <w:lang w:eastAsia="es-MX"/>
        </w:rPr>
        <mc:AlternateContent>
          <mc:Choice Requires="wps">
            <w:drawing>
              <wp:anchor distT="0" distB="0" distL="114300" distR="114300" simplePos="0" relativeHeight="253117440" behindDoc="0" locked="0" layoutInCell="1" allowOverlap="1" wp14:anchorId="62428774" wp14:editId="2482653E">
                <wp:simplePos x="0" y="0"/>
                <wp:positionH relativeFrom="column">
                  <wp:posOffset>4519930</wp:posOffset>
                </wp:positionH>
                <wp:positionV relativeFrom="paragraph">
                  <wp:posOffset>-657860</wp:posOffset>
                </wp:positionV>
                <wp:extent cx="2247900" cy="485775"/>
                <wp:effectExtent l="0" t="0" r="0" b="9525"/>
                <wp:wrapNone/>
                <wp:docPr id="32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E7409D2" w14:textId="77777777" w:rsidR="00AB3A77" w:rsidRPr="00233BD0" w:rsidRDefault="00AB3A77" w:rsidP="00FA698D">
                            <w:pPr>
                              <w:spacing w:after="0" w:line="240" w:lineRule="auto"/>
                              <w:jc w:val="center"/>
                              <w:rPr>
                                <w:lang w:val="en-US"/>
                              </w:rPr>
                            </w:pPr>
                            <w:r w:rsidRPr="0033249A">
                              <w:rPr>
                                <w:lang w:val="en-US"/>
                              </w:rPr>
                              <w:t>DGCES, INSABI, CCINSHAE, CONAMED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2428774" id="_x0000_s1107" type="#_x0000_t202" style="position:absolute;left:0;text-align:left;margin-left:355.9pt;margin-top:-51.8pt;width:177pt;height:38.25pt;z-index:253117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" fillcolor="#c9c9c9 [1942]" stroked="f" strokeweight=".5pt">
                <v:textbox>
                  <w:txbxContent>
                    <w:p w14:paraId="1E7409D2" w14:textId="77777777" w:rsidR="00AB3A77" w:rsidRPr="00233BD0" w:rsidRDefault="00AB3A77" w:rsidP="00FA698D">
                      <w:pPr>
                        <w:spacing w:after="0" w:line="240" w:lineRule="auto"/>
                        <w:jc w:val="center"/>
                        <w:rPr>
                          <w:lang w:val="en-US"/>
                        </w:rPr>
                      </w:pPr>
                      <w:r w:rsidRPr="0033249A">
                        <w:rPr>
                          <w:lang w:val="en-US"/>
                        </w:rPr>
                        <w:t>DGCES, INSABI, CCINSHAE, CONAMED</w:t>
                      </w:r>
                    </w:p>
                  </w:txbxContent>
                </v:textbox>
              </v:shape>
            </w:pict>
          </mc:Fallback>
        </mc:AlternateContent>
      </w:r>
    </w:p>
    <w:p w14:paraId="08C5BF13" w14:textId="579C86F4" w:rsidR="00FA698D" w:rsidRPr="00075448"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76" w:name="_Toc115187231"/>
      <w:r w:rsidRPr="00075448">
        <w:rPr>
          <w:rFonts w:ascii="Montserrat Medium" w:hAnsi="Montserrat Medium"/>
          <w:b/>
          <w:bCs/>
          <w:color w:val="800000"/>
          <w:sz w:val="28"/>
          <w:szCs w:val="28"/>
        </w:rPr>
        <w:lastRenderedPageBreak/>
        <w:t>Capacitación de los profesionales de la salud en temas de Covid-19</w:t>
      </w:r>
      <w:bookmarkEnd w:id="76"/>
    </w:p>
    <w:p w14:paraId="253FF9F2" w14:textId="77777777" w:rsidR="00FA698D" w:rsidRDefault="00FA698D" w:rsidP="00FA698D">
      <w:pPr>
        <w:spacing w:after="0" w:line="276" w:lineRule="auto"/>
        <w:jc w:val="both"/>
        <w:rPr>
          <w:rFonts w:ascii="Montserrat" w:hAnsi="Montserrat"/>
          <w:bCs/>
          <w:sz w:val="26"/>
          <w:szCs w:val="26"/>
        </w:rPr>
      </w:pPr>
    </w:p>
    <w:p w14:paraId="22647BAD" w14:textId="77777777" w:rsidR="00FA698D" w:rsidRPr="0037484E" w:rsidRDefault="00FA698D" w:rsidP="00075448">
      <w:pPr>
        <w:pStyle w:val="Vieta1"/>
      </w:pPr>
      <w:r w:rsidRPr="0008661E">
        <w:rPr>
          <w:highlight w:val="yellow"/>
        </w:rPr>
        <w:t>De septiembre de 2020 a agosto de 2021</w:t>
      </w:r>
      <w:r w:rsidRPr="0037484E">
        <w:t>, la SS realizó las siguientes acciones en materia de capacitación:</w:t>
      </w:r>
    </w:p>
    <w:p w14:paraId="03E96F9F" w14:textId="77777777" w:rsidR="00FA698D" w:rsidRPr="0037484E" w:rsidRDefault="00FA698D" w:rsidP="00075448">
      <w:pPr>
        <w:pStyle w:val="Vieta2"/>
      </w:pPr>
      <w:r w:rsidRPr="0037484E">
        <w:t xml:space="preserve">Se </w:t>
      </w:r>
      <w:r w:rsidRPr="00F0390D">
        <w:rPr>
          <w:b/>
        </w:rPr>
        <w:t>capacitó</w:t>
      </w:r>
      <w:r w:rsidRPr="0037484E">
        <w:t xml:space="preserve"> a </w:t>
      </w:r>
      <w:r w:rsidRPr="0008661E">
        <w:rPr>
          <w:b/>
          <w:highlight w:val="yellow"/>
        </w:rPr>
        <w:t>187,168</w:t>
      </w:r>
      <w:r w:rsidRPr="00F0390D">
        <w:rPr>
          <w:b/>
        </w:rPr>
        <w:t xml:space="preserve"> profesionales de la salud</w:t>
      </w:r>
      <w:r w:rsidRPr="0037484E">
        <w:t xml:space="preserve"> de las </w:t>
      </w:r>
      <w:r w:rsidRPr="0008661E">
        <w:rPr>
          <w:highlight w:val="yellow"/>
        </w:rPr>
        <w:t>32</w:t>
      </w:r>
      <w:r w:rsidRPr="0037484E">
        <w:t xml:space="preserve"> entidades federativas que han atendido la contingencia. </w:t>
      </w:r>
      <w:r w:rsidRPr="0037484E">
        <w:rPr>
          <w:color w:val="0070C0"/>
        </w:rPr>
        <w:t>DGCES</w:t>
      </w:r>
    </w:p>
    <w:p w14:paraId="2D6BDD16" w14:textId="77777777" w:rsidR="00FA698D" w:rsidRPr="0037484E" w:rsidRDefault="00FA698D" w:rsidP="00075448">
      <w:pPr>
        <w:pStyle w:val="Vieta2"/>
      </w:pPr>
      <w:r w:rsidRPr="0037484E">
        <w:t xml:space="preserve">Se capacitó a </w:t>
      </w:r>
      <w:r w:rsidRPr="0008661E">
        <w:rPr>
          <w:b/>
          <w:highlight w:val="yellow"/>
        </w:rPr>
        <w:t>469,134</w:t>
      </w:r>
      <w:r w:rsidRPr="00F0390D">
        <w:rPr>
          <w:b/>
        </w:rPr>
        <w:t xml:space="preserve"> profesionales de la salud</w:t>
      </w:r>
      <w:r w:rsidRPr="0037484E">
        <w:t xml:space="preserve"> en </w:t>
      </w:r>
      <w:r w:rsidRPr="0008661E">
        <w:rPr>
          <w:b/>
          <w:highlight w:val="yellow"/>
        </w:rPr>
        <w:t>7</w:t>
      </w:r>
      <w:r w:rsidRPr="00F0390D">
        <w:rPr>
          <w:b/>
        </w:rPr>
        <w:t xml:space="preserve"> </w:t>
      </w:r>
      <w:r w:rsidRPr="0037484E">
        <w:t xml:space="preserve">cursos virtuales a través de la Plataforma EDUC@DS, EDUCADS_MD y EDUCADS_MD2. </w:t>
      </w:r>
      <w:r w:rsidRPr="0037484E">
        <w:rPr>
          <w:color w:val="0070C0"/>
        </w:rPr>
        <w:t>DGCES</w:t>
      </w:r>
    </w:p>
    <w:p w14:paraId="1E0D62EC" w14:textId="77777777" w:rsidR="00FA698D" w:rsidRPr="0008661E" w:rsidRDefault="00FA698D" w:rsidP="00075448">
      <w:pPr>
        <w:pStyle w:val="Vieta2"/>
        <w:rPr>
          <w:highlight w:val="yellow"/>
        </w:rPr>
      </w:pPr>
      <w:r w:rsidRPr="0008661E">
        <w:rPr>
          <w:highlight w:val="yellow"/>
        </w:rPr>
        <w:t xml:space="preserve">Se </w:t>
      </w:r>
      <w:r w:rsidRPr="0008661E">
        <w:rPr>
          <w:b/>
          <w:highlight w:val="yellow"/>
        </w:rPr>
        <w:t>publicó</w:t>
      </w:r>
      <w:r w:rsidRPr="0008661E">
        <w:rPr>
          <w:highlight w:val="yellow"/>
        </w:rPr>
        <w:t xml:space="preserve"> el </w:t>
      </w:r>
      <w:r w:rsidRPr="0008661E">
        <w:rPr>
          <w:b/>
          <w:highlight w:val="yellow"/>
        </w:rPr>
        <w:t>instrumento</w:t>
      </w:r>
      <w:r w:rsidRPr="0008661E">
        <w:rPr>
          <w:highlight w:val="yellow"/>
        </w:rPr>
        <w:t xml:space="preserve"> / y video del “</w:t>
      </w:r>
      <w:proofErr w:type="spellStart"/>
      <w:r w:rsidRPr="0008661E">
        <w:rPr>
          <w:highlight w:val="yellow"/>
        </w:rPr>
        <w:t>Triage</w:t>
      </w:r>
      <w:proofErr w:type="spellEnd"/>
      <w:r w:rsidRPr="0008661E">
        <w:rPr>
          <w:highlight w:val="yellow"/>
        </w:rPr>
        <w:t xml:space="preserve"> Respiratorio en Atención Primaria”, así como la infografía “Recomendaciones al personal de salud en la Contingencia COVID 19”.</w:t>
      </w:r>
    </w:p>
    <w:p w14:paraId="0298A79E" w14:textId="77777777" w:rsidR="00FA698D" w:rsidRPr="0037484E" w:rsidRDefault="00FA698D" w:rsidP="00075448">
      <w:pPr>
        <w:pStyle w:val="Vieta2"/>
      </w:pPr>
      <w:r w:rsidRPr="0037484E">
        <w:t xml:space="preserve">La </w:t>
      </w:r>
      <w:r w:rsidRPr="00FB3B7B">
        <w:rPr>
          <w:b/>
        </w:rPr>
        <w:t>CCINSHAE</w:t>
      </w:r>
      <w:r w:rsidRPr="0037484E">
        <w:t xml:space="preserve"> incluyó la capacitación del personal de salud, cursos a capacitadores, cursos presenciales, y </w:t>
      </w:r>
      <w:r w:rsidRPr="0010117B">
        <w:rPr>
          <w:highlight w:val="yellow"/>
        </w:rPr>
        <w:t>67</w:t>
      </w:r>
      <w:r w:rsidRPr="0037484E">
        <w:t xml:space="preserve"> cursos virtuales con la participación </w:t>
      </w:r>
      <w:r w:rsidRPr="0010117B">
        <w:rPr>
          <w:highlight w:val="yellow"/>
        </w:rPr>
        <w:t xml:space="preserve">de </w:t>
      </w:r>
      <w:r w:rsidRPr="0010117B">
        <w:rPr>
          <w:b/>
          <w:highlight w:val="yellow"/>
        </w:rPr>
        <w:t>140</w:t>
      </w:r>
      <w:r w:rsidRPr="00FB3B7B">
        <w:rPr>
          <w:b/>
        </w:rPr>
        <w:t xml:space="preserve"> mil personas</w:t>
      </w:r>
      <w:r w:rsidRPr="0037484E">
        <w:t xml:space="preserve">. </w:t>
      </w:r>
    </w:p>
    <w:p w14:paraId="35630E7F" w14:textId="77777777" w:rsidR="00FA698D" w:rsidRPr="0010117B" w:rsidRDefault="00FA698D" w:rsidP="00075448">
      <w:pPr>
        <w:pStyle w:val="Vieta2"/>
        <w:rPr>
          <w:highlight w:val="yellow"/>
        </w:rPr>
      </w:pPr>
      <w:r w:rsidRPr="0010117B">
        <w:rPr>
          <w:highlight w:val="yellow"/>
        </w:rPr>
        <w:t xml:space="preserve">Se dio capacitación sobre manejo clínico denominado </w:t>
      </w:r>
      <w:r w:rsidRPr="0010117B">
        <w:rPr>
          <w:b/>
          <w:highlight w:val="yellow"/>
        </w:rPr>
        <w:t>“México contra COVID 19”</w:t>
      </w:r>
      <w:r w:rsidRPr="0010117B">
        <w:rPr>
          <w:highlight w:val="yellow"/>
        </w:rPr>
        <w:t>, a través de un foro virtual interactivo, en colaboración con el INCMNSZ, el cual registró 138,500 accesos, en 275 sesiones realizadas. Sesiones destinadas a profesionales de todo el sector salud (INSABI, SESA, IMSS, ISSSTE, SEDENA, SEMAR y PEMEX).</w:t>
      </w:r>
    </w:p>
    <w:p w14:paraId="342FFD86" w14:textId="09BAA459" w:rsidR="00FA698D" w:rsidRPr="002A0ACD" w:rsidRDefault="00FA698D" w:rsidP="002A0ACD">
      <w:pPr>
        <w:pStyle w:val="Vieta2"/>
        <w:rPr>
          <w:szCs w:val="24"/>
          <w:highlight w:val="yellow"/>
        </w:rPr>
      </w:pPr>
      <w:r w:rsidRPr="002A0ACD">
        <w:rPr>
          <w:szCs w:val="24"/>
          <w:highlight w:val="yellow"/>
        </w:rPr>
        <w:t xml:space="preserve">La </w:t>
      </w:r>
      <w:r w:rsidRPr="002A0ACD">
        <w:rPr>
          <w:b/>
          <w:szCs w:val="24"/>
          <w:highlight w:val="yellow"/>
        </w:rPr>
        <w:t xml:space="preserve">CONAMED </w:t>
      </w:r>
      <w:r w:rsidRPr="002A0ACD">
        <w:rPr>
          <w:szCs w:val="24"/>
          <w:highlight w:val="yellow"/>
        </w:rPr>
        <w:t xml:space="preserve">realizó </w:t>
      </w:r>
      <w:r w:rsidRPr="002A0ACD">
        <w:rPr>
          <w:b/>
          <w:szCs w:val="24"/>
          <w:highlight w:val="yellow"/>
        </w:rPr>
        <w:t>19 eventos</w:t>
      </w:r>
      <w:r w:rsidRPr="002A0ACD">
        <w:rPr>
          <w:szCs w:val="24"/>
          <w:highlight w:val="yellow"/>
        </w:rPr>
        <w:t xml:space="preserve"> a través de Facebook Live con un total de </w:t>
      </w:r>
      <w:r w:rsidRPr="002A0ACD">
        <w:rPr>
          <w:b/>
          <w:szCs w:val="24"/>
          <w:highlight w:val="yellow"/>
        </w:rPr>
        <w:t>188,600</w:t>
      </w:r>
      <w:r w:rsidRPr="002A0ACD">
        <w:rPr>
          <w:szCs w:val="24"/>
          <w:highlight w:val="yellow"/>
        </w:rPr>
        <w:t xml:space="preserve"> reproducciones de las conferencias.</w:t>
      </w:r>
    </w:p>
    <w:p w14:paraId="02E4E65F" w14:textId="5BFDDD2F" w:rsidR="00FA698D" w:rsidRDefault="00FA698D" w:rsidP="002A0ACD">
      <w:pPr>
        <w:pStyle w:val="Vieta2"/>
        <w:rPr>
          <w:sz w:val="26"/>
        </w:rPr>
      </w:pPr>
      <w:r w:rsidRPr="002A0ACD">
        <w:rPr>
          <w:szCs w:val="24"/>
          <w:highlight w:val="yellow"/>
        </w:rPr>
        <w:t xml:space="preserve">Capacitación sobre diagnóstico y detección por laboratorio del nuevo coronavirus SARS-CoV-2, para especialistas de Centros Nacionales de Influenza de Belice, Costa Rica, Cuba, El Salvador, Guatemala, Honduras, Nicaragua y República Dominicana. Posteriormente para </w:t>
      </w:r>
      <w:r w:rsidRPr="002A0ACD">
        <w:rPr>
          <w:b/>
          <w:szCs w:val="24"/>
          <w:highlight w:val="yellow"/>
        </w:rPr>
        <w:t>40 laboratorios</w:t>
      </w:r>
      <w:r w:rsidRPr="002A0ACD">
        <w:rPr>
          <w:szCs w:val="24"/>
          <w:highlight w:val="yellow"/>
        </w:rPr>
        <w:t xml:space="preserve"> en el país (37 de la </w:t>
      </w:r>
      <w:r w:rsidR="002A0ACD" w:rsidRPr="002A0ACD">
        <w:rPr>
          <w:noProof/>
          <w:color w:val="5C001F"/>
          <w:szCs w:val="24"/>
          <w:highlight w:val="yellow"/>
          <w:lang w:eastAsia="es-MX"/>
        </w:rPr>
        <w:lastRenderedPageBreak/>
        <mc:AlternateContent>
          <mc:Choice Requires="wps">
            <w:drawing>
              <wp:anchor distT="0" distB="0" distL="114300" distR="114300" simplePos="0" relativeHeight="253118464" behindDoc="0" locked="0" layoutInCell="1" allowOverlap="1" wp14:anchorId="71384170" wp14:editId="73BCA22F">
                <wp:simplePos x="0" y="0"/>
                <wp:positionH relativeFrom="column">
                  <wp:posOffset>4598821</wp:posOffset>
                </wp:positionH>
                <wp:positionV relativeFrom="paragraph">
                  <wp:posOffset>-649634</wp:posOffset>
                </wp:positionV>
                <wp:extent cx="2247900" cy="485775"/>
                <wp:effectExtent l="0" t="0" r="0" b="9525"/>
                <wp:wrapNone/>
                <wp:docPr id="32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4A970EA" w14:textId="0026AE9F" w:rsidR="00AB3A77" w:rsidRDefault="00AB3A77" w:rsidP="00FA698D">
                            <w:pPr>
                              <w:spacing w:after="0" w:line="240" w:lineRule="auto"/>
                              <w:jc w:val="center"/>
                            </w:pPr>
                            <w:r w:rsidRPr="0033249A">
                              <w:t xml:space="preserve">INSABI, </w:t>
                            </w:r>
                            <w:r>
                              <w:t>CIJ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1384170" id="_x0000_s1108" type="#_x0000_t202" style="position:absolute;left:0;text-align:left;margin-left:362.1pt;margin-top:-51.15pt;width:177pt;height:38.25pt;z-index:253118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" fillcolor="#c9c9c9 [1942]" stroked="f" strokeweight=".5pt">
                <v:textbox>
                  <w:txbxContent>
                    <w:p w14:paraId="64A970EA" w14:textId="0026AE9F" w:rsidR="00AB3A77" w:rsidRDefault="00AB3A77" w:rsidP="00FA698D">
                      <w:pPr>
                        <w:spacing w:after="0" w:line="240" w:lineRule="auto"/>
                        <w:jc w:val="center"/>
                      </w:pPr>
                      <w:r w:rsidRPr="0033249A">
                        <w:t xml:space="preserve">INSABI, </w:t>
                      </w:r>
                      <w:r>
                        <w:t>CIJ</w:t>
                      </w:r>
                    </w:p>
                  </w:txbxContent>
                </v:textbox>
              </v:shape>
            </w:pict>
          </mc:Fallback>
        </mc:AlternateContent>
      </w:r>
      <w:r w:rsidRPr="002A0ACD">
        <w:rPr>
          <w:szCs w:val="24"/>
          <w:highlight w:val="yellow"/>
        </w:rPr>
        <w:t>Red Nacional de Laboratorios, el Hospital Infantil de México, el Instituto de Biotecnología de la UNAM y la Universidad Autónoma de Yucatán</w:t>
      </w:r>
      <w:r w:rsidRPr="002A0ACD">
        <w:rPr>
          <w:szCs w:val="24"/>
        </w:rPr>
        <w:t xml:space="preserve">). </w:t>
      </w:r>
    </w:p>
    <w:p w14:paraId="22668EEC" w14:textId="77777777" w:rsidR="00FA698D" w:rsidRPr="00075448" w:rsidRDefault="00FA698D" w:rsidP="00075448">
      <w:pPr>
        <w:pStyle w:val="Prrafodelista"/>
        <w:numPr>
          <w:ilvl w:val="1"/>
          <w:numId w:val="5"/>
        </w:numPr>
        <w:spacing w:after="0" w:line="240" w:lineRule="auto"/>
        <w:ind w:left="1434" w:hanging="357"/>
        <w:jc w:val="both"/>
        <w:rPr>
          <w:rFonts w:ascii="Montserrat" w:hAnsi="Montserrat"/>
          <w:bCs/>
          <w:sz w:val="24"/>
          <w:szCs w:val="24"/>
          <w:highlight w:val="yellow"/>
        </w:rPr>
      </w:pPr>
      <w:r w:rsidRPr="00075448">
        <w:rPr>
          <w:rFonts w:ascii="Montserrat" w:hAnsi="Montserrat"/>
          <w:bCs/>
          <w:sz w:val="24"/>
          <w:szCs w:val="24"/>
          <w:highlight w:val="yellow"/>
        </w:rPr>
        <w:t xml:space="preserve">Se </w:t>
      </w:r>
      <w:r w:rsidRPr="00075448">
        <w:rPr>
          <w:rFonts w:ascii="Montserrat" w:hAnsi="Montserrat"/>
          <w:b/>
          <w:bCs/>
          <w:sz w:val="24"/>
          <w:szCs w:val="24"/>
          <w:highlight w:val="yellow"/>
        </w:rPr>
        <w:t>capacitó</w:t>
      </w:r>
      <w:r w:rsidRPr="00075448">
        <w:rPr>
          <w:rFonts w:ascii="Montserrat" w:hAnsi="Montserrat"/>
          <w:bCs/>
          <w:sz w:val="24"/>
          <w:szCs w:val="24"/>
          <w:highlight w:val="yellow"/>
        </w:rPr>
        <w:t xml:space="preserve"> a personal de </w:t>
      </w:r>
      <w:r w:rsidRPr="00075448">
        <w:rPr>
          <w:rFonts w:ascii="Montserrat" w:hAnsi="Montserrat"/>
          <w:b/>
          <w:bCs/>
          <w:sz w:val="24"/>
          <w:szCs w:val="24"/>
          <w:highlight w:val="yellow"/>
        </w:rPr>
        <w:t>laboratorios clínicos privados y de universidades en México</w:t>
      </w:r>
      <w:r w:rsidRPr="00075448">
        <w:rPr>
          <w:rFonts w:ascii="Montserrat" w:hAnsi="Montserrat"/>
          <w:bCs/>
          <w:sz w:val="24"/>
          <w:szCs w:val="24"/>
          <w:highlight w:val="yellow"/>
        </w:rPr>
        <w:t xml:space="preserve">. Actualmente, </w:t>
      </w:r>
      <w:r w:rsidRPr="00075448">
        <w:rPr>
          <w:rFonts w:ascii="Montserrat" w:hAnsi="Montserrat"/>
          <w:b/>
          <w:sz w:val="24"/>
          <w:szCs w:val="24"/>
          <w:highlight w:val="yellow"/>
        </w:rPr>
        <w:t>129 laboratorios autorizados</w:t>
      </w:r>
      <w:r w:rsidRPr="00075448">
        <w:rPr>
          <w:rFonts w:ascii="Montserrat" w:hAnsi="Montserrat"/>
          <w:bCs/>
          <w:sz w:val="24"/>
          <w:szCs w:val="24"/>
          <w:highlight w:val="yellow"/>
        </w:rPr>
        <w:t xml:space="preserve"> apoyan el </w:t>
      </w:r>
      <w:r w:rsidRPr="00075448">
        <w:rPr>
          <w:rFonts w:ascii="Montserrat" w:hAnsi="Montserrat"/>
          <w:b/>
          <w:sz w:val="24"/>
          <w:szCs w:val="24"/>
          <w:highlight w:val="yellow"/>
        </w:rPr>
        <w:t>diagnóstico de SARS-CoV-2 en el país</w:t>
      </w:r>
      <w:r w:rsidRPr="00075448">
        <w:rPr>
          <w:rFonts w:ascii="Montserrat" w:hAnsi="Montserrat"/>
          <w:bCs/>
          <w:sz w:val="24"/>
          <w:szCs w:val="24"/>
          <w:highlight w:val="yellow"/>
        </w:rPr>
        <w:t>.</w:t>
      </w:r>
    </w:p>
    <w:p w14:paraId="5385C75B" w14:textId="62D5DDCB" w:rsidR="00FA698D" w:rsidRPr="00075448" w:rsidRDefault="00FA698D" w:rsidP="00075448">
      <w:pPr>
        <w:pStyle w:val="Prrafodelista"/>
        <w:numPr>
          <w:ilvl w:val="1"/>
          <w:numId w:val="5"/>
        </w:numPr>
        <w:spacing w:after="0" w:line="240" w:lineRule="auto"/>
        <w:ind w:left="1434" w:hanging="357"/>
        <w:jc w:val="both"/>
        <w:rPr>
          <w:rFonts w:ascii="Montserrat" w:hAnsi="Montserrat"/>
          <w:bCs/>
          <w:sz w:val="24"/>
          <w:szCs w:val="24"/>
          <w:highlight w:val="yellow"/>
        </w:rPr>
      </w:pPr>
      <w:r w:rsidRPr="00075448">
        <w:rPr>
          <w:rFonts w:ascii="Montserrat" w:hAnsi="Montserrat"/>
          <w:b/>
          <w:sz w:val="24"/>
          <w:szCs w:val="24"/>
          <w:highlight w:val="yellow"/>
        </w:rPr>
        <w:t>Capacitación en bioseguridad</w:t>
      </w:r>
      <w:r w:rsidRPr="00075448">
        <w:rPr>
          <w:rFonts w:ascii="Montserrat" w:hAnsi="Montserrat"/>
          <w:bCs/>
          <w:sz w:val="24"/>
          <w:szCs w:val="24"/>
          <w:highlight w:val="yellow"/>
        </w:rPr>
        <w:t xml:space="preserve"> ante SARS-CoV-2, para personal de laboratorio, así como técnica en secuenciación y bioinformática a personal de los laboratorios participantes en la vigilancia genómica.</w:t>
      </w:r>
    </w:p>
    <w:p w14:paraId="4E3DD3D0" w14:textId="0CEFD9C2" w:rsidR="00FA698D" w:rsidRPr="00075448" w:rsidRDefault="00FA698D" w:rsidP="00075448">
      <w:pPr>
        <w:pStyle w:val="Prrafodelista"/>
        <w:numPr>
          <w:ilvl w:val="1"/>
          <w:numId w:val="5"/>
        </w:numPr>
        <w:spacing w:after="0" w:line="240" w:lineRule="auto"/>
        <w:ind w:left="1434" w:hanging="357"/>
        <w:jc w:val="both"/>
        <w:rPr>
          <w:rFonts w:ascii="Montserrat" w:hAnsi="Montserrat"/>
          <w:bCs/>
          <w:sz w:val="24"/>
          <w:szCs w:val="24"/>
          <w:highlight w:val="yellow"/>
        </w:rPr>
      </w:pPr>
      <w:r w:rsidRPr="00075448">
        <w:rPr>
          <w:rFonts w:ascii="Montserrat" w:hAnsi="Montserrat"/>
          <w:bCs/>
          <w:sz w:val="24"/>
          <w:szCs w:val="24"/>
          <w:highlight w:val="yellow"/>
        </w:rPr>
        <w:t xml:space="preserve">El </w:t>
      </w:r>
      <w:r w:rsidRPr="00075448">
        <w:rPr>
          <w:rFonts w:ascii="Montserrat" w:hAnsi="Montserrat"/>
          <w:b/>
          <w:sz w:val="24"/>
          <w:szCs w:val="24"/>
          <w:highlight w:val="yellow"/>
        </w:rPr>
        <w:t>INSABI</w:t>
      </w:r>
      <w:r w:rsidRPr="00075448">
        <w:rPr>
          <w:rFonts w:ascii="Montserrat" w:hAnsi="Montserrat"/>
          <w:bCs/>
          <w:sz w:val="24"/>
          <w:szCs w:val="24"/>
          <w:highlight w:val="yellow"/>
        </w:rPr>
        <w:t xml:space="preserve"> implementó sesiones de capacitación en las 32 entidades federativas. Realizó el Diplomado </w:t>
      </w:r>
      <w:r w:rsidRPr="00075448">
        <w:rPr>
          <w:rFonts w:ascii="Montserrat" w:hAnsi="Montserrat"/>
          <w:b/>
          <w:sz w:val="24"/>
          <w:szCs w:val="24"/>
          <w:highlight w:val="yellow"/>
        </w:rPr>
        <w:t>"Fundamentos Básicos del Manejo del Paciente Crítico con COVID 19"</w:t>
      </w:r>
      <w:r w:rsidRPr="00075448">
        <w:rPr>
          <w:rFonts w:ascii="Montserrat" w:hAnsi="Montserrat"/>
          <w:bCs/>
          <w:sz w:val="24"/>
          <w:szCs w:val="24"/>
          <w:highlight w:val="yellow"/>
        </w:rPr>
        <w:t xml:space="preserve"> dirigido a médicos generales.</w:t>
      </w:r>
    </w:p>
    <w:p w14:paraId="34F39FAA" w14:textId="74E96ADE" w:rsidR="00FA698D" w:rsidRDefault="00FA698D" w:rsidP="00075448">
      <w:pPr>
        <w:pStyle w:val="Prrafodelista"/>
        <w:numPr>
          <w:ilvl w:val="1"/>
          <w:numId w:val="5"/>
        </w:numPr>
        <w:spacing w:after="0" w:line="240" w:lineRule="auto"/>
        <w:ind w:left="1434" w:hanging="357"/>
        <w:jc w:val="both"/>
        <w:rPr>
          <w:rFonts w:ascii="Montserrat" w:hAnsi="Montserrat"/>
          <w:bCs/>
          <w:sz w:val="24"/>
          <w:szCs w:val="24"/>
          <w:highlight w:val="yellow"/>
        </w:rPr>
      </w:pPr>
      <w:r w:rsidRPr="00075448">
        <w:rPr>
          <w:rFonts w:ascii="Montserrat" w:hAnsi="Montserrat"/>
          <w:bCs/>
          <w:sz w:val="24"/>
          <w:szCs w:val="24"/>
          <w:highlight w:val="yellow"/>
        </w:rPr>
        <w:t>El personal de salud de los</w:t>
      </w:r>
      <w:r w:rsidRPr="00075448">
        <w:rPr>
          <w:rFonts w:ascii="Montserrat" w:hAnsi="Montserrat"/>
          <w:b/>
          <w:sz w:val="24"/>
          <w:szCs w:val="24"/>
          <w:highlight w:val="yellow"/>
        </w:rPr>
        <w:t xml:space="preserve"> CIJ </w:t>
      </w:r>
      <w:r w:rsidRPr="00075448">
        <w:rPr>
          <w:rFonts w:ascii="Montserrat" w:hAnsi="Montserrat"/>
          <w:bCs/>
          <w:sz w:val="24"/>
          <w:szCs w:val="24"/>
          <w:highlight w:val="yellow"/>
        </w:rPr>
        <w:t xml:space="preserve">se capacitó en temas para atención de las consecuencias psicoemocionales derivadas del confinamiento, como ansiedad, depresión y estrés agudo. </w:t>
      </w:r>
    </w:p>
    <w:p w14:paraId="2798F396" w14:textId="487C2AFF" w:rsidR="00075448" w:rsidRDefault="00075448" w:rsidP="00075448">
      <w:pPr>
        <w:spacing w:after="0" w:line="240" w:lineRule="auto"/>
        <w:jc w:val="both"/>
        <w:rPr>
          <w:rFonts w:ascii="Montserrat" w:hAnsi="Montserrat"/>
          <w:bCs/>
          <w:sz w:val="24"/>
          <w:szCs w:val="24"/>
          <w:highlight w:val="yellow"/>
        </w:rPr>
      </w:pPr>
    </w:p>
    <w:p w14:paraId="5E8A51CD" w14:textId="77777777" w:rsidR="002A0ACD" w:rsidRDefault="002A0ACD" w:rsidP="00075448">
      <w:pPr>
        <w:spacing w:after="0" w:line="240" w:lineRule="auto"/>
        <w:jc w:val="both"/>
        <w:rPr>
          <w:rFonts w:ascii="Montserrat" w:hAnsi="Montserrat"/>
          <w:bCs/>
          <w:sz w:val="24"/>
          <w:szCs w:val="24"/>
          <w:highlight w:val="yellow"/>
        </w:rPr>
      </w:pPr>
    </w:p>
    <w:p w14:paraId="4E9E5EA1" w14:textId="3BC12A44" w:rsidR="00075448" w:rsidRDefault="00075448" w:rsidP="00075448">
      <w:pPr>
        <w:spacing w:after="0" w:line="240" w:lineRule="auto"/>
        <w:jc w:val="both"/>
        <w:rPr>
          <w:rFonts w:ascii="Montserrat" w:hAnsi="Montserrat"/>
          <w:bCs/>
          <w:sz w:val="24"/>
          <w:szCs w:val="24"/>
          <w:highlight w:val="yellow"/>
        </w:rPr>
      </w:pPr>
    </w:p>
    <w:p w14:paraId="7C7F4618" w14:textId="28F7E4B5" w:rsidR="00075448" w:rsidRDefault="00075448" w:rsidP="00075448">
      <w:pPr>
        <w:spacing w:after="0" w:line="240" w:lineRule="auto"/>
        <w:jc w:val="both"/>
        <w:rPr>
          <w:rFonts w:ascii="Montserrat" w:hAnsi="Montserrat"/>
          <w:bCs/>
          <w:sz w:val="24"/>
          <w:szCs w:val="24"/>
          <w:highlight w:val="yellow"/>
        </w:rPr>
      </w:pPr>
    </w:p>
    <w:p w14:paraId="490DB95D" w14:textId="60029AAC" w:rsidR="00075448" w:rsidRDefault="00075448" w:rsidP="00075448">
      <w:pPr>
        <w:spacing w:after="0" w:line="240" w:lineRule="auto"/>
        <w:jc w:val="both"/>
        <w:rPr>
          <w:rFonts w:ascii="Montserrat" w:hAnsi="Montserrat"/>
          <w:bCs/>
          <w:sz w:val="24"/>
          <w:szCs w:val="24"/>
          <w:highlight w:val="yellow"/>
        </w:rPr>
      </w:pPr>
    </w:p>
    <w:p w14:paraId="3266AAFA" w14:textId="6BA7BF5B" w:rsidR="00075448" w:rsidRDefault="00075448" w:rsidP="00075448">
      <w:pPr>
        <w:spacing w:after="0" w:line="240" w:lineRule="auto"/>
        <w:jc w:val="both"/>
        <w:rPr>
          <w:rFonts w:ascii="Montserrat" w:hAnsi="Montserrat"/>
          <w:bCs/>
          <w:sz w:val="24"/>
          <w:szCs w:val="24"/>
          <w:highlight w:val="yellow"/>
        </w:rPr>
      </w:pPr>
    </w:p>
    <w:p w14:paraId="2463F3FE" w14:textId="58CA5950" w:rsidR="00075448" w:rsidRDefault="00075448" w:rsidP="00075448">
      <w:pPr>
        <w:spacing w:after="0" w:line="240" w:lineRule="auto"/>
        <w:jc w:val="both"/>
        <w:rPr>
          <w:rFonts w:ascii="Montserrat" w:hAnsi="Montserrat"/>
          <w:bCs/>
          <w:sz w:val="24"/>
          <w:szCs w:val="24"/>
          <w:highlight w:val="yellow"/>
        </w:rPr>
      </w:pPr>
    </w:p>
    <w:p w14:paraId="050F54EF" w14:textId="220CA5A3" w:rsidR="00075448" w:rsidRDefault="00075448" w:rsidP="00075448">
      <w:pPr>
        <w:spacing w:after="0" w:line="240" w:lineRule="auto"/>
        <w:jc w:val="both"/>
        <w:rPr>
          <w:rFonts w:ascii="Montserrat" w:hAnsi="Montserrat"/>
          <w:bCs/>
          <w:sz w:val="24"/>
          <w:szCs w:val="24"/>
          <w:highlight w:val="yellow"/>
        </w:rPr>
      </w:pPr>
    </w:p>
    <w:p w14:paraId="5A3B247F" w14:textId="25799024" w:rsidR="00075448" w:rsidRPr="00075448" w:rsidRDefault="00075448" w:rsidP="00075448">
      <w:pPr>
        <w:spacing w:after="0" w:line="240" w:lineRule="auto"/>
        <w:jc w:val="both"/>
        <w:rPr>
          <w:rFonts w:ascii="Montserrat" w:hAnsi="Montserrat"/>
          <w:bCs/>
          <w:sz w:val="24"/>
          <w:szCs w:val="24"/>
          <w:highlight w:val="yellow"/>
        </w:rPr>
      </w:pPr>
    </w:p>
    <w:p w14:paraId="5E8D8D92" w14:textId="5EF4AF9E" w:rsidR="00FA698D" w:rsidRPr="00075448" w:rsidRDefault="00075448" w:rsidP="00FA698D">
      <w:pPr>
        <w:pStyle w:val="Ttulo2"/>
        <w:numPr>
          <w:ilvl w:val="1"/>
          <w:numId w:val="4"/>
        </w:numPr>
        <w:spacing w:line="276" w:lineRule="auto"/>
        <w:ind w:left="576"/>
        <w:rPr>
          <w:rFonts w:ascii="Montserrat Medium" w:hAnsi="Montserrat Medium"/>
          <w:b/>
          <w:bCs/>
          <w:color w:val="800000"/>
          <w:sz w:val="28"/>
          <w:szCs w:val="28"/>
        </w:rPr>
      </w:pPr>
      <w:bookmarkStart w:id="77" w:name="_Toc115187232"/>
      <w:r w:rsidRPr="00075448">
        <w:rPr>
          <w:rFonts w:ascii="Montserrat Medium" w:hAnsi="Montserrat Medium"/>
          <w:noProof/>
          <w:color w:val="800000"/>
          <w:sz w:val="24"/>
          <w:szCs w:val="24"/>
          <w:highlight w:val="yellow"/>
          <w:lang w:eastAsia="es-MX"/>
        </w:rPr>
        <w:lastRenderedPageBreak/>
        <mc:AlternateContent>
          <mc:Choice Requires="wps">
            <w:drawing>
              <wp:anchor distT="0" distB="0" distL="114300" distR="114300" simplePos="0" relativeHeight="253119488" behindDoc="0" locked="0" layoutInCell="1" allowOverlap="1" wp14:anchorId="48552190" wp14:editId="5201683C">
                <wp:simplePos x="0" y="0"/>
                <wp:positionH relativeFrom="column">
                  <wp:posOffset>4578189</wp:posOffset>
                </wp:positionH>
                <wp:positionV relativeFrom="paragraph">
                  <wp:posOffset>-628110</wp:posOffset>
                </wp:positionV>
                <wp:extent cx="2247900" cy="485775"/>
                <wp:effectExtent l="0" t="0" r="0" b="9525"/>
                <wp:wrapNone/>
                <wp:docPr id="32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765ABA7" w14:textId="77777777" w:rsidR="00AB3A77" w:rsidRPr="00233BD0" w:rsidRDefault="00AB3A77" w:rsidP="008A0708">
                            <w:pPr>
                              <w:spacing w:after="0" w:line="240" w:lineRule="auto"/>
                              <w:jc w:val="center"/>
                              <w:rPr>
                                <w:lang w:val="en-US"/>
                              </w:rPr>
                            </w:pPr>
                            <w:r w:rsidRPr="0033249A">
                              <w:t xml:space="preserve">CIJ, </w:t>
                            </w:r>
                            <w:r w:rsidRPr="00F76371">
                              <w:rPr>
                                <w:lang w:val="en-US"/>
                              </w:rPr>
                              <w:t>SPPS, CCINSHAE, IMSS</w:t>
                            </w:r>
                          </w:p>
                          <w:p w14:paraId="535DA09E" w14:textId="45213E73" w:rsidR="00AB3A77" w:rsidRDefault="00AB3A77" w:rsidP="00FA698D">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8552190" id="_x0000_s1109" type="#_x0000_t202" style="position:absolute;left:0;text-align:left;margin-left:360.5pt;margin-top:-49.45pt;width:177pt;height:38.25pt;z-index:253119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" fillcolor="#c9c9c9 [1942]" stroked="f" strokeweight=".5pt">
                <v:textbox>
                  <w:txbxContent>
                    <w:p w14:paraId="2765ABA7" w14:textId="77777777" w:rsidR="00AB3A77" w:rsidRPr="00233BD0" w:rsidRDefault="00AB3A77" w:rsidP="008A0708">
                      <w:pPr>
                        <w:spacing w:after="0" w:line="240" w:lineRule="auto"/>
                        <w:jc w:val="center"/>
                        <w:rPr>
                          <w:lang w:val="en-US"/>
                        </w:rPr>
                      </w:pPr>
                      <w:r w:rsidRPr="0033249A">
                        <w:t xml:space="preserve">CIJ, </w:t>
                      </w:r>
                      <w:r w:rsidRPr="00F76371">
                        <w:rPr>
                          <w:lang w:val="en-US"/>
                        </w:rPr>
                        <w:t>SPPS, CCINSHAE, IMSS</w:t>
                      </w:r>
                    </w:p>
                    <w:p w14:paraId="535DA09E" w14:textId="45213E73" w:rsidR="00AB3A77" w:rsidRDefault="00AB3A77" w:rsidP="00FA698D">
                      <w:pPr>
                        <w:spacing w:after="0" w:line="240" w:lineRule="auto"/>
                        <w:jc w:val="center"/>
                      </w:pPr>
                    </w:p>
                  </w:txbxContent>
                </v:textbox>
              </v:shape>
            </w:pict>
          </mc:Fallback>
        </mc:AlternateContent>
      </w:r>
      <w:r w:rsidR="00FA698D" w:rsidRPr="00075448">
        <w:rPr>
          <w:rFonts w:ascii="Montserrat Medium" w:hAnsi="Montserrat Medium"/>
          <w:b/>
          <w:bCs/>
          <w:color w:val="800000"/>
          <w:sz w:val="28"/>
          <w:szCs w:val="28"/>
        </w:rPr>
        <w:t>Acciones de investigación científica</w:t>
      </w:r>
      <w:bookmarkEnd w:id="77"/>
    </w:p>
    <w:p w14:paraId="12BB4CD9" w14:textId="77777777" w:rsidR="00FA698D" w:rsidRPr="005A20E5" w:rsidRDefault="00FA698D" w:rsidP="00075448">
      <w:pPr>
        <w:pStyle w:val="Vieta1"/>
      </w:pPr>
      <w:r w:rsidRPr="00443F31">
        <w:t xml:space="preserve">La SS desde el ámbito de la </w:t>
      </w:r>
      <w:r w:rsidRPr="00605F2A">
        <w:rPr>
          <w:b/>
        </w:rPr>
        <w:t>investigación</w:t>
      </w:r>
      <w:r w:rsidRPr="00443F31">
        <w:t xml:space="preserve"> </w:t>
      </w:r>
      <w:r w:rsidRPr="005A20E5">
        <w:t>destacaron las siguientes acciones</w:t>
      </w:r>
      <w:r w:rsidRPr="000670AB">
        <w:t xml:space="preserve"> </w:t>
      </w:r>
      <w:r>
        <w:t>(</w:t>
      </w:r>
      <w:r w:rsidRPr="0010117B">
        <w:rPr>
          <w:highlight w:val="yellow"/>
        </w:rPr>
        <w:t>sept. 2020 a junio 2021</w:t>
      </w:r>
      <w:r>
        <w:t>)</w:t>
      </w:r>
      <w:r w:rsidRPr="005A20E5">
        <w:t xml:space="preserve">: </w:t>
      </w:r>
    </w:p>
    <w:p w14:paraId="367FE58B" w14:textId="77777777" w:rsidR="00FA698D" w:rsidRPr="0010117B" w:rsidRDefault="00FA698D" w:rsidP="00075448">
      <w:pPr>
        <w:pStyle w:val="Vieta2"/>
        <w:rPr>
          <w:highlight w:val="yellow"/>
        </w:rPr>
      </w:pPr>
      <w:r w:rsidRPr="0010117B">
        <w:rPr>
          <w:highlight w:val="yellow"/>
        </w:rPr>
        <w:t xml:space="preserve">La CCINSHAE integró un </w:t>
      </w:r>
      <w:r w:rsidRPr="0010117B">
        <w:rPr>
          <w:b/>
          <w:highlight w:val="yellow"/>
        </w:rPr>
        <w:t>grupo de investigación científica</w:t>
      </w:r>
      <w:r w:rsidRPr="0010117B">
        <w:rPr>
          <w:highlight w:val="yellow"/>
        </w:rPr>
        <w:t xml:space="preserve">, conformado por un grupo multidisciplinario de 20 científicos; el grupo realizó 52 sesiones de las que derivaron recomendaciones a diversos tratamientos y contribuciones a lineamientos oficiales. </w:t>
      </w:r>
    </w:p>
    <w:p w14:paraId="6395CEA0" w14:textId="77777777" w:rsidR="00FA698D" w:rsidRPr="005A20E5" w:rsidRDefault="00FA698D" w:rsidP="00075448">
      <w:pPr>
        <w:pStyle w:val="Vieta2"/>
      </w:pPr>
      <w:r w:rsidRPr="005A20E5">
        <w:t xml:space="preserve">Se designaron </w:t>
      </w:r>
      <w:r w:rsidRPr="0010117B">
        <w:rPr>
          <w:b/>
          <w:highlight w:val="yellow"/>
        </w:rPr>
        <w:t>cinco</w:t>
      </w:r>
      <w:r w:rsidRPr="00E05A3B">
        <w:rPr>
          <w:b/>
        </w:rPr>
        <w:t xml:space="preserve"> comités únicos</w:t>
      </w:r>
      <w:r w:rsidRPr="005A20E5">
        <w:t xml:space="preserve"> de los Institutos Nacionales de Salud y Hospitales de Alta Especialidad para la </w:t>
      </w:r>
      <w:r w:rsidRPr="00E05A3B">
        <w:rPr>
          <w:b/>
        </w:rPr>
        <w:t>evaluación</w:t>
      </w:r>
      <w:r w:rsidRPr="005A20E5">
        <w:t xml:space="preserve"> expedita de </w:t>
      </w:r>
      <w:r w:rsidRPr="00E05A3B">
        <w:rPr>
          <w:b/>
        </w:rPr>
        <w:t xml:space="preserve">protocolos </w:t>
      </w:r>
      <w:r w:rsidRPr="005A20E5">
        <w:t xml:space="preserve">multicéntricos para la evaluación de </w:t>
      </w:r>
      <w:r w:rsidRPr="00E05A3B">
        <w:rPr>
          <w:b/>
        </w:rPr>
        <w:t>tratamientos</w:t>
      </w:r>
      <w:r w:rsidRPr="005A20E5">
        <w:t xml:space="preserve"> contra el COVID</w:t>
      </w:r>
      <w:r>
        <w:t>-</w:t>
      </w:r>
      <w:r w:rsidRPr="005A20E5">
        <w:t xml:space="preserve">19. </w:t>
      </w:r>
    </w:p>
    <w:p w14:paraId="0524B4C2" w14:textId="3A1A552B" w:rsidR="00FA698D" w:rsidRPr="005A20E5" w:rsidRDefault="00FA698D" w:rsidP="00075448">
      <w:pPr>
        <w:pStyle w:val="Vieta2"/>
      </w:pPr>
      <w:r w:rsidRPr="0010117B">
        <w:rPr>
          <w:highlight w:val="yellow"/>
        </w:rPr>
        <w:t xml:space="preserve">La </w:t>
      </w:r>
      <w:r w:rsidRPr="0010117B">
        <w:rPr>
          <w:b/>
          <w:highlight w:val="yellow"/>
        </w:rPr>
        <w:t>investigación pediátrica institucional</w:t>
      </w:r>
      <w:r w:rsidRPr="0010117B">
        <w:rPr>
          <w:highlight w:val="yellow"/>
        </w:rPr>
        <w:t xml:space="preserve"> se orientó al desarrollo de vacunas, a proponer tecnologías para la identificación de variantes virales y a explorar medidas profilácticas para evitar la infección</w:t>
      </w:r>
      <w:r w:rsidRPr="005A20E5">
        <w:t>.</w:t>
      </w:r>
    </w:p>
    <w:p w14:paraId="6C3727C7" w14:textId="166876CC" w:rsidR="00FA698D" w:rsidRPr="0010117B" w:rsidRDefault="00FA698D" w:rsidP="00075448">
      <w:pPr>
        <w:pStyle w:val="Vieta2"/>
        <w:rPr>
          <w:highlight w:val="yellow"/>
        </w:rPr>
      </w:pPr>
      <w:r w:rsidRPr="0010117B">
        <w:rPr>
          <w:highlight w:val="yellow"/>
        </w:rPr>
        <w:t xml:space="preserve">Para </w:t>
      </w:r>
      <w:r w:rsidRPr="0010117B">
        <w:rPr>
          <w:b/>
          <w:highlight w:val="yellow"/>
        </w:rPr>
        <w:t>caracterizar al SARS-CoV-2,</w:t>
      </w:r>
      <w:r w:rsidRPr="0010117B">
        <w:rPr>
          <w:highlight w:val="yellow"/>
        </w:rPr>
        <w:t xml:space="preserve"> se evaluaron las pruebas clínicas en mujeres </w:t>
      </w:r>
      <w:r w:rsidRPr="0010117B">
        <w:rPr>
          <w:b/>
          <w:highlight w:val="yellow"/>
        </w:rPr>
        <w:t>embarazadas</w:t>
      </w:r>
      <w:r w:rsidRPr="0010117B">
        <w:rPr>
          <w:highlight w:val="yellow"/>
        </w:rPr>
        <w:t xml:space="preserve"> con síntomas leves/moderados o asintomáticas. Se analizó la relación de la preeclampsia con la presencia del virus, y se demostró el daño endotelial generado por el virus a nivel de placenta.</w:t>
      </w:r>
    </w:p>
    <w:p w14:paraId="1AFDEB11" w14:textId="3DAC6E9B" w:rsidR="00FA698D" w:rsidRPr="0010117B" w:rsidRDefault="00FA698D" w:rsidP="00075448">
      <w:pPr>
        <w:pStyle w:val="Vieta2"/>
        <w:rPr>
          <w:highlight w:val="yellow"/>
        </w:rPr>
      </w:pPr>
      <w:r w:rsidRPr="0010117B">
        <w:rPr>
          <w:highlight w:val="yellow"/>
        </w:rPr>
        <w:t xml:space="preserve">De sept. 2020 a junio 2021, se tomaron muestras de todos los recién nacidos de madre COVID-19 positiva, con la finalidad de determinar la frecuencia de la posible transmisión vertical. </w:t>
      </w:r>
    </w:p>
    <w:p w14:paraId="1A2FA2B3" w14:textId="2132608F" w:rsidR="00FA698D" w:rsidRPr="0010117B" w:rsidRDefault="00FA698D" w:rsidP="00075448">
      <w:pPr>
        <w:pStyle w:val="Vieta2"/>
        <w:rPr>
          <w:highlight w:val="yellow"/>
        </w:rPr>
      </w:pPr>
      <w:r w:rsidRPr="0010117B">
        <w:rPr>
          <w:highlight w:val="yellow"/>
        </w:rPr>
        <w:t xml:space="preserve">De 901 recién nacidos muestreados por ser hijos de madres COVID 19 positivas o por presentar síntomas, 468 fueron positivos en algún momento de su estancia hospitalaria. Se logró realizar un estudio con 40 pacientes en los que se demostró que 10 pacientes presentaron datos correspondientes con la definición de </w:t>
      </w:r>
      <w:r w:rsidRPr="0010117B">
        <w:rPr>
          <w:b/>
          <w:highlight w:val="yellow"/>
        </w:rPr>
        <w:t>“posible transmisión vertical”.</w:t>
      </w:r>
    </w:p>
    <w:p w14:paraId="3081775C" w14:textId="64057331" w:rsidR="00FA698D" w:rsidRPr="0010117B" w:rsidRDefault="00075448" w:rsidP="00075448">
      <w:pPr>
        <w:pStyle w:val="Vieta1"/>
        <w:rPr>
          <w:highlight w:val="yellow"/>
        </w:rPr>
      </w:pPr>
      <w:r w:rsidRPr="007F39BD">
        <w:rPr>
          <w:noProof/>
          <w:lang w:eastAsia="es-MX"/>
        </w:rPr>
        <w:lastRenderedPageBreak/>
        <mc:AlternateContent>
          <mc:Choice Requires="wps">
            <w:drawing>
              <wp:anchor distT="0" distB="0" distL="114300" distR="114300" simplePos="0" relativeHeight="253122560" behindDoc="0" locked="0" layoutInCell="1" allowOverlap="1" wp14:anchorId="1B101A2E" wp14:editId="741916C0">
                <wp:simplePos x="0" y="0"/>
                <wp:positionH relativeFrom="column">
                  <wp:posOffset>4594092</wp:posOffset>
                </wp:positionH>
                <wp:positionV relativeFrom="paragraph">
                  <wp:posOffset>-655225</wp:posOffset>
                </wp:positionV>
                <wp:extent cx="2247900" cy="498143"/>
                <wp:effectExtent l="0" t="0" r="0" b="0"/>
                <wp:wrapNone/>
                <wp:docPr id="250" name="Cuadro de texto 1"/>
                <wp:cNvGraphicFramePr/>
                <a:graphic xmlns:a="http://schemas.openxmlformats.org/drawingml/2006/main">
                  <a:graphicData uri="http://schemas.microsoft.com/office/word/2010/wordprocessingShape">
                    <wps:wsp>
                      <wps:cNvSpPr txBox="1"/>
                      <wps:spPr>
                        <a:xfrm>
                          <a:off x="0" y="0"/>
                          <a:ext cx="2247900" cy="498143"/>
                        </a:xfrm>
                        <a:prstGeom prst="rect">
                          <a:avLst/>
                        </a:prstGeom>
                        <a:solidFill>
                          <a:schemeClr val="accent3">
                            <a:lumMod val="60000"/>
                            <a:lumOff val="40000"/>
                          </a:schemeClr>
                        </a:solidFill>
                        <a:ln w="6350">
                          <a:noFill/>
                        </a:ln>
                      </wps:spPr>
                      <wps:txbx>
                        <w:txbxContent>
                          <w:p w14:paraId="62C9E973" w14:textId="77777777" w:rsidR="00AB3A77" w:rsidRPr="00233BD0" w:rsidRDefault="00AB3A77" w:rsidP="00FA698D">
                            <w:pPr>
                              <w:spacing w:after="0" w:line="240" w:lineRule="auto"/>
                              <w:jc w:val="center"/>
                              <w:rPr>
                                <w:lang w:val="en-US"/>
                              </w:rPr>
                            </w:pPr>
                            <w:r w:rsidRPr="0096461E">
                              <w:rPr>
                                <w:lang w:val="en-US"/>
                              </w:rPr>
                              <w:t>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01A2E" id="_x0000_s1110" type="#_x0000_t202" style="position:absolute;left:0;text-align:left;margin-left:361.75pt;margin-top:-51.6pt;width:177pt;height:39.2pt;z-index:2531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" fillcolor="#c9c9c9 [1942]" stroked="f" strokeweight=".5pt">
                <v:textbox>
                  <w:txbxContent>
                    <w:p w14:paraId="62C9E973" w14:textId="77777777" w:rsidR="00AB3A77" w:rsidRPr="00233BD0" w:rsidRDefault="00AB3A77" w:rsidP="00FA698D">
                      <w:pPr>
                        <w:spacing w:after="0" w:line="240" w:lineRule="auto"/>
                        <w:jc w:val="center"/>
                        <w:rPr>
                          <w:lang w:val="en-US"/>
                        </w:rPr>
                      </w:pPr>
                      <w:r w:rsidRPr="0096461E">
                        <w:rPr>
                          <w:lang w:val="en-US"/>
                        </w:rPr>
                        <w:t>IMSS</w:t>
                      </w:r>
                    </w:p>
                  </w:txbxContent>
                </v:textbox>
              </v:shape>
            </w:pict>
          </mc:Fallback>
        </mc:AlternateContent>
      </w:r>
      <w:r w:rsidR="00FA698D" w:rsidRPr="0010117B">
        <w:rPr>
          <w:highlight w:val="yellow"/>
        </w:rPr>
        <w:t xml:space="preserve">Se desarrolló la </w:t>
      </w:r>
      <w:r w:rsidR="00FA698D" w:rsidRPr="0010117B">
        <w:rPr>
          <w:b/>
          <w:highlight w:val="yellow"/>
        </w:rPr>
        <w:t>Encuesta Nacional de Salud y Nutrición 2020 COVID-19</w:t>
      </w:r>
      <w:r w:rsidR="00FA698D" w:rsidRPr="0010117B">
        <w:rPr>
          <w:highlight w:val="yellow"/>
        </w:rPr>
        <w:t>, que permitió estimar una seroprevalencia de SARS-CoV-2 de 25%.</w:t>
      </w:r>
    </w:p>
    <w:p w14:paraId="71CCBF17" w14:textId="5F5BE8F9" w:rsidR="00FA698D" w:rsidRPr="005A20E5" w:rsidRDefault="00FA698D" w:rsidP="00075448">
      <w:pPr>
        <w:pStyle w:val="Vieta1"/>
      </w:pPr>
      <w:r w:rsidRPr="005A20E5">
        <w:t>De sept</w:t>
      </w:r>
      <w:r>
        <w:t>.</w:t>
      </w:r>
      <w:r w:rsidRPr="005A20E5">
        <w:t xml:space="preserve"> de 2020 a </w:t>
      </w:r>
      <w:r>
        <w:t>agosto</w:t>
      </w:r>
      <w:r w:rsidRPr="005A20E5">
        <w:t xml:space="preserve"> de 2021 el </w:t>
      </w:r>
      <w:r w:rsidRPr="00E05A3B">
        <w:rPr>
          <w:b/>
        </w:rPr>
        <w:t xml:space="preserve">IMSS </w:t>
      </w:r>
      <w:r w:rsidRPr="005A20E5">
        <w:t xml:space="preserve">autorizó </w:t>
      </w:r>
      <w:r w:rsidRPr="0010117B">
        <w:rPr>
          <w:b/>
          <w:highlight w:val="yellow"/>
        </w:rPr>
        <w:t>siete</w:t>
      </w:r>
      <w:r w:rsidRPr="00E05A3B">
        <w:rPr>
          <w:b/>
        </w:rPr>
        <w:t xml:space="preserve"> protocolos de investigación </w:t>
      </w:r>
      <w:r w:rsidRPr="005A20E5">
        <w:t xml:space="preserve">por la </w:t>
      </w:r>
      <w:r>
        <w:t>COFEPRIS</w:t>
      </w:r>
      <w:r w:rsidRPr="005A20E5">
        <w:t>. Adicionalmente, se formalizaron o</w:t>
      </w:r>
      <w:r>
        <w:t>nce</w:t>
      </w:r>
      <w:r w:rsidRPr="005A20E5">
        <w:t xml:space="preserve"> convenios con la industria farmacéutica nacional y extranjera para el desarrollo de protocolos de investigación relacionados a COVID</w:t>
      </w:r>
      <w:r>
        <w:t>-</w:t>
      </w:r>
      <w:r w:rsidRPr="005A20E5">
        <w:t>19.</w:t>
      </w:r>
    </w:p>
    <w:p w14:paraId="56CBB7CF" w14:textId="49DF0A79" w:rsidR="00FA698D" w:rsidRDefault="00FA698D" w:rsidP="00075448">
      <w:pPr>
        <w:pStyle w:val="Vieta2"/>
      </w:pPr>
      <w:r w:rsidRPr="005A20E5">
        <w:t xml:space="preserve">Los comités de investigación del IMSS evaluaron </w:t>
      </w:r>
      <w:r w:rsidRPr="0010117B">
        <w:rPr>
          <w:highlight w:val="yellow"/>
        </w:rPr>
        <w:t>1,432</w:t>
      </w:r>
      <w:r w:rsidRPr="005A20E5">
        <w:t xml:space="preserve"> </w:t>
      </w:r>
      <w:r w:rsidRPr="00E05A3B">
        <w:rPr>
          <w:b/>
        </w:rPr>
        <w:t>protocolos</w:t>
      </w:r>
      <w:r w:rsidRPr="005A20E5">
        <w:t xml:space="preserve"> de investigación sobre COVID</w:t>
      </w:r>
      <w:r>
        <w:t>-</w:t>
      </w:r>
      <w:r w:rsidRPr="005A20E5">
        <w:t xml:space="preserve">19, </w:t>
      </w:r>
      <w:r>
        <w:t>y</w:t>
      </w:r>
      <w:r w:rsidRPr="005A20E5">
        <w:t xml:space="preserve"> fueron </w:t>
      </w:r>
      <w:r w:rsidRPr="00E05A3B">
        <w:rPr>
          <w:b/>
        </w:rPr>
        <w:t>aprobados</w:t>
      </w:r>
      <w:r w:rsidRPr="005A20E5">
        <w:t xml:space="preserve"> </w:t>
      </w:r>
      <w:r w:rsidRPr="0010117B">
        <w:rPr>
          <w:b/>
          <w:highlight w:val="yellow"/>
        </w:rPr>
        <w:t>1,191</w:t>
      </w:r>
      <w:r w:rsidRPr="005A20E5">
        <w:t xml:space="preserve">. </w:t>
      </w:r>
      <w:r>
        <w:t>Est</w:t>
      </w:r>
      <w:r w:rsidRPr="005A20E5">
        <w:t xml:space="preserve">os protocolos </w:t>
      </w:r>
      <w:r>
        <w:t xml:space="preserve">aprobados fueron </w:t>
      </w:r>
      <w:r w:rsidRPr="005A20E5">
        <w:t>plantea</w:t>
      </w:r>
      <w:r>
        <w:t>dos</w:t>
      </w:r>
      <w:r w:rsidRPr="005A20E5">
        <w:t xml:space="preserve"> desde </w:t>
      </w:r>
      <w:r>
        <w:t>seis</w:t>
      </w:r>
      <w:r w:rsidRPr="005A20E5">
        <w:t xml:space="preserve"> perspectivas: investigación clínica </w:t>
      </w:r>
      <w:r w:rsidRPr="0010117B">
        <w:rPr>
          <w:highlight w:val="yellow"/>
        </w:rPr>
        <w:t>(599),</w:t>
      </w:r>
      <w:r w:rsidRPr="005A20E5">
        <w:t xml:space="preserve"> estudios epidemiológicos </w:t>
      </w:r>
      <w:r w:rsidRPr="0010117B">
        <w:rPr>
          <w:highlight w:val="yellow"/>
        </w:rPr>
        <w:t>(396),</w:t>
      </w:r>
      <w:r w:rsidRPr="005A20E5">
        <w:t xml:space="preserve"> investigación biomédica </w:t>
      </w:r>
      <w:r w:rsidRPr="0010117B">
        <w:rPr>
          <w:highlight w:val="yellow"/>
        </w:rPr>
        <w:t>(53),</w:t>
      </w:r>
      <w:r w:rsidRPr="005A20E5">
        <w:t xml:space="preserve"> estudios sobre servicios de salud </w:t>
      </w:r>
      <w:r w:rsidRPr="0010117B">
        <w:rPr>
          <w:highlight w:val="yellow"/>
        </w:rPr>
        <w:t>(73)</w:t>
      </w:r>
      <w:r w:rsidRPr="005A20E5">
        <w:t xml:space="preserve"> e investigación educativa </w:t>
      </w:r>
      <w:r w:rsidRPr="0010117B">
        <w:rPr>
          <w:highlight w:val="yellow"/>
        </w:rPr>
        <w:t>(62)</w:t>
      </w:r>
      <w:r>
        <w:t xml:space="preserve"> y de humanidades </w:t>
      </w:r>
      <w:r w:rsidRPr="0010117B">
        <w:rPr>
          <w:highlight w:val="yellow"/>
        </w:rPr>
        <w:t>(8).</w:t>
      </w:r>
    </w:p>
    <w:p w14:paraId="6057741D" w14:textId="32BEF401" w:rsidR="00FA698D" w:rsidRPr="00E2733F" w:rsidRDefault="00FA698D" w:rsidP="00FA698D">
      <w:pPr>
        <w:spacing w:after="0" w:line="276" w:lineRule="auto"/>
        <w:jc w:val="both"/>
        <w:rPr>
          <w:rFonts w:ascii="Montserrat" w:hAnsi="Montserrat"/>
          <w:sz w:val="26"/>
          <w:szCs w:val="26"/>
        </w:rPr>
      </w:pPr>
      <w:commentRangeStart w:id="78"/>
      <w:r w:rsidRPr="00D90EBE">
        <w:rPr>
          <w:rFonts w:ascii="Montserrat" w:hAnsi="Montserrat"/>
          <w:b/>
          <w:bCs/>
          <w:sz w:val="26"/>
          <w:szCs w:val="26"/>
        </w:rPr>
        <w:t>IMSS</w:t>
      </w:r>
      <w:commentRangeEnd w:id="78"/>
      <w:r w:rsidR="0030160D">
        <w:rPr>
          <w:rStyle w:val="Refdecomentario"/>
        </w:rPr>
        <w:commentReference w:id="78"/>
      </w:r>
    </w:p>
    <w:p w14:paraId="160E564D" w14:textId="7F0BFF90" w:rsidR="00FA698D" w:rsidRPr="0010117B" w:rsidRDefault="00FA698D" w:rsidP="00075448">
      <w:pPr>
        <w:pStyle w:val="Vieta1"/>
        <w:rPr>
          <w:highlight w:val="yellow"/>
        </w:rPr>
      </w:pPr>
      <w:r w:rsidRPr="0010117B">
        <w:rPr>
          <w:b/>
          <w:highlight w:val="yellow"/>
        </w:rPr>
        <w:t>Proyectos de Investigación en colaboración con CUBA</w:t>
      </w:r>
      <w:r w:rsidRPr="0010117B">
        <w:rPr>
          <w:highlight w:val="yellow"/>
        </w:rPr>
        <w:t xml:space="preserve">. Se creó un </w:t>
      </w:r>
      <w:r w:rsidRPr="0010117B">
        <w:rPr>
          <w:b/>
          <w:highlight w:val="yellow"/>
        </w:rPr>
        <w:t>convenio de colaboración internacional</w:t>
      </w:r>
      <w:r w:rsidRPr="0010117B">
        <w:rPr>
          <w:highlight w:val="yellow"/>
        </w:rPr>
        <w:t xml:space="preserve"> para la realización de dos estudios de alto impacto con el Centro de Ingeniería Genética y Biotecnología de </w:t>
      </w:r>
      <w:r w:rsidRPr="0010117B">
        <w:rPr>
          <w:b/>
          <w:highlight w:val="yellow"/>
        </w:rPr>
        <w:t>Cuba.</w:t>
      </w:r>
    </w:p>
    <w:p w14:paraId="2034D45C" w14:textId="03580B62" w:rsidR="00FA698D" w:rsidRPr="004831F5" w:rsidRDefault="00FA698D" w:rsidP="00075448">
      <w:pPr>
        <w:pStyle w:val="Vieta1"/>
      </w:pPr>
      <w:r w:rsidRPr="0010117B">
        <w:rPr>
          <w:highlight w:val="yellow"/>
        </w:rPr>
        <w:t>Primer estudio</w:t>
      </w:r>
      <w:r w:rsidRPr="0010117B">
        <w:rPr>
          <w:b/>
          <w:highlight w:val="yellow"/>
        </w:rPr>
        <w:t xml:space="preserve">: El estudio DALIA. </w:t>
      </w:r>
      <w:r w:rsidRPr="0010117B">
        <w:rPr>
          <w:b/>
          <w:highlight w:val="yellow"/>
          <w:lang w:val="en-US"/>
        </w:rPr>
        <w:t xml:space="preserve">CIGB peptide in critical or serious patients by COVID-19. </w:t>
      </w:r>
      <w:r w:rsidRPr="0010117B">
        <w:rPr>
          <w:b/>
          <w:highlight w:val="yellow"/>
        </w:rPr>
        <w:t xml:space="preserve">Evaluación del efecto y la severidad del péptido CIGB-258 en el tratamiento de pacientes graves o críticos por COVID-19, </w:t>
      </w:r>
      <w:r w:rsidRPr="0010117B">
        <w:rPr>
          <w:highlight w:val="yellow"/>
        </w:rPr>
        <w:t xml:space="preserve">fue llevado a cabo en el </w:t>
      </w:r>
      <w:r w:rsidRPr="0010117B">
        <w:rPr>
          <w:b/>
          <w:highlight w:val="yellow"/>
        </w:rPr>
        <w:t>Hospital de Especialidades “Bernardo Sepúlveda” del Centro Médico Nacional Siglo XXI.</w:t>
      </w:r>
    </w:p>
    <w:p w14:paraId="25C39B46" w14:textId="77777777" w:rsidR="00FA698D" w:rsidRPr="0010117B" w:rsidRDefault="00FA698D" w:rsidP="00075448">
      <w:pPr>
        <w:pStyle w:val="Vieta1"/>
        <w:rPr>
          <w:highlight w:val="yellow"/>
        </w:rPr>
      </w:pPr>
      <w:r w:rsidRPr="0010117B">
        <w:rPr>
          <w:highlight w:val="yellow"/>
        </w:rPr>
        <w:t>Obtuvo</w:t>
      </w:r>
      <w:r w:rsidRPr="0010117B">
        <w:rPr>
          <w:b/>
          <w:highlight w:val="yellow"/>
        </w:rPr>
        <w:t xml:space="preserve"> financiamiento</w:t>
      </w:r>
      <w:r w:rsidRPr="0010117B">
        <w:rPr>
          <w:highlight w:val="yellow"/>
        </w:rPr>
        <w:t xml:space="preserve"> por </w:t>
      </w:r>
      <w:r w:rsidRPr="0010117B">
        <w:rPr>
          <w:b/>
          <w:highlight w:val="yellow"/>
        </w:rPr>
        <w:t xml:space="preserve">$10,000,000.00 </w:t>
      </w:r>
      <w:r w:rsidRPr="0010117B">
        <w:rPr>
          <w:highlight w:val="yellow"/>
        </w:rPr>
        <w:t>a través del Fondo Institucional de Fomento Regional para el Desarrollo Científico, Tecnológico y de Innovación (</w:t>
      </w:r>
      <w:r w:rsidRPr="0010117B">
        <w:rPr>
          <w:b/>
          <w:highlight w:val="yellow"/>
        </w:rPr>
        <w:t>FORDECYT</w:t>
      </w:r>
      <w:r w:rsidRPr="0010117B">
        <w:rPr>
          <w:highlight w:val="yellow"/>
        </w:rPr>
        <w:t xml:space="preserve">) del </w:t>
      </w:r>
      <w:r w:rsidRPr="0010117B">
        <w:rPr>
          <w:b/>
          <w:highlight w:val="yellow"/>
        </w:rPr>
        <w:t>CONACYT</w:t>
      </w:r>
      <w:r w:rsidRPr="0010117B">
        <w:rPr>
          <w:highlight w:val="yellow"/>
        </w:rPr>
        <w:t xml:space="preserve">. </w:t>
      </w:r>
    </w:p>
    <w:p w14:paraId="5C289BB4" w14:textId="77777777" w:rsidR="00FA698D" w:rsidRPr="0010117B" w:rsidRDefault="00FA698D" w:rsidP="00075448">
      <w:pPr>
        <w:pStyle w:val="Vieta1"/>
        <w:rPr>
          <w:highlight w:val="yellow"/>
        </w:rPr>
      </w:pPr>
      <w:r w:rsidRPr="0010117B">
        <w:rPr>
          <w:highlight w:val="yellow"/>
        </w:rPr>
        <w:t xml:space="preserve">El proyecto tuvo una </w:t>
      </w:r>
      <w:r w:rsidRPr="0010117B">
        <w:rPr>
          <w:b/>
          <w:highlight w:val="yellow"/>
        </w:rPr>
        <w:t xml:space="preserve">duración </w:t>
      </w:r>
      <w:r w:rsidRPr="0010117B">
        <w:rPr>
          <w:highlight w:val="yellow"/>
        </w:rPr>
        <w:t xml:space="preserve">de </w:t>
      </w:r>
      <w:r w:rsidRPr="0010117B">
        <w:rPr>
          <w:b/>
          <w:highlight w:val="yellow"/>
        </w:rPr>
        <w:t>6 meses</w:t>
      </w:r>
      <w:r w:rsidRPr="0010117B">
        <w:rPr>
          <w:highlight w:val="yellow"/>
        </w:rPr>
        <w:t xml:space="preserve"> y se incluyeron </w:t>
      </w:r>
      <w:r w:rsidRPr="0010117B">
        <w:rPr>
          <w:b/>
          <w:highlight w:val="yellow"/>
        </w:rPr>
        <w:t>60 pacientes</w:t>
      </w:r>
      <w:r w:rsidRPr="0010117B">
        <w:rPr>
          <w:highlight w:val="yellow"/>
        </w:rPr>
        <w:t>.</w:t>
      </w:r>
    </w:p>
    <w:p w14:paraId="1CEA28FA" w14:textId="62F1FC36" w:rsidR="00FA698D" w:rsidRPr="0010117B" w:rsidRDefault="00075448" w:rsidP="002A0ACD">
      <w:pPr>
        <w:pStyle w:val="Vieta2"/>
        <w:rPr>
          <w:highlight w:val="yellow"/>
        </w:rPr>
      </w:pPr>
      <w:r w:rsidRPr="0010117B">
        <w:rPr>
          <w:noProof/>
          <w:highlight w:val="yellow"/>
          <w:lang w:eastAsia="es-MX"/>
        </w:rPr>
        <w:lastRenderedPageBreak/>
        <mc:AlternateContent>
          <mc:Choice Requires="wps">
            <w:drawing>
              <wp:anchor distT="0" distB="0" distL="114300" distR="114300" simplePos="0" relativeHeight="253123584" behindDoc="0" locked="0" layoutInCell="1" allowOverlap="1" wp14:anchorId="62B843AF" wp14:editId="22952988">
                <wp:simplePos x="0" y="0"/>
                <wp:positionH relativeFrom="column">
                  <wp:posOffset>4578824</wp:posOffset>
                </wp:positionH>
                <wp:positionV relativeFrom="paragraph">
                  <wp:posOffset>-630081</wp:posOffset>
                </wp:positionV>
                <wp:extent cx="2247900" cy="485775"/>
                <wp:effectExtent l="0" t="0" r="0" b="9525"/>
                <wp:wrapNone/>
                <wp:docPr id="32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70DD045" w14:textId="77777777" w:rsidR="00AB3A77" w:rsidRPr="00233BD0" w:rsidRDefault="00AB3A77" w:rsidP="00FA698D">
                            <w:pPr>
                              <w:spacing w:after="0" w:line="240" w:lineRule="auto"/>
                              <w:jc w:val="center"/>
                              <w:rPr>
                                <w:lang w:val="en-US"/>
                              </w:rPr>
                            </w:pPr>
                            <w:r w:rsidRPr="00A9312E">
                              <w:rPr>
                                <w:lang w:val="en-US"/>
                              </w:rPr>
                              <w:t>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2B843AF" id="_x0000_s1111" type="#_x0000_t202" style="position:absolute;left:0;text-align:left;margin-left:360.55pt;margin-top:-49.6pt;width:177pt;height:38.25pt;z-index:253123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" fillcolor="#c9c9c9 [1942]" stroked="f" strokeweight=".5pt">
                <v:textbox>
                  <w:txbxContent>
                    <w:p w14:paraId="770DD045" w14:textId="77777777" w:rsidR="00AB3A77" w:rsidRPr="00233BD0" w:rsidRDefault="00AB3A77" w:rsidP="00FA698D">
                      <w:pPr>
                        <w:spacing w:after="0" w:line="240" w:lineRule="auto"/>
                        <w:jc w:val="center"/>
                        <w:rPr>
                          <w:lang w:val="en-US"/>
                        </w:rPr>
                      </w:pPr>
                      <w:r w:rsidRPr="00A9312E">
                        <w:rPr>
                          <w:lang w:val="en-US"/>
                        </w:rPr>
                        <w:t>IMSS</w:t>
                      </w:r>
                    </w:p>
                  </w:txbxContent>
                </v:textbox>
              </v:shape>
            </w:pict>
          </mc:Fallback>
        </mc:AlternateContent>
      </w:r>
      <w:r w:rsidR="00FA698D" w:rsidRPr="0010117B">
        <w:rPr>
          <w:highlight w:val="yellow"/>
        </w:rPr>
        <w:t xml:space="preserve">Parte de los resultados </w:t>
      </w:r>
      <w:r w:rsidR="00FA698D" w:rsidRPr="0010117B">
        <w:rPr>
          <w:b/>
          <w:highlight w:val="yellow"/>
        </w:rPr>
        <w:t>muestra una mejora</w:t>
      </w:r>
      <w:r w:rsidR="00FA698D" w:rsidRPr="0010117B">
        <w:rPr>
          <w:highlight w:val="yellow"/>
        </w:rPr>
        <w:t xml:space="preserve"> en la frecuencia de alta hospitalaria por mejoría. </w:t>
      </w:r>
    </w:p>
    <w:p w14:paraId="5E32B777" w14:textId="77777777" w:rsidR="00FA698D" w:rsidRPr="0010117B" w:rsidRDefault="00FA698D" w:rsidP="002A0ACD">
      <w:pPr>
        <w:pStyle w:val="Vieta2"/>
        <w:rPr>
          <w:highlight w:val="yellow"/>
        </w:rPr>
      </w:pPr>
      <w:r w:rsidRPr="0010117B">
        <w:rPr>
          <w:b/>
          <w:highlight w:val="yellow"/>
        </w:rPr>
        <w:t>CIGB258</w:t>
      </w:r>
      <w:r w:rsidRPr="0010117B">
        <w:rPr>
          <w:highlight w:val="yellow"/>
        </w:rPr>
        <w:t xml:space="preserve"> </w:t>
      </w:r>
      <w:r w:rsidRPr="0010117B">
        <w:rPr>
          <w:b/>
          <w:highlight w:val="yellow"/>
        </w:rPr>
        <w:t>tiene efectos</w:t>
      </w:r>
      <w:r w:rsidRPr="0010117B">
        <w:rPr>
          <w:highlight w:val="yellow"/>
        </w:rPr>
        <w:t xml:space="preserve"> positivos </w:t>
      </w:r>
      <w:r w:rsidRPr="0010117B">
        <w:rPr>
          <w:b/>
          <w:highlight w:val="yellow"/>
        </w:rPr>
        <w:t>para regular la respuesta inmunológica</w:t>
      </w:r>
      <w:r w:rsidRPr="0010117B">
        <w:rPr>
          <w:highlight w:val="yellow"/>
        </w:rPr>
        <w:t xml:space="preserve"> relacionada con la gravedad del estado de salud en </w:t>
      </w:r>
      <w:r w:rsidRPr="0010117B">
        <w:rPr>
          <w:b/>
          <w:highlight w:val="yellow"/>
        </w:rPr>
        <w:t>pacientes COVID-19</w:t>
      </w:r>
      <w:r w:rsidRPr="0010117B">
        <w:rPr>
          <w:highlight w:val="yellow"/>
        </w:rPr>
        <w:t xml:space="preserve">. </w:t>
      </w:r>
    </w:p>
    <w:p w14:paraId="5AB5365B" w14:textId="129E6E16" w:rsidR="00FA698D" w:rsidRPr="0010117B" w:rsidRDefault="00FA698D" w:rsidP="002A0ACD">
      <w:pPr>
        <w:pStyle w:val="Vieta2"/>
        <w:rPr>
          <w:highlight w:val="yellow"/>
        </w:rPr>
      </w:pPr>
      <w:r w:rsidRPr="0010117B">
        <w:rPr>
          <w:b/>
          <w:highlight w:val="yellow"/>
        </w:rPr>
        <w:t>Ejerce un efecto regulador</w:t>
      </w:r>
      <w:r w:rsidRPr="0010117B">
        <w:rPr>
          <w:highlight w:val="yellow"/>
        </w:rPr>
        <w:t xml:space="preserve"> de la </w:t>
      </w:r>
      <w:r w:rsidRPr="0010117B">
        <w:rPr>
          <w:b/>
          <w:highlight w:val="yellow"/>
        </w:rPr>
        <w:t>respuesta inflamatoria</w:t>
      </w:r>
      <w:r w:rsidRPr="0010117B">
        <w:rPr>
          <w:highlight w:val="yellow"/>
        </w:rPr>
        <w:t xml:space="preserve"> generada por la infección por SARS-CoV-2.</w:t>
      </w:r>
    </w:p>
    <w:p w14:paraId="74F33100" w14:textId="0109D5F9" w:rsidR="00FA698D" w:rsidRPr="0010117B" w:rsidRDefault="00FA698D" w:rsidP="002A0ACD">
      <w:pPr>
        <w:pStyle w:val="Vieta2"/>
        <w:rPr>
          <w:highlight w:val="yellow"/>
        </w:rPr>
      </w:pPr>
      <w:r w:rsidRPr="0010117B">
        <w:rPr>
          <w:highlight w:val="yellow"/>
        </w:rPr>
        <w:t xml:space="preserve">El estudio provee </w:t>
      </w:r>
      <w:r w:rsidRPr="0010117B">
        <w:rPr>
          <w:b/>
          <w:highlight w:val="yellow"/>
        </w:rPr>
        <w:t>elementos significativos</w:t>
      </w:r>
      <w:r w:rsidRPr="0010117B">
        <w:rPr>
          <w:highlight w:val="yellow"/>
        </w:rPr>
        <w:t xml:space="preserve"> para justificar el estudio de la </w:t>
      </w:r>
      <w:proofErr w:type="spellStart"/>
      <w:r w:rsidRPr="0010117B">
        <w:rPr>
          <w:highlight w:val="yellow"/>
        </w:rPr>
        <w:t>mecanística</w:t>
      </w:r>
      <w:proofErr w:type="spellEnd"/>
      <w:r w:rsidRPr="0010117B">
        <w:rPr>
          <w:highlight w:val="yellow"/>
        </w:rPr>
        <w:t xml:space="preserve"> de acción del péptido.</w:t>
      </w:r>
    </w:p>
    <w:p w14:paraId="30ABB514" w14:textId="77777777" w:rsidR="00FA698D" w:rsidRPr="004831F5" w:rsidRDefault="00FA698D" w:rsidP="00FA698D">
      <w:pPr>
        <w:pStyle w:val="Prrafodelista"/>
        <w:spacing w:after="0" w:line="276" w:lineRule="auto"/>
        <w:ind w:left="1440"/>
        <w:jc w:val="both"/>
        <w:rPr>
          <w:rFonts w:ascii="Montserrat" w:hAnsi="Montserrat"/>
          <w:sz w:val="26"/>
          <w:szCs w:val="26"/>
        </w:rPr>
      </w:pPr>
    </w:p>
    <w:p w14:paraId="464E7F48" w14:textId="77777777" w:rsidR="00FA698D" w:rsidRPr="002A0ACD" w:rsidRDefault="00FA698D" w:rsidP="002A0ACD">
      <w:pPr>
        <w:pStyle w:val="Prrafodelista"/>
        <w:numPr>
          <w:ilvl w:val="0"/>
          <w:numId w:val="26"/>
        </w:numPr>
        <w:spacing w:after="0" w:line="240" w:lineRule="auto"/>
        <w:ind w:left="357" w:hanging="357"/>
        <w:jc w:val="both"/>
        <w:rPr>
          <w:rFonts w:ascii="Montserrat" w:hAnsi="Montserrat"/>
          <w:sz w:val="24"/>
          <w:szCs w:val="24"/>
          <w:highlight w:val="yellow"/>
        </w:rPr>
      </w:pPr>
      <w:r w:rsidRPr="002A0ACD">
        <w:rPr>
          <w:rFonts w:ascii="Montserrat" w:hAnsi="Montserrat"/>
          <w:sz w:val="24"/>
          <w:szCs w:val="24"/>
          <w:highlight w:val="yellow"/>
        </w:rPr>
        <w:t xml:space="preserve">El segundo estudio se trataba de una </w:t>
      </w:r>
      <w:r w:rsidRPr="002A0ACD">
        <w:rPr>
          <w:rFonts w:ascii="Montserrat" w:hAnsi="Montserrat"/>
          <w:b/>
          <w:sz w:val="24"/>
          <w:szCs w:val="24"/>
          <w:highlight w:val="yellow"/>
        </w:rPr>
        <w:t xml:space="preserve">“Evaluación del efecto y la seguridad del </w:t>
      </w:r>
      <w:proofErr w:type="spellStart"/>
      <w:r w:rsidRPr="002A0ACD">
        <w:rPr>
          <w:rFonts w:ascii="Montserrat" w:hAnsi="Montserrat"/>
          <w:b/>
          <w:sz w:val="24"/>
          <w:szCs w:val="24"/>
          <w:highlight w:val="yellow"/>
        </w:rPr>
        <w:t>HeberFERON</w:t>
      </w:r>
      <w:proofErr w:type="spellEnd"/>
      <w:r w:rsidRPr="002A0ACD">
        <w:rPr>
          <w:rFonts w:ascii="Montserrat" w:hAnsi="Montserrat"/>
          <w:b/>
          <w:sz w:val="24"/>
          <w:szCs w:val="24"/>
          <w:highlight w:val="yellow"/>
        </w:rPr>
        <w:t>® en pacientes infectados con el coronavirus SARS-CoV-2 en México”</w:t>
      </w:r>
    </w:p>
    <w:p w14:paraId="4C75BDC7" w14:textId="77777777" w:rsidR="00FA698D" w:rsidRPr="002A0ACD" w:rsidRDefault="00FA698D" w:rsidP="002A0ACD">
      <w:pPr>
        <w:pStyle w:val="Prrafodelista"/>
        <w:numPr>
          <w:ilvl w:val="1"/>
          <w:numId w:val="26"/>
        </w:numPr>
        <w:spacing w:after="0" w:line="240" w:lineRule="auto"/>
        <w:ind w:left="1434" w:hanging="357"/>
        <w:jc w:val="both"/>
        <w:rPr>
          <w:rFonts w:ascii="Montserrat" w:hAnsi="Montserrat"/>
          <w:sz w:val="24"/>
          <w:szCs w:val="24"/>
          <w:highlight w:val="yellow"/>
        </w:rPr>
      </w:pPr>
      <w:r w:rsidRPr="002A0ACD">
        <w:rPr>
          <w:rFonts w:ascii="Montserrat" w:hAnsi="Montserrat"/>
          <w:bCs/>
          <w:sz w:val="24"/>
          <w:szCs w:val="24"/>
          <w:highlight w:val="yellow"/>
        </w:rPr>
        <w:t xml:space="preserve">El proyecto </w:t>
      </w:r>
      <w:r w:rsidRPr="002A0ACD">
        <w:rPr>
          <w:rFonts w:ascii="Montserrat" w:hAnsi="Montserrat"/>
          <w:b/>
          <w:bCs/>
          <w:sz w:val="24"/>
          <w:szCs w:val="24"/>
          <w:highlight w:val="yellow"/>
        </w:rPr>
        <w:t>no se desarrolló</w:t>
      </w:r>
      <w:r w:rsidRPr="002A0ACD">
        <w:rPr>
          <w:rFonts w:ascii="Montserrat" w:hAnsi="Montserrat"/>
          <w:bCs/>
          <w:sz w:val="24"/>
          <w:szCs w:val="24"/>
          <w:highlight w:val="yellow"/>
        </w:rPr>
        <w:t xml:space="preserve"> por </w:t>
      </w:r>
      <w:r w:rsidRPr="002A0ACD">
        <w:rPr>
          <w:rFonts w:ascii="Montserrat" w:hAnsi="Montserrat"/>
          <w:b/>
          <w:bCs/>
          <w:sz w:val="24"/>
          <w:szCs w:val="24"/>
          <w:highlight w:val="yellow"/>
        </w:rPr>
        <w:t>problemas para ejercer</w:t>
      </w:r>
      <w:r w:rsidRPr="002A0ACD">
        <w:rPr>
          <w:rFonts w:ascii="Montserrat" w:hAnsi="Montserrat"/>
          <w:bCs/>
          <w:sz w:val="24"/>
          <w:szCs w:val="24"/>
          <w:highlight w:val="yellow"/>
        </w:rPr>
        <w:t xml:space="preserve"> el financiamiento.</w:t>
      </w:r>
    </w:p>
    <w:p w14:paraId="5BFE6637" w14:textId="77777777" w:rsidR="00FA698D" w:rsidRPr="004831F5" w:rsidRDefault="00FA698D" w:rsidP="00FA698D">
      <w:pPr>
        <w:tabs>
          <w:tab w:val="left" w:pos="2361"/>
        </w:tabs>
        <w:spacing w:after="0" w:line="240" w:lineRule="auto"/>
        <w:jc w:val="both"/>
        <w:rPr>
          <w:rFonts w:ascii="Montserrat" w:hAnsi="Montserrat"/>
          <w:sz w:val="24"/>
          <w:szCs w:val="24"/>
        </w:rPr>
      </w:pPr>
    </w:p>
    <w:p w14:paraId="49A42D89" w14:textId="77777777" w:rsidR="00FA698D" w:rsidRDefault="00FA698D" w:rsidP="002A0ACD">
      <w:pPr>
        <w:pStyle w:val="Fuente"/>
      </w:pPr>
      <w:r w:rsidRPr="004831F5">
        <w:t xml:space="preserve">Fuente: </w:t>
      </w:r>
      <w:r w:rsidRPr="0010117B">
        <w:rPr>
          <w:highlight w:val="yellow"/>
        </w:rPr>
        <w:t>Archivos de la Coordinación de Investigación en Salud, Unidad de Educación, Investigación y Políticas de Salud, Dirección de Prestaciones Médicas, Instituto Mexicano del Seguro Social (septiembre 17, 2021).</w:t>
      </w:r>
    </w:p>
    <w:p w14:paraId="3A73CDA4" w14:textId="7D8FEAAE" w:rsidR="00FA698D" w:rsidRDefault="00FA698D" w:rsidP="00FA698D">
      <w:pPr>
        <w:spacing w:after="0" w:line="240" w:lineRule="auto"/>
        <w:jc w:val="both"/>
        <w:rPr>
          <w:rFonts w:ascii="Montserrat" w:hAnsi="Montserrat" w:cs="Arial"/>
          <w:bCs/>
          <w:color w:val="0070C0"/>
          <w:sz w:val="24"/>
        </w:rPr>
      </w:pPr>
    </w:p>
    <w:p w14:paraId="152B132B" w14:textId="77777777" w:rsidR="002A0ACD" w:rsidRDefault="002A0ACD" w:rsidP="00FA698D">
      <w:pPr>
        <w:spacing w:after="0" w:line="240" w:lineRule="auto"/>
        <w:jc w:val="both"/>
        <w:rPr>
          <w:rFonts w:ascii="Montserrat" w:hAnsi="Montserrat" w:cs="Arial"/>
          <w:bCs/>
          <w:color w:val="0070C0"/>
          <w:sz w:val="24"/>
        </w:rPr>
      </w:pPr>
    </w:p>
    <w:p w14:paraId="07A4E380" w14:textId="77777777" w:rsidR="00FA698D" w:rsidRDefault="00FA698D" w:rsidP="00FA698D">
      <w:pPr>
        <w:spacing w:after="0" w:line="240" w:lineRule="auto"/>
        <w:jc w:val="both"/>
        <w:rPr>
          <w:rFonts w:ascii="Montserrat" w:hAnsi="Montserrat" w:cs="Arial"/>
          <w:bCs/>
          <w:color w:val="0070C0"/>
          <w:sz w:val="24"/>
        </w:rPr>
      </w:pPr>
    </w:p>
    <w:p w14:paraId="5BB84D96" w14:textId="77777777" w:rsidR="00FA698D" w:rsidRDefault="00FA698D" w:rsidP="00FA698D">
      <w:pPr>
        <w:spacing w:after="0" w:line="276" w:lineRule="auto"/>
        <w:jc w:val="both"/>
        <w:rPr>
          <w:rFonts w:ascii="Montserrat" w:hAnsi="Montserrat"/>
          <w:bCs/>
          <w:sz w:val="26"/>
          <w:szCs w:val="26"/>
        </w:rPr>
      </w:pPr>
    </w:p>
    <w:p w14:paraId="48855426" w14:textId="360FB3E7" w:rsidR="00FA698D" w:rsidRDefault="00FA698D" w:rsidP="00FA698D">
      <w:pPr>
        <w:spacing w:after="0" w:line="276" w:lineRule="auto"/>
        <w:jc w:val="both"/>
        <w:rPr>
          <w:rFonts w:ascii="Montserrat" w:hAnsi="Montserrat"/>
          <w:bCs/>
          <w:sz w:val="26"/>
          <w:szCs w:val="26"/>
        </w:rPr>
      </w:pPr>
    </w:p>
    <w:p w14:paraId="3DFA1BC8" w14:textId="77777777" w:rsidR="00FA698D" w:rsidRDefault="00FA698D" w:rsidP="00FA698D">
      <w:pPr>
        <w:spacing w:after="0" w:line="276" w:lineRule="auto"/>
        <w:jc w:val="both"/>
        <w:rPr>
          <w:rFonts w:ascii="Montserrat" w:hAnsi="Montserrat"/>
          <w:bCs/>
          <w:sz w:val="26"/>
          <w:szCs w:val="26"/>
        </w:rPr>
      </w:pPr>
    </w:p>
    <w:p w14:paraId="3F08A9AA" w14:textId="438D869D" w:rsidR="00FA698D" w:rsidRDefault="00FA698D" w:rsidP="00FA698D">
      <w:pPr>
        <w:spacing w:after="0" w:line="276" w:lineRule="auto"/>
        <w:jc w:val="both"/>
        <w:rPr>
          <w:rFonts w:ascii="Montserrat" w:hAnsi="Montserrat"/>
          <w:bCs/>
          <w:sz w:val="26"/>
          <w:szCs w:val="26"/>
        </w:rPr>
      </w:pPr>
    </w:p>
    <w:p w14:paraId="46AEC12F" w14:textId="01E62769" w:rsidR="00FA698D" w:rsidRDefault="00FA698D" w:rsidP="00FA698D">
      <w:pPr>
        <w:spacing w:after="0" w:line="276" w:lineRule="auto"/>
        <w:jc w:val="both"/>
        <w:rPr>
          <w:rFonts w:ascii="Montserrat" w:hAnsi="Montserrat"/>
          <w:bCs/>
          <w:sz w:val="26"/>
          <w:szCs w:val="26"/>
        </w:rPr>
      </w:pPr>
    </w:p>
    <w:p w14:paraId="3935F39A" w14:textId="7582875C" w:rsidR="00FA698D" w:rsidRPr="002A0ACD" w:rsidRDefault="002A0ACD" w:rsidP="00FA698D">
      <w:pPr>
        <w:pStyle w:val="Ttulo2"/>
        <w:numPr>
          <w:ilvl w:val="1"/>
          <w:numId w:val="4"/>
        </w:numPr>
        <w:spacing w:line="276" w:lineRule="auto"/>
        <w:ind w:left="576"/>
        <w:rPr>
          <w:rFonts w:ascii="Montserrat Medium" w:hAnsi="Montserrat Medium"/>
          <w:b/>
          <w:bCs/>
          <w:color w:val="800000"/>
          <w:sz w:val="28"/>
          <w:szCs w:val="28"/>
        </w:rPr>
      </w:pPr>
      <w:bookmarkStart w:id="79" w:name="_Toc115187233"/>
      <w:bookmarkStart w:id="80" w:name="_Hlk85796166"/>
      <w:r w:rsidRPr="002A0ACD">
        <w:rPr>
          <w:rFonts w:ascii="Montserrat Medium" w:hAnsi="Montserrat Medium"/>
          <w:bCs/>
          <w:noProof/>
          <w:color w:val="800000"/>
          <w:lang w:eastAsia="es-MX"/>
        </w:rPr>
        <w:lastRenderedPageBreak/>
        <mc:AlternateContent>
          <mc:Choice Requires="wps">
            <w:drawing>
              <wp:anchor distT="0" distB="0" distL="114300" distR="114300" simplePos="0" relativeHeight="253126656" behindDoc="0" locked="0" layoutInCell="1" allowOverlap="1" wp14:anchorId="52E760C4" wp14:editId="01595635">
                <wp:simplePos x="0" y="0"/>
                <wp:positionH relativeFrom="column">
                  <wp:posOffset>4579308</wp:posOffset>
                </wp:positionH>
                <wp:positionV relativeFrom="paragraph">
                  <wp:posOffset>-654381</wp:posOffset>
                </wp:positionV>
                <wp:extent cx="2247900" cy="485775"/>
                <wp:effectExtent l="0" t="0" r="0" b="9525"/>
                <wp:wrapNone/>
                <wp:docPr id="24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7FBCBB1" w14:textId="77777777" w:rsidR="00AB3A77" w:rsidRPr="00233BD0" w:rsidRDefault="00AB3A77" w:rsidP="00FA698D">
                            <w:pPr>
                              <w:spacing w:after="0" w:line="240" w:lineRule="auto"/>
                              <w:jc w:val="center"/>
                              <w:rPr>
                                <w:lang w:val="en-US"/>
                              </w:rPr>
                            </w:pPr>
                            <w:r w:rsidRPr="00451A2C">
                              <w:rPr>
                                <w:lang w:val="en-US"/>
                              </w:rPr>
                              <w:t>OAG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E760C4" id="_x0000_s1112" type="#_x0000_t202" style="position:absolute;left:0;text-align:left;margin-left:360.6pt;margin-top:-51.55pt;width:177pt;height:38.25pt;z-index:253126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OCqUAIAAJ0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" fillcolor="#c9c9c9 [1942]" stroked="f" strokeweight=".5pt">
                <v:textbox>
                  <w:txbxContent>
                    <w:p w14:paraId="67FBCBB1" w14:textId="77777777" w:rsidR="00AB3A77" w:rsidRPr="00233BD0" w:rsidRDefault="00AB3A77" w:rsidP="00FA698D">
                      <w:pPr>
                        <w:spacing w:after="0" w:line="240" w:lineRule="auto"/>
                        <w:jc w:val="center"/>
                        <w:rPr>
                          <w:lang w:val="en-US"/>
                        </w:rPr>
                      </w:pPr>
                      <w:r w:rsidRPr="00451A2C">
                        <w:rPr>
                          <w:lang w:val="en-US"/>
                        </w:rPr>
                        <w:t>OAG</w:t>
                      </w:r>
                    </w:p>
                  </w:txbxContent>
                </v:textbox>
              </v:shape>
            </w:pict>
          </mc:Fallback>
        </mc:AlternateContent>
      </w:r>
      <w:r w:rsidR="00FA698D" w:rsidRPr="002A0ACD">
        <w:rPr>
          <w:rFonts w:ascii="Montserrat Medium" w:hAnsi="Montserrat Medium"/>
          <w:b/>
          <w:bCs/>
          <w:color w:val="800000"/>
          <w:sz w:val="28"/>
          <w:szCs w:val="28"/>
        </w:rPr>
        <w:t>Acuerdo por el que se suspenden términos y plazos</w:t>
      </w:r>
      <w:bookmarkEnd w:id="79"/>
    </w:p>
    <w:p w14:paraId="65CF3861" w14:textId="3E9806BE" w:rsidR="00FA698D" w:rsidRPr="002A0ACD" w:rsidRDefault="00FA698D" w:rsidP="002A0ACD">
      <w:pPr>
        <w:shd w:val="clear" w:color="auto" w:fill="FFFFFF"/>
        <w:spacing w:before="240" w:after="240" w:line="240" w:lineRule="auto"/>
        <w:jc w:val="both"/>
        <w:rPr>
          <w:rFonts w:ascii="Montserrat" w:eastAsia="Times New Roman" w:hAnsi="Montserrat" w:cs="Times New Roman"/>
          <w:sz w:val="24"/>
          <w:szCs w:val="24"/>
          <w:lang w:eastAsia="es-MX"/>
        </w:rPr>
      </w:pPr>
      <w:r w:rsidRPr="002A0ACD">
        <w:rPr>
          <w:rFonts w:ascii="Montserrat" w:eastAsia="Times New Roman" w:hAnsi="Montserrat" w:cs="Times New Roman"/>
          <w:sz w:val="24"/>
          <w:szCs w:val="24"/>
          <w:highlight w:val="yellow"/>
          <w:lang w:eastAsia="es-MX"/>
        </w:rPr>
        <w:t xml:space="preserve">El pasado 11 de octubre se publicó un Acuerdo por el que se suspendieron, por </w:t>
      </w:r>
      <w:r w:rsidRPr="002A0ACD">
        <w:rPr>
          <w:rFonts w:ascii="Montserrat" w:eastAsia="Times New Roman" w:hAnsi="Montserrat" w:cs="Times New Roman"/>
          <w:b/>
          <w:bCs/>
          <w:sz w:val="24"/>
          <w:szCs w:val="24"/>
          <w:highlight w:val="yellow"/>
          <w:lang w:eastAsia="es-MX"/>
        </w:rPr>
        <w:t>causa de fuerza mayor</w:t>
      </w:r>
      <w:r w:rsidR="00622CB9" w:rsidRPr="002A0ACD">
        <w:rPr>
          <w:rFonts w:ascii="Montserrat" w:eastAsia="Times New Roman" w:hAnsi="Montserrat" w:cs="Times New Roman"/>
          <w:sz w:val="24"/>
          <w:szCs w:val="24"/>
          <w:highlight w:val="yellow"/>
          <w:lang w:eastAsia="es-MX"/>
        </w:rPr>
        <w:t xml:space="preserve">, la </w:t>
      </w:r>
      <w:proofErr w:type="spellStart"/>
      <w:r w:rsidR="00622CB9" w:rsidRPr="002A0ACD">
        <w:rPr>
          <w:rFonts w:ascii="Montserrat" w:eastAsia="Times New Roman" w:hAnsi="Montserrat" w:cs="Times New Roman"/>
          <w:sz w:val="24"/>
          <w:szCs w:val="24"/>
          <w:highlight w:val="yellow"/>
          <w:lang w:eastAsia="es-MX"/>
        </w:rPr>
        <w:t>recepció</w:t>
      </w:r>
      <w:proofErr w:type="spellEnd"/>
      <w:r w:rsidRPr="002A0ACD">
        <w:rPr>
          <w:rFonts w:ascii="Montserrat" w:eastAsia="Times New Roman" w:hAnsi="Montserrat" w:cs="Times New Roman"/>
          <w:sz w:val="24"/>
          <w:szCs w:val="24"/>
          <w:highlight w:val="yellow"/>
          <w:lang w:eastAsia="es-MX"/>
        </w:rPr>
        <w:t xml:space="preserve"> de documentos </w:t>
      </w:r>
      <w:r w:rsidRPr="002A0ACD">
        <w:rPr>
          <w:rFonts w:ascii="Montserrat" w:eastAsia="Times New Roman" w:hAnsi="Montserrat" w:cs="Times New Roman"/>
          <w:b/>
          <w:sz w:val="24"/>
          <w:szCs w:val="24"/>
          <w:highlight w:val="yellow"/>
          <w:lang w:eastAsia="es-MX"/>
        </w:rPr>
        <w:t>en las Oficinas Directas del Secretario, la Subsecretaría de Prevención y Promoción de la Salud y la Oficina del Abogado General</w:t>
      </w:r>
      <w:r w:rsidRPr="002A0ACD">
        <w:rPr>
          <w:rFonts w:ascii="Montserrat" w:eastAsia="Times New Roman" w:hAnsi="Montserrat" w:cs="Times New Roman"/>
          <w:sz w:val="24"/>
          <w:szCs w:val="24"/>
          <w:highlight w:val="yellow"/>
          <w:lang w:eastAsia="es-MX"/>
        </w:rPr>
        <w:t>.</w:t>
      </w:r>
    </w:p>
    <w:p w14:paraId="59B2CE7C" w14:textId="77777777" w:rsidR="00FA698D" w:rsidRPr="002A0ACD" w:rsidRDefault="00FA698D" w:rsidP="002A0ACD">
      <w:pPr>
        <w:shd w:val="clear" w:color="auto" w:fill="FFFFFF"/>
        <w:spacing w:before="240" w:after="240" w:line="240" w:lineRule="auto"/>
        <w:jc w:val="both"/>
        <w:rPr>
          <w:rFonts w:ascii="Montserrat" w:eastAsia="Times New Roman" w:hAnsi="Montserrat" w:cs="Times New Roman"/>
          <w:sz w:val="24"/>
          <w:szCs w:val="24"/>
          <w:highlight w:val="yellow"/>
          <w:lang w:eastAsia="es-MX"/>
        </w:rPr>
      </w:pPr>
      <w:r w:rsidRPr="002A0ACD">
        <w:rPr>
          <w:rFonts w:ascii="Montserrat" w:eastAsia="Times New Roman" w:hAnsi="Montserrat" w:cs="Times New Roman"/>
          <w:sz w:val="24"/>
          <w:szCs w:val="24"/>
          <w:highlight w:val="yellow"/>
          <w:lang w:eastAsia="es-MX"/>
        </w:rPr>
        <w:t>Lo anterior, como una medida preventiva derivada del incremento de casos confirmados de COVID, ya que, desde los meses anteriores, y en septiembre particularmente, se presentaron varios casos de servidores públicos confirmados y sospechosos de portar el virus SARS-CoV-2, y que, incluso, resultaron en el lamentable deceso de un trabajador de la OAG.</w:t>
      </w:r>
    </w:p>
    <w:p w14:paraId="3BA83E71" w14:textId="77777777" w:rsidR="00FA698D" w:rsidRPr="002A0ACD" w:rsidRDefault="00FA698D" w:rsidP="002A0ACD">
      <w:pPr>
        <w:shd w:val="clear" w:color="auto" w:fill="FFFFFF"/>
        <w:spacing w:before="240" w:after="240" w:line="240" w:lineRule="auto"/>
        <w:jc w:val="both"/>
        <w:rPr>
          <w:rFonts w:ascii="Montserrat" w:eastAsia="Times New Roman" w:hAnsi="Montserrat" w:cs="Times New Roman"/>
          <w:sz w:val="24"/>
          <w:szCs w:val="24"/>
          <w:highlight w:val="yellow"/>
          <w:lang w:eastAsia="es-MX"/>
        </w:rPr>
      </w:pPr>
      <w:r w:rsidRPr="002A0ACD">
        <w:rPr>
          <w:rFonts w:ascii="Montserrat" w:eastAsia="Times New Roman" w:hAnsi="Montserrat" w:cs="Times New Roman"/>
          <w:sz w:val="24"/>
          <w:szCs w:val="24"/>
          <w:highlight w:val="yellow"/>
          <w:lang w:eastAsia="es-MX"/>
        </w:rPr>
        <w:t>Se señaló en el Acuerdo que en las citadas unidades se limitaría la asistencia del personal a efecto de resguardar el derecho humano de protección a la salud; también se determinó que, con el personal indispensable, se debía dar trámite y desahogo a los asuntos, haciendo uso de herramientas tecnológicas y trabajo a distancia.</w:t>
      </w:r>
    </w:p>
    <w:p w14:paraId="40705542" w14:textId="1529FA0D" w:rsidR="00FA698D" w:rsidRPr="002A0ACD" w:rsidRDefault="00FA698D" w:rsidP="002A0ACD">
      <w:pPr>
        <w:shd w:val="clear" w:color="auto" w:fill="FFFFFF"/>
        <w:spacing w:before="240" w:after="240" w:line="240" w:lineRule="auto"/>
        <w:jc w:val="both"/>
        <w:rPr>
          <w:rFonts w:ascii="Montserrat" w:eastAsia="Times New Roman" w:hAnsi="Montserrat" w:cs="Times New Roman"/>
          <w:sz w:val="24"/>
          <w:szCs w:val="24"/>
          <w:lang w:eastAsia="es-MX"/>
        </w:rPr>
      </w:pPr>
      <w:r w:rsidRPr="002A0ACD">
        <w:rPr>
          <w:rFonts w:ascii="Montserrat" w:eastAsia="Times New Roman" w:hAnsi="Montserrat" w:cs="Times New Roman"/>
          <w:sz w:val="24"/>
          <w:szCs w:val="24"/>
          <w:highlight w:val="yellow"/>
          <w:lang w:eastAsia="es-MX"/>
        </w:rPr>
        <w:t>De esta forma, las unidades citadas continúan laborando y, a manera de ejemplo, la Oficina del Abogado General, con el personal que trabaja en casa como medida preventiva y con el que se presenta físicamente a las instalaciones, entre los días 11 y 13 de octubre ha atendido y/o dado seguimiento a:</w:t>
      </w:r>
    </w:p>
    <w:p w14:paraId="3083A782" w14:textId="77C5C8B9" w:rsidR="00FA698D" w:rsidRPr="00C71EE6" w:rsidRDefault="00FA698D" w:rsidP="002A0ACD">
      <w:pPr>
        <w:pStyle w:val="Vieta1"/>
        <w:rPr>
          <w:highlight w:val="yellow"/>
          <w:lang w:eastAsia="es-MX"/>
        </w:rPr>
      </w:pPr>
      <w:r w:rsidRPr="00E34568">
        <w:rPr>
          <w:lang w:eastAsia="es-MX"/>
        </w:rPr>
        <w:t xml:space="preserve"> </w:t>
      </w:r>
      <w:r w:rsidRPr="00C71EE6">
        <w:rPr>
          <w:b/>
          <w:highlight w:val="yellow"/>
          <w:lang w:eastAsia="es-MX"/>
        </w:rPr>
        <w:t>4,328</w:t>
      </w:r>
      <w:r w:rsidRPr="00C71EE6">
        <w:rPr>
          <w:highlight w:val="yellow"/>
          <w:lang w:eastAsia="es-MX"/>
        </w:rPr>
        <w:t xml:space="preserve"> demandas de </w:t>
      </w:r>
      <w:r w:rsidRPr="00C71EE6">
        <w:rPr>
          <w:b/>
          <w:highlight w:val="yellow"/>
          <w:lang w:eastAsia="es-MX"/>
        </w:rPr>
        <w:t>amparo para la vacunación de menores</w:t>
      </w:r>
      <w:r w:rsidRPr="00C71EE6">
        <w:rPr>
          <w:highlight w:val="yellow"/>
          <w:lang w:eastAsia="es-MX"/>
        </w:rPr>
        <w:t xml:space="preserve">, en las cuales se otorgó la suspensión en </w:t>
      </w:r>
      <w:r w:rsidRPr="00C71EE6">
        <w:rPr>
          <w:b/>
          <w:highlight w:val="yellow"/>
          <w:lang w:eastAsia="es-MX"/>
        </w:rPr>
        <w:t>2,701</w:t>
      </w:r>
      <w:r w:rsidRPr="00C71EE6">
        <w:rPr>
          <w:highlight w:val="yellow"/>
          <w:lang w:eastAsia="es-MX"/>
        </w:rPr>
        <w:t xml:space="preserve"> juicios.</w:t>
      </w:r>
    </w:p>
    <w:p w14:paraId="45BDFA99" w14:textId="2C6647D1" w:rsidR="00FA698D" w:rsidRPr="00C71EE6" w:rsidRDefault="00FA698D" w:rsidP="002A0ACD">
      <w:pPr>
        <w:pStyle w:val="Vieta1"/>
        <w:rPr>
          <w:highlight w:val="yellow"/>
          <w:lang w:eastAsia="es-MX"/>
        </w:rPr>
      </w:pPr>
      <w:r w:rsidRPr="00C71EE6">
        <w:rPr>
          <w:b/>
          <w:highlight w:val="yellow"/>
          <w:lang w:eastAsia="es-MX"/>
        </w:rPr>
        <w:t xml:space="preserve">521 </w:t>
      </w:r>
      <w:r w:rsidRPr="00C71EE6">
        <w:rPr>
          <w:highlight w:val="yellow"/>
          <w:lang w:eastAsia="es-MX"/>
        </w:rPr>
        <w:t>promociones dirigidas a los diversos Juzgados Federales.</w:t>
      </w:r>
    </w:p>
    <w:p w14:paraId="2443874A" w14:textId="3314E983" w:rsidR="00FA698D" w:rsidRPr="00C71EE6" w:rsidRDefault="00FA698D" w:rsidP="002A0ACD">
      <w:pPr>
        <w:pStyle w:val="Vieta1"/>
        <w:rPr>
          <w:highlight w:val="yellow"/>
          <w:lang w:eastAsia="es-MX"/>
        </w:rPr>
      </w:pPr>
      <w:r w:rsidRPr="00C71EE6">
        <w:rPr>
          <w:b/>
          <w:highlight w:val="yellow"/>
          <w:lang w:eastAsia="es-MX"/>
        </w:rPr>
        <w:t>1,620</w:t>
      </w:r>
      <w:r w:rsidRPr="00C71EE6">
        <w:rPr>
          <w:highlight w:val="yellow"/>
          <w:lang w:eastAsia="es-MX"/>
        </w:rPr>
        <w:t xml:space="preserve"> documentos internos.</w:t>
      </w:r>
    </w:p>
    <w:p w14:paraId="4DA9F534" w14:textId="066A73DC" w:rsidR="00FA698D" w:rsidRPr="00C71EE6" w:rsidRDefault="002A0ACD" w:rsidP="002A0ACD">
      <w:pPr>
        <w:pStyle w:val="Vieta1"/>
        <w:rPr>
          <w:highlight w:val="yellow"/>
          <w:lang w:eastAsia="es-MX"/>
        </w:rPr>
      </w:pPr>
      <w:r w:rsidRPr="002A0ACD">
        <w:rPr>
          <w:noProof/>
          <w:szCs w:val="24"/>
          <w:lang w:eastAsia="es-MX"/>
        </w:rPr>
        <w:lastRenderedPageBreak/>
        <mc:AlternateContent>
          <mc:Choice Requires="wps">
            <w:drawing>
              <wp:anchor distT="0" distB="0" distL="114300" distR="114300" simplePos="0" relativeHeight="253128704" behindDoc="0" locked="0" layoutInCell="1" allowOverlap="1" wp14:anchorId="4AFA836A" wp14:editId="57891DD7">
                <wp:simplePos x="0" y="0"/>
                <wp:positionH relativeFrom="column">
                  <wp:posOffset>4567091</wp:posOffset>
                </wp:positionH>
                <wp:positionV relativeFrom="paragraph">
                  <wp:posOffset>-640497</wp:posOffset>
                </wp:positionV>
                <wp:extent cx="2247900" cy="485775"/>
                <wp:effectExtent l="0" t="0" r="0" b="9525"/>
                <wp:wrapNone/>
                <wp:docPr id="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1C24368" w14:textId="77777777" w:rsidR="00AB3A77" w:rsidRPr="00233BD0" w:rsidRDefault="00AB3A77" w:rsidP="00FA698D">
                            <w:pPr>
                              <w:spacing w:after="0" w:line="240" w:lineRule="auto"/>
                              <w:jc w:val="center"/>
                              <w:rPr>
                                <w:lang w:val="en-US"/>
                              </w:rPr>
                            </w:pPr>
                            <w:r w:rsidRPr="00622CB9">
                              <w:rPr>
                                <w:lang w:val="en-US"/>
                              </w:rPr>
                              <w:t>OAG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AFA836A" id="_x0000_s1113" type="#_x0000_t202" style="position:absolute;left:0;text-align:left;margin-left:359.6pt;margin-top:-50.45pt;width:177pt;height:38.25pt;z-index:253128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ignUAIAAJ0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" fillcolor="#c9c9c9 [1942]" stroked="f" strokeweight=".5pt">
                <v:textbox>
                  <w:txbxContent>
                    <w:p w14:paraId="41C24368" w14:textId="77777777" w:rsidR="00AB3A77" w:rsidRPr="00233BD0" w:rsidRDefault="00AB3A77" w:rsidP="00FA698D">
                      <w:pPr>
                        <w:spacing w:after="0" w:line="240" w:lineRule="auto"/>
                        <w:jc w:val="center"/>
                        <w:rPr>
                          <w:lang w:val="en-US"/>
                        </w:rPr>
                      </w:pPr>
                      <w:r w:rsidRPr="00622CB9">
                        <w:rPr>
                          <w:lang w:val="en-US"/>
                        </w:rPr>
                        <w:t>OAG</w:t>
                      </w:r>
                    </w:p>
                  </w:txbxContent>
                </v:textbox>
              </v:shape>
            </w:pict>
          </mc:Fallback>
        </mc:AlternateContent>
      </w:r>
      <w:r w:rsidR="00FA698D" w:rsidRPr="00C71EE6">
        <w:rPr>
          <w:b/>
          <w:highlight w:val="yellow"/>
          <w:lang w:eastAsia="es-MX"/>
        </w:rPr>
        <w:t>109</w:t>
      </w:r>
      <w:r w:rsidR="00FA698D" w:rsidRPr="00C71EE6">
        <w:rPr>
          <w:highlight w:val="yellow"/>
          <w:lang w:eastAsia="es-MX"/>
        </w:rPr>
        <w:t xml:space="preserve"> solicitudes de acceso a la información pública notificadas vía portal de transparencia. </w:t>
      </w:r>
    </w:p>
    <w:p w14:paraId="0C30A522" w14:textId="77777777" w:rsidR="00FA698D" w:rsidRDefault="00FA698D" w:rsidP="002A0ACD">
      <w:pPr>
        <w:pStyle w:val="Vieta1"/>
        <w:rPr>
          <w:highlight w:val="yellow"/>
          <w:lang w:eastAsia="es-MX"/>
        </w:rPr>
      </w:pPr>
      <w:r w:rsidRPr="00C71EE6">
        <w:rPr>
          <w:b/>
          <w:highlight w:val="yellow"/>
          <w:lang w:eastAsia="es-MX"/>
        </w:rPr>
        <w:t>18</w:t>
      </w:r>
      <w:r w:rsidRPr="00C71EE6">
        <w:rPr>
          <w:highlight w:val="yellow"/>
          <w:lang w:eastAsia="es-MX"/>
        </w:rPr>
        <w:t xml:space="preserve"> audiencias en representación de la Secretaría de Salud.</w:t>
      </w:r>
    </w:p>
    <w:p w14:paraId="413BC9A4" w14:textId="77777777" w:rsidR="00FA698D" w:rsidRDefault="00FA698D" w:rsidP="00FA698D">
      <w:pPr>
        <w:spacing w:line="259" w:lineRule="auto"/>
        <w:rPr>
          <w:rFonts w:ascii="Montserrat" w:eastAsia="Times New Roman" w:hAnsi="Montserrat" w:cs="Times New Roman"/>
          <w:sz w:val="26"/>
          <w:szCs w:val="26"/>
          <w:highlight w:val="yellow"/>
          <w:lang w:eastAsia="es-MX"/>
        </w:rPr>
      </w:pPr>
      <w:r>
        <w:rPr>
          <w:rFonts w:ascii="Montserrat" w:eastAsia="Times New Roman" w:hAnsi="Montserrat" w:cs="Times New Roman"/>
          <w:sz w:val="26"/>
          <w:szCs w:val="26"/>
          <w:highlight w:val="yellow"/>
          <w:lang w:eastAsia="es-MX"/>
        </w:rPr>
        <w:br w:type="page"/>
      </w:r>
    </w:p>
    <w:p w14:paraId="4EC4F653" w14:textId="5C02FEF1" w:rsidR="00E42755" w:rsidRDefault="00FA698D" w:rsidP="00E42755">
      <w:pPr>
        <w:pStyle w:val="Ttulo2"/>
        <w:numPr>
          <w:ilvl w:val="1"/>
          <w:numId w:val="4"/>
        </w:numPr>
        <w:spacing w:line="276" w:lineRule="auto"/>
        <w:ind w:left="576"/>
        <w:rPr>
          <w:rFonts w:ascii="Montserrat Medium" w:hAnsi="Montserrat Medium"/>
          <w:b/>
          <w:bCs/>
          <w:color w:val="800000"/>
          <w:sz w:val="28"/>
          <w:szCs w:val="28"/>
        </w:rPr>
      </w:pPr>
      <w:bookmarkStart w:id="81" w:name="_Toc115187234"/>
      <w:r w:rsidRPr="002A0ACD">
        <w:rPr>
          <w:rFonts w:ascii="Montserrat Medium" w:hAnsi="Montserrat Medium"/>
          <w:b/>
          <w:bCs/>
          <w:noProof/>
          <w:color w:val="800000"/>
          <w:sz w:val="28"/>
          <w:szCs w:val="28"/>
          <w:lang w:eastAsia="es-MX"/>
        </w:rPr>
        <w:lastRenderedPageBreak/>
        <mc:AlternateContent>
          <mc:Choice Requires="wps">
            <w:drawing>
              <wp:anchor distT="0" distB="0" distL="114300" distR="114300" simplePos="0" relativeHeight="253129728" behindDoc="0" locked="0" layoutInCell="1" allowOverlap="1" wp14:anchorId="453F417F" wp14:editId="26C08C64">
                <wp:simplePos x="0" y="0"/>
                <wp:positionH relativeFrom="column">
                  <wp:posOffset>4577384</wp:posOffset>
                </wp:positionH>
                <wp:positionV relativeFrom="paragraph">
                  <wp:posOffset>-631825</wp:posOffset>
                </wp:positionV>
                <wp:extent cx="2247900" cy="485775"/>
                <wp:effectExtent l="0" t="0" r="0" b="9525"/>
                <wp:wrapNone/>
                <wp:docPr id="1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4A0BB28" w14:textId="02292DB7" w:rsidR="00AB3A77" w:rsidRPr="00233BD0" w:rsidRDefault="00AB3A77" w:rsidP="00FA698D">
                            <w:pPr>
                              <w:spacing w:after="0" w:line="240" w:lineRule="auto"/>
                              <w:jc w:val="center"/>
                              <w:rPr>
                                <w:lang w:val="en-US"/>
                              </w:rPr>
                            </w:pPr>
                            <w:r>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53F417F" id="_x0000_s1114" type="#_x0000_t202" style="position:absolute;left:0;text-align:left;margin-left:360.4pt;margin-top:-49.75pt;width:177pt;height:38.25pt;z-index:253129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daFUAIAAJ0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" fillcolor="#c9c9c9 [1942]" stroked="f" strokeweight=".5pt">
                <v:textbox>
                  <w:txbxContent>
                    <w:p w14:paraId="54A0BB28" w14:textId="02292DB7" w:rsidR="00AB3A77" w:rsidRPr="00233BD0" w:rsidRDefault="00AB3A77" w:rsidP="00FA698D">
                      <w:pPr>
                        <w:spacing w:after="0" w:line="240" w:lineRule="auto"/>
                        <w:jc w:val="center"/>
                        <w:rPr>
                          <w:lang w:val="en-US"/>
                        </w:rPr>
                      </w:pPr>
                      <w:r>
                        <w:rPr>
                          <w:lang w:val="en-US"/>
                        </w:rPr>
                        <w:t>SPPS</w:t>
                      </w:r>
                    </w:p>
                  </w:txbxContent>
                </v:textbox>
              </v:shape>
            </w:pict>
          </mc:Fallback>
        </mc:AlternateContent>
      </w:r>
      <w:r w:rsidR="00E42755" w:rsidRPr="002A0ACD">
        <w:rPr>
          <w:rFonts w:ascii="Montserrat Medium" w:hAnsi="Montserrat Medium"/>
          <w:b/>
          <w:bCs/>
          <w:color w:val="800000"/>
          <w:sz w:val="28"/>
          <w:szCs w:val="28"/>
        </w:rPr>
        <w:t>Comando Interinstitucional del Sector Salud</w:t>
      </w:r>
      <w:bookmarkEnd w:id="81"/>
    </w:p>
    <w:bookmarkEnd w:id="80"/>
    <w:p w14:paraId="57590EA1" w14:textId="5FEA665B" w:rsidR="00FA698D" w:rsidRPr="002A0ACD" w:rsidRDefault="00FA698D" w:rsidP="00FA698D">
      <w:pPr>
        <w:pStyle w:val="Prrafodelista"/>
        <w:numPr>
          <w:ilvl w:val="0"/>
          <w:numId w:val="1"/>
        </w:numPr>
        <w:spacing w:after="0" w:line="240" w:lineRule="auto"/>
        <w:rPr>
          <w:rFonts w:ascii="Montserrat Medium" w:eastAsia="Arial Unicode MS" w:hAnsi="Montserrat Medium"/>
          <w:color w:val="343736"/>
          <w:sz w:val="24"/>
          <w:highlight w:val="yellow"/>
        </w:rPr>
      </w:pPr>
      <w:r w:rsidRPr="002A0ACD">
        <w:rPr>
          <w:rFonts w:ascii="Montserrat" w:hAnsi="Montserrat"/>
          <w:sz w:val="24"/>
          <w:highlight w:val="yellow"/>
        </w:rPr>
        <w:t>La extensión máxima del texto deberá corresponder a lo permitido en una sola ficha.</w:t>
      </w:r>
    </w:p>
    <w:p w14:paraId="0E931E6B" w14:textId="77777777" w:rsidR="00FA698D" w:rsidRPr="002A0ACD" w:rsidRDefault="00FA698D" w:rsidP="00FA698D">
      <w:pPr>
        <w:pStyle w:val="Prrafodelista"/>
        <w:numPr>
          <w:ilvl w:val="1"/>
          <w:numId w:val="1"/>
        </w:numPr>
        <w:spacing w:after="0" w:line="240" w:lineRule="auto"/>
        <w:jc w:val="both"/>
        <w:rPr>
          <w:rFonts w:ascii="Montserrat" w:hAnsi="Montserrat"/>
          <w:bCs/>
          <w:sz w:val="24"/>
          <w:highlight w:val="yellow"/>
        </w:rPr>
      </w:pPr>
      <w:r w:rsidRPr="002A0ACD">
        <w:rPr>
          <w:rFonts w:ascii="Montserrat" w:hAnsi="Montserrat"/>
          <w:bCs/>
          <w:sz w:val="24"/>
          <w:highlight w:val="yellow"/>
        </w:rPr>
        <w:t>Fuente: Montserrat de 12 puntos</w:t>
      </w:r>
    </w:p>
    <w:p w14:paraId="3D029FE0" w14:textId="77777777" w:rsidR="00FA698D" w:rsidRPr="002A0ACD" w:rsidRDefault="00FA698D" w:rsidP="00FA698D">
      <w:pPr>
        <w:pStyle w:val="Prrafodelista"/>
        <w:numPr>
          <w:ilvl w:val="1"/>
          <w:numId w:val="1"/>
        </w:numPr>
        <w:spacing w:after="0" w:line="240" w:lineRule="auto"/>
        <w:jc w:val="both"/>
        <w:rPr>
          <w:rFonts w:ascii="Montserrat" w:hAnsi="Montserrat"/>
          <w:bCs/>
          <w:sz w:val="24"/>
          <w:highlight w:val="yellow"/>
        </w:rPr>
      </w:pPr>
      <w:r w:rsidRPr="002A0ACD">
        <w:rPr>
          <w:rFonts w:ascii="Montserrat" w:hAnsi="Montserrat"/>
          <w:bCs/>
          <w:sz w:val="24"/>
          <w:highlight w:val="yellow"/>
        </w:rPr>
        <w:t>Alineación justificada, nivel de esquema texto independiente•</w:t>
      </w:r>
    </w:p>
    <w:p w14:paraId="28BC2646" w14:textId="77777777" w:rsidR="00FA698D" w:rsidRPr="002A0ACD" w:rsidRDefault="00FA698D" w:rsidP="00FA698D">
      <w:pPr>
        <w:pStyle w:val="Prrafodelista"/>
        <w:numPr>
          <w:ilvl w:val="1"/>
          <w:numId w:val="1"/>
        </w:numPr>
        <w:spacing w:after="0" w:line="240" w:lineRule="auto"/>
        <w:jc w:val="both"/>
        <w:rPr>
          <w:rFonts w:ascii="Montserrat" w:hAnsi="Montserrat"/>
          <w:bCs/>
          <w:sz w:val="24"/>
          <w:highlight w:val="yellow"/>
        </w:rPr>
      </w:pPr>
      <w:r w:rsidRPr="002A0ACD">
        <w:rPr>
          <w:rFonts w:ascii="Montserrat" w:hAnsi="Montserrat"/>
          <w:bCs/>
          <w:sz w:val="24"/>
          <w:highlight w:val="yellow"/>
        </w:rPr>
        <w:t xml:space="preserve">Sangría izquierda 0, derecha 0, especial ninguna </w:t>
      </w:r>
    </w:p>
    <w:p w14:paraId="5515135C" w14:textId="77777777" w:rsidR="00FA698D" w:rsidRPr="002A0ACD" w:rsidRDefault="00FA698D" w:rsidP="00FA698D">
      <w:pPr>
        <w:pStyle w:val="Prrafodelista"/>
        <w:numPr>
          <w:ilvl w:val="1"/>
          <w:numId w:val="1"/>
        </w:numPr>
        <w:spacing w:after="0" w:line="240" w:lineRule="auto"/>
        <w:jc w:val="both"/>
        <w:rPr>
          <w:rFonts w:ascii="Montserrat" w:hAnsi="Montserrat"/>
          <w:bCs/>
          <w:sz w:val="24"/>
          <w:highlight w:val="yellow"/>
        </w:rPr>
      </w:pPr>
      <w:r w:rsidRPr="002A0ACD">
        <w:rPr>
          <w:rFonts w:ascii="Montserrat" w:hAnsi="Montserrat"/>
          <w:bCs/>
          <w:sz w:val="24"/>
          <w:highlight w:val="yellow"/>
        </w:rPr>
        <w:t>Espaciado anterior 0 puntos, posterior 0 puntos</w:t>
      </w:r>
    </w:p>
    <w:p w14:paraId="249498A6" w14:textId="77777777" w:rsidR="00FA698D" w:rsidRPr="002A0ACD" w:rsidRDefault="00FA698D" w:rsidP="00FA698D">
      <w:pPr>
        <w:pStyle w:val="Prrafodelista"/>
        <w:numPr>
          <w:ilvl w:val="1"/>
          <w:numId w:val="1"/>
        </w:numPr>
        <w:spacing w:after="0" w:line="240" w:lineRule="auto"/>
        <w:jc w:val="both"/>
        <w:rPr>
          <w:rFonts w:ascii="Montserrat" w:hAnsi="Montserrat"/>
          <w:bCs/>
          <w:sz w:val="24"/>
          <w:highlight w:val="yellow"/>
        </w:rPr>
      </w:pPr>
      <w:r w:rsidRPr="002A0ACD">
        <w:rPr>
          <w:rFonts w:ascii="Montserrat" w:hAnsi="Montserrat"/>
          <w:bCs/>
          <w:sz w:val="24"/>
          <w:highlight w:val="yellow"/>
        </w:rPr>
        <w:t>Interlineado sencillo</w:t>
      </w:r>
    </w:p>
    <w:p w14:paraId="73B0E52E" w14:textId="77777777" w:rsidR="00FA698D" w:rsidRPr="002A0ACD" w:rsidRDefault="00FA698D" w:rsidP="00FA698D">
      <w:pPr>
        <w:pStyle w:val="Prrafodelista"/>
        <w:spacing w:after="0" w:line="240" w:lineRule="auto"/>
        <w:ind w:left="1440"/>
        <w:jc w:val="both"/>
        <w:rPr>
          <w:rFonts w:ascii="Montserrat" w:hAnsi="Montserrat"/>
          <w:bCs/>
          <w:sz w:val="24"/>
          <w:highlight w:val="yellow"/>
        </w:rPr>
      </w:pPr>
    </w:p>
    <w:p w14:paraId="6454FD7C" w14:textId="77777777" w:rsidR="00FA698D" w:rsidRPr="002A0ACD" w:rsidRDefault="00FA698D" w:rsidP="00FA698D">
      <w:pPr>
        <w:pStyle w:val="Prrafodelista"/>
        <w:numPr>
          <w:ilvl w:val="0"/>
          <w:numId w:val="1"/>
        </w:numPr>
        <w:spacing w:line="240" w:lineRule="auto"/>
        <w:jc w:val="both"/>
        <w:rPr>
          <w:rFonts w:ascii="Montserrat" w:hAnsi="Montserrat"/>
          <w:sz w:val="24"/>
          <w:highlight w:val="yellow"/>
        </w:rPr>
      </w:pPr>
      <w:r w:rsidRPr="002A0ACD">
        <w:rPr>
          <w:rFonts w:ascii="Montserrat" w:hAnsi="Montserrat"/>
          <w:sz w:val="24"/>
          <w:highlight w:val="yellow"/>
        </w:rPr>
        <w:t xml:space="preserve">Deberá informar los logros, preferentemente, al final del periodo, o en su caso, procurar una ordenación cronológica, en la que se incorpore </w:t>
      </w:r>
      <w:r w:rsidRPr="002A0ACD">
        <w:rPr>
          <w:rFonts w:ascii="Montserrat" w:hAnsi="Montserrat"/>
          <w:b/>
          <w:sz w:val="24"/>
          <w:highlight w:val="yellow"/>
        </w:rPr>
        <w:t>información cuantitativa y/o cualitativa que demuestre con contundencia la importancia y la magnitud del impacto alcanzado</w:t>
      </w:r>
      <w:r w:rsidRPr="002A0ACD">
        <w:rPr>
          <w:rFonts w:ascii="Montserrat" w:hAnsi="Montserrat"/>
          <w:sz w:val="24"/>
          <w:highlight w:val="yellow"/>
        </w:rPr>
        <w:t>, a efecto de expresar los beneficios tangibles para la población.</w:t>
      </w:r>
    </w:p>
    <w:p w14:paraId="2B8D6DEB" w14:textId="77777777" w:rsidR="00FA698D" w:rsidRPr="002A0ACD" w:rsidRDefault="00FA698D" w:rsidP="00FA698D">
      <w:pPr>
        <w:pStyle w:val="Prrafodelista"/>
        <w:spacing w:line="240" w:lineRule="auto"/>
        <w:jc w:val="both"/>
        <w:rPr>
          <w:rFonts w:ascii="Montserrat" w:hAnsi="Montserrat"/>
          <w:sz w:val="24"/>
          <w:highlight w:val="yellow"/>
        </w:rPr>
      </w:pPr>
    </w:p>
    <w:p w14:paraId="6BBE8B1D" w14:textId="77777777" w:rsidR="00FA698D" w:rsidRPr="002A0ACD" w:rsidRDefault="00FA698D" w:rsidP="00FA698D">
      <w:pPr>
        <w:pStyle w:val="Prrafodelista"/>
        <w:numPr>
          <w:ilvl w:val="0"/>
          <w:numId w:val="1"/>
        </w:numPr>
        <w:spacing w:after="0" w:line="240" w:lineRule="auto"/>
        <w:jc w:val="both"/>
        <w:rPr>
          <w:rFonts w:ascii="Montserrat Medium" w:eastAsia="Arial Unicode MS" w:hAnsi="Montserrat Medium"/>
          <w:color w:val="343736"/>
          <w:sz w:val="24"/>
          <w:highlight w:val="yellow"/>
        </w:rPr>
      </w:pPr>
      <w:r w:rsidRPr="002A0ACD">
        <w:rPr>
          <w:rFonts w:ascii="Montserrat Medium" w:hAnsi="Montserrat Medium" w:cs="Arial"/>
          <w:bCs/>
          <w:color w:val="0070C0"/>
          <w:sz w:val="24"/>
          <w:highlight w:val="yellow"/>
        </w:rPr>
        <w:t xml:space="preserve">Con letra azul deberá escribir la fuente de información, incluyendo la fecha de actualización. </w:t>
      </w:r>
    </w:p>
    <w:p w14:paraId="07EBC0F7" w14:textId="77777777" w:rsidR="00FA698D" w:rsidRPr="00E34568" w:rsidRDefault="00FA698D" w:rsidP="00FA698D">
      <w:pPr>
        <w:spacing w:after="0" w:line="276" w:lineRule="auto"/>
        <w:jc w:val="both"/>
        <w:rPr>
          <w:rFonts w:ascii="Montserrat" w:hAnsi="Montserrat"/>
          <w:bCs/>
          <w:sz w:val="26"/>
          <w:szCs w:val="26"/>
        </w:rPr>
      </w:pPr>
    </w:p>
    <w:p w14:paraId="7A5666B8" w14:textId="7A109F71" w:rsidR="00FA698D" w:rsidRDefault="00FA698D" w:rsidP="00FA698D">
      <w:pPr>
        <w:spacing w:after="0" w:line="276" w:lineRule="auto"/>
        <w:jc w:val="both"/>
        <w:rPr>
          <w:rFonts w:ascii="Montserrat" w:hAnsi="Montserrat"/>
          <w:bCs/>
          <w:sz w:val="26"/>
          <w:szCs w:val="26"/>
        </w:rPr>
      </w:pPr>
    </w:p>
    <w:p w14:paraId="6AC1B27A" w14:textId="1AB5ACBF" w:rsidR="002A0ACD" w:rsidRDefault="002A0ACD" w:rsidP="00FA698D">
      <w:pPr>
        <w:spacing w:after="0" w:line="276" w:lineRule="auto"/>
        <w:jc w:val="both"/>
        <w:rPr>
          <w:rFonts w:ascii="Montserrat" w:hAnsi="Montserrat"/>
          <w:bCs/>
          <w:sz w:val="26"/>
          <w:szCs w:val="26"/>
        </w:rPr>
      </w:pPr>
    </w:p>
    <w:p w14:paraId="46B0EE42" w14:textId="77777777" w:rsidR="002A0ACD" w:rsidRDefault="002A0ACD" w:rsidP="00FA698D">
      <w:pPr>
        <w:spacing w:after="0" w:line="276" w:lineRule="auto"/>
        <w:jc w:val="both"/>
        <w:rPr>
          <w:rFonts w:ascii="Montserrat" w:hAnsi="Montserrat"/>
          <w:bCs/>
          <w:sz w:val="26"/>
          <w:szCs w:val="26"/>
        </w:rPr>
      </w:pPr>
    </w:p>
    <w:p w14:paraId="5FAF9A60" w14:textId="77777777" w:rsidR="00FA698D" w:rsidRDefault="00FA698D" w:rsidP="00FA698D">
      <w:pPr>
        <w:spacing w:after="0" w:line="276" w:lineRule="auto"/>
        <w:jc w:val="both"/>
        <w:rPr>
          <w:rFonts w:ascii="Montserrat" w:hAnsi="Montserrat"/>
          <w:bCs/>
          <w:sz w:val="26"/>
          <w:szCs w:val="26"/>
        </w:rPr>
      </w:pPr>
    </w:p>
    <w:p w14:paraId="6EC246B0" w14:textId="77777777" w:rsidR="00FA698D" w:rsidRDefault="00FA698D" w:rsidP="00FA698D">
      <w:pPr>
        <w:spacing w:after="0" w:line="276" w:lineRule="auto"/>
        <w:jc w:val="both"/>
        <w:rPr>
          <w:rFonts w:ascii="Montserrat" w:hAnsi="Montserrat"/>
          <w:bCs/>
          <w:sz w:val="26"/>
          <w:szCs w:val="26"/>
        </w:rPr>
      </w:pPr>
    </w:p>
    <w:p w14:paraId="2E1ECAC5" w14:textId="77777777" w:rsidR="00FA698D" w:rsidRDefault="00FA698D" w:rsidP="00FA698D">
      <w:pPr>
        <w:spacing w:after="0" w:line="276" w:lineRule="auto"/>
        <w:jc w:val="both"/>
        <w:rPr>
          <w:rFonts w:ascii="Montserrat" w:hAnsi="Montserrat"/>
          <w:bCs/>
          <w:sz w:val="26"/>
          <w:szCs w:val="26"/>
        </w:rPr>
      </w:pPr>
    </w:p>
    <w:p w14:paraId="6E55B2B8" w14:textId="3C3835FF" w:rsidR="00FA698D" w:rsidRDefault="00794CF3" w:rsidP="00FA698D">
      <w:pPr>
        <w:spacing w:after="0" w:line="276" w:lineRule="auto"/>
        <w:jc w:val="both"/>
        <w:rPr>
          <w:rFonts w:ascii="Montserrat" w:hAnsi="Montserrat"/>
          <w:bCs/>
          <w:sz w:val="26"/>
          <w:szCs w:val="26"/>
        </w:rPr>
      </w:pPr>
      <w:r w:rsidRPr="007F39BD">
        <w:rPr>
          <w:rFonts w:ascii="Montserrat" w:hAnsi="Montserrat"/>
          <w:bCs/>
          <w:noProof/>
          <w:lang w:eastAsia="es-MX"/>
        </w:rPr>
        <mc:AlternateContent>
          <mc:Choice Requires="wps">
            <w:drawing>
              <wp:anchor distT="0" distB="0" distL="114300" distR="114300" simplePos="0" relativeHeight="253131776" behindDoc="0" locked="0" layoutInCell="1" allowOverlap="1" wp14:anchorId="43D69758" wp14:editId="537C5B4A">
                <wp:simplePos x="0" y="0"/>
                <wp:positionH relativeFrom="column">
                  <wp:posOffset>4545965</wp:posOffset>
                </wp:positionH>
                <wp:positionV relativeFrom="paragraph">
                  <wp:posOffset>-647065</wp:posOffset>
                </wp:positionV>
                <wp:extent cx="2315845" cy="485775"/>
                <wp:effectExtent l="0" t="0" r="8255" b="9525"/>
                <wp:wrapNone/>
                <wp:docPr id="19" name="Cuadro de texto 1"/>
                <wp:cNvGraphicFramePr/>
                <a:graphic xmlns:a="http://schemas.openxmlformats.org/drawingml/2006/main">
                  <a:graphicData uri="http://schemas.microsoft.com/office/word/2010/wordprocessingShape">
                    <wps:wsp>
                      <wps:cNvSpPr txBox="1"/>
                      <wps:spPr>
                        <a:xfrm>
                          <a:off x="0" y="0"/>
                          <a:ext cx="2315845" cy="485775"/>
                        </a:xfrm>
                        <a:prstGeom prst="rect">
                          <a:avLst/>
                        </a:prstGeom>
                        <a:solidFill>
                          <a:schemeClr val="accent3">
                            <a:lumMod val="60000"/>
                            <a:lumOff val="40000"/>
                          </a:schemeClr>
                        </a:solidFill>
                        <a:ln w="6350">
                          <a:noFill/>
                        </a:ln>
                      </wps:spPr>
                      <wps:txbx>
                        <w:txbxContent>
                          <w:p w14:paraId="3538C739" w14:textId="08A844F3" w:rsidR="00AB3A77" w:rsidRPr="00233BD0" w:rsidRDefault="00AB3A77" w:rsidP="00FA698D">
                            <w:pPr>
                              <w:spacing w:after="0" w:line="240" w:lineRule="auto"/>
                              <w:jc w:val="center"/>
                              <w:rPr>
                                <w:lang w:val="en-US"/>
                              </w:rPr>
                            </w:pPr>
                            <w:r>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3D69758" id="_x0000_s1115" type="#_x0000_t202" style="position:absolute;left:0;text-align:left;margin-left:357.95pt;margin-top:-50.95pt;width:182.35pt;height:38.25pt;z-index:25313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" fillcolor="#c9c9c9 [1942]" stroked="f" strokeweight=".5pt">
                <v:textbox>
                  <w:txbxContent>
                    <w:p w14:paraId="3538C739" w14:textId="08A844F3" w:rsidR="00AB3A77" w:rsidRPr="00233BD0" w:rsidRDefault="00AB3A77" w:rsidP="00FA698D">
                      <w:pPr>
                        <w:spacing w:after="0" w:line="240" w:lineRule="auto"/>
                        <w:jc w:val="center"/>
                        <w:rPr>
                          <w:lang w:val="en-US"/>
                        </w:rPr>
                      </w:pPr>
                      <w:r>
                        <w:rPr>
                          <w:lang w:val="en-US"/>
                        </w:rPr>
                        <w:t>SPPS</w:t>
                      </w:r>
                    </w:p>
                  </w:txbxContent>
                </v:textbox>
              </v:shape>
            </w:pict>
          </mc:Fallback>
        </mc:AlternateContent>
      </w:r>
    </w:p>
    <w:p w14:paraId="68B61DCC" w14:textId="1B879A53" w:rsidR="00FA698D" w:rsidRDefault="00FA698D" w:rsidP="00FA698D">
      <w:pPr>
        <w:spacing w:after="0" w:line="276" w:lineRule="auto"/>
        <w:jc w:val="both"/>
        <w:rPr>
          <w:rFonts w:ascii="Montserrat" w:hAnsi="Montserrat"/>
          <w:bCs/>
          <w:sz w:val="26"/>
          <w:szCs w:val="26"/>
        </w:rPr>
      </w:pPr>
    </w:p>
    <w:p w14:paraId="1F8FFC11" w14:textId="77777777" w:rsidR="00FA698D" w:rsidRPr="002A0ACD" w:rsidRDefault="00FA698D" w:rsidP="00FA698D">
      <w:pPr>
        <w:pStyle w:val="Ttulo1"/>
        <w:numPr>
          <w:ilvl w:val="0"/>
          <w:numId w:val="4"/>
        </w:numPr>
        <w:spacing w:before="0" w:line="276" w:lineRule="auto"/>
        <w:ind w:left="708" w:hanging="708"/>
        <w:rPr>
          <w:rFonts w:ascii="Montserrat Medium" w:hAnsi="Montserrat Medium"/>
          <w:color w:val="800000"/>
          <w:szCs w:val="36"/>
        </w:rPr>
      </w:pPr>
      <w:bookmarkStart w:id="82" w:name="_Toc115187235"/>
      <w:bookmarkStart w:id="83" w:name="_Hlk84192473"/>
      <w:bookmarkEnd w:id="66"/>
      <w:r w:rsidRPr="002A0ACD">
        <w:rPr>
          <w:rFonts w:ascii="Montserrat Medium" w:hAnsi="Montserrat Medium"/>
          <w:color w:val="800000"/>
          <w:szCs w:val="36"/>
        </w:rPr>
        <w:t>Vacunación COVID-19</w:t>
      </w:r>
      <w:bookmarkEnd w:id="82"/>
    </w:p>
    <w:p w14:paraId="71C5C907" w14:textId="77777777" w:rsidR="00FA698D" w:rsidRPr="002A0ACD" w:rsidRDefault="00FA698D" w:rsidP="00FA698D">
      <w:pPr>
        <w:pStyle w:val="Ttulo2"/>
        <w:numPr>
          <w:ilvl w:val="0"/>
          <w:numId w:val="0"/>
        </w:numPr>
        <w:spacing w:line="276" w:lineRule="auto"/>
        <w:ind w:left="576" w:hanging="576"/>
        <w:rPr>
          <w:rFonts w:ascii="Montserrat" w:hAnsi="Montserrat"/>
          <w:b/>
          <w:bCs/>
          <w:color w:val="800000"/>
          <w:sz w:val="30"/>
          <w:szCs w:val="30"/>
        </w:rPr>
      </w:pPr>
      <w:bookmarkStart w:id="84" w:name="_Toc115187236"/>
      <w:r w:rsidRPr="002A0ACD">
        <w:rPr>
          <w:rFonts w:ascii="Montserrat" w:hAnsi="Montserrat"/>
          <w:b/>
          <w:bCs/>
          <w:color w:val="800000"/>
          <w:sz w:val="28"/>
          <w:szCs w:val="28"/>
        </w:rPr>
        <w:t>Numeralia</w:t>
      </w:r>
      <w:bookmarkEnd w:id="84"/>
    </w:p>
    <w:p w14:paraId="4BBDFBDE" w14:textId="77777777" w:rsidR="00FA698D" w:rsidRPr="002A0ACD" w:rsidRDefault="00FA698D" w:rsidP="002A0ACD">
      <w:pPr>
        <w:pStyle w:val="Prrafodelista"/>
        <w:numPr>
          <w:ilvl w:val="0"/>
          <w:numId w:val="1"/>
        </w:numPr>
        <w:spacing w:after="0" w:line="240" w:lineRule="auto"/>
        <w:ind w:hanging="357"/>
        <w:jc w:val="both"/>
        <w:rPr>
          <w:rFonts w:ascii="Montserrat" w:hAnsi="Montserrat"/>
          <w:bCs/>
          <w:sz w:val="24"/>
          <w:szCs w:val="24"/>
        </w:rPr>
      </w:pPr>
      <w:r w:rsidRPr="002A0ACD">
        <w:rPr>
          <w:rFonts w:ascii="Montserrat" w:hAnsi="Montserrat"/>
          <w:b/>
          <w:bCs/>
          <w:sz w:val="24"/>
          <w:szCs w:val="24"/>
        </w:rPr>
        <w:t>Estrategia Nacional de vacunación</w:t>
      </w:r>
      <w:r w:rsidRPr="002A0ACD">
        <w:rPr>
          <w:rFonts w:ascii="Montserrat" w:hAnsi="Montserrat"/>
          <w:bCs/>
          <w:sz w:val="24"/>
          <w:szCs w:val="24"/>
        </w:rPr>
        <w:t xml:space="preserve"> al </w:t>
      </w:r>
      <w:r w:rsidRPr="002A0ACD">
        <w:rPr>
          <w:rFonts w:ascii="Montserrat" w:hAnsi="Montserrat"/>
          <w:bCs/>
          <w:sz w:val="24"/>
          <w:szCs w:val="24"/>
          <w:highlight w:val="yellow"/>
        </w:rPr>
        <w:t>4 de octubre 2021</w:t>
      </w:r>
      <w:r w:rsidRPr="002A0ACD">
        <w:rPr>
          <w:rFonts w:ascii="Montserrat" w:hAnsi="Montserrat"/>
          <w:bCs/>
          <w:sz w:val="24"/>
          <w:szCs w:val="24"/>
        </w:rPr>
        <w:t>:</w:t>
      </w:r>
    </w:p>
    <w:p w14:paraId="527443E5" w14:textId="77777777" w:rsidR="00FA698D" w:rsidRPr="002A0ACD" w:rsidRDefault="00FA698D" w:rsidP="002A0ACD">
      <w:pPr>
        <w:pStyle w:val="Prrafodelista"/>
        <w:numPr>
          <w:ilvl w:val="1"/>
          <w:numId w:val="1"/>
        </w:numPr>
        <w:spacing w:after="0" w:line="240" w:lineRule="auto"/>
        <w:ind w:hanging="357"/>
        <w:jc w:val="both"/>
        <w:rPr>
          <w:rFonts w:ascii="Montserrat" w:hAnsi="Montserrat"/>
          <w:bCs/>
          <w:sz w:val="24"/>
          <w:szCs w:val="24"/>
        </w:rPr>
      </w:pPr>
      <w:r w:rsidRPr="002A0ACD">
        <w:rPr>
          <w:rFonts w:ascii="Montserrat" w:hAnsi="Montserrat"/>
          <w:bCs/>
          <w:sz w:val="24"/>
          <w:szCs w:val="24"/>
        </w:rPr>
        <w:t xml:space="preserve">Dosis aplicadas en el día: </w:t>
      </w:r>
      <w:r w:rsidRPr="002A0ACD">
        <w:rPr>
          <w:rFonts w:ascii="Montserrat" w:hAnsi="Montserrat"/>
          <w:b/>
          <w:bCs/>
          <w:sz w:val="24"/>
          <w:szCs w:val="24"/>
          <w:highlight w:val="yellow"/>
        </w:rPr>
        <w:t>383,453</w:t>
      </w:r>
    </w:p>
    <w:p w14:paraId="515D96A3" w14:textId="77777777" w:rsidR="00FA698D" w:rsidRPr="002A0ACD" w:rsidRDefault="00FA698D" w:rsidP="002A0ACD">
      <w:pPr>
        <w:pStyle w:val="Prrafodelista"/>
        <w:numPr>
          <w:ilvl w:val="1"/>
          <w:numId w:val="1"/>
        </w:numPr>
        <w:spacing w:after="0" w:line="240" w:lineRule="auto"/>
        <w:ind w:hanging="357"/>
        <w:jc w:val="both"/>
        <w:rPr>
          <w:rFonts w:ascii="Montserrat" w:hAnsi="Montserrat"/>
          <w:b/>
          <w:bCs/>
          <w:sz w:val="24"/>
          <w:szCs w:val="24"/>
        </w:rPr>
      </w:pPr>
      <w:r w:rsidRPr="002A0ACD">
        <w:rPr>
          <w:rFonts w:ascii="Montserrat" w:hAnsi="Montserrat"/>
          <w:bCs/>
          <w:sz w:val="24"/>
          <w:szCs w:val="24"/>
        </w:rPr>
        <w:t xml:space="preserve">Dosis aplicadas acumuladas: </w:t>
      </w:r>
      <w:r w:rsidRPr="002A0ACD">
        <w:rPr>
          <w:rFonts w:ascii="Montserrat" w:hAnsi="Montserrat"/>
          <w:b/>
          <w:bCs/>
          <w:sz w:val="24"/>
          <w:szCs w:val="24"/>
          <w:highlight w:val="yellow"/>
        </w:rPr>
        <w:t>103,829,904</w:t>
      </w:r>
    </w:p>
    <w:p w14:paraId="0E68BB04" w14:textId="77777777" w:rsidR="00FA698D" w:rsidRPr="002A0ACD" w:rsidRDefault="00FA698D" w:rsidP="002A0ACD">
      <w:pPr>
        <w:pStyle w:val="Prrafodelista"/>
        <w:numPr>
          <w:ilvl w:val="0"/>
          <w:numId w:val="1"/>
        </w:numPr>
        <w:spacing w:after="0" w:line="240" w:lineRule="auto"/>
        <w:ind w:hanging="357"/>
        <w:jc w:val="both"/>
        <w:rPr>
          <w:rFonts w:ascii="Montserrat" w:hAnsi="Montserrat"/>
          <w:bCs/>
          <w:sz w:val="24"/>
          <w:szCs w:val="24"/>
        </w:rPr>
      </w:pPr>
      <w:r w:rsidRPr="002A0ACD">
        <w:rPr>
          <w:rFonts w:ascii="Montserrat" w:hAnsi="Montserrat"/>
          <w:bCs/>
          <w:sz w:val="24"/>
          <w:szCs w:val="24"/>
        </w:rPr>
        <w:t>Avance de la campaña de vacunación (</w:t>
      </w:r>
      <w:r w:rsidRPr="002A0ACD">
        <w:rPr>
          <w:rFonts w:ascii="Montserrat" w:hAnsi="Montserrat"/>
          <w:bCs/>
          <w:sz w:val="24"/>
          <w:szCs w:val="24"/>
          <w:highlight w:val="yellow"/>
        </w:rPr>
        <w:t>5 de oct., 17:00 horas</w:t>
      </w:r>
      <w:r w:rsidRPr="002A0ACD">
        <w:rPr>
          <w:rFonts w:ascii="Montserrat" w:hAnsi="Montserrat"/>
          <w:bCs/>
          <w:sz w:val="24"/>
          <w:szCs w:val="24"/>
        </w:rPr>
        <w:t>):</w:t>
      </w:r>
    </w:p>
    <w:p w14:paraId="62DB4D16" w14:textId="77777777" w:rsidR="00FA698D" w:rsidRPr="002A0ACD" w:rsidRDefault="00FA698D" w:rsidP="002A0ACD">
      <w:pPr>
        <w:pStyle w:val="Prrafodelista"/>
        <w:numPr>
          <w:ilvl w:val="1"/>
          <w:numId w:val="1"/>
        </w:numPr>
        <w:spacing w:after="0" w:line="240" w:lineRule="auto"/>
        <w:ind w:hanging="357"/>
        <w:jc w:val="both"/>
        <w:rPr>
          <w:rFonts w:ascii="Montserrat" w:hAnsi="Montserrat"/>
          <w:bCs/>
          <w:sz w:val="24"/>
          <w:szCs w:val="24"/>
        </w:rPr>
      </w:pPr>
      <w:r w:rsidRPr="002A0ACD">
        <w:rPr>
          <w:rFonts w:ascii="Montserrat" w:hAnsi="Montserrat"/>
          <w:b/>
          <w:bCs/>
          <w:sz w:val="24"/>
          <w:szCs w:val="24"/>
          <w:highlight w:val="yellow"/>
        </w:rPr>
        <w:t>65,479,465</w:t>
      </w:r>
      <w:r w:rsidRPr="002A0ACD">
        <w:rPr>
          <w:rFonts w:ascii="Montserrat" w:hAnsi="Montserrat"/>
          <w:bCs/>
          <w:sz w:val="24"/>
          <w:szCs w:val="24"/>
        </w:rPr>
        <w:t xml:space="preserve"> personas vacunadas, de las cuales: </w:t>
      </w:r>
    </w:p>
    <w:p w14:paraId="12292D85" w14:textId="77777777" w:rsidR="00FA698D" w:rsidRPr="002A0ACD" w:rsidRDefault="00FA698D" w:rsidP="002A0ACD">
      <w:pPr>
        <w:pStyle w:val="Prrafodelista"/>
        <w:numPr>
          <w:ilvl w:val="2"/>
          <w:numId w:val="1"/>
        </w:numPr>
        <w:spacing w:after="0" w:line="240" w:lineRule="auto"/>
        <w:ind w:hanging="357"/>
        <w:jc w:val="both"/>
        <w:rPr>
          <w:rFonts w:ascii="Montserrat" w:hAnsi="Montserrat"/>
          <w:b/>
          <w:bCs/>
          <w:sz w:val="24"/>
          <w:szCs w:val="24"/>
        </w:rPr>
      </w:pPr>
      <w:r w:rsidRPr="002A0ACD">
        <w:rPr>
          <w:rFonts w:ascii="Montserrat" w:hAnsi="Montserrat"/>
          <w:bCs/>
          <w:sz w:val="24"/>
          <w:szCs w:val="24"/>
          <w:highlight w:val="yellow"/>
        </w:rPr>
        <w:t>45,714,485</w:t>
      </w:r>
      <w:r w:rsidRPr="002A0ACD">
        <w:rPr>
          <w:rFonts w:ascii="Montserrat" w:hAnsi="Montserrat"/>
          <w:b/>
          <w:bCs/>
          <w:sz w:val="24"/>
          <w:szCs w:val="24"/>
          <w:highlight w:val="yellow"/>
        </w:rPr>
        <w:t xml:space="preserve"> (70%)</w:t>
      </w:r>
      <w:r w:rsidRPr="002A0ACD">
        <w:rPr>
          <w:rFonts w:ascii="Montserrat" w:hAnsi="Montserrat"/>
          <w:bCs/>
          <w:sz w:val="24"/>
          <w:szCs w:val="24"/>
        </w:rPr>
        <w:t xml:space="preserve"> tienen su </w:t>
      </w:r>
      <w:r w:rsidRPr="002A0ACD">
        <w:rPr>
          <w:rFonts w:ascii="Montserrat" w:hAnsi="Montserrat"/>
          <w:b/>
          <w:bCs/>
          <w:sz w:val="24"/>
          <w:szCs w:val="24"/>
        </w:rPr>
        <w:t>esquema completo</w:t>
      </w:r>
    </w:p>
    <w:p w14:paraId="50C409B4" w14:textId="77777777" w:rsidR="00FA698D" w:rsidRPr="002A0ACD" w:rsidRDefault="00FA698D" w:rsidP="002A0ACD">
      <w:pPr>
        <w:pStyle w:val="Prrafodelista"/>
        <w:numPr>
          <w:ilvl w:val="2"/>
          <w:numId w:val="1"/>
        </w:numPr>
        <w:spacing w:after="0" w:line="240" w:lineRule="auto"/>
        <w:ind w:hanging="357"/>
        <w:jc w:val="both"/>
        <w:rPr>
          <w:rFonts w:ascii="Montserrat" w:hAnsi="Montserrat"/>
          <w:bCs/>
          <w:sz w:val="24"/>
          <w:szCs w:val="24"/>
        </w:rPr>
      </w:pPr>
      <w:r w:rsidRPr="002A0ACD">
        <w:rPr>
          <w:rFonts w:ascii="Montserrat" w:hAnsi="Montserrat"/>
          <w:bCs/>
          <w:sz w:val="24"/>
          <w:szCs w:val="24"/>
          <w:highlight w:val="yellow"/>
        </w:rPr>
        <w:t xml:space="preserve">19,764,980 </w:t>
      </w:r>
      <w:r w:rsidRPr="002A0ACD">
        <w:rPr>
          <w:rFonts w:ascii="Montserrat" w:hAnsi="Montserrat"/>
          <w:b/>
          <w:bCs/>
          <w:sz w:val="24"/>
          <w:szCs w:val="24"/>
          <w:highlight w:val="yellow"/>
        </w:rPr>
        <w:t>(30%)</w:t>
      </w:r>
      <w:r w:rsidRPr="002A0ACD">
        <w:rPr>
          <w:rFonts w:ascii="Montserrat" w:hAnsi="Montserrat"/>
          <w:bCs/>
          <w:sz w:val="24"/>
          <w:szCs w:val="24"/>
        </w:rPr>
        <w:t xml:space="preserve"> tienen </w:t>
      </w:r>
      <w:r w:rsidRPr="002A0ACD">
        <w:rPr>
          <w:rFonts w:ascii="Montserrat" w:hAnsi="Montserrat"/>
          <w:b/>
          <w:bCs/>
          <w:sz w:val="24"/>
          <w:szCs w:val="24"/>
        </w:rPr>
        <w:t>nuevos esquemas</w:t>
      </w:r>
    </w:p>
    <w:p w14:paraId="0BB515B0" w14:textId="77777777" w:rsidR="00FA698D" w:rsidRPr="002A0ACD" w:rsidRDefault="00FA698D" w:rsidP="002A0ACD">
      <w:pPr>
        <w:pStyle w:val="Prrafodelista"/>
        <w:numPr>
          <w:ilvl w:val="0"/>
          <w:numId w:val="1"/>
        </w:numPr>
        <w:spacing w:after="0" w:line="240" w:lineRule="auto"/>
        <w:ind w:hanging="357"/>
        <w:jc w:val="both"/>
        <w:rPr>
          <w:rFonts w:ascii="Montserrat" w:hAnsi="Montserrat"/>
          <w:bCs/>
          <w:sz w:val="24"/>
          <w:szCs w:val="24"/>
        </w:rPr>
      </w:pPr>
      <w:r w:rsidRPr="002A0ACD">
        <w:rPr>
          <w:rFonts w:ascii="Montserrat" w:hAnsi="Montserrat"/>
          <w:bCs/>
          <w:sz w:val="24"/>
          <w:szCs w:val="24"/>
        </w:rPr>
        <w:t>Arribo y envase de vacunas (</w:t>
      </w:r>
      <w:r w:rsidRPr="002A0ACD">
        <w:rPr>
          <w:rFonts w:ascii="Montserrat" w:hAnsi="Montserrat"/>
          <w:bCs/>
          <w:sz w:val="24"/>
          <w:szCs w:val="24"/>
          <w:highlight w:val="yellow"/>
        </w:rPr>
        <w:t>5 de oct., 17:00 horas</w:t>
      </w:r>
      <w:r w:rsidRPr="002A0ACD">
        <w:rPr>
          <w:rFonts w:ascii="Montserrat" w:hAnsi="Montserrat"/>
          <w:bCs/>
          <w:sz w:val="24"/>
          <w:szCs w:val="24"/>
        </w:rPr>
        <w:t>):</w:t>
      </w:r>
    </w:p>
    <w:p w14:paraId="3D0DA581" w14:textId="73C7418D" w:rsidR="00FA698D" w:rsidRPr="002A0ACD" w:rsidRDefault="00FA698D" w:rsidP="002A0ACD">
      <w:pPr>
        <w:pStyle w:val="Prrafodelista"/>
        <w:numPr>
          <w:ilvl w:val="1"/>
          <w:numId w:val="1"/>
        </w:numPr>
        <w:spacing w:after="0" w:line="240" w:lineRule="auto"/>
        <w:ind w:hanging="357"/>
        <w:jc w:val="both"/>
        <w:rPr>
          <w:rFonts w:ascii="Montserrat" w:hAnsi="Montserrat"/>
          <w:bCs/>
          <w:sz w:val="24"/>
          <w:szCs w:val="24"/>
        </w:rPr>
      </w:pPr>
      <w:r w:rsidRPr="002A0ACD">
        <w:rPr>
          <w:rFonts w:ascii="Montserrat" w:hAnsi="Montserrat"/>
          <w:bCs/>
          <w:sz w:val="24"/>
          <w:szCs w:val="24"/>
        </w:rPr>
        <w:t xml:space="preserve">Total de </w:t>
      </w:r>
      <w:r w:rsidRPr="002A0ACD">
        <w:rPr>
          <w:rFonts w:ascii="Montserrat" w:hAnsi="Montserrat"/>
          <w:b/>
          <w:bCs/>
          <w:sz w:val="24"/>
          <w:szCs w:val="24"/>
          <w:highlight w:val="yellow"/>
        </w:rPr>
        <w:t>118,947,285</w:t>
      </w:r>
      <w:r w:rsidRPr="002A0ACD">
        <w:rPr>
          <w:rFonts w:ascii="Montserrat" w:hAnsi="Montserrat"/>
          <w:b/>
          <w:bCs/>
          <w:sz w:val="24"/>
          <w:szCs w:val="24"/>
        </w:rPr>
        <w:t xml:space="preserve"> dosis</w:t>
      </w:r>
    </w:p>
    <w:p w14:paraId="3E2AAACB" w14:textId="77777777" w:rsidR="002A0ACD" w:rsidRPr="002A0ACD" w:rsidRDefault="002A0ACD" w:rsidP="002A0ACD">
      <w:pPr>
        <w:pStyle w:val="Prrafodelista"/>
        <w:spacing w:after="0" w:line="240" w:lineRule="auto"/>
        <w:ind w:left="1440"/>
        <w:jc w:val="both"/>
        <w:rPr>
          <w:rFonts w:ascii="Montserrat" w:hAnsi="Montserrat"/>
          <w:bCs/>
          <w:sz w:val="24"/>
          <w:szCs w:val="24"/>
        </w:rPr>
      </w:pPr>
    </w:p>
    <w:p w14:paraId="4F9311EA" w14:textId="77777777" w:rsidR="00FA698D" w:rsidRPr="00EF077F" w:rsidRDefault="00FA698D" w:rsidP="002A0ACD">
      <w:pPr>
        <w:pStyle w:val="Fuente"/>
      </w:pPr>
      <w:r>
        <w:t xml:space="preserve">Fuente: </w:t>
      </w:r>
      <w:r w:rsidRPr="00EF077F">
        <w:t xml:space="preserve">SS </w:t>
      </w:r>
      <w:r>
        <w:t xml:space="preserve">Informe diario, </w:t>
      </w:r>
      <w:r w:rsidRPr="00E64736">
        <w:rPr>
          <w:highlight w:val="yellow"/>
        </w:rPr>
        <w:t>5 de octubre 2021</w:t>
      </w:r>
      <w:r>
        <w:t xml:space="preserve">. </w:t>
      </w:r>
    </w:p>
    <w:p w14:paraId="582325DB" w14:textId="77777777" w:rsidR="00FA698D" w:rsidRDefault="00FA698D" w:rsidP="00FA698D">
      <w:pPr>
        <w:spacing w:after="0" w:line="276" w:lineRule="auto"/>
        <w:jc w:val="both"/>
        <w:rPr>
          <w:rFonts w:ascii="Montserrat" w:hAnsi="Montserrat"/>
          <w:bCs/>
          <w:sz w:val="26"/>
          <w:szCs w:val="26"/>
        </w:rPr>
      </w:pPr>
    </w:p>
    <w:p w14:paraId="57703952" w14:textId="77777777" w:rsidR="00FA698D" w:rsidRDefault="00FA698D" w:rsidP="00FA698D">
      <w:pPr>
        <w:spacing w:after="0" w:line="276" w:lineRule="auto"/>
        <w:jc w:val="both"/>
        <w:rPr>
          <w:rFonts w:ascii="Montserrat" w:hAnsi="Montserrat"/>
          <w:bCs/>
          <w:sz w:val="26"/>
          <w:szCs w:val="26"/>
        </w:rPr>
      </w:pPr>
    </w:p>
    <w:p w14:paraId="0753D4CF" w14:textId="77777777" w:rsidR="00FA698D" w:rsidRDefault="00FA698D" w:rsidP="00FA698D">
      <w:pPr>
        <w:spacing w:after="0" w:line="276" w:lineRule="auto"/>
        <w:jc w:val="both"/>
        <w:rPr>
          <w:rFonts w:ascii="Montserrat" w:hAnsi="Montserrat"/>
          <w:bCs/>
          <w:sz w:val="26"/>
          <w:szCs w:val="26"/>
        </w:rPr>
      </w:pPr>
    </w:p>
    <w:p w14:paraId="3617D0C2" w14:textId="77777777" w:rsidR="00FA698D" w:rsidRDefault="00FA698D" w:rsidP="00FA698D">
      <w:pPr>
        <w:spacing w:after="0" w:line="276" w:lineRule="auto"/>
        <w:jc w:val="both"/>
        <w:rPr>
          <w:rFonts w:ascii="Montserrat" w:hAnsi="Montserrat"/>
          <w:bCs/>
          <w:sz w:val="26"/>
          <w:szCs w:val="26"/>
        </w:rPr>
      </w:pPr>
    </w:p>
    <w:p w14:paraId="4AB067DC" w14:textId="77777777" w:rsidR="00FA698D" w:rsidRDefault="00FA698D" w:rsidP="00FA698D">
      <w:pPr>
        <w:spacing w:after="0" w:line="276" w:lineRule="auto"/>
        <w:jc w:val="both"/>
        <w:rPr>
          <w:rFonts w:ascii="Montserrat" w:hAnsi="Montserrat"/>
          <w:bCs/>
          <w:sz w:val="26"/>
          <w:szCs w:val="26"/>
        </w:rPr>
      </w:pPr>
    </w:p>
    <w:p w14:paraId="6C8D4467" w14:textId="77777777" w:rsidR="00FA698D" w:rsidRDefault="00FA698D" w:rsidP="00FA698D">
      <w:pPr>
        <w:spacing w:after="0" w:line="276" w:lineRule="auto"/>
        <w:jc w:val="both"/>
        <w:rPr>
          <w:rFonts w:ascii="Montserrat" w:hAnsi="Montserrat"/>
          <w:bCs/>
          <w:sz w:val="26"/>
          <w:szCs w:val="26"/>
        </w:rPr>
      </w:pPr>
    </w:p>
    <w:p w14:paraId="02860953" w14:textId="77777777" w:rsidR="00FA698D" w:rsidRPr="00EF077F" w:rsidRDefault="00FA698D" w:rsidP="00FA698D">
      <w:pPr>
        <w:spacing w:after="0" w:line="276" w:lineRule="auto"/>
        <w:jc w:val="both"/>
        <w:rPr>
          <w:rFonts w:ascii="Montserrat" w:hAnsi="Montserrat"/>
          <w:bCs/>
          <w:sz w:val="26"/>
          <w:szCs w:val="26"/>
        </w:rPr>
      </w:pPr>
    </w:p>
    <w:p w14:paraId="6B2069D3" w14:textId="77777777" w:rsidR="00FA698D" w:rsidRPr="002A0ACD"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85" w:name="_Toc52222491"/>
      <w:bookmarkStart w:id="86" w:name="_Toc115187237"/>
      <w:r w:rsidRPr="002A0ACD">
        <w:rPr>
          <w:rFonts w:ascii="Montserrat Medium" w:hAnsi="Montserrat Medium" w:cs="Arial"/>
          <w:noProof/>
          <w:color w:val="800000"/>
          <w:lang w:eastAsia="es-MX"/>
        </w:rPr>
        <w:lastRenderedPageBreak/>
        <mc:AlternateContent>
          <mc:Choice Requires="wps">
            <w:drawing>
              <wp:anchor distT="0" distB="0" distL="114300" distR="114300" simplePos="0" relativeHeight="253071360" behindDoc="0" locked="0" layoutInCell="1" allowOverlap="1" wp14:anchorId="298D1AC8" wp14:editId="254925DA">
                <wp:simplePos x="0" y="0"/>
                <wp:positionH relativeFrom="column">
                  <wp:posOffset>4587902</wp:posOffset>
                </wp:positionH>
                <wp:positionV relativeFrom="paragraph">
                  <wp:posOffset>-622742</wp:posOffset>
                </wp:positionV>
                <wp:extent cx="2247900" cy="485775"/>
                <wp:effectExtent l="0" t="0" r="0" b="9525"/>
                <wp:wrapNone/>
                <wp:docPr id="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E3F9971" w14:textId="77777777" w:rsidR="00AB3A77" w:rsidRPr="0091556F" w:rsidRDefault="00AB3A77" w:rsidP="00FA698D">
                            <w:pPr>
                              <w:spacing w:after="0" w:line="240" w:lineRule="auto"/>
                              <w:jc w:val="center"/>
                              <w:rPr>
                                <w:lang w:val="en-US"/>
                              </w:rPr>
                            </w:pPr>
                            <w:r w:rsidRPr="004672E8">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98D1AC8" id="_x0000_s1116" type="#_x0000_t202" style="position:absolute;left:0;text-align:left;margin-left:361.25pt;margin-top:-49.05pt;width:177pt;height:38.25pt;z-index:25307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" fillcolor="#c9c9c9 [1942]" stroked="f" strokeweight=".5pt">
                <v:textbox>
                  <w:txbxContent>
                    <w:p w14:paraId="5E3F9971" w14:textId="77777777" w:rsidR="00AB3A77" w:rsidRPr="0091556F" w:rsidRDefault="00AB3A77" w:rsidP="00FA698D">
                      <w:pPr>
                        <w:spacing w:after="0" w:line="240" w:lineRule="auto"/>
                        <w:jc w:val="center"/>
                        <w:rPr>
                          <w:lang w:val="en-US"/>
                        </w:rPr>
                      </w:pPr>
                      <w:r w:rsidRPr="004672E8">
                        <w:rPr>
                          <w:lang w:val="en-US"/>
                        </w:rPr>
                        <w:t>SPPS</w:t>
                      </w:r>
                    </w:p>
                  </w:txbxContent>
                </v:textbox>
              </v:shape>
            </w:pict>
          </mc:Fallback>
        </mc:AlternateContent>
      </w:r>
      <w:r w:rsidRPr="002A0ACD">
        <w:rPr>
          <w:rFonts w:ascii="Montserrat Medium" w:hAnsi="Montserrat Medium"/>
          <w:b/>
          <w:bCs/>
          <w:color w:val="800000"/>
          <w:sz w:val="28"/>
          <w:szCs w:val="28"/>
        </w:rPr>
        <w:t>S</w:t>
      </w:r>
      <w:bookmarkEnd w:id="85"/>
      <w:r w:rsidRPr="002A0ACD">
        <w:rPr>
          <w:rFonts w:ascii="Montserrat Medium" w:hAnsi="Montserrat Medium"/>
          <w:b/>
          <w:bCs/>
          <w:color w:val="800000"/>
          <w:sz w:val="28"/>
          <w:szCs w:val="28"/>
        </w:rPr>
        <w:t>ituación actual</w:t>
      </w:r>
      <w:bookmarkEnd w:id="86"/>
    </w:p>
    <w:p w14:paraId="5588B818" w14:textId="77777777" w:rsidR="00FA698D" w:rsidRPr="002A0ACD" w:rsidRDefault="00FA698D" w:rsidP="002A0ACD">
      <w:pPr>
        <w:pStyle w:val="Prrafodelista"/>
        <w:numPr>
          <w:ilvl w:val="0"/>
          <w:numId w:val="1"/>
        </w:numPr>
        <w:spacing w:after="0" w:line="240" w:lineRule="auto"/>
        <w:jc w:val="both"/>
        <w:rPr>
          <w:rFonts w:ascii="Montserrat" w:hAnsi="Montserrat"/>
          <w:bCs/>
          <w:sz w:val="24"/>
          <w:szCs w:val="24"/>
        </w:rPr>
      </w:pPr>
      <w:r w:rsidRPr="002A0ACD">
        <w:rPr>
          <w:rFonts w:ascii="Montserrat" w:hAnsi="Montserrat"/>
          <w:bCs/>
          <w:sz w:val="24"/>
          <w:szCs w:val="24"/>
        </w:rPr>
        <w:t xml:space="preserve">Estrategia Nacional de vacunación al </w:t>
      </w:r>
      <w:r w:rsidRPr="002A0ACD">
        <w:rPr>
          <w:rFonts w:ascii="Montserrat" w:hAnsi="Montserrat"/>
          <w:bCs/>
          <w:sz w:val="24"/>
          <w:szCs w:val="24"/>
          <w:highlight w:val="yellow"/>
        </w:rPr>
        <w:t>4 de octubre 2021</w:t>
      </w:r>
    </w:p>
    <w:p w14:paraId="790B459C" w14:textId="77777777" w:rsidR="00FA698D" w:rsidRPr="002A0ACD" w:rsidRDefault="00FA698D" w:rsidP="002A0ACD">
      <w:pPr>
        <w:pStyle w:val="Prrafodelista"/>
        <w:numPr>
          <w:ilvl w:val="1"/>
          <w:numId w:val="1"/>
        </w:numPr>
        <w:spacing w:after="0" w:line="240" w:lineRule="auto"/>
        <w:jc w:val="both"/>
        <w:rPr>
          <w:rFonts w:ascii="Montserrat" w:hAnsi="Montserrat"/>
          <w:b/>
          <w:bCs/>
          <w:sz w:val="24"/>
          <w:szCs w:val="24"/>
        </w:rPr>
      </w:pPr>
      <w:r w:rsidRPr="002A0ACD">
        <w:rPr>
          <w:rFonts w:ascii="Montserrat" w:hAnsi="Montserrat"/>
          <w:bCs/>
          <w:sz w:val="24"/>
          <w:szCs w:val="24"/>
        </w:rPr>
        <w:t xml:space="preserve">Dosis aplicadas en el día: </w:t>
      </w:r>
      <w:r w:rsidRPr="002A0ACD">
        <w:rPr>
          <w:rFonts w:ascii="Montserrat" w:hAnsi="Montserrat"/>
          <w:b/>
          <w:bCs/>
          <w:sz w:val="24"/>
          <w:szCs w:val="24"/>
          <w:highlight w:val="yellow"/>
        </w:rPr>
        <w:t>383,453</w:t>
      </w:r>
    </w:p>
    <w:p w14:paraId="407A6A28" w14:textId="77777777" w:rsidR="00FA698D" w:rsidRPr="002A0ACD" w:rsidRDefault="00FA698D" w:rsidP="002A0ACD">
      <w:pPr>
        <w:pStyle w:val="Prrafodelista"/>
        <w:numPr>
          <w:ilvl w:val="1"/>
          <w:numId w:val="1"/>
        </w:numPr>
        <w:spacing w:after="0" w:line="240" w:lineRule="auto"/>
        <w:jc w:val="both"/>
        <w:rPr>
          <w:rFonts w:ascii="Montserrat" w:hAnsi="Montserrat"/>
          <w:bCs/>
          <w:sz w:val="24"/>
          <w:szCs w:val="24"/>
        </w:rPr>
      </w:pPr>
      <w:r w:rsidRPr="002A0ACD">
        <w:rPr>
          <w:rFonts w:ascii="Montserrat" w:hAnsi="Montserrat"/>
          <w:bCs/>
          <w:sz w:val="24"/>
          <w:szCs w:val="24"/>
        </w:rPr>
        <w:t xml:space="preserve">Dosis aplicadas acumuladas: </w:t>
      </w:r>
      <w:r w:rsidRPr="002A0ACD">
        <w:rPr>
          <w:rFonts w:ascii="Montserrat" w:hAnsi="Montserrat"/>
          <w:b/>
          <w:bCs/>
          <w:sz w:val="24"/>
          <w:szCs w:val="24"/>
          <w:highlight w:val="yellow"/>
        </w:rPr>
        <w:t>103,829,904</w:t>
      </w:r>
    </w:p>
    <w:p w14:paraId="33475D5E" w14:textId="77777777" w:rsidR="00FA698D" w:rsidRPr="002A0ACD" w:rsidRDefault="00FA698D" w:rsidP="002A0ACD">
      <w:pPr>
        <w:pStyle w:val="Prrafodelista"/>
        <w:numPr>
          <w:ilvl w:val="0"/>
          <w:numId w:val="1"/>
        </w:numPr>
        <w:spacing w:after="0" w:line="240" w:lineRule="auto"/>
        <w:jc w:val="both"/>
        <w:rPr>
          <w:rFonts w:ascii="Montserrat" w:hAnsi="Montserrat"/>
          <w:bCs/>
          <w:sz w:val="24"/>
          <w:szCs w:val="24"/>
        </w:rPr>
      </w:pPr>
      <w:r w:rsidRPr="002A0ACD">
        <w:rPr>
          <w:rFonts w:ascii="Montserrat" w:hAnsi="Montserrat"/>
          <w:bCs/>
          <w:sz w:val="24"/>
          <w:szCs w:val="24"/>
        </w:rPr>
        <w:t>Avance de la campaña de vacunación (</w:t>
      </w:r>
      <w:r w:rsidRPr="002A0ACD">
        <w:rPr>
          <w:rFonts w:ascii="Montserrat" w:hAnsi="Montserrat"/>
          <w:bCs/>
          <w:sz w:val="24"/>
          <w:szCs w:val="24"/>
          <w:highlight w:val="yellow"/>
        </w:rPr>
        <w:t>5 de oct., 17:00 horas</w:t>
      </w:r>
      <w:r w:rsidRPr="002A0ACD">
        <w:rPr>
          <w:rFonts w:ascii="Montserrat" w:hAnsi="Montserrat"/>
          <w:bCs/>
          <w:sz w:val="24"/>
          <w:szCs w:val="24"/>
        </w:rPr>
        <w:t>):</w:t>
      </w:r>
    </w:p>
    <w:p w14:paraId="53D5BB02" w14:textId="77777777" w:rsidR="00FA698D" w:rsidRPr="002A0ACD" w:rsidRDefault="00FA698D" w:rsidP="002A0ACD">
      <w:pPr>
        <w:pStyle w:val="Prrafodelista"/>
        <w:numPr>
          <w:ilvl w:val="1"/>
          <w:numId w:val="1"/>
        </w:numPr>
        <w:spacing w:after="0" w:line="240" w:lineRule="auto"/>
        <w:jc w:val="both"/>
        <w:rPr>
          <w:rFonts w:ascii="Montserrat" w:hAnsi="Montserrat"/>
          <w:bCs/>
          <w:sz w:val="24"/>
          <w:szCs w:val="24"/>
        </w:rPr>
      </w:pPr>
      <w:r w:rsidRPr="002A0ACD">
        <w:rPr>
          <w:rFonts w:ascii="Montserrat" w:hAnsi="Montserrat"/>
          <w:b/>
          <w:bCs/>
          <w:sz w:val="24"/>
          <w:szCs w:val="24"/>
          <w:highlight w:val="yellow"/>
        </w:rPr>
        <w:t>65,479,465</w:t>
      </w:r>
      <w:r w:rsidRPr="002A0ACD">
        <w:rPr>
          <w:rFonts w:ascii="Montserrat" w:hAnsi="Montserrat"/>
          <w:bCs/>
          <w:sz w:val="24"/>
          <w:szCs w:val="24"/>
        </w:rPr>
        <w:t xml:space="preserve"> personas vacunadas, de las cuales: </w:t>
      </w:r>
    </w:p>
    <w:p w14:paraId="49743017"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rPr>
      </w:pPr>
      <w:r w:rsidRPr="002A0ACD">
        <w:rPr>
          <w:rFonts w:ascii="Montserrat" w:hAnsi="Montserrat"/>
          <w:bCs/>
          <w:sz w:val="24"/>
          <w:szCs w:val="24"/>
          <w:highlight w:val="yellow"/>
        </w:rPr>
        <w:t xml:space="preserve">45,714,485 </w:t>
      </w:r>
      <w:r w:rsidRPr="002A0ACD">
        <w:rPr>
          <w:rFonts w:ascii="Montserrat" w:hAnsi="Montserrat"/>
          <w:b/>
          <w:bCs/>
          <w:sz w:val="24"/>
          <w:szCs w:val="24"/>
          <w:highlight w:val="yellow"/>
        </w:rPr>
        <w:t>(70%)</w:t>
      </w:r>
      <w:r w:rsidRPr="002A0ACD">
        <w:rPr>
          <w:rFonts w:ascii="Montserrat" w:hAnsi="Montserrat"/>
          <w:bCs/>
          <w:sz w:val="24"/>
          <w:szCs w:val="24"/>
        </w:rPr>
        <w:t xml:space="preserve"> tienen su esquema completo</w:t>
      </w:r>
    </w:p>
    <w:p w14:paraId="0965BF92"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rPr>
      </w:pPr>
      <w:r w:rsidRPr="002A0ACD">
        <w:rPr>
          <w:rFonts w:ascii="Montserrat" w:hAnsi="Montserrat"/>
          <w:bCs/>
          <w:sz w:val="24"/>
          <w:szCs w:val="24"/>
          <w:highlight w:val="yellow"/>
        </w:rPr>
        <w:t xml:space="preserve">19,764,980 </w:t>
      </w:r>
      <w:r w:rsidRPr="002A0ACD">
        <w:rPr>
          <w:rFonts w:ascii="Montserrat" w:hAnsi="Montserrat"/>
          <w:b/>
          <w:bCs/>
          <w:sz w:val="24"/>
          <w:szCs w:val="24"/>
          <w:highlight w:val="yellow"/>
        </w:rPr>
        <w:t>(30%)</w:t>
      </w:r>
      <w:r w:rsidRPr="002A0ACD">
        <w:rPr>
          <w:rFonts w:ascii="Montserrat" w:hAnsi="Montserrat"/>
          <w:bCs/>
          <w:sz w:val="24"/>
          <w:szCs w:val="24"/>
        </w:rPr>
        <w:t xml:space="preserve"> tienen nuevos esquemas</w:t>
      </w:r>
    </w:p>
    <w:p w14:paraId="1F72F605" w14:textId="77777777" w:rsidR="00FA698D" w:rsidRPr="002A0ACD" w:rsidRDefault="00FA698D" w:rsidP="002A0ACD">
      <w:pPr>
        <w:pStyle w:val="Prrafodelista"/>
        <w:numPr>
          <w:ilvl w:val="0"/>
          <w:numId w:val="1"/>
        </w:numPr>
        <w:spacing w:after="0" w:line="240" w:lineRule="auto"/>
        <w:jc w:val="both"/>
        <w:rPr>
          <w:rFonts w:ascii="Montserrat" w:hAnsi="Montserrat"/>
          <w:bCs/>
          <w:sz w:val="24"/>
          <w:szCs w:val="24"/>
        </w:rPr>
      </w:pPr>
      <w:r w:rsidRPr="002A0ACD">
        <w:rPr>
          <w:rFonts w:ascii="Montserrat" w:hAnsi="Montserrat"/>
          <w:bCs/>
          <w:sz w:val="24"/>
          <w:szCs w:val="24"/>
        </w:rPr>
        <w:t>Arribo y envase de vacunas (</w:t>
      </w:r>
      <w:r w:rsidRPr="002A0ACD">
        <w:rPr>
          <w:rFonts w:ascii="Montserrat" w:hAnsi="Montserrat"/>
          <w:bCs/>
          <w:sz w:val="24"/>
          <w:szCs w:val="24"/>
          <w:highlight w:val="yellow"/>
        </w:rPr>
        <w:t>2 de oct., 17:00 horas</w:t>
      </w:r>
      <w:r w:rsidRPr="002A0ACD">
        <w:rPr>
          <w:rFonts w:ascii="Montserrat" w:hAnsi="Montserrat"/>
          <w:bCs/>
          <w:sz w:val="24"/>
          <w:szCs w:val="24"/>
        </w:rPr>
        <w:t>):</w:t>
      </w:r>
    </w:p>
    <w:p w14:paraId="1854D737" w14:textId="77777777" w:rsidR="00FA698D" w:rsidRPr="002A0ACD" w:rsidRDefault="00FA698D" w:rsidP="002A0ACD">
      <w:pPr>
        <w:pStyle w:val="Prrafodelista"/>
        <w:numPr>
          <w:ilvl w:val="1"/>
          <w:numId w:val="1"/>
        </w:numPr>
        <w:spacing w:after="0" w:line="240" w:lineRule="auto"/>
        <w:jc w:val="both"/>
        <w:rPr>
          <w:rFonts w:ascii="Montserrat" w:hAnsi="Montserrat"/>
          <w:bCs/>
          <w:sz w:val="24"/>
          <w:szCs w:val="24"/>
        </w:rPr>
      </w:pPr>
      <w:r w:rsidRPr="002A0ACD">
        <w:rPr>
          <w:rFonts w:ascii="Montserrat" w:hAnsi="Montserrat"/>
          <w:bCs/>
          <w:sz w:val="24"/>
          <w:szCs w:val="24"/>
        </w:rPr>
        <w:t xml:space="preserve">Total de </w:t>
      </w:r>
      <w:r w:rsidRPr="002A0ACD">
        <w:rPr>
          <w:rFonts w:ascii="Montserrat" w:hAnsi="Montserrat"/>
          <w:b/>
          <w:bCs/>
          <w:sz w:val="24"/>
          <w:szCs w:val="24"/>
          <w:highlight w:val="yellow"/>
        </w:rPr>
        <w:t>118,350,005 dosis</w:t>
      </w:r>
      <w:r w:rsidRPr="002A0ACD">
        <w:rPr>
          <w:rFonts w:ascii="Montserrat" w:hAnsi="Montserrat"/>
          <w:bCs/>
          <w:sz w:val="24"/>
          <w:szCs w:val="24"/>
          <w:highlight w:val="yellow"/>
        </w:rPr>
        <w:t xml:space="preserve"> (91% recibidas y 9% envasadas en México</w:t>
      </w:r>
      <w:r w:rsidRPr="002A0ACD">
        <w:rPr>
          <w:rFonts w:ascii="Montserrat" w:hAnsi="Montserrat"/>
          <w:bCs/>
          <w:sz w:val="24"/>
          <w:szCs w:val="24"/>
        </w:rPr>
        <w:t>)</w:t>
      </w:r>
    </w:p>
    <w:p w14:paraId="09D111B4"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highlight w:val="yellow"/>
        </w:rPr>
      </w:pPr>
      <w:r w:rsidRPr="002A0ACD">
        <w:rPr>
          <w:rFonts w:ascii="Montserrat" w:hAnsi="Montserrat"/>
          <w:bCs/>
          <w:sz w:val="24"/>
          <w:szCs w:val="24"/>
          <w:highlight w:val="yellow"/>
        </w:rPr>
        <w:t>28% Pfizer</w:t>
      </w:r>
    </w:p>
    <w:p w14:paraId="34A0ED20"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highlight w:val="yellow"/>
        </w:rPr>
      </w:pPr>
      <w:r w:rsidRPr="002A0ACD">
        <w:rPr>
          <w:rFonts w:ascii="Montserrat" w:hAnsi="Montserrat"/>
          <w:bCs/>
          <w:sz w:val="24"/>
          <w:szCs w:val="24"/>
          <w:highlight w:val="yellow"/>
        </w:rPr>
        <w:t>17% Sinovac</w:t>
      </w:r>
    </w:p>
    <w:p w14:paraId="1CB5AA16"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highlight w:val="yellow"/>
        </w:rPr>
      </w:pPr>
      <w:r w:rsidRPr="002A0ACD">
        <w:rPr>
          <w:rFonts w:ascii="Montserrat" w:hAnsi="Montserrat"/>
          <w:bCs/>
          <w:sz w:val="24"/>
          <w:szCs w:val="24"/>
          <w:highlight w:val="yellow"/>
        </w:rPr>
        <w:t xml:space="preserve">38% Astra </w:t>
      </w:r>
      <w:proofErr w:type="spellStart"/>
      <w:r w:rsidRPr="002A0ACD">
        <w:rPr>
          <w:rFonts w:ascii="Montserrat" w:hAnsi="Montserrat"/>
          <w:bCs/>
          <w:sz w:val="24"/>
          <w:szCs w:val="24"/>
          <w:highlight w:val="yellow"/>
        </w:rPr>
        <w:t>Zeneca</w:t>
      </w:r>
      <w:proofErr w:type="spellEnd"/>
    </w:p>
    <w:p w14:paraId="004AD015"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highlight w:val="yellow"/>
        </w:rPr>
      </w:pPr>
      <w:r w:rsidRPr="002A0ACD">
        <w:rPr>
          <w:rFonts w:ascii="Montserrat" w:hAnsi="Montserrat"/>
          <w:bCs/>
          <w:sz w:val="24"/>
          <w:szCs w:val="24"/>
          <w:highlight w:val="yellow"/>
        </w:rPr>
        <w:t>7% Cansino</w:t>
      </w:r>
    </w:p>
    <w:p w14:paraId="511D710C"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highlight w:val="yellow"/>
        </w:rPr>
      </w:pPr>
      <w:r w:rsidRPr="002A0ACD">
        <w:rPr>
          <w:rFonts w:ascii="Montserrat" w:hAnsi="Montserrat"/>
          <w:bCs/>
          <w:sz w:val="24"/>
          <w:szCs w:val="24"/>
          <w:highlight w:val="yellow"/>
        </w:rPr>
        <w:t>6% Sputnik V</w:t>
      </w:r>
    </w:p>
    <w:p w14:paraId="7186B4C5" w14:textId="77777777" w:rsidR="00FA698D" w:rsidRPr="002A0ACD" w:rsidRDefault="00FA698D" w:rsidP="002A0ACD">
      <w:pPr>
        <w:pStyle w:val="Prrafodelista"/>
        <w:numPr>
          <w:ilvl w:val="2"/>
          <w:numId w:val="1"/>
        </w:numPr>
        <w:spacing w:after="0" w:line="240" w:lineRule="auto"/>
        <w:jc w:val="both"/>
        <w:rPr>
          <w:rFonts w:ascii="Montserrat" w:hAnsi="Montserrat"/>
          <w:bCs/>
          <w:sz w:val="24"/>
          <w:szCs w:val="24"/>
          <w:highlight w:val="yellow"/>
        </w:rPr>
      </w:pPr>
      <w:r w:rsidRPr="002A0ACD">
        <w:rPr>
          <w:rFonts w:ascii="Montserrat" w:hAnsi="Montserrat"/>
          <w:bCs/>
          <w:sz w:val="24"/>
          <w:szCs w:val="24"/>
          <w:highlight w:val="yellow"/>
        </w:rPr>
        <w:t>1% Janssen</w:t>
      </w:r>
    </w:p>
    <w:p w14:paraId="57D1E8DE" w14:textId="77777777" w:rsidR="00FA698D" w:rsidRPr="004B7E94" w:rsidRDefault="00FA698D" w:rsidP="002A0ACD">
      <w:pPr>
        <w:pStyle w:val="Prrafodelista"/>
        <w:numPr>
          <w:ilvl w:val="2"/>
          <w:numId w:val="1"/>
        </w:numPr>
        <w:spacing w:after="0" w:line="240" w:lineRule="auto"/>
        <w:ind w:left="2154" w:hanging="357"/>
        <w:jc w:val="both"/>
        <w:rPr>
          <w:rFonts w:ascii="Montserrat" w:hAnsi="Montserrat"/>
          <w:bCs/>
          <w:sz w:val="26"/>
          <w:szCs w:val="26"/>
        </w:rPr>
      </w:pPr>
      <w:r w:rsidRPr="002A0ACD">
        <w:rPr>
          <w:rFonts w:ascii="Montserrat" w:hAnsi="Montserrat"/>
          <w:bCs/>
          <w:sz w:val="24"/>
          <w:szCs w:val="24"/>
          <w:highlight w:val="yellow"/>
        </w:rPr>
        <w:t>3% Moderna (son los últimos datos existentes)</w:t>
      </w:r>
      <w:r w:rsidRPr="004B7E94">
        <w:rPr>
          <w:rFonts w:ascii="Montserrat" w:hAnsi="Montserrat"/>
          <w:bCs/>
          <w:color w:val="ED7D31" w:themeColor="accent2"/>
          <w:sz w:val="26"/>
          <w:szCs w:val="26"/>
        </w:rPr>
        <w:tab/>
      </w:r>
      <w:r w:rsidRPr="004B7E94">
        <w:rPr>
          <w:rFonts w:ascii="Montserrat" w:hAnsi="Montserrat"/>
          <w:bCs/>
          <w:color w:val="ED7D31" w:themeColor="accent2"/>
          <w:sz w:val="26"/>
          <w:szCs w:val="26"/>
        </w:rPr>
        <w:tab/>
      </w:r>
    </w:p>
    <w:p w14:paraId="2ADF7DDE" w14:textId="77777777" w:rsidR="00FA698D" w:rsidRPr="00EF077F" w:rsidRDefault="00FA698D" w:rsidP="002A0ACD">
      <w:pPr>
        <w:pStyle w:val="Fuente"/>
      </w:pPr>
      <w:r w:rsidRPr="00EF077F">
        <w:t xml:space="preserve">Fuente: SS </w:t>
      </w:r>
      <w:r>
        <w:t xml:space="preserve">Informe diario, </w:t>
      </w:r>
      <w:r w:rsidRPr="00F92FD0">
        <w:rPr>
          <w:highlight w:val="yellow"/>
        </w:rPr>
        <w:t>martes 5 de octubre 2021.</w:t>
      </w:r>
      <w:r>
        <w:t xml:space="preserve"> </w:t>
      </w:r>
    </w:p>
    <w:p w14:paraId="5AEC72BB" w14:textId="476E5E71" w:rsidR="00FA698D" w:rsidRDefault="00FA698D" w:rsidP="00FA698D"/>
    <w:p w14:paraId="7029E599" w14:textId="77777777" w:rsidR="002A0ACD" w:rsidRDefault="002A0ACD" w:rsidP="00FA698D"/>
    <w:p w14:paraId="3BFA5BE8" w14:textId="77777777" w:rsidR="00FA698D" w:rsidRPr="002A0ACD"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87" w:name="_Toc115187238"/>
      <w:r w:rsidRPr="002A0ACD">
        <w:rPr>
          <w:rFonts w:ascii="Montserrat Medium" w:hAnsi="Montserrat Medium" w:cs="Arial"/>
          <w:noProof/>
          <w:color w:val="800000"/>
          <w:lang w:eastAsia="es-MX"/>
        </w:rPr>
        <w:lastRenderedPageBreak/>
        <mc:AlternateContent>
          <mc:Choice Requires="wps">
            <w:drawing>
              <wp:anchor distT="0" distB="0" distL="114300" distR="114300" simplePos="0" relativeHeight="253072384" behindDoc="0" locked="0" layoutInCell="1" allowOverlap="1" wp14:anchorId="023DE2B5" wp14:editId="1B2EEA4F">
                <wp:simplePos x="0" y="0"/>
                <wp:positionH relativeFrom="column">
                  <wp:posOffset>4587875</wp:posOffset>
                </wp:positionH>
                <wp:positionV relativeFrom="paragraph">
                  <wp:posOffset>-628954</wp:posOffset>
                </wp:positionV>
                <wp:extent cx="2247900" cy="485775"/>
                <wp:effectExtent l="0" t="0" r="0" b="9525"/>
                <wp:wrapNone/>
                <wp:docPr id="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8EE65AF" w14:textId="77777777" w:rsidR="00AB3A77" w:rsidRPr="0091556F" w:rsidRDefault="00AB3A77" w:rsidP="00FA698D">
                            <w:pPr>
                              <w:spacing w:after="0" w:line="240" w:lineRule="auto"/>
                              <w:jc w:val="center"/>
                              <w:rPr>
                                <w:lang w:val="en-US"/>
                              </w:rPr>
                            </w:pPr>
                            <w:r w:rsidRPr="004672E8">
                              <w:rPr>
                                <w:lang w:val="en-US"/>
                              </w:rPr>
                              <w:t>DGRI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23DE2B5" id="_x0000_s1117" type="#_x0000_t202" style="position:absolute;left:0;text-align:left;margin-left:361.25pt;margin-top:-49.5pt;width:177pt;height:38.25pt;z-index:253072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" fillcolor="#c9c9c9 [1942]" stroked="f" strokeweight=".5pt">
                <v:textbox>
                  <w:txbxContent>
                    <w:p w14:paraId="48EE65AF" w14:textId="77777777" w:rsidR="00AB3A77" w:rsidRPr="0091556F" w:rsidRDefault="00AB3A77" w:rsidP="00FA698D">
                      <w:pPr>
                        <w:spacing w:after="0" w:line="240" w:lineRule="auto"/>
                        <w:jc w:val="center"/>
                        <w:rPr>
                          <w:lang w:val="en-US"/>
                        </w:rPr>
                      </w:pPr>
                      <w:r w:rsidRPr="004672E8">
                        <w:rPr>
                          <w:lang w:val="en-US"/>
                        </w:rPr>
                        <w:t>DGRI</w:t>
                      </w:r>
                    </w:p>
                  </w:txbxContent>
                </v:textbox>
              </v:shape>
            </w:pict>
          </mc:Fallback>
        </mc:AlternateContent>
      </w:r>
      <w:r w:rsidRPr="002A0ACD">
        <w:rPr>
          <w:rFonts w:ascii="Montserrat Medium" w:hAnsi="Montserrat Medium"/>
          <w:b/>
          <w:bCs/>
          <w:color w:val="800000"/>
          <w:sz w:val="28"/>
          <w:szCs w:val="28"/>
        </w:rPr>
        <w:t>Toma de decisiones</w:t>
      </w:r>
      <w:bookmarkEnd w:id="87"/>
    </w:p>
    <w:p w14:paraId="0EA4A34F" w14:textId="77777777" w:rsidR="00FA698D" w:rsidRDefault="00FA698D" w:rsidP="002A0ACD">
      <w:pPr>
        <w:pStyle w:val="Vieta1"/>
      </w:pPr>
      <w:r>
        <w:t xml:space="preserve">La SS participó en </w:t>
      </w:r>
      <w:r w:rsidRPr="00F92FD0">
        <w:rPr>
          <w:b/>
          <w:highlight w:val="yellow"/>
        </w:rPr>
        <w:t>15 reuniones</w:t>
      </w:r>
      <w:r>
        <w:t xml:space="preserve"> a nivel multilateral relacionados con la respuesta al COVID-19 con </w:t>
      </w:r>
      <w:r w:rsidRPr="00176291">
        <w:rPr>
          <w:b/>
        </w:rPr>
        <w:t>organismos internacionales</w:t>
      </w:r>
      <w:r>
        <w:t xml:space="preserve">. </w:t>
      </w:r>
    </w:p>
    <w:p w14:paraId="5D19C0E0" w14:textId="77777777" w:rsidR="00FA698D" w:rsidRDefault="00FA698D" w:rsidP="002A0ACD">
      <w:pPr>
        <w:pStyle w:val="Vieta1"/>
      </w:pPr>
      <w:r>
        <w:t xml:space="preserve">A nivel </w:t>
      </w:r>
      <w:r w:rsidRPr="00176291">
        <w:rPr>
          <w:b/>
        </w:rPr>
        <w:t>regional</w:t>
      </w:r>
      <w:r>
        <w:t xml:space="preserve">, la SS participó </w:t>
      </w:r>
      <w:r w:rsidRPr="00F92FD0">
        <w:rPr>
          <w:highlight w:val="yellow"/>
        </w:rPr>
        <w:t xml:space="preserve">en </w:t>
      </w:r>
      <w:r w:rsidRPr="00F92FD0">
        <w:rPr>
          <w:b/>
          <w:highlight w:val="yellow"/>
        </w:rPr>
        <w:t>once reuniones</w:t>
      </w:r>
      <w:r>
        <w:t xml:space="preserve"> convocadas por la </w:t>
      </w:r>
      <w:r w:rsidRPr="00176291">
        <w:rPr>
          <w:b/>
        </w:rPr>
        <w:t>OPS</w:t>
      </w:r>
      <w:r>
        <w:t xml:space="preserve">. </w:t>
      </w:r>
    </w:p>
    <w:p w14:paraId="40092D8A" w14:textId="77777777" w:rsidR="00FA698D" w:rsidRDefault="00FA698D" w:rsidP="002A0ACD">
      <w:pPr>
        <w:pStyle w:val="Vieta2"/>
      </w:pPr>
      <w:r w:rsidRPr="00176291">
        <w:t xml:space="preserve">Reunión ministerial sobre COVID-19 </w:t>
      </w:r>
      <w:r>
        <w:t>(</w:t>
      </w:r>
      <w:r w:rsidRPr="00F92FD0">
        <w:rPr>
          <w:highlight w:val="yellow"/>
        </w:rPr>
        <w:t>3 de sept. de 2020</w:t>
      </w:r>
      <w:r>
        <w:t>)</w:t>
      </w:r>
    </w:p>
    <w:p w14:paraId="3B24CAA5" w14:textId="77777777" w:rsidR="00FA698D" w:rsidRPr="00176291" w:rsidRDefault="00FA698D" w:rsidP="002A0ACD">
      <w:pPr>
        <w:pStyle w:val="Vieta2"/>
      </w:pPr>
      <w:r w:rsidRPr="00F92FD0">
        <w:rPr>
          <w:highlight w:val="yellow"/>
        </w:rPr>
        <w:t xml:space="preserve">Reunión virtual sobre </w:t>
      </w:r>
      <w:r w:rsidRPr="00F92FD0">
        <w:rPr>
          <w:b/>
          <w:highlight w:val="yellow"/>
        </w:rPr>
        <w:t>ensayos clínicos</w:t>
      </w:r>
      <w:r w:rsidRPr="00F92FD0">
        <w:rPr>
          <w:highlight w:val="yellow"/>
        </w:rPr>
        <w:t xml:space="preserve"> en la </w:t>
      </w:r>
      <w:r w:rsidRPr="00F92FD0">
        <w:rPr>
          <w:b/>
          <w:highlight w:val="yellow"/>
        </w:rPr>
        <w:t>Fase 1</w:t>
      </w:r>
      <w:r w:rsidRPr="00F92FD0">
        <w:rPr>
          <w:highlight w:val="yellow"/>
        </w:rPr>
        <w:t xml:space="preserve"> de la iniciativa de ensayo clínico solidaridad de vacunas de la OMS (24 de sept. de 2020</w:t>
      </w:r>
      <w:r>
        <w:t>)</w:t>
      </w:r>
      <w:r w:rsidRPr="00176291">
        <w:t xml:space="preserve"> </w:t>
      </w:r>
    </w:p>
    <w:p w14:paraId="0D7EE8AC" w14:textId="77777777" w:rsidR="00FA698D" w:rsidRPr="00F92FD0" w:rsidRDefault="00FA698D" w:rsidP="002A0ACD">
      <w:pPr>
        <w:pStyle w:val="Vieta2"/>
        <w:rPr>
          <w:highlight w:val="yellow"/>
        </w:rPr>
      </w:pPr>
      <w:r w:rsidRPr="00F92FD0">
        <w:rPr>
          <w:b/>
          <w:highlight w:val="yellow"/>
        </w:rPr>
        <w:t>Reunión regional de alto nivel</w:t>
      </w:r>
      <w:r w:rsidRPr="00F92FD0">
        <w:rPr>
          <w:highlight w:val="yellow"/>
        </w:rPr>
        <w:t xml:space="preserve"> sobre el impacto del COVID-19 en los pueblos indígenas de la región: perspectivas y oportunidades (30 de octubre de 2020) </w:t>
      </w:r>
    </w:p>
    <w:p w14:paraId="58B0C1F5" w14:textId="77777777" w:rsidR="00FA698D" w:rsidRPr="00F92FD0" w:rsidRDefault="00FA698D" w:rsidP="002A0ACD">
      <w:pPr>
        <w:pStyle w:val="Vieta2"/>
        <w:rPr>
          <w:highlight w:val="yellow"/>
        </w:rPr>
      </w:pPr>
      <w:r w:rsidRPr="00F92FD0">
        <w:rPr>
          <w:b/>
          <w:highlight w:val="yellow"/>
        </w:rPr>
        <w:t>Reunión Ministerial</w:t>
      </w:r>
      <w:r w:rsidRPr="00F92FD0">
        <w:rPr>
          <w:highlight w:val="yellow"/>
        </w:rPr>
        <w:t xml:space="preserve"> sobre COVID-19 (6 de noviembre de 2020)</w:t>
      </w:r>
    </w:p>
    <w:p w14:paraId="100DCC0B" w14:textId="77777777" w:rsidR="00FA698D" w:rsidRPr="00F92FD0" w:rsidRDefault="00FA698D" w:rsidP="002A0ACD">
      <w:pPr>
        <w:pStyle w:val="Vieta2"/>
        <w:rPr>
          <w:highlight w:val="yellow"/>
        </w:rPr>
      </w:pPr>
      <w:r w:rsidRPr="00F92FD0">
        <w:rPr>
          <w:b/>
          <w:highlight w:val="yellow"/>
        </w:rPr>
        <w:t>Reuniones Ministeriales</w:t>
      </w:r>
      <w:r w:rsidRPr="00F92FD0">
        <w:rPr>
          <w:highlight w:val="yellow"/>
        </w:rPr>
        <w:t xml:space="preserve"> sobre COVID-19 (5 de febrero, 8 de abril y 3 de junio de 2021)</w:t>
      </w:r>
    </w:p>
    <w:p w14:paraId="7C597505" w14:textId="77777777" w:rsidR="00FA698D" w:rsidRPr="00F92FD0" w:rsidRDefault="00FA698D" w:rsidP="002A0ACD">
      <w:pPr>
        <w:pStyle w:val="Vieta2"/>
        <w:rPr>
          <w:highlight w:val="yellow"/>
        </w:rPr>
      </w:pPr>
      <w:r w:rsidRPr="00F92FD0">
        <w:rPr>
          <w:b/>
          <w:highlight w:val="yellow"/>
        </w:rPr>
        <w:t xml:space="preserve">Seminario web </w:t>
      </w:r>
      <w:r w:rsidRPr="00F92FD0">
        <w:rPr>
          <w:highlight w:val="yellow"/>
        </w:rPr>
        <w:t>“Respuesta de América Latina y el Caribe a la pandemia del COVID-19. Lecciones aprendidas, retos a enfrentar”, organizado conjuntamente con el Sistema Económico Latinoamericano y del Caribe (</w:t>
      </w:r>
      <w:r w:rsidRPr="00F92FD0">
        <w:rPr>
          <w:b/>
          <w:highlight w:val="yellow"/>
        </w:rPr>
        <w:t>SELA</w:t>
      </w:r>
      <w:r w:rsidRPr="00F92FD0">
        <w:rPr>
          <w:highlight w:val="yellow"/>
        </w:rPr>
        <w:t>) y la Organización para la Cooperación y el Desarrollo Económicos (</w:t>
      </w:r>
      <w:r w:rsidRPr="00F92FD0">
        <w:rPr>
          <w:b/>
          <w:highlight w:val="yellow"/>
        </w:rPr>
        <w:t>OCDE</w:t>
      </w:r>
      <w:r w:rsidRPr="00F92FD0">
        <w:rPr>
          <w:highlight w:val="yellow"/>
        </w:rPr>
        <w:t>) (12 de febrero de 2021)</w:t>
      </w:r>
    </w:p>
    <w:p w14:paraId="0EEB3568" w14:textId="746801DB" w:rsidR="00FA698D" w:rsidRPr="00F92FD0" w:rsidRDefault="00FA698D" w:rsidP="002A0ACD">
      <w:pPr>
        <w:pStyle w:val="Vieta2"/>
        <w:rPr>
          <w:highlight w:val="yellow"/>
        </w:rPr>
      </w:pPr>
      <w:r w:rsidRPr="00F92FD0">
        <w:rPr>
          <w:b/>
          <w:highlight w:val="yellow"/>
        </w:rPr>
        <w:t>Reuniones virtuales</w:t>
      </w:r>
      <w:r w:rsidRPr="00F92FD0">
        <w:rPr>
          <w:highlight w:val="yellow"/>
        </w:rPr>
        <w:t xml:space="preserve"> sobre el proceso de adquisición de vacunas del Mecanismo </w:t>
      </w:r>
      <w:r w:rsidRPr="00F92FD0">
        <w:rPr>
          <w:b/>
          <w:highlight w:val="yellow"/>
        </w:rPr>
        <w:t>COVAX</w:t>
      </w:r>
      <w:r w:rsidRPr="00F92FD0">
        <w:rPr>
          <w:highlight w:val="yellow"/>
        </w:rPr>
        <w:t xml:space="preserve"> a través del Fondo Rotatorio de la OPS (17 y 18 de febrero de 2021) </w:t>
      </w:r>
    </w:p>
    <w:p w14:paraId="706CA288" w14:textId="3C6F7CE8" w:rsidR="00FA698D" w:rsidRPr="00F92FD0" w:rsidRDefault="00FA698D" w:rsidP="002A0ACD">
      <w:pPr>
        <w:pStyle w:val="Vieta2"/>
        <w:rPr>
          <w:highlight w:val="yellow"/>
        </w:rPr>
      </w:pPr>
      <w:r w:rsidRPr="00F92FD0">
        <w:rPr>
          <w:b/>
          <w:highlight w:val="yellow"/>
        </w:rPr>
        <w:t>Taller virtual</w:t>
      </w:r>
      <w:r w:rsidRPr="00F92FD0">
        <w:rPr>
          <w:highlight w:val="yellow"/>
        </w:rPr>
        <w:t xml:space="preserve"> práctico para asegurar la preparación del país para la </w:t>
      </w:r>
      <w:r w:rsidRPr="00F92FD0">
        <w:rPr>
          <w:b/>
          <w:highlight w:val="yellow"/>
        </w:rPr>
        <w:t>adquisición de vacunas</w:t>
      </w:r>
      <w:r w:rsidRPr="00F92FD0">
        <w:rPr>
          <w:highlight w:val="yellow"/>
        </w:rPr>
        <w:t xml:space="preserve"> (19 de febrero de 2021)</w:t>
      </w:r>
    </w:p>
    <w:p w14:paraId="12A42DC0" w14:textId="77777777" w:rsidR="00FA698D" w:rsidRPr="00176291" w:rsidRDefault="00FA698D" w:rsidP="002A0ACD">
      <w:pPr>
        <w:pStyle w:val="Vieta2"/>
      </w:pPr>
      <w:r w:rsidRPr="00F92FD0">
        <w:rPr>
          <w:b/>
          <w:highlight w:val="yellow"/>
        </w:rPr>
        <w:t>Reunión virtual</w:t>
      </w:r>
      <w:r w:rsidRPr="00F92FD0">
        <w:rPr>
          <w:highlight w:val="yellow"/>
        </w:rPr>
        <w:t xml:space="preserve"> de seguimiento sobre el “Plan de distribución de dosis de vacunas en el marco del Mecanismo COVAX a través del </w:t>
      </w:r>
      <w:r w:rsidRPr="00F92FD0">
        <w:rPr>
          <w:b/>
          <w:highlight w:val="yellow"/>
        </w:rPr>
        <w:t>Fondo Rotatorio de la OPS</w:t>
      </w:r>
      <w:r w:rsidRPr="00F92FD0">
        <w:rPr>
          <w:highlight w:val="yellow"/>
        </w:rPr>
        <w:t xml:space="preserve"> (1 de marzo de 2021)</w:t>
      </w:r>
    </w:p>
    <w:p w14:paraId="3F7BD96B" w14:textId="616A2F86" w:rsidR="00FA698D" w:rsidRPr="00176291" w:rsidRDefault="00794CF3" w:rsidP="00FA698D">
      <w:pPr>
        <w:pStyle w:val="Prrafodelista"/>
        <w:spacing w:after="0" w:line="276" w:lineRule="auto"/>
        <w:ind w:left="1080"/>
        <w:rPr>
          <w:rFonts w:ascii="Montserrat" w:hAnsi="Montserrat"/>
          <w:bCs/>
          <w:sz w:val="26"/>
          <w:szCs w:val="26"/>
        </w:rPr>
      </w:pPr>
      <w:r w:rsidRPr="00F92FD0">
        <w:rPr>
          <w:rFonts w:ascii="Montserrat Medium" w:hAnsi="Montserrat Medium" w:cs="Arial"/>
          <w:noProof/>
          <w:color w:val="800000"/>
          <w:highlight w:val="yellow"/>
          <w:lang w:eastAsia="es-MX"/>
        </w:rPr>
        <mc:AlternateContent>
          <mc:Choice Requires="wps">
            <w:drawing>
              <wp:anchor distT="0" distB="0" distL="114300" distR="114300" simplePos="0" relativeHeight="253124608" behindDoc="0" locked="0" layoutInCell="1" allowOverlap="1" wp14:anchorId="71DFA726" wp14:editId="41AE0FAE">
                <wp:simplePos x="0" y="0"/>
                <wp:positionH relativeFrom="column">
                  <wp:posOffset>4512310</wp:posOffset>
                </wp:positionH>
                <wp:positionV relativeFrom="paragraph">
                  <wp:posOffset>-641350</wp:posOffset>
                </wp:positionV>
                <wp:extent cx="2247900" cy="485775"/>
                <wp:effectExtent l="0" t="0" r="0" b="9525"/>
                <wp:wrapNone/>
                <wp:docPr id="32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CBFB80C" w14:textId="77777777" w:rsidR="00AB3A77" w:rsidRPr="0091556F" w:rsidRDefault="00AB3A77" w:rsidP="00FA698D">
                            <w:pPr>
                              <w:spacing w:after="0" w:line="240" w:lineRule="auto"/>
                              <w:jc w:val="center"/>
                              <w:rPr>
                                <w:lang w:val="en-US"/>
                              </w:rPr>
                            </w:pPr>
                            <w:r w:rsidRPr="004672E8">
                              <w:rPr>
                                <w:lang w:val="en-US"/>
                              </w:rPr>
                              <w:t>DGRI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1DFA726" id="_x0000_s1118" type="#_x0000_t202" style="position:absolute;left:0;text-align:left;margin-left:355.3pt;margin-top:-50.5pt;width:177pt;height:38.25pt;z-index:253124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" fillcolor="#c9c9c9 [1942]" stroked="f" strokeweight=".5pt">
                <v:textbox>
                  <w:txbxContent>
                    <w:p w14:paraId="7CBFB80C" w14:textId="77777777" w:rsidR="00AB3A77" w:rsidRPr="0091556F" w:rsidRDefault="00AB3A77" w:rsidP="00FA698D">
                      <w:pPr>
                        <w:spacing w:after="0" w:line="240" w:lineRule="auto"/>
                        <w:jc w:val="center"/>
                        <w:rPr>
                          <w:lang w:val="en-US"/>
                        </w:rPr>
                      </w:pPr>
                      <w:r w:rsidRPr="004672E8">
                        <w:rPr>
                          <w:lang w:val="en-US"/>
                        </w:rPr>
                        <w:t>DGRI</w:t>
                      </w:r>
                    </w:p>
                  </w:txbxContent>
                </v:textbox>
              </v:shape>
            </w:pict>
          </mc:Fallback>
        </mc:AlternateContent>
      </w:r>
    </w:p>
    <w:p w14:paraId="0D50C055" w14:textId="64EC89AA" w:rsidR="00FA698D" w:rsidRPr="002A0ACD" w:rsidRDefault="00FA698D" w:rsidP="002A0ACD">
      <w:pPr>
        <w:pStyle w:val="Prrafodelista"/>
        <w:numPr>
          <w:ilvl w:val="0"/>
          <w:numId w:val="6"/>
        </w:numPr>
        <w:spacing w:after="0" w:line="240" w:lineRule="auto"/>
        <w:ind w:left="714" w:hanging="357"/>
        <w:rPr>
          <w:rFonts w:ascii="Montserrat" w:hAnsi="Montserrat"/>
          <w:b/>
          <w:sz w:val="24"/>
          <w:szCs w:val="24"/>
          <w:highlight w:val="yellow"/>
        </w:rPr>
      </w:pPr>
      <w:r w:rsidRPr="002A0ACD">
        <w:rPr>
          <w:rFonts w:ascii="Montserrat" w:hAnsi="Montserrat"/>
          <w:bCs/>
          <w:sz w:val="24"/>
          <w:szCs w:val="24"/>
          <w:highlight w:val="yellow"/>
        </w:rPr>
        <w:lastRenderedPageBreak/>
        <w:t xml:space="preserve">México a través del </w:t>
      </w:r>
      <w:r w:rsidRPr="002A0ACD">
        <w:rPr>
          <w:rFonts w:ascii="Montserrat" w:hAnsi="Montserrat"/>
          <w:b/>
          <w:sz w:val="24"/>
          <w:szCs w:val="24"/>
          <w:highlight w:val="yellow"/>
        </w:rPr>
        <w:t>Grupo Técnico Asesor de Vacunación</w:t>
      </w:r>
      <w:r w:rsidRPr="002A0ACD">
        <w:rPr>
          <w:rFonts w:ascii="Montserrat" w:hAnsi="Montserrat"/>
          <w:bCs/>
          <w:sz w:val="24"/>
          <w:szCs w:val="24"/>
          <w:highlight w:val="yellow"/>
        </w:rPr>
        <w:t xml:space="preserve"> COVID-19, desarrolló las </w:t>
      </w:r>
      <w:r w:rsidRPr="002A0ACD">
        <w:rPr>
          <w:rFonts w:ascii="Montserrat" w:hAnsi="Montserrat"/>
          <w:b/>
          <w:sz w:val="24"/>
          <w:szCs w:val="24"/>
          <w:highlight w:val="yellow"/>
        </w:rPr>
        <w:t>recomendaciones</w:t>
      </w:r>
      <w:r w:rsidRPr="002A0ACD">
        <w:rPr>
          <w:rFonts w:ascii="Montserrat" w:hAnsi="Montserrat"/>
          <w:bCs/>
          <w:sz w:val="24"/>
          <w:szCs w:val="24"/>
          <w:highlight w:val="yellow"/>
        </w:rPr>
        <w:t xml:space="preserve"> que sirvieron de base para la </w:t>
      </w:r>
      <w:r w:rsidRPr="002A0ACD">
        <w:rPr>
          <w:rFonts w:ascii="Montserrat" w:hAnsi="Montserrat"/>
          <w:b/>
          <w:sz w:val="24"/>
          <w:szCs w:val="24"/>
          <w:highlight w:val="yellow"/>
        </w:rPr>
        <w:t xml:space="preserve">Política Nacional de Vacunación. </w:t>
      </w:r>
    </w:p>
    <w:p w14:paraId="6DEF23EA" w14:textId="77777777" w:rsidR="00FA698D" w:rsidRPr="00634A08" w:rsidRDefault="00FA698D" w:rsidP="00FA698D">
      <w:pPr>
        <w:pStyle w:val="Prrafodelista"/>
        <w:spacing w:after="0" w:line="276" w:lineRule="auto"/>
        <w:rPr>
          <w:rFonts w:ascii="Montserrat" w:hAnsi="Montserrat"/>
          <w:bCs/>
          <w:sz w:val="26"/>
          <w:szCs w:val="26"/>
        </w:rPr>
      </w:pPr>
    </w:p>
    <w:p w14:paraId="0A41BA34" w14:textId="77777777" w:rsidR="00FA698D" w:rsidRDefault="00FA698D" w:rsidP="002A0ACD">
      <w:pPr>
        <w:pStyle w:val="Fuente"/>
      </w:pPr>
      <w:r w:rsidRPr="00776E56">
        <w:t xml:space="preserve">Fuente: </w:t>
      </w:r>
      <w:r>
        <w:t xml:space="preserve">Informe de Gobierno. DGRI, </w:t>
      </w:r>
      <w:r w:rsidRPr="00F92FD0">
        <w:rPr>
          <w:highlight w:val="yellow"/>
        </w:rPr>
        <w:t>septiembre 2021.</w:t>
      </w:r>
      <w:r>
        <w:t xml:space="preserve"> </w:t>
      </w:r>
    </w:p>
    <w:p w14:paraId="1691097A" w14:textId="77777777" w:rsidR="00FA698D" w:rsidRDefault="00FA698D" w:rsidP="00FA698D">
      <w:pPr>
        <w:spacing w:after="0" w:line="276" w:lineRule="auto"/>
        <w:jc w:val="both"/>
        <w:rPr>
          <w:rFonts w:ascii="Montserrat" w:hAnsi="Montserrat"/>
          <w:bCs/>
          <w:color w:val="0070C0"/>
          <w:sz w:val="24"/>
          <w:szCs w:val="24"/>
        </w:rPr>
      </w:pPr>
    </w:p>
    <w:p w14:paraId="552543B8" w14:textId="29F9F404" w:rsidR="00FA698D" w:rsidRDefault="00FA698D" w:rsidP="00FA698D">
      <w:pPr>
        <w:spacing w:after="0" w:line="276" w:lineRule="auto"/>
        <w:jc w:val="both"/>
        <w:rPr>
          <w:rFonts w:ascii="Montserrat" w:hAnsi="Montserrat"/>
          <w:bCs/>
          <w:color w:val="0070C0"/>
          <w:sz w:val="24"/>
          <w:szCs w:val="24"/>
        </w:rPr>
      </w:pPr>
    </w:p>
    <w:p w14:paraId="7512FC04" w14:textId="7E6890A7" w:rsidR="002A0ACD" w:rsidRDefault="002A0ACD" w:rsidP="00FA698D">
      <w:pPr>
        <w:spacing w:after="0" w:line="276" w:lineRule="auto"/>
        <w:jc w:val="both"/>
        <w:rPr>
          <w:rFonts w:ascii="Montserrat" w:hAnsi="Montserrat"/>
          <w:bCs/>
          <w:color w:val="0070C0"/>
          <w:sz w:val="24"/>
          <w:szCs w:val="24"/>
        </w:rPr>
      </w:pPr>
    </w:p>
    <w:p w14:paraId="0C824843" w14:textId="6321ABE9" w:rsidR="002A0ACD" w:rsidRDefault="002A0ACD" w:rsidP="00FA698D">
      <w:pPr>
        <w:spacing w:after="0" w:line="276" w:lineRule="auto"/>
        <w:jc w:val="both"/>
        <w:rPr>
          <w:rFonts w:ascii="Montserrat" w:hAnsi="Montserrat"/>
          <w:bCs/>
          <w:color w:val="0070C0"/>
          <w:sz w:val="24"/>
          <w:szCs w:val="24"/>
        </w:rPr>
      </w:pPr>
    </w:p>
    <w:p w14:paraId="1DCD02F5" w14:textId="64F918B7" w:rsidR="002A0ACD" w:rsidRDefault="002A0ACD" w:rsidP="00FA698D">
      <w:pPr>
        <w:spacing w:after="0" w:line="276" w:lineRule="auto"/>
        <w:jc w:val="both"/>
        <w:rPr>
          <w:rFonts w:ascii="Montserrat" w:hAnsi="Montserrat"/>
          <w:bCs/>
          <w:color w:val="0070C0"/>
          <w:sz w:val="24"/>
          <w:szCs w:val="24"/>
        </w:rPr>
      </w:pPr>
    </w:p>
    <w:p w14:paraId="43361ACB" w14:textId="52EAFE22" w:rsidR="002A0ACD" w:rsidRDefault="002A0ACD" w:rsidP="00FA698D">
      <w:pPr>
        <w:spacing w:after="0" w:line="276" w:lineRule="auto"/>
        <w:jc w:val="both"/>
        <w:rPr>
          <w:rFonts w:ascii="Montserrat" w:hAnsi="Montserrat"/>
          <w:bCs/>
          <w:color w:val="0070C0"/>
          <w:sz w:val="24"/>
          <w:szCs w:val="24"/>
        </w:rPr>
      </w:pPr>
    </w:p>
    <w:p w14:paraId="1C245065" w14:textId="2AFF54E9" w:rsidR="002A0ACD" w:rsidRDefault="002A0ACD" w:rsidP="00FA698D">
      <w:pPr>
        <w:spacing w:after="0" w:line="276" w:lineRule="auto"/>
        <w:jc w:val="both"/>
        <w:rPr>
          <w:rFonts w:ascii="Montserrat" w:hAnsi="Montserrat"/>
          <w:bCs/>
          <w:color w:val="0070C0"/>
          <w:sz w:val="24"/>
          <w:szCs w:val="24"/>
        </w:rPr>
      </w:pPr>
    </w:p>
    <w:p w14:paraId="20693933" w14:textId="346D1829" w:rsidR="002A0ACD" w:rsidRDefault="002A0ACD" w:rsidP="00FA698D">
      <w:pPr>
        <w:spacing w:after="0" w:line="276" w:lineRule="auto"/>
        <w:jc w:val="both"/>
        <w:rPr>
          <w:rFonts w:ascii="Montserrat" w:hAnsi="Montserrat"/>
          <w:bCs/>
          <w:color w:val="0070C0"/>
          <w:sz w:val="24"/>
          <w:szCs w:val="24"/>
        </w:rPr>
      </w:pPr>
    </w:p>
    <w:p w14:paraId="5844B1A3" w14:textId="1B961A18" w:rsidR="002A0ACD" w:rsidRDefault="002A0ACD" w:rsidP="00FA698D">
      <w:pPr>
        <w:spacing w:after="0" w:line="276" w:lineRule="auto"/>
        <w:jc w:val="both"/>
        <w:rPr>
          <w:rFonts w:ascii="Montserrat" w:hAnsi="Montserrat"/>
          <w:bCs/>
          <w:color w:val="0070C0"/>
          <w:sz w:val="24"/>
          <w:szCs w:val="24"/>
        </w:rPr>
      </w:pPr>
    </w:p>
    <w:p w14:paraId="6873B98C" w14:textId="457B9A46" w:rsidR="002A0ACD" w:rsidRDefault="002A0ACD" w:rsidP="00FA698D">
      <w:pPr>
        <w:spacing w:after="0" w:line="276" w:lineRule="auto"/>
        <w:jc w:val="both"/>
        <w:rPr>
          <w:rFonts w:ascii="Montserrat" w:hAnsi="Montserrat"/>
          <w:bCs/>
          <w:color w:val="0070C0"/>
          <w:sz w:val="24"/>
          <w:szCs w:val="24"/>
        </w:rPr>
      </w:pPr>
    </w:p>
    <w:p w14:paraId="31DA50C3" w14:textId="77777777" w:rsidR="002A0ACD" w:rsidRDefault="002A0ACD" w:rsidP="00FA698D">
      <w:pPr>
        <w:spacing w:after="0" w:line="276" w:lineRule="auto"/>
        <w:jc w:val="both"/>
        <w:rPr>
          <w:rFonts w:ascii="Montserrat" w:hAnsi="Montserrat"/>
          <w:bCs/>
          <w:color w:val="0070C0"/>
          <w:sz w:val="24"/>
          <w:szCs w:val="24"/>
        </w:rPr>
      </w:pPr>
    </w:p>
    <w:p w14:paraId="11A3BEBE" w14:textId="77777777" w:rsidR="00FA698D" w:rsidRDefault="00FA698D" w:rsidP="00FA698D">
      <w:pPr>
        <w:spacing w:after="0" w:line="276" w:lineRule="auto"/>
        <w:jc w:val="both"/>
        <w:rPr>
          <w:rFonts w:ascii="Montserrat" w:hAnsi="Montserrat"/>
          <w:bCs/>
          <w:color w:val="0070C0"/>
          <w:sz w:val="24"/>
          <w:szCs w:val="24"/>
        </w:rPr>
      </w:pPr>
    </w:p>
    <w:p w14:paraId="51D92AC8" w14:textId="77777777" w:rsidR="00FA698D" w:rsidRDefault="00FA698D" w:rsidP="00FA698D">
      <w:pPr>
        <w:spacing w:after="0" w:line="276" w:lineRule="auto"/>
        <w:jc w:val="both"/>
        <w:rPr>
          <w:rFonts w:ascii="Montserrat" w:hAnsi="Montserrat"/>
          <w:bCs/>
          <w:color w:val="0070C0"/>
          <w:sz w:val="24"/>
          <w:szCs w:val="24"/>
        </w:rPr>
      </w:pPr>
    </w:p>
    <w:p w14:paraId="134B177F" w14:textId="77777777" w:rsidR="00FA698D" w:rsidRDefault="00FA698D" w:rsidP="00FA698D">
      <w:pPr>
        <w:spacing w:after="0" w:line="276" w:lineRule="auto"/>
        <w:jc w:val="both"/>
        <w:rPr>
          <w:rFonts w:ascii="Montserrat" w:hAnsi="Montserrat"/>
          <w:bCs/>
          <w:color w:val="0070C0"/>
          <w:sz w:val="24"/>
          <w:szCs w:val="24"/>
        </w:rPr>
      </w:pPr>
    </w:p>
    <w:p w14:paraId="42D118A3" w14:textId="77777777" w:rsidR="00FA698D" w:rsidRDefault="00FA698D" w:rsidP="00FA698D">
      <w:pPr>
        <w:spacing w:after="0" w:line="276" w:lineRule="auto"/>
        <w:jc w:val="both"/>
        <w:rPr>
          <w:rFonts w:ascii="Montserrat" w:hAnsi="Montserrat"/>
          <w:bCs/>
          <w:color w:val="0070C0"/>
          <w:sz w:val="24"/>
          <w:szCs w:val="24"/>
        </w:rPr>
      </w:pPr>
    </w:p>
    <w:p w14:paraId="6AAAF337" w14:textId="77777777" w:rsidR="00FA698D" w:rsidRDefault="00FA698D" w:rsidP="00FA698D">
      <w:pPr>
        <w:spacing w:after="0" w:line="276" w:lineRule="auto"/>
        <w:jc w:val="both"/>
        <w:rPr>
          <w:rFonts w:ascii="Montserrat" w:hAnsi="Montserrat"/>
          <w:bCs/>
          <w:color w:val="0070C0"/>
          <w:sz w:val="24"/>
          <w:szCs w:val="24"/>
        </w:rPr>
      </w:pPr>
    </w:p>
    <w:p w14:paraId="5660CA24" w14:textId="77777777" w:rsidR="00FA698D" w:rsidRPr="002A0ACD"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88" w:name="_Toc115187239"/>
      <w:r w:rsidRPr="002A0ACD">
        <w:rPr>
          <w:rFonts w:ascii="Montserrat Medium" w:hAnsi="Montserrat Medium" w:cs="Arial"/>
          <w:noProof/>
          <w:color w:val="800000"/>
          <w:lang w:eastAsia="es-MX"/>
        </w:rPr>
        <w:lastRenderedPageBreak/>
        <mc:AlternateContent>
          <mc:Choice Requires="wps">
            <w:drawing>
              <wp:anchor distT="0" distB="0" distL="114300" distR="114300" simplePos="0" relativeHeight="253073408" behindDoc="0" locked="0" layoutInCell="1" allowOverlap="1" wp14:anchorId="55E13637" wp14:editId="3BE9C5C8">
                <wp:simplePos x="0" y="0"/>
                <wp:positionH relativeFrom="column">
                  <wp:posOffset>4585279</wp:posOffset>
                </wp:positionH>
                <wp:positionV relativeFrom="paragraph">
                  <wp:posOffset>-632764</wp:posOffset>
                </wp:positionV>
                <wp:extent cx="2247900" cy="485775"/>
                <wp:effectExtent l="0" t="0" r="0" b="9525"/>
                <wp:wrapNone/>
                <wp:docPr id="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2049D84" w14:textId="6C7CD3A5" w:rsidR="00AB3A77" w:rsidRPr="0091556F" w:rsidRDefault="00AB3A77" w:rsidP="00FA698D">
                            <w:pPr>
                              <w:spacing w:after="0" w:line="240" w:lineRule="auto"/>
                              <w:jc w:val="center"/>
                              <w:rPr>
                                <w:lang w:val="en-US"/>
                              </w:rPr>
                            </w:pPr>
                            <w:r>
                              <w:rPr>
                                <w:lang w:val="en-US"/>
                              </w:rP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5E13637" id="_x0000_s1119" type="#_x0000_t202" style="position:absolute;left:0;text-align:left;margin-left:361.05pt;margin-top:-49.8pt;width:177pt;height:38.25pt;z-index:253073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" fillcolor="#c9c9c9 [1942]" stroked="f" strokeweight=".5pt">
                <v:textbox>
                  <w:txbxContent>
                    <w:p w14:paraId="62049D84" w14:textId="6C7CD3A5" w:rsidR="00AB3A77" w:rsidRPr="0091556F" w:rsidRDefault="00AB3A77" w:rsidP="00FA698D">
                      <w:pPr>
                        <w:spacing w:after="0" w:line="240" w:lineRule="auto"/>
                        <w:jc w:val="center"/>
                        <w:rPr>
                          <w:lang w:val="en-US"/>
                        </w:rPr>
                      </w:pPr>
                      <w:r>
                        <w:rPr>
                          <w:lang w:val="en-US"/>
                        </w:rPr>
                        <w:t>SPPS</w:t>
                      </w:r>
                    </w:p>
                  </w:txbxContent>
                </v:textbox>
              </v:shape>
            </w:pict>
          </mc:Fallback>
        </mc:AlternateContent>
      </w:r>
      <w:r w:rsidRPr="002A0ACD">
        <w:rPr>
          <w:rFonts w:ascii="Montserrat Medium" w:hAnsi="Montserrat Medium"/>
          <w:b/>
          <w:bCs/>
          <w:color w:val="800000"/>
          <w:sz w:val="28"/>
          <w:szCs w:val="28"/>
        </w:rPr>
        <w:t>Supervisión y análisis</w:t>
      </w:r>
      <w:bookmarkEnd w:id="88"/>
      <w:r w:rsidRPr="002A0ACD">
        <w:rPr>
          <w:rFonts w:ascii="Montserrat Medium" w:hAnsi="Montserrat Medium"/>
          <w:b/>
          <w:bCs/>
          <w:color w:val="800000"/>
          <w:sz w:val="28"/>
          <w:szCs w:val="28"/>
        </w:rPr>
        <w:t xml:space="preserve"> </w:t>
      </w:r>
    </w:p>
    <w:p w14:paraId="5A37A6D6" w14:textId="77777777" w:rsidR="00FA698D" w:rsidRDefault="00FA698D" w:rsidP="002A0ACD">
      <w:pPr>
        <w:pStyle w:val="Vieta1"/>
      </w:pPr>
      <w:r>
        <w:t xml:space="preserve">Se </w:t>
      </w:r>
      <w:r w:rsidRPr="0046536A">
        <w:rPr>
          <w:b/>
        </w:rPr>
        <w:t>muestrearon vacunas</w:t>
      </w:r>
      <w:r>
        <w:t xml:space="preserve"> COVID-19 para </w:t>
      </w:r>
      <w:r w:rsidRPr="0046536A">
        <w:rPr>
          <w:b/>
        </w:rPr>
        <w:t>su análisis</w:t>
      </w:r>
      <w:r>
        <w:t xml:space="preserve"> en Comisión de Control Analítico y Ampliación de Cobertura: </w:t>
      </w:r>
      <w:r w:rsidRPr="00F92FD0">
        <w:rPr>
          <w:highlight w:val="yellow"/>
        </w:rPr>
        <w:t xml:space="preserve">24 lotes de la vacuna </w:t>
      </w:r>
      <w:proofErr w:type="spellStart"/>
      <w:r w:rsidRPr="00F92FD0">
        <w:rPr>
          <w:highlight w:val="yellow"/>
        </w:rPr>
        <w:t>Convidecia</w:t>
      </w:r>
      <w:proofErr w:type="spellEnd"/>
      <w:r w:rsidRPr="00F92FD0">
        <w:rPr>
          <w:highlight w:val="yellow"/>
        </w:rPr>
        <w:t xml:space="preserve"> de CanSino-</w:t>
      </w:r>
      <w:proofErr w:type="spellStart"/>
      <w:r w:rsidRPr="00F92FD0">
        <w:rPr>
          <w:highlight w:val="yellow"/>
        </w:rPr>
        <w:t>DrugMex</w:t>
      </w:r>
      <w:proofErr w:type="spellEnd"/>
      <w:r w:rsidRPr="00F92FD0">
        <w:rPr>
          <w:highlight w:val="yellow"/>
        </w:rPr>
        <w:t xml:space="preserve"> y 19 lotes de vacuna Astra </w:t>
      </w:r>
      <w:proofErr w:type="spellStart"/>
      <w:r w:rsidRPr="00F92FD0">
        <w:rPr>
          <w:highlight w:val="yellow"/>
        </w:rPr>
        <w:t>Zeneca-Liomont</w:t>
      </w:r>
      <w:proofErr w:type="spellEnd"/>
      <w:r w:rsidRPr="00F92FD0">
        <w:rPr>
          <w:highlight w:val="yellow"/>
        </w:rPr>
        <w:t>,</w:t>
      </w:r>
      <w:r>
        <w:t xml:space="preserve"> con lo cual se aseguró su calidad, seguridad y eficacia. </w:t>
      </w:r>
    </w:p>
    <w:p w14:paraId="24083ED4" w14:textId="77777777" w:rsidR="00FA698D" w:rsidRPr="00F92FD0" w:rsidRDefault="00FA698D" w:rsidP="002A0ACD">
      <w:pPr>
        <w:pStyle w:val="Vieta1"/>
        <w:rPr>
          <w:highlight w:val="yellow"/>
        </w:rPr>
      </w:pPr>
      <w:r w:rsidRPr="00F92FD0">
        <w:rPr>
          <w:b/>
          <w:highlight w:val="yellow"/>
        </w:rPr>
        <w:t>Video-verificación</w:t>
      </w:r>
      <w:r w:rsidRPr="00F92FD0">
        <w:rPr>
          <w:highlight w:val="yellow"/>
        </w:rPr>
        <w:t xml:space="preserve"> en línea para la </w:t>
      </w:r>
      <w:r w:rsidRPr="00F92FD0">
        <w:rPr>
          <w:b/>
          <w:highlight w:val="yellow"/>
        </w:rPr>
        <w:t>certificación</w:t>
      </w:r>
      <w:r w:rsidRPr="00F92FD0">
        <w:rPr>
          <w:highlight w:val="yellow"/>
        </w:rPr>
        <w:t xml:space="preserve"> de Buenas Prácticas en la República Popular China, relacionada con la vacuna contra COVID-19. </w:t>
      </w:r>
    </w:p>
    <w:p w14:paraId="6B5F11BF" w14:textId="77777777" w:rsidR="00FA698D" w:rsidRDefault="00FA698D" w:rsidP="002A0ACD">
      <w:pPr>
        <w:pStyle w:val="Vieta1"/>
      </w:pPr>
      <w:r w:rsidRPr="00F92FD0">
        <w:rPr>
          <w:highlight w:val="yellow"/>
        </w:rPr>
        <w:t>Al mes de agosto 2021</w:t>
      </w:r>
      <w:r>
        <w:t xml:space="preserve">, se ha brindado atención a </w:t>
      </w:r>
      <w:r w:rsidRPr="00F92FD0">
        <w:rPr>
          <w:b/>
          <w:highlight w:val="yellow"/>
        </w:rPr>
        <w:t>107</w:t>
      </w:r>
      <w:r w:rsidRPr="0046536A">
        <w:rPr>
          <w:b/>
        </w:rPr>
        <w:t xml:space="preserve"> embarques</w:t>
      </w:r>
      <w:r>
        <w:t xml:space="preserve"> provenientes en </w:t>
      </w:r>
      <w:proofErr w:type="gramStart"/>
      <w:r>
        <w:t>vuelos aéreos</w:t>
      </w:r>
      <w:proofErr w:type="gramEnd"/>
      <w:r>
        <w:t xml:space="preserve">, con un total </w:t>
      </w:r>
      <w:r w:rsidRPr="00F92FD0">
        <w:rPr>
          <w:highlight w:val="yellow"/>
        </w:rPr>
        <w:t xml:space="preserve">de </w:t>
      </w:r>
      <w:r w:rsidRPr="00F92FD0">
        <w:rPr>
          <w:b/>
          <w:highlight w:val="yellow"/>
        </w:rPr>
        <w:t>69,102,635</w:t>
      </w:r>
      <w:r w:rsidRPr="0046536A">
        <w:rPr>
          <w:b/>
        </w:rPr>
        <w:t xml:space="preserve"> dosis</w:t>
      </w:r>
      <w:r>
        <w:t>.</w:t>
      </w:r>
    </w:p>
    <w:p w14:paraId="3938B836" w14:textId="268C9BF0" w:rsidR="00FA698D" w:rsidRDefault="00FA698D" w:rsidP="002A0ACD">
      <w:pPr>
        <w:pStyle w:val="Vieta1"/>
        <w:rPr>
          <w:highlight w:val="yellow"/>
        </w:rPr>
      </w:pPr>
      <w:r w:rsidRPr="00F92FD0">
        <w:rPr>
          <w:b/>
          <w:highlight w:val="yellow"/>
        </w:rPr>
        <w:t>Transferencias analíticas</w:t>
      </w:r>
      <w:r w:rsidRPr="00F92FD0">
        <w:rPr>
          <w:highlight w:val="yellow"/>
        </w:rPr>
        <w:t xml:space="preserve"> para </w:t>
      </w:r>
      <w:r w:rsidRPr="00F92FD0">
        <w:rPr>
          <w:b/>
          <w:highlight w:val="yellow"/>
        </w:rPr>
        <w:t>2 vacunas</w:t>
      </w:r>
      <w:r w:rsidRPr="00F92FD0">
        <w:rPr>
          <w:highlight w:val="yellow"/>
        </w:rPr>
        <w:t xml:space="preserve">. Para agosto 2021 se han analizado 26 lotes de </w:t>
      </w:r>
      <w:proofErr w:type="spellStart"/>
      <w:r w:rsidRPr="00F92FD0">
        <w:rPr>
          <w:highlight w:val="yellow"/>
        </w:rPr>
        <w:t>Aztra</w:t>
      </w:r>
      <w:proofErr w:type="spellEnd"/>
      <w:r w:rsidRPr="00F92FD0">
        <w:rPr>
          <w:highlight w:val="yellow"/>
        </w:rPr>
        <w:t xml:space="preserve"> </w:t>
      </w:r>
      <w:proofErr w:type="spellStart"/>
      <w:r w:rsidRPr="00F92FD0">
        <w:rPr>
          <w:highlight w:val="yellow"/>
        </w:rPr>
        <w:t>Zeneca</w:t>
      </w:r>
      <w:proofErr w:type="spellEnd"/>
      <w:r w:rsidRPr="00F92FD0">
        <w:rPr>
          <w:highlight w:val="yellow"/>
        </w:rPr>
        <w:t xml:space="preserve"> y 30 lotes de Cansino.</w:t>
      </w:r>
    </w:p>
    <w:p w14:paraId="7B471D07" w14:textId="77777777" w:rsidR="002A0ACD" w:rsidRPr="00F92FD0" w:rsidRDefault="002A0ACD" w:rsidP="002A0ACD">
      <w:pPr>
        <w:pStyle w:val="Vieta1"/>
        <w:numPr>
          <w:ilvl w:val="0"/>
          <w:numId w:val="0"/>
        </w:numPr>
        <w:ind w:left="714"/>
        <w:rPr>
          <w:highlight w:val="yellow"/>
        </w:rPr>
      </w:pPr>
    </w:p>
    <w:p w14:paraId="4FFFB1C7" w14:textId="14014D76" w:rsidR="00FA698D" w:rsidRDefault="00FA698D" w:rsidP="002A0ACD">
      <w:pPr>
        <w:pStyle w:val="Fuente"/>
      </w:pPr>
      <w:r w:rsidRPr="00776E56">
        <w:t xml:space="preserve">Fuente: </w:t>
      </w:r>
      <w:r w:rsidR="00283A60">
        <w:t>3er.</w:t>
      </w:r>
      <w:r w:rsidRPr="00776E56">
        <w:t>Informe de Gobierno</w:t>
      </w:r>
    </w:p>
    <w:p w14:paraId="1105611E" w14:textId="77777777" w:rsidR="002A0ACD" w:rsidRDefault="002A0ACD" w:rsidP="002A0ACD">
      <w:pPr>
        <w:pStyle w:val="Fuente"/>
      </w:pPr>
    </w:p>
    <w:p w14:paraId="1F54080C" w14:textId="77777777" w:rsidR="00FA698D" w:rsidRDefault="00FA698D" w:rsidP="00FA698D">
      <w:pPr>
        <w:spacing w:after="0" w:line="276" w:lineRule="auto"/>
        <w:jc w:val="both"/>
        <w:rPr>
          <w:rFonts w:ascii="Montserrat" w:hAnsi="Montserrat"/>
          <w:bCs/>
          <w:color w:val="0070C0"/>
          <w:sz w:val="24"/>
          <w:szCs w:val="24"/>
        </w:rPr>
      </w:pPr>
    </w:p>
    <w:p w14:paraId="75C56549" w14:textId="77777777" w:rsidR="00FA698D" w:rsidRDefault="00FA698D" w:rsidP="00FA698D">
      <w:pPr>
        <w:spacing w:after="0" w:line="276" w:lineRule="auto"/>
        <w:jc w:val="both"/>
        <w:rPr>
          <w:rFonts w:ascii="Montserrat" w:hAnsi="Montserrat"/>
          <w:bCs/>
          <w:color w:val="0070C0"/>
          <w:sz w:val="24"/>
          <w:szCs w:val="24"/>
        </w:rPr>
      </w:pPr>
    </w:p>
    <w:p w14:paraId="30CB92D0" w14:textId="77777777" w:rsidR="00FA698D" w:rsidRDefault="00FA698D" w:rsidP="00FA698D">
      <w:pPr>
        <w:spacing w:after="0" w:line="276" w:lineRule="auto"/>
        <w:jc w:val="both"/>
        <w:rPr>
          <w:rFonts w:ascii="Montserrat" w:hAnsi="Montserrat"/>
          <w:bCs/>
          <w:color w:val="0070C0"/>
          <w:sz w:val="24"/>
          <w:szCs w:val="24"/>
        </w:rPr>
      </w:pPr>
    </w:p>
    <w:p w14:paraId="0CCC019E" w14:textId="77777777" w:rsidR="00FA698D" w:rsidRDefault="00FA698D" w:rsidP="00FA698D">
      <w:pPr>
        <w:spacing w:after="0" w:line="276" w:lineRule="auto"/>
        <w:jc w:val="both"/>
        <w:rPr>
          <w:rFonts w:ascii="Montserrat" w:hAnsi="Montserrat"/>
          <w:bCs/>
          <w:color w:val="0070C0"/>
          <w:sz w:val="24"/>
          <w:szCs w:val="24"/>
        </w:rPr>
      </w:pPr>
    </w:p>
    <w:p w14:paraId="0966CBE4" w14:textId="77777777" w:rsidR="00FA698D" w:rsidRDefault="00FA698D" w:rsidP="00FA698D">
      <w:pPr>
        <w:spacing w:after="0" w:line="276" w:lineRule="auto"/>
        <w:jc w:val="both"/>
        <w:rPr>
          <w:rFonts w:ascii="Montserrat" w:hAnsi="Montserrat"/>
          <w:bCs/>
          <w:color w:val="0070C0"/>
          <w:sz w:val="24"/>
          <w:szCs w:val="24"/>
        </w:rPr>
      </w:pPr>
    </w:p>
    <w:p w14:paraId="47A893DD" w14:textId="77777777" w:rsidR="00FA698D" w:rsidRPr="00776E56" w:rsidRDefault="00FA698D" w:rsidP="00FA698D">
      <w:pPr>
        <w:spacing w:after="0" w:line="276" w:lineRule="auto"/>
        <w:jc w:val="both"/>
        <w:rPr>
          <w:rFonts w:ascii="Montserrat" w:hAnsi="Montserrat"/>
          <w:bCs/>
          <w:color w:val="0070C0"/>
          <w:sz w:val="24"/>
          <w:szCs w:val="24"/>
        </w:rPr>
      </w:pPr>
    </w:p>
    <w:p w14:paraId="293D5B4E" w14:textId="77777777" w:rsidR="00FA698D" w:rsidRPr="002A0ACD" w:rsidRDefault="00FA698D" w:rsidP="00FA698D">
      <w:pPr>
        <w:pStyle w:val="Ttulo2"/>
        <w:numPr>
          <w:ilvl w:val="1"/>
          <w:numId w:val="4"/>
        </w:numPr>
        <w:spacing w:line="276" w:lineRule="auto"/>
        <w:ind w:left="576"/>
        <w:rPr>
          <w:rFonts w:ascii="Montserrat Medium" w:hAnsi="Montserrat Medium"/>
          <w:b/>
          <w:bCs/>
          <w:color w:val="5C001F"/>
          <w:sz w:val="28"/>
          <w:szCs w:val="28"/>
        </w:rPr>
      </w:pPr>
      <w:bookmarkStart w:id="89" w:name="_Toc115187240"/>
      <w:r w:rsidRPr="002A0ACD">
        <w:rPr>
          <w:rFonts w:ascii="Montserrat Medium" w:hAnsi="Montserrat Medium" w:cs="Arial"/>
          <w:noProof/>
          <w:color w:val="800000"/>
          <w:lang w:eastAsia="es-MX"/>
        </w:rPr>
        <w:lastRenderedPageBreak/>
        <mc:AlternateContent>
          <mc:Choice Requires="wps">
            <w:drawing>
              <wp:anchor distT="0" distB="0" distL="114300" distR="114300" simplePos="0" relativeHeight="253074432" behindDoc="0" locked="0" layoutInCell="1" allowOverlap="1" wp14:anchorId="12554F6B" wp14:editId="6DD47377">
                <wp:simplePos x="0" y="0"/>
                <wp:positionH relativeFrom="column">
                  <wp:posOffset>4587902</wp:posOffset>
                </wp:positionH>
                <wp:positionV relativeFrom="paragraph">
                  <wp:posOffset>-634144</wp:posOffset>
                </wp:positionV>
                <wp:extent cx="2247900" cy="485775"/>
                <wp:effectExtent l="0" t="0" r="0" b="9525"/>
                <wp:wrapNone/>
                <wp:docPr id="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61BC637" w14:textId="65E0CD4C" w:rsidR="00AB3A77" w:rsidRPr="0091556F" w:rsidRDefault="00AB3A77" w:rsidP="00FA698D">
                            <w:pPr>
                              <w:spacing w:after="0" w:line="240" w:lineRule="auto"/>
                              <w:jc w:val="center"/>
                              <w:rPr>
                                <w:lang w:val="en-US"/>
                              </w:rPr>
                            </w:pPr>
                            <w:r>
                              <w:rPr>
                                <w:lang w:val="en-US"/>
                              </w:rPr>
                              <w:t>SPPS, SEMAR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554F6B" id="_x0000_s1120" type="#_x0000_t202" style="position:absolute;left:0;text-align:left;margin-left:361.25pt;margin-top:-49.95pt;width:177pt;height:38.25pt;z-index:253074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DwFUA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" fillcolor="#c9c9c9 [1942]" stroked="f" strokeweight=".5pt">
                <v:textbox>
                  <w:txbxContent>
                    <w:p w14:paraId="661BC637" w14:textId="65E0CD4C" w:rsidR="00AB3A77" w:rsidRPr="0091556F" w:rsidRDefault="00AB3A77" w:rsidP="00FA698D">
                      <w:pPr>
                        <w:spacing w:after="0" w:line="240" w:lineRule="auto"/>
                        <w:jc w:val="center"/>
                        <w:rPr>
                          <w:lang w:val="en-US"/>
                        </w:rPr>
                      </w:pPr>
                      <w:r>
                        <w:rPr>
                          <w:lang w:val="en-US"/>
                        </w:rPr>
                        <w:t>SPPS, SEMAR</w:t>
                      </w:r>
                    </w:p>
                  </w:txbxContent>
                </v:textbox>
              </v:shape>
            </w:pict>
          </mc:Fallback>
        </mc:AlternateContent>
      </w:r>
      <w:r w:rsidRPr="002A0ACD">
        <w:rPr>
          <w:rFonts w:ascii="Montserrat Medium" w:hAnsi="Montserrat Medium"/>
          <w:b/>
          <w:bCs/>
          <w:color w:val="800000"/>
          <w:sz w:val="28"/>
          <w:szCs w:val="28"/>
        </w:rPr>
        <w:t>Estrategia</w:t>
      </w:r>
      <w:bookmarkEnd w:id="89"/>
      <w:r w:rsidRPr="002A0ACD">
        <w:rPr>
          <w:rFonts w:ascii="Montserrat Medium" w:hAnsi="Montserrat Medium"/>
          <w:b/>
          <w:bCs/>
          <w:color w:val="5C001F"/>
          <w:sz w:val="28"/>
          <w:szCs w:val="28"/>
        </w:rPr>
        <w:t xml:space="preserve"> </w:t>
      </w:r>
    </w:p>
    <w:p w14:paraId="31E486E5" w14:textId="77777777" w:rsidR="00FA698D" w:rsidRDefault="00FA698D" w:rsidP="002A0ACD">
      <w:pPr>
        <w:pStyle w:val="Vieta1"/>
      </w:pPr>
      <w:r>
        <w:t xml:space="preserve">Se </w:t>
      </w:r>
      <w:r w:rsidRPr="00FE5C3F">
        <w:rPr>
          <w:b/>
        </w:rPr>
        <w:t>informó</w:t>
      </w:r>
      <w:r>
        <w:t xml:space="preserve"> a través de spots de televisión y radio </w:t>
      </w:r>
      <w:r w:rsidRPr="00FE5C3F">
        <w:rPr>
          <w:b/>
        </w:rPr>
        <w:t>sobre el registro</w:t>
      </w:r>
      <w:r>
        <w:t xml:space="preserve"> para la vacunación y las recomendaciones para vacunarse. La difusión se realizó a través de radio y televisión a nivel nacional y en redes sociales institucionales. </w:t>
      </w:r>
    </w:p>
    <w:p w14:paraId="2717C494" w14:textId="32024B65" w:rsidR="00FA698D" w:rsidRDefault="00FA698D" w:rsidP="00FA698D">
      <w:pPr>
        <w:pStyle w:val="Prrafodelista"/>
        <w:spacing w:after="0" w:line="276" w:lineRule="auto"/>
        <w:rPr>
          <w:rFonts w:ascii="Montserrat" w:hAnsi="Montserrat"/>
          <w:bCs/>
          <w:sz w:val="26"/>
          <w:szCs w:val="26"/>
        </w:rPr>
      </w:pPr>
    </w:p>
    <w:tbl>
      <w:tblPr>
        <w:tblW w:w="0" w:type="dxa"/>
        <w:jc w:val="center"/>
        <w:tblBorders>
          <w:insideH w:val="single" w:sz="12" w:space="0" w:color="808080"/>
          <w:insideV w:val="single" w:sz="12" w:space="0" w:color="BFBFBF"/>
        </w:tblBorders>
        <w:tblLayout w:type="fixed"/>
        <w:tblCellMar>
          <w:left w:w="28" w:type="dxa"/>
          <w:right w:w="28" w:type="dxa"/>
        </w:tblCellMar>
        <w:tblLook w:val="01E0" w:firstRow="1" w:lastRow="1" w:firstColumn="1" w:lastColumn="1" w:noHBand="0" w:noVBand="0"/>
      </w:tblPr>
      <w:tblGrid>
        <w:gridCol w:w="2836"/>
        <w:gridCol w:w="3329"/>
        <w:gridCol w:w="3474"/>
      </w:tblGrid>
      <w:tr w:rsidR="003E48AF" w14:paraId="52450B89" w14:textId="77777777" w:rsidTr="003E48AF">
        <w:trPr>
          <w:gridBefore w:val="1"/>
          <w:gridAfter w:val="1"/>
          <w:wBefore w:w="2836" w:type="dxa"/>
          <w:wAfter w:w="2330" w:type="dxa"/>
          <w:trHeight w:val="272"/>
          <w:tblHeader/>
          <w:jc w:val="center"/>
        </w:trPr>
        <w:tc>
          <w:tcPr>
            <w:tcW w:w="3329" w:type="dxa"/>
            <w:tcBorders>
              <w:top w:val="nil"/>
              <w:left w:val="nil"/>
              <w:bottom w:val="single" w:sz="12" w:space="0" w:color="808080"/>
              <w:right w:val="nil"/>
            </w:tcBorders>
            <w:noWrap/>
            <w:hideMark/>
          </w:tcPr>
          <w:tbl>
            <w:tblPr>
              <w:tblW w:w="0" w:type="dxa"/>
              <w:jc w:val="center"/>
              <w:tblBorders>
                <w:insideH w:val="single" w:sz="12" w:space="0" w:color="808080"/>
                <w:insideV w:val="single" w:sz="12" w:space="0" w:color="BFBFBF"/>
              </w:tblBorders>
              <w:tblLayout w:type="fixed"/>
              <w:tblCellMar>
                <w:left w:w="113" w:type="dxa"/>
                <w:right w:w="113" w:type="dxa"/>
              </w:tblCellMar>
              <w:tblLook w:val="01E0" w:firstRow="1" w:lastRow="1" w:firstColumn="1" w:lastColumn="1" w:noHBand="0" w:noVBand="0"/>
            </w:tblPr>
            <w:tblGrid>
              <w:gridCol w:w="10620"/>
            </w:tblGrid>
            <w:tr w:rsidR="003E48AF" w14:paraId="7D6FD300" w14:textId="77777777">
              <w:trPr>
                <w:trHeight w:hRule="exact" w:val="340"/>
                <w:tblHeader/>
                <w:jc w:val="center"/>
              </w:trPr>
              <w:tc>
                <w:tcPr>
                  <w:tcW w:w="10620" w:type="dxa"/>
                  <w:shd w:val="clear" w:color="auto" w:fill="FFFFFF"/>
                  <w:noWrap/>
                  <w:hideMark/>
                </w:tcPr>
                <w:p w14:paraId="22359A5E" w14:textId="77777777" w:rsidR="003E48AF" w:rsidRDefault="003E48AF">
                  <w:pPr>
                    <w:pStyle w:val="TITULO-CUALITATIVO"/>
                    <w:rPr>
                      <w:rFonts w:ascii="Montserrat Medium" w:hAnsi="Montserrat Medium"/>
                      <w:b/>
                      <w:bCs/>
                      <w:color w:val="FF0000"/>
                      <w:sz w:val="26"/>
                      <w:szCs w:val="26"/>
                      <w:lang w:eastAsia="es-MX"/>
                    </w:rPr>
                  </w:pPr>
                  <w:r>
                    <w:rPr>
                      <w:rFonts w:ascii="Montserrat Medium" w:hAnsi="Montserrat Medium"/>
                      <w:b/>
                      <w:bCs/>
                      <w:color w:val="800000"/>
                      <w:sz w:val="26"/>
                      <w:szCs w:val="26"/>
                      <w:lang w:eastAsia="es-MX"/>
                    </w:rPr>
                    <w:t>SECRETARÍA DE MARINA</w:t>
                  </w:r>
                </w:p>
              </w:tc>
            </w:tr>
          </w:tbl>
          <w:p w14:paraId="45FE9272" w14:textId="77777777" w:rsidR="003E48AF" w:rsidRDefault="003E48AF">
            <w:pPr>
              <w:pStyle w:val="TITULO-CUALITATIVO"/>
              <w:ind w:firstLine="1144"/>
            </w:pPr>
          </w:p>
        </w:tc>
      </w:tr>
      <w:tr w:rsidR="003E48AF" w14:paraId="59A33526" w14:textId="77777777" w:rsidTr="003E48AF">
        <w:trPr>
          <w:trHeight w:val="689"/>
          <w:jc w:val="center"/>
        </w:trPr>
        <w:tc>
          <w:tcPr>
            <w:tcW w:w="9639" w:type="dxa"/>
            <w:gridSpan w:val="3"/>
            <w:tcBorders>
              <w:top w:val="single" w:sz="12" w:space="0" w:color="808080"/>
              <w:left w:val="nil"/>
              <w:bottom w:val="single" w:sz="12" w:space="0" w:color="808080"/>
              <w:right w:val="nil"/>
            </w:tcBorders>
            <w:noWrap/>
            <w:hideMark/>
          </w:tcPr>
          <w:p w14:paraId="3DD864BB" w14:textId="77777777" w:rsidR="003E48AF" w:rsidRDefault="003E48AF" w:rsidP="003E48AF">
            <w:pPr>
              <w:pStyle w:val="BULLETCUALITATIVO"/>
              <w:numPr>
                <w:ilvl w:val="0"/>
                <w:numId w:val="59"/>
              </w:numPr>
              <w:ind w:left="170" w:hanging="170"/>
              <w:rPr>
                <w:rFonts w:ascii="Montserrat" w:hAnsi="Montserrat"/>
                <w:sz w:val="24"/>
                <w:szCs w:val="24"/>
              </w:rPr>
            </w:pPr>
            <w:r>
              <w:rPr>
                <w:rFonts w:ascii="Montserrat" w:hAnsi="Montserrat"/>
                <w:sz w:val="24"/>
                <w:szCs w:val="24"/>
              </w:rPr>
              <w:t>Colaboró en el traslado, resguardo y distribución de vacunas; y en ocho entidades federativas costeras del país, tiene la responsabilidad de coordinar las tareas de vacunación.</w:t>
            </w:r>
          </w:p>
          <w:p w14:paraId="319D2B3B" w14:textId="77777777" w:rsidR="003E48AF" w:rsidRDefault="003E48AF" w:rsidP="003E48AF">
            <w:pPr>
              <w:pStyle w:val="BULLETCUALITATIVO"/>
              <w:numPr>
                <w:ilvl w:val="0"/>
                <w:numId w:val="59"/>
              </w:numPr>
              <w:ind w:left="170" w:hanging="170"/>
              <w:rPr>
                <w:rFonts w:ascii="Montserrat" w:hAnsi="Montserrat"/>
                <w:sz w:val="24"/>
                <w:szCs w:val="24"/>
              </w:rPr>
            </w:pPr>
            <w:r>
              <w:rPr>
                <w:rFonts w:ascii="Montserrat" w:hAnsi="Montserrat"/>
                <w:sz w:val="24"/>
                <w:szCs w:val="24"/>
              </w:rPr>
              <w:t>Participó en la estrategia Operativo Correcaminos con personal naval asignados en diferentes zonas de la República Mexicana.</w:t>
            </w:r>
          </w:p>
          <w:p w14:paraId="75905357" w14:textId="77777777" w:rsidR="003E48AF" w:rsidRDefault="003E48AF" w:rsidP="003E48AF">
            <w:pPr>
              <w:pStyle w:val="BULLETCUALITATIVO"/>
              <w:numPr>
                <w:ilvl w:val="0"/>
                <w:numId w:val="59"/>
              </w:numPr>
              <w:ind w:left="170" w:hanging="170"/>
              <w:rPr>
                <w:rFonts w:ascii="Montserrat" w:hAnsi="Montserrat"/>
                <w:sz w:val="24"/>
                <w:szCs w:val="24"/>
              </w:rPr>
            </w:pPr>
            <w:r>
              <w:rPr>
                <w:rFonts w:ascii="Montserrat" w:hAnsi="Montserrat"/>
                <w:sz w:val="24"/>
                <w:szCs w:val="24"/>
              </w:rPr>
              <w:t>Participó en recorridos para la custodia de redes frías en las alcaldías de Coyoacán, Tláhuac, Tlalpan y Xochimilco.</w:t>
            </w:r>
          </w:p>
          <w:p w14:paraId="3CDA39CD" w14:textId="77777777" w:rsidR="003E48AF" w:rsidRDefault="003E48AF" w:rsidP="003E48AF">
            <w:pPr>
              <w:pStyle w:val="BULLETCUALITATIVO"/>
              <w:numPr>
                <w:ilvl w:val="0"/>
                <w:numId w:val="59"/>
              </w:numPr>
              <w:ind w:left="170" w:hanging="170"/>
              <w:rPr>
                <w:rFonts w:ascii="Montserrat" w:hAnsi="Montserrat"/>
                <w:sz w:val="24"/>
                <w:szCs w:val="24"/>
              </w:rPr>
            </w:pPr>
            <w:r>
              <w:rPr>
                <w:rFonts w:ascii="Montserrat" w:hAnsi="Montserrat"/>
                <w:sz w:val="24"/>
                <w:szCs w:val="24"/>
              </w:rPr>
              <w:t>Instaló una sede de vacunación permanente en el Centro de Estudios Navales en Ciencias de la Salud con 35 elementos de sanidad y 30 de la brigada correcaminos en apoyo de la seguridad y custodia en cada jornada de vacunación. Estos apoyos abarcaron la aplicación de hasta 18 mil dosis en un día y en 2021 un total de 694,776 dosis de vacunas.</w:t>
            </w:r>
          </w:p>
          <w:p w14:paraId="7063576A" w14:textId="77777777" w:rsidR="003E48AF" w:rsidRDefault="003E48AF" w:rsidP="003E48AF">
            <w:pPr>
              <w:pStyle w:val="BULLETCUALITATIVO"/>
              <w:numPr>
                <w:ilvl w:val="0"/>
                <w:numId w:val="59"/>
              </w:numPr>
              <w:ind w:left="170" w:hanging="170"/>
              <w:rPr>
                <w:rFonts w:ascii="Montserrat" w:hAnsi="Montserrat"/>
                <w:sz w:val="24"/>
                <w:szCs w:val="24"/>
              </w:rPr>
            </w:pPr>
            <w:r>
              <w:rPr>
                <w:rFonts w:ascii="Montserrat" w:hAnsi="Montserrat"/>
                <w:sz w:val="24"/>
                <w:szCs w:val="24"/>
              </w:rPr>
              <w:t>Participó en la Jornada Nacional de Vacunación en contra del Virus COVID 19 del 2 al 14 de agosto de 2021 y del 5 al 12 de octubre de 2021; apoyó con 29 vehículos y 199 elementos en el traslado y seguridad de la aplicación de 128,510 vacunas en ocho municipios del estado de Guerrero.</w:t>
            </w:r>
          </w:p>
          <w:p w14:paraId="1AE8376E" w14:textId="5A0A91BD" w:rsidR="00C90247" w:rsidRDefault="00C90247" w:rsidP="003E48AF">
            <w:pPr>
              <w:pStyle w:val="BULLETCUALITATIVO"/>
              <w:numPr>
                <w:ilvl w:val="0"/>
                <w:numId w:val="59"/>
              </w:numPr>
              <w:ind w:left="170" w:hanging="170"/>
              <w:rPr>
                <w:rFonts w:ascii="Montserrat" w:hAnsi="Montserrat"/>
                <w:sz w:val="24"/>
                <w:szCs w:val="24"/>
              </w:rPr>
            </w:pPr>
            <w:r w:rsidRPr="00C90247">
              <w:rPr>
                <w:rFonts w:ascii="Montserrat" w:hAnsi="Montserrat"/>
                <w:color w:val="FF0000"/>
                <w:sz w:val="24"/>
                <w:szCs w:val="24"/>
                <w:highlight w:val="yellow"/>
              </w:rPr>
              <w:t>Integrar cifras al 30 de junio 2022 si hay disponibilidad</w:t>
            </w:r>
          </w:p>
        </w:tc>
      </w:tr>
    </w:tbl>
    <w:p w14:paraId="1D13353D" w14:textId="77777777" w:rsidR="003E48AF" w:rsidRPr="00B46280" w:rsidRDefault="003E48AF" w:rsidP="00FA698D">
      <w:pPr>
        <w:pStyle w:val="Prrafodelista"/>
        <w:spacing w:after="0" w:line="276" w:lineRule="auto"/>
        <w:rPr>
          <w:rFonts w:ascii="Montserrat" w:hAnsi="Montserrat"/>
          <w:bCs/>
          <w:sz w:val="26"/>
          <w:szCs w:val="26"/>
        </w:rPr>
      </w:pPr>
    </w:p>
    <w:p w14:paraId="6834681A" w14:textId="6DC404FE" w:rsidR="00FA698D" w:rsidRPr="00776E56" w:rsidRDefault="00FA698D" w:rsidP="002A0ACD">
      <w:pPr>
        <w:pStyle w:val="Fuente"/>
      </w:pPr>
      <w:r w:rsidRPr="00776E56">
        <w:t xml:space="preserve">Fuente: </w:t>
      </w:r>
      <w:r w:rsidR="003E48AF">
        <w:t>4to</w:t>
      </w:r>
      <w:r w:rsidR="00283A60">
        <w:t>.</w:t>
      </w:r>
      <w:r w:rsidR="003E48AF">
        <w:t xml:space="preserve"> </w:t>
      </w:r>
      <w:r w:rsidRPr="00776E56">
        <w:t>Informe de Gobierno</w:t>
      </w:r>
    </w:p>
    <w:p w14:paraId="3D8A8FAD" w14:textId="77777777" w:rsidR="00FA698D" w:rsidRPr="00CE66C5" w:rsidRDefault="00FA698D" w:rsidP="00FA698D">
      <w:pPr>
        <w:spacing w:after="0" w:line="276" w:lineRule="auto"/>
        <w:rPr>
          <w:rFonts w:ascii="Montserrat" w:hAnsi="Montserrat"/>
          <w:bCs/>
          <w:sz w:val="26"/>
          <w:szCs w:val="26"/>
        </w:rPr>
      </w:pPr>
    </w:p>
    <w:p w14:paraId="07B6BEB6" w14:textId="77777777" w:rsidR="00FA698D" w:rsidRDefault="00FA698D" w:rsidP="00FA698D">
      <w:pPr>
        <w:pStyle w:val="Prrafodelista"/>
        <w:spacing w:after="0" w:line="276" w:lineRule="auto"/>
        <w:ind w:left="1440"/>
        <w:rPr>
          <w:rFonts w:ascii="Montserrat" w:hAnsi="Montserrat"/>
          <w:bCs/>
          <w:sz w:val="26"/>
          <w:szCs w:val="26"/>
        </w:rPr>
      </w:pPr>
    </w:p>
    <w:p w14:paraId="08BEFDF3" w14:textId="384B8221" w:rsidR="00FA698D" w:rsidRPr="002A0ACD" w:rsidRDefault="00FA698D" w:rsidP="00FA698D">
      <w:pPr>
        <w:pStyle w:val="Ttulo2"/>
        <w:numPr>
          <w:ilvl w:val="1"/>
          <w:numId w:val="4"/>
        </w:numPr>
        <w:spacing w:line="276" w:lineRule="auto"/>
        <w:ind w:left="576"/>
        <w:rPr>
          <w:rFonts w:ascii="Montserrat Medium" w:hAnsi="Montserrat Medium"/>
          <w:b/>
          <w:bCs/>
          <w:color w:val="800000"/>
          <w:sz w:val="28"/>
          <w:szCs w:val="28"/>
          <w:highlight w:val="yellow"/>
        </w:rPr>
      </w:pPr>
      <w:bookmarkStart w:id="90" w:name="_Toc115187241"/>
      <w:r w:rsidRPr="002A0ACD">
        <w:rPr>
          <w:rFonts w:ascii="Montserrat Medium" w:hAnsi="Montserrat Medium" w:cs="Arial"/>
          <w:noProof/>
          <w:color w:val="800000"/>
          <w:highlight w:val="yellow"/>
          <w:lang w:eastAsia="es-MX"/>
        </w:rPr>
        <w:lastRenderedPageBreak/>
        <mc:AlternateContent>
          <mc:Choice Requires="wps">
            <w:drawing>
              <wp:anchor distT="0" distB="0" distL="114300" distR="114300" simplePos="0" relativeHeight="253077504" behindDoc="0" locked="0" layoutInCell="1" allowOverlap="1" wp14:anchorId="0A5E93E5" wp14:editId="695C6ED0">
                <wp:simplePos x="0" y="0"/>
                <wp:positionH relativeFrom="column">
                  <wp:posOffset>4587875</wp:posOffset>
                </wp:positionH>
                <wp:positionV relativeFrom="paragraph">
                  <wp:posOffset>-634696</wp:posOffset>
                </wp:positionV>
                <wp:extent cx="2247900" cy="485775"/>
                <wp:effectExtent l="0" t="0" r="0" b="9525"/>
                <wp:wrapNone/>
                <wp:docPr id="6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2901015" w14:textId="6800BEDC" w:rsidR="00AB3A77" w:rsidRPr="0091556F" w:rsidRDefault="00AB3A77" w:rsidP="00FA698D">
                            <w:pPr>
                              <w:spacing w:after="0" w:line="240" w:lineRule="auto"/>
                              <w:jc w:val="center"/>
                              <w:rPr>
                                <w:lang w:val="en-US"/>
                              </w:rPr>
                            </w:pPr>
                            <w:r>
                              <w:rPr>
                                <w:lang w:val="en-US"/>
                              </w:rPr>
                              <w:t>OAG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A5E93E5" id="_x0000_s1121" type="#_x0000_t202" style="position:absolute;left:0;text-align:left;margin-left:361.25pt;margin-top:-50pt;width:177pt;height:38.25pt;z-index:253077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" fillcolor="#c9c9c9 [1942]" stroked="f" strokeweight=".5pt">
                <v:textbox>
                  <w:txbxContent>
                    <w:p w14:paraId="52901015" w14:textId="6800BEDC" w:rsidR="00AB3A77" w:rsidRPr="0091556F" w:rsidRDefault="00AB3A77" w:rsidP="00FA698D">
                      <w:pPr>
                        <w:spacing w:after="0" w:line="240" w:lineRule="auto"/>
                        <w:jc w:val="center"/>
                        <w:rPr>
                          <w:lang w:val="en-US"/>
                        </w:rPr>
                      </w:pPr>
                      <w:r>
                        <w:rPr>
                          <w:lang w:val="en-US"/>
                        </w:rPr>
                        <w:t>OAG</w:t>
                      </w:r>
                    </w:p>
                  </w:txbxContent>
                </v:textbox>
              </v:shape>
            </w:pict>
          </mc:Fallback>
        </mc:AlternateContent>
      </w:r>
      <w:r w:rsidRPr="002A0ACD">
        <w:rPr>
          <w:rFonts w:ascii="Montserrat Medium" w:hAnsi="Montserrat Medium"/>
          <w:b/>
          <w:bCs/>
          <w:color w:val="800000"/>
          <w:sz w:val="28"/>
          <w:szCs w:val="28"/>
          <w:highlight w:val="yellow"/>
        </w:rPr>
        <w:t>Contratos de vacunas COVID-19</w:t>
      </w:r>
      <w:bookmarkEnd w:id="90"/>
      <w:r w:rsidRPr="002A0ACD">
        <w:rPr>
          <w:rFonts w:ascii="Montserrat Medium" w:hAnsi="Montserrat Medium"/>
          <w:b/>
          <w:bCs/>
          <w:color w:val="800000"/>
          <w:sz w:val="28"/>
          <w:szCs w:val="28"/>
          <w:highlight w:val="yellow"/>
        </w:rPr>
        <w:t xml:space="preserve"> </w:t>
      </w:r>
    </w:p>
    <w:p w14:paraId="2220FEBD" w14:textId="77777777" w:rsidR="00FA698D" w:rsidRPr="00C015B8" w:rsidRDefault="00FA698D" w:rsidP="00FA698D">
      <w:r w:rsidRPr="00F72506">
        <w:rPr>
          <w:rFonts w:ascii="Montserrat" w:hAnsi="Montserrat"/>
          <w:noProof/>
          <w:sz w:val="24"/>
          <w:szCs w:val="24"/>
          <w:lang w:eastAsia="es-MX"/>
        </w:rPr>
        <w:drawing>
          <wp:inline distT="0" distB="0" distL="0" distR="0" wp14:anchorId="1A140B5D" wp14:editId="0E04B48C">
            <wp:extent cx="7256860" cy="4517679"/>
            <wp:effectExtent l="0" t="0" r="1270" b="0"/>
            <wp:docPr id="6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73785" cy="4528216"/>
                    </a:xfrm>
                    <a:prstGeom prst="rect">
                      <a:avLst/>
                    </a:prstGeom>
                    <a:noFill/>
                    <a:ln>
                      <a:noFill/>
                    </a:ln>
                  </pic:spPr>
                </pic:pic>
              </a:graphicData>
            </a:graphic>
          </wp:inline>
        </w:drawing>
      </w:r>
    </w:p>
    <w:p w14:paraId="66D9599F" w14:textId="77777777" w:rsidR="00FA698D" w:rsidRPr="002A0ACD"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91" w:name="_Toc115187242"/>
      <w:r w:rsidRPr="002A0ACD">
        <w:rPr>
          <w:rFonts w:ascii="Montserrat Medium" w:hAnsi="Montserrat Medium" w:cs="Arial"/>
          <w:noProof/>
          <w:color w:val="800000"/>
          <w:lang w:eastAsia="es-MX"/>
        </w:rPr>
        <w:lastRenderedPageBreak/>
        <mc:AlternateContent>
          <mc:Choice Requires="wps">
            <w:drawing>
              <wp:anchor distT="0" distB="0" distL="114300" distR="114300" simplePos="0" relativeHeight="253078528" behindDoc="0" locked="0" layoutInCell="1" allowOverlap="1" wp14:anchorId="658F1674" wp14:editId="3D5D57CD">
                <wp:simplePos x="0" y="0"/>
                <wp:positionH relativeFrom="column">
                  <wp:posOffset>4587875</wp:posOffset>
                </wp:positionH>
                <wp:positionV relativeFrom="paragraph">
                  <wp:posOffset>-634696</wp:posOffset>
                </wp:positionV>
                <wp:extent cx="2247900" cy="485775"/>
                <wp:effectExtent l="0" t="0" r="0" b="9525"/>
                <wp:wrapNone/>
                <wp:docPr id="6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BC5E93D" w14:textId="5BEC292D" w:rsidR="00AB3A77" w:rsidRPr="0091556F" w:rsidRDefault="00AB3A77" w:rsidP="00FA698D">
                            <w:pPr>
                              <w:spacing w:after="0" w:line="240" w:lineRule="auto"/>
                              <w:jc w:val="center"/>
                              <w:rPr>
                                <w:lang w:val="en-US"/>
                              </w:rPr>
                            </w:pPr>
                            <w:r>
                              <w:rPr>
                                <w:lang w:val="en-US"/>
                              </w:rPr>
                              <w:t>OAG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58F1674" id="_x0000_s1122" type="#_x0000_t202" style="position:absolute;left:0;text-align:left;margin-left:361.25pt;margin-top:-50pt;width:177pt;height:38.25pt;z-index:253078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93FUA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" fillcolor="#c9c9c9 [1942]" stroked="f" strokeweight=".5pt">
                <v:textbox>
                  <w:txbxContent>
                    <w:p w14:paraId="7BC5E93D" w14:textId="5BEC292D" w:rsidR="00AB3A77" w:rsidRPr="0091556F" w:rsidRDefault="00AB3A77" w:rsidP="00FA698D">
                      <w:pPr>
                        <w:spacing w:after="0" w:line="240" w:lineRule="auto"/>
                        <w:jc w:val="center"/>
                        <w:rPr>
                          <w:lang w:val="en-US"/>
                        </w:rPr>
                      </w:pPr>
                      <w:r>
                        <w:rPr>
                          <w:lang w:val="en-US"/>
                        </w:rPr>
                        <w:t>OAG</w:t>
                      </w:r>
                    </w:p>
                  </w:txbxContent>
                </v:textbox>
              </v:shape>
            </w:pict>
          </mc:Fallback>
        </mc:AlternateContent>
      </w:r>
      <w:r w:rsidRPr="002A0ACD">
        <w:rPr>
          <w:rFonts w:ascii="Montserrat Medium" w:hAnsi="Montserrat Medium"/>
          <w:b/>
          <w:bCs/>
          <w:color w:val="800000"/>
          <w:sz w:val="28"/>
          <w:szCs w:val="28"/>
        </w:rPr>
        <w:t>Donación de vacunas COVID-19</w:t>
      </w:r>
      <w:bookmarkEnd w:id="91"/>
    </w:p>
    <w:tbl>
      <w:tblPr>
        <w:tblW w:w="1090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6"/>
        <w:gridCol w:w="2971"/>
        <w:gridCol w:w="4111"/>
      </w:tblGrid>
      <w:tr w:rsidR="00FA698D" w:rsidRPr="00F92FD0" w14:paraId="0A469FAD" w14:textId="77777777" w:rsidTr="008F3D4D">
        <w:tc>
          <w:tcPr>
            <w:tcW w:w="10908" w:type="dxa"/>
            <w:gridSpan w:val="3"/>
            <w:shd w:val="clear" w:color="auto" w:fill="385623" w:themeFill="accent6" w:themeFillShade="80"/>
            <w:tcMar>
              <w:top w:w="0" w:type="dxa"/>
              <w:left w:w="70" w:type="dxa"/>
              <w:bottom w:w="0" w:type="dxa"/>
              <w:right w:w="70" w:type="dxa"/>
            </w:tcMar>
            <w:vAlign w:val="center"/>
          </w:tcPr>
          <w:p w14:paraId="3B50151C"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DONACIONES OTORGADAS</w:t>
            </w:r>
          </w:p>
        </w:tc>
      </w:tr>
      <w:tr w:rsidR="00FA698D" w:rsidRPr="00F92FD0" w14:paraId="41AE0377" w14:textId="77777777" w:rsidTr="008F3D4D">
        <w:tc>
          <w:tcPr>
            <w:tcW w:w="3826" w:type="dxa"/>
            <w:shd w:val="clear" w:color="auto" w:fill="C00000"/>
            <w:tcMar>
              <w:top w:w="0" w:type="dxa"/>
              <w:left w:w="70" w:type="dxa"/>
              <w:bottom w:w="0" w:type="dxa"/>
              <w:right w:w="70" w:type="dxa"/>
            </w:tcMar>
            <w:vAlign w:val="center"/>
          </w:tcPr>
          <w:p w14:paraId="526874C8"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PAÍS</w:t>
            </w:r>
          </w:p>
        </w:tc>
        <w:tc>
          <w:tcPr>
            <w:tcW w:w="2971" w:type="dxa"/>
            <w:shd w:val="clear" w:color="auto" w:fill="C00000"/>
            <w:tcMar>
              <w:top w:w="0" w:type="dxa"/>
              <w:left w:w="70" w:type="dxa"/>
              <w:bottom w:w="0" w:type="dxa"/>
              <w:right w:w="70" w:type="dxa"/>
            </w:tcMar>
            <w:vAlign w:val="center"/>
          </w:tcPr>
          <w:p w14:paraId="0C54FAB2"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VOLUMEN DONADO (DOSIS ENTREGADAS)</w:t>
            </w:r>
          </w:p>
        </w:tc>
        <w:tc>
          <w:tcPr>
            <w:tcW w:w="4111" w:type="dxa"/>
            <w:shd w:val="clear" w:color="auto" w:fill="C00000"/>
            <w:noWrap/>
            <w:tcMar>
              <w:top w:w="0" w:type="dxa"/>
              <w:left w:w="70" w:type="dxa"/>
              <w:bottom w:w="0" w:type="dxa"/>
              <w:right w:w="70" w:type="dxa"/>
            </w:tcMar>
            <w:vAlign w:val="center"/>
          </w:tcPr>
          <w:p w14:paraId="33223091"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FECHA DE SUSCRIPCIÓN DE LOS INSTRUMENTOS JURÍDICOS</w:t>
            </w:r>
          </w:p>
        </w:tc>
      </w:tr>
      <w:tr w:rsidR="00FA698D" w:rsidRPr="00F92FD0" w14:paraId="18EB534D" w14:textId="77777777" w:rsidTr="008F3D4D">
        <w:tc>
          <w:tcPr>
            <w:tcW w:w="3826" w:type="dxa"/>
            <w:tcMar>
              <w:top w:w="0" w:type="dxa"/>
              <w:left w:w="70" w:type="dxa"/>
              <w:bottom w:w="0" w:type="dxa"/>
              <w:right w:w="70" w:type="dxa"/>
            </w:tcMar>
            <w:vAlign w:val="center"/>
            <w:hideMark/>
          </w:tcPr>
          <w:p w14:paraId="4BC7CF6F" w14:textId="77777777" w:rsidR="00FA698D" w:rsidRPr="00F92FD0" w:rsidRDefault="00FA698D" w:rsidP="008F3D4D">
            <w:pPr>
              <w:spacing w:after="0" w:line="240" w:lineRule="auto"/>
              <w:jc w:val="center"/>
              <w:rPr>
                <w:rFonts w:ascii="Montserrat" w:hAnsi="Montserrat"/>
                <w:color w:val="000000"/>
                <w:sz w:val="22"/>
                <w:highlight w:val="yellow"/>
                <w:lang w:eastAsia="es-MX"/>
              </w:rPr>
            </w:pPr>
            <w:bookmarkStart w:id="92" w:name="RANGE!A24"/>
            <w:r w:rsidRPr="00F92FD0">
              <w:rPr>
                <w:rFonts w:ascii="Montserrat" w:hAnsi="Montserrat"/>
                <w:color w:val="000000"/>
                <w:sz w:val="22"/>
                <w:highlight w:val="yellow"/>
                <w:lang w:eastAsia="es-MX"/>
              </w:rPr>
              <w:t>Argentina</w:t>
            </w:r>
            <w:bookmarkEnd w:id="92"/>
          </w:p>
        </w:tc>
        <w:tc>
          <w:tcPr>
            <w:tcW w:w="2971" w:type="dxa"/>
            <w:tcMar>
              <w:top w:w="0" w:type="dxa"/>
              <w:left w:w="70" w:type="dxa"/>
              <w:bottom w:w="0" w:type="dxa"/>
              <w:right w:w="70" w:type="dxa"/>
            </w:tcMar>
            <w:vAlign w:val="center"/>
            <w:hideMark/>
          </w:tcPr>
          <w:p w14:paraId="4B6DC20B"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811,000</w:t>
            </w:r>
          </w:p>
        </w:tc>
        <w:tc>
          <w:tcPr>
            <w:tcW w:w="4111" w:type="dxa"/>
            <w:noWrap/>
            <w:tcMar>
              <w:top w:w="0" w:type="dxa"/>
              <w:left w:w="70" w:type="dxa"/>
              <w:bottom w:w="0" w:type="dxa"/>
              <w:right w:w="70" w:type="dxa"/>
            </w:tcMar>
            <w:vAlign w:val="center"/>
            <w:hideMark/>
          </w:tcPr>
          <w:p w14:paraId="4CBA0F57"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9 JUNIO 2021</w:t>
            </w:r>
          </w:p>
        </w:tc>
      </w:tr>
      <w:tr w:rsidR="00FA698D" w:rsidRPr="00F92FD0" w14:paraId="491A6A45" w14:textId="77777777" w:rsidTr="008F3D4D">
        <w:tc>
          <w:tcPr>
            <w:tcW w:w="3826" w:type="dxa"/>
            <w:tcMar>
              <w:top w:w="0" w:type="dxa"/>
              <w:left w:w="70" w:type="dxa"/>
              <w:bottom w:w="0" w:type="dxa"/>
              <w:right w:w="70" w:type="dxa"/>
            </w:tcMar>
            <w:vAlign w:val="center"/>
            <w:hideMark/>
          </w:tcPr>
          <w:p w14:paraId="16E76A85"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Belice</w:t>
            </w:r>
          </w:p>
        </w:tc>
        <w:tc>
          <w:tcPr>
            <w:tcW w:w="2971" w:type="dxa"/>
            <w:tcMar>
              <w:top w:w="0" w:type="dxa"/>
              <w:left w:w="70" w:type="dxa"/>
              <w:bottom w:w="0" w:type="dxa"/>
              <w:right w:w="70" w:type="dxa"/>
            </w:tcMar>
            <w:vAlign w:val="center"/>
            <w:hideMark/>
          </w:tcPr>
          <w:p w14:paraId="46EE36F9"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100,000</w:t>
            </w:r>
          </w:p>
        </w:tc>
        <w:tc>
          <w:tcPr>
            <w:tcW w:w="4111" w:type="dxa"/>
            <w:noWrap/>
            <w:tcMar>
              <w:top w:w="0" w:type="dxa"/>
              <w:left w:w="70" w:type="dxa"/>
              <w:bottom w:w="0" w:type="dxa"/>
              <w:right w:w="70" w:type="dxa"/>
            </w:tcMar>
            <w:vAlign w:val="center"/>
            <w:hideMark/>
          </w:tcPr>
          <w:p w14:paraId="3BBFD350"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10 JUNIO 2021</w:t>
            </w:r>
          </w:p>
        </w:tc>
      </w:tr>
      <w:tr w:rsidR="00FA698D" w:rsidRPr="00F92FD0" w14:paraId="07609E9D" w14:textId="77777777" w:rsidTr="008F3D4D">
        <w:tc>
          <w:tcPr>
            <w:tcW w:w="3826" w:type="dxa"/>
            <w:tcMar>
              <w:top w:w="0" w:type="dxa"/>
              <w:left w:w="70" w:type="dxa"/>
              <w:bottom w:w="0" w:type="dxa"/>
              <w:right w:w="70" w:type="dxa"/>
            </w:tcMar>
            <w:vAlign w:val="center"/>
            <w:hideMark/>
          </w:tcPr>
          <w:p w14:paraId="156BBA7A"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Bolivia (primer envío)</w:t>
            </w:r>
          </w:p>
        </w:tc>
        <w:tc>
          <w:tcPr>
            <w:tcW w:w="2971" w:type="dxa"/>
            <w:tcMar>
              <w:top w:w="0" w:type="dxa"/>
              <w:left w:w="70" w:type="dxa"/>
              <w:bottom w:w="0" w:type="dxa"/>
              <w:right w:w="70" w:type="dxa"/>
            </w:tcMar>
            <w:vAlign w:val="center"/>
            <w:hideMark/>
          </w:tcPr>
          <w:p w14:paraId="60DD92E4"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150,000</w:t>
            </w:r>
          </w:p>
        </w:tc>
        <w:tc>
          <w:tcPr>
            <w:tcW w:w="4111" w:type="dxa"/>
            <w:noWrap/>
            <w:tcMar>
              <w:top w:w="0" w:type="dxa"/>
              <w:left w:w="70" w:type="dxa"/>
              <w:bottom w:w="0" w:type="dxa"/>
              <w:right w:w="70" w:type="dxa"/>
            </w:tcMar>
            <w:vAlign w:val="center"/>
            <w:hideMark/>
          </w:tcPr>
          <w:p w14:paraId="2F5913FD"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10 JUNIO 2021</w:t>
            </w:r>
          </w:p>
        </w:tc>
      </w:tr>
      <w:tr w:rsidR="00FA698D" w:rsidRPr="00F92FD0" w14:paraId="112AABAC" w14:textId="77777777" w:rsidTr="008F3D4D">
        <w:tc>
          <w:tcPr>
            <w:tcW w:w="3826" w:type="dxa"/>
            <w:tcMar>
              <w:top w:w="0" w:type="dxa"/>
              <w:left w:w="70" w:type="dxa"/>
              <w:bottom w:w="0" w:type="dxa"/>
              <w:right w:w="70" w:type="dxa"/>
            </w:tcMar>
            <w:vAlign w:val="center"/>
            <w:hideMark/>
          </w:tcPr>
          <w:p w14:paraId="20B1AE60"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Bolivia (segundo envío)</w:t>
            </w:r>
          </w:p>
        </w:tc>
        <w:tc>
          <w:tcPr>
            <w:tcW w:w="2971" w:type="dxa"/>
            <w:tcMar>
              <w:top w:w="0" w:type="dxa"/>
              <w:left w:w="70" w:type="dxa"/>
              <w:bottom w:w="0" w:type="dxa"/>
              <w:right w:w="70" w:type="dxa"/>
            </w:tcMar>
            <w:vAlign w:val="center"/>
            <w:hideMark/>
          </w:tcPr>
          <w:p w14:paraId="5B7B5B56"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150,000</w:t>
            </w:r>
          </w:p>
        </w:tc>
        <w:tc>
          <w:tcPr>
            <w:tcW w:w="4111" w:type="dxa"/>
            <w:noWrap/>
            <w:tcMar>
              <w:top w:w="0" w:type="dxa"/>
              <w:left w:w="70" w:type="dxa"/>
              <w:bottom w:w="0" w:type="dxa"/>
              <w:right w:w="70" w:type="dxa"/>
            </w:tcMar>
            <w:vAlign w:val="center"/>
            <w:hideMark/>
          </w:tcPr>
          <w:p w14:paraId="266BD081"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11 SEPTIEMBRE 2021</w:t>
            </w:r>
          </w:p>
        </w:tc>
      </w:tr>
      <w:tr w:rsidR="00FA698D" w:rsidRPr="00F92FD0" w14:paraId="53DEBBED" w14:textId="77777777" w:rsidTr="008F3D4D">
        <w:tc>
          <w:tcPr>
            <w:tcW w:w="3826" w:type="dxa"/>
            <w:tcMar>
              <w:top w:w="0" w:type="dxa"/>
              <w:left w:w="70" w:type="dxa"/>
              <w:bottom w:w="0" w:type="dxa"/>
              <w:right w:w="70" w:type="dxa"/>
            </w:tcMar>
            <w:vAlign w:val="center"/>
            <w:hideMark/>
          </w:tcPr>
          <w:p w14:paraId="2D08B1EA"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El Salvador</w:t>
            </w:r>
          </w:p>
        </w:tc>
        <w:tc>
          <w:tcPr>
            <w:tcW w:w="2971" w:type="dxa"/>
            <w:tcMar>
              <w:top w:w="0" w:type="dxa"/>
              <w:left w:w="70" w:type="dxa"/>
              <w:bottom w:w="0" w:type="dxa"/>
              <w:right w:w="70" w:type="dxa"/>
            </w:tcMar>
            <w:vAlign w:val="center"/>
            <w:hideMark/>
          </w:tcPr>
          <w:p w14:paraId="419E1BF9"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100,800</w:t>
            </w:r>
          </w:p>
        </w:tc>
        <w:tc>
          <w:tcPr>
            <w:tcW w:w="4111" w:type="dxa"/>
            <w:noWrap/>
            <w:tcMar>
              <w:top w:w="0" w:type="dxa"/>
              <w:left w:w="70" w:type="dxa"/>
              <w:bottom w:w="0" w:type="dxa"/>
              <w:right w:w="70" w:type="dxa"/>
            </w:tcMar>
            <w:vAlign w:val="center"/>
            <w:hideMark/>
          </w:tcPr>
          <w:p w14:paraId="69A4019C"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23 JUNIO 2021</w:t>
            </w:r>
          </w:p>
        </w:tc>
      </w:tr>
      <w:tr w:rsidR="00FA698D" w:rsidRPr="00F92FD0" w14:paraId="373C9321" w14:textId="77777777" w:rsidTr="008F3D4D">
        <w:tc>
          <w:tcPr>
            <w:tcW w:w="3826" w:type="dxa"/>
            <w:tcMar>
              <w:top w:w="0" w:type="dxa"/>
              <w:left w:w="70" w:type="dxa"/>
              <w:bottom w:w="0" w:type="dxa"/>
              <w:right w:w="70" w:type="dxa"/>
            </w:tcMar>
            <w:vAlign w:val="center"/>
            <w:hideMark/>
          </w:tcPr>
          <w:p w14:paraId="22DC4F69"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Guatemala (primer envío)</w:t>
            </w:r>
          </w:p>
        </w:tc>
        <w:tc>
          <w:tcPr>
            <w:tcW w:w="2971" w:type="dxa"/>
            <w:tcMar>
              <w:top w:w="0" w:type="dxa"/>
              <w:left w:w="70" w:type="dxa"/>
              <w:bottom w:w="0" w:type="dxa"/>
              <w:right w:w="70" w:type="dxa"/>
            </w:tcMar>
            <w:vAlign w:val="center"/>
            <w:hideMark/>
          </w:tcPr>
          <w:p w14:paraId="78DF4097"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150,000</w:t>
            </w:r>
          </w:p>
        </w:tc>
        <w:tc>
          <w:tcPr>
            <w:tcW w:w="4111" w:type="dxa"/>
            <w:noWrap/>
            <w:tcMar>
              <w:top w:w="0" w:type="dxa"/>
              <w:left w:w="70" w:type="dxa"/>
              <w:bottom w:w="0" w:type="dxa"/>
              <w:right w:w="70" w:type="dxa"/>
            </w:tcMar>
            <w:vAlign w:val="center"/>
            <w:hideMark/>
          </w:tcPr>
          <w:p w14:paraId="27BDCBB4"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23 JUNIO 2021</w:t>
            </w:r>
          </w:p>
        </w:tc>
      </w:tr>
      <w:tr w:rsidR="00FA698D" w:rsidRPr="00F92FD0" w14:paraId="5407864B" w14:textId="77777777" w:rsidTr="008F3D4D">
        <w:tc>
          <w:tcPr>
            <w:tcW w:w="3826" w:type="dxa"/>
            <w:tcMar>
              <w:top w:w="0" w:type="dxa"/>
              <w:left w:w="70" w:type="dxa"/>
              <w:bottom w:w="0" w:type="dxa"/>
              <w:right w:w="70" w:type="dxa"/>
            </w:tcMar>
            <w:vAlign w:val="center"/>
            <w:hideMark/>
          </w:tcPr>
          <w:p w14:paraId="29E5318E"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Guatemala (segundo envío)</w:t>
            </w:r>
          </w:p>
        </w:tc>
        <w:tc>
          <w:tcPr>
            <w:tcW w:w="2971" w:type="dxa"/>
            <w:tcMar>
              <w:top w:w="0" w:type="dxa"/>
              <w:left w:w="70" w:type="dxa"/>
              <w:bottom w:w="0" w:type="dxa"/>
              <w:right w:w="70" w:type="dxa"/>
            </w:tcMar>
            <w:vAlign w:val="center"/>
            <w:hideMark/>
          </w:tcPr>
          <w:p w14:paraId="58AAE2E3"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150,000</w:t>
            </w:r>
          </w:p>
        </w:tc>
        <w:tc>
          <w:tcPr>
            <w:tcW w:w="4111" w:type="dxa"/>
            <w:noWrap/>
            <w:tcMar>
              <w:top w:w="0" w:type="dxa"/>
              <w:left w:w="70" w:type="dxa"/>
              <w:bottom w:w="0" w:type="dxa"/>
              <w:right w:w="70" w:type="dxa"/>
            </w:tcMar>
            <w:vAlign w:val="center"/>
            <w:hideMark/>
          </w:tcPr>
          <w:p w14:paraId="2ECEF130"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2 AGOSTO 2021</w:t>
            </w:r>
          </w:p>
        </w:tc>
      </w:tr>
      <w:tr w:rsidR="00FA698D" w:rsidRPr="00F92FD0" w14:paraId="6662491A" w14:textId="77777777" w:rsidTr="008F3D4D">
        <w:tc>
          <w:tcPr>
            <w:tcW w:w="3826" w:type="dxa"/>
            <w:tcMar>
              <w:top w:w="0" w:type="dxa"/>
              <w:left w:w="70" w:type="dxa"/>
              <w:bottom w:w="0" w:type="dxa"/>
              <w:right w:w="70" w:type="dxa"/>
            </w:tcMar>
            <w:vAlign w:val="center"/>
            <w:hideMark/>
          </w:tcPr>
          <w:p w14:paraId="3FB7CC81"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Honduras (primer envío)</w:t>
            </w:r>
          </w:p>
        </w:tc>
        <w:tc>
          <w:tcPr>
            <w:tcW w:w="2971" w:type="dxa"/>
            <w:tcMar>
              <w:top w:w="0" w:type="dxa"/>
              <w:left w:w="70" w:type="dxa"/>
              <w:bottom w:w="0" w:type="dxa"/>
              <w:right w:w="70" w:type="dxa"/>
            </w:tcMar>
            <w:vAlign w:val="center"/>
            <w:hideMark/>
          </w:tcPr>
          <w:p w14:paraId="092D41DD"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150,000</w:t>
            </w:r>
          </w:p>
        </w:tc>
        <w:tc>
          <w:tcPr>
            <w:tcW w:w="4111" w:type="dxa"/>
            <w:noWrap/>
            <w:tcMar>
              <w:top w:w="0" w:type="dxa"/>
              <w:left w:w="70" w:type="dxa"/>
              <w:bottom w:w="0" w:type="dxa"/>
              <w:right w:w="70" w:type="dxa"/>
            </w:tcMar>
            <w:vAlign w:val="center"/>
            <w:hideMark/>
          </w:tcPr>
          <w:p w14:paraId="28447C53"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23 JUNIO 2021</w:t>
            </w:r>
          </w:p>
        </w:tc>
      </w:tr>
      <w:tr w:rsidR="00FA698D" w:rsidRPr="00F92FD0" w14:paraId="61E50199" w14:textId="77777777" w:rsidTr="008F3D4D">
        <w:tc>
          <w:tcPr>
            <w:tcW w:w="3826" w:type="dxa"/>
            <w:tcMar>
              <w:top w:w="0" w:type="dxa"/>
              <w:left w:w="70" w:type="dxa"/>
              <w:bottom w:w="0" w:type="dxa"/>
              <w:right w:w="70" w:type="dxa"/>
            </w:tcMar>
            <w:vAlign w:val="center"/>
            <w:hideMark/>
          </w:tcPr>
          <w:p w14:paraId="639B5930"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Honduras (segundo envío)</w:t>
            </w:r>
          </w:p>
        </w:tc>
        <w:tc>
          <w:tcPr>
            <w:tcW w:w="2971" w:type="dxa"/>
            <w:tcMar>
              <w:top w:w="0" w:type="dxa"/>
              <w:left w:w="70" w:type="dxa"/>
              <w:bottom w:w="0" w:type="dxa"/>
              <w:right w:w="70" w:type="dxa"/>
            </w:tcMar>
            <w:vAlign w:val="center"/>
            <w:hideMark/>
          </w:tcPr>
          <w:p w14:paraId="59B9721C"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150,000</w:t>
            </w:r>
          </w:p>
        </w:tc>
        <w:tc>
          <w:tcPr>
            <w:tcW w:w="4111" w:type="dxa"/>
            <w:noWrap/>
            <w:tcMar>
              <w:top w:w="0" w:type="dxa"/>
              <w:left w:w="70" w:type="dxa"/>
              <w:bottom w:w="0" w:type="dxa"/>
              <w:right w:w="70" w:type="dxa"/>
            </w:tcMar>
            <w:vAlign w:val="center"/>
            <w:hideMark/>
          </w:tcPr>
          <w:p w14:paraId="3A5B76B0"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10 SEPTIEMBRE 2021</w:t>
            </w:r>
          </w:p>
        </w:tc>
      </w:tr>
      <w:tr w:rsidR="00FA698D" w:rsidRPr="00F92FD0" w14:paraId="1354C3F1" w14:textId="77777777" w:rsidTr="008F3D4D">
        <w:tc>
          <w:tcPr>
            <w:tcW w:w="3826" w:type="dxa"/>
            <w:tcMar>
              <w:top w:w="0" w:type="dxa"/>
              <w:left w:w="70" w:type="dxa"/>
              <w:bottom w:w="0" w:type="dxa"/>
              <w:right w:w="70" w:type="dxa"/>
            </w:tcMar>
            <w:vAlign w:val="center"/>
            <w:hideMark/>
          </w:tcPr>
          <w:p w14:paraId="297B253F"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Jamaica</w:t>
            </w:r>
          </w:p>
        </w:tc>
        <w:tc>
          <w:tcPr>
            <w:tcW w:w="2971" w:type="dxa"/>
            <w:tcMar>
              <w:top w:w="0" w:type="dxa"/>
              <w:left w:w="70" w:type="dxa"/>
              <w:bottom w:w="0" w:type="dxa"/>
              <w:right w:w="70" w:type="dxa"/>
            </w:tcMar>
            <w:vAlign w:val="center"/>
            <w:hideMark/>
          </w:tcPr>
          <w:p w14:paraId="7450B37B"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65,000</w:t>
            </w:r>
          </w:p>
        </w:tc>
        <w:tc>
          <w:tcPr>
            <w:tcW w:w="4111" w:type="dxa"/>
            <w:shd w:val="clear" w:color="auto" w:fill="auto"/>
            <w:noWrap/>
            <w:tcMar>
              <w:top w:w="0" w:type="dxa"/>
              <w:left w:w="70" w:type="dxa"/>
              <w:bottom w:w="0" w:type="dxa"/>
              <w:right w:w="70" w:type="dxa"/>
            </w:tcMar>
            <w:vAlign w:val="center"/>
            <w:hideMark/>
          </w:tcPr>
          <w:p w14:paraId="57026E78"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28 JUNIO 2021</w:t>
            </w:r>
          </w:p>
        </w:tc>
      </w:tr>
      <w:tr w:rsidR="00FA698D" w:rsidRPr="00DD4B5D" w14:paraId="7CF3EC6A" w14:textId="77777777" w:rsidTr="008F3D4D">
        <w:tc>
          <w:tcPr>
            <w:tcW w:w="3826" w:type="dxa"/>
            <w:tcMar>
              <w:top w:w="0" w:type="dxa"/>
              <w:left w:w="70" w:type="dxa"/>
              <w:bottom w:w="0" w:type="dxa"/>
              <w:right w:w="70" w:type="dxa"/>
            </w:tcMar>
            <w:vAlign w:val="center"/>
            <w:hideMark/>
          </w:tcPr>
          <w:p w14:paraId="35EDBFEE"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Paraguay</w:t>
            </w:r>
          </w:p>
        </w:tc>
        <w:tc>
          <w:tcPr>
            <w:tcW w:w="2971" w:type="dxa"/>
            <w:tcMar>
              <w:top w:w="0" w:type="dxa"/>
              <w:left w:w="70" w:type="dxa"/>
              <w:bottom w:w="0" w:type="dxa"/>
              <w:right w:w="70" w:type="dxa"/>
            </w:tcMar>
            <w:vAlign w:val="center"/>
            <w:hideMark/>
          </w:tcPr>
          <w:p w14:paraId="7CE8DCF5"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150,000</w:t>
            </w:r>
          </w:p>
        </w:tc>
        <w:tc>
          <w:tcPr>
            <w:tcW w:w="4111" w:type="dxa"/>
            <w:noWrap/>
            <w:tcMar>
              <w:top w:w="0" w:type="dxa"/>
              <w:left w:w="70" w:type="dxa"/>
              <w:bottom w:w="0" w:type="dxa"/>
              <w:right w:w="70" w:type="dxa"/>
            </w:tcMar>
            <w:vAlign w:val="center"/>
            <w:hideMark/>
          </w:tcPr>
          <w:p w14:paraId="0C71987F" w14:textId="77777777" w:rsidR="00FA698D" w:rsidRPr="00DD4B5D" w:rsidRDefault="00FA698D" w:rsidP="008F3D4D">
            <w:pPr>
              <w:spacing w:after="0" w:line="240" w:lineRule="auto"/>
              <w:jc w:val="center"/>
              <w:rPr>
                <w:rFonts w:ascii="Montserrat" w:hAnsi="Montserrat"/>
                <w:color w:val="000000"/>
                <w:sz w:val="22"/>
                <w:lang w:eastAsia="es-MX"/>
              </w:rPr>
            </w:pPr>
            <w:r w:rsidRPr="00F92FD0">
              <w:rPr>
                <w:rFonts w:ascii="Montserrat" w:hAnsi="Montserrat"/>
                <w:color w:val="000000"/>
                <w:sz w:val="22"/>
                <w:highlight w:val="yellow"/>
                <w:lang w:eastAsia="es-MX"/>
              </w:rPr>
              <w:t>10 JUNIO 2021</w:t>
            </w:r>
          </w:p>
        </w:tc>
      </w:tr>
    </w:tbl>
    <w:p w14:paraId="34C1AC20" w14:textId="77777777" w:rsidR="00FA698D" w:rsidRDefault="00FA698D" w:rsidP="00FA698D"/>
    <w:tbl>
      <w:tblPr>
        <w:tblW w:w="1090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6"/>
        <w:gridCol w:w="2971"/>
        <w:gridCol w:w="4111"/>
      </w:tblGrid>
      <w:tr w:rsidR="00FA698D" w:rsidRPr="00F92FD0" w14:paraId="471251F1" w14:textId="77777777" w:rsidTr="008F3D4D">
        <w:tc>
          <w:tcPr>
            <w:tcW w:w="10908" w:type="dxa"/>
            <w:gridSpan w:val="3"/>
            <w:shd w:val="clear" w:color="auto" w:fill="385623" w:themeFill="accent6" w:themeFillShade="80"/>
            <w:tcMar>
              <w:top w:w="0" w:type="dxa"/>
              <w:left w:w="70" w:type="dxa"/>
              <w:bottom w:w="0" w:type="dxa"/>
              <w:right w:w="70" w:type="dxa"/>
            </w:tcMar>
            <w:vAlign w:val="center"/>
          </w:tcPr>
          <w:p w14:paraId="04F506CB"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DONACIONES RECIBIDAS</w:t>
            </w:r>
          </w:p>
        </w:tc>
      </w:tr>
      <w:tr w:rsidR="00FA698D" w:rsidRPr="00F92FD0" w14:paraId="408C497B" w14:textId="77777777" w:rsidTr="008F3D4D">
        <w:tc>
          <w:tcPr>
            <w:tcW w:w="3826" w:type="dxa"/>
            <w:shd w:val="clear" w:color="auto" w:fill="C00000"/>
            <w:tcMar>
              <w:top w:w="0" w:type="dxa"/>
              <w:left w:w="70" w:type="dxa"/>
              <w:bottom w:w="0" w:type="dxa"/>
              <w:right w:w="70" w:type="dxa"/>
            </w:tcMar>
            <w:vAlign w:val="center"/>
          </w:tcPr>
          <w:p w14:paraId="24DE6D3C"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DONADOR</w:t>
            </w:r>
          </w:p>
        </w:tc>
        <w:tc>
          <w:tcPr>
            <w:tcW w:w="2971" w:type="dxa"/>
            <w:shd w:val="clear" w:color="auto" w:fill="C00000"/>
            <w:tcMar>
              <w:top w:w="0" w:type="dxa"/>
              <w:left w:w="70" w:type="dxa"/>
              <w:bottom w:w="0" w:type="dxa"/>
              <w:right w:w="70" w:type="dxa"/>
            </w:tcMar>
            <w:vAlign w:val="center"/>
          </w:tcPr>
          <w:p w14:paraId="041152BE"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VOLUMEN DONADO (DOSIS ENTREGADAS)</w:t>
            </w:r>
          </w:p>
        </w:tc>
        <w:tc>
          <w:tcPr>
            <w:tcW w:w="4111" w:type="dxa"/>
            <w:shd w:val="clear" w:color="auto" w:fill="C00000"/>
            <w:noWrap/>
            <w:tcMar>
              <w:top w:w="0" w:type="dxa"/>
              <w:left w:w="70" w:type="dxa"/>
              <w:bottom w:w="0" w:type="dxa"/>
              <w:right w:w="70" w:type="dxa"/>
            </w:tcMar>
            <w:vAlign w:val="center"/>
          </w:tcPr>
          <w:p w14:paraId="27A0027D" w14:textId="77777777" w:rsidR="00FA698D" w:rsidRPr="00F92FD0" w:rsidRDefault="00FA698D" w:rsidP="008F3D4D">
            <w:pPr>
              <w:spacing w:after="0" w:line="240" w:lineRule="auto"/>
              <w:jc w:val="center"/>
              <w:rPr>
                <w:rFonts w:ascii="Montserrat" w:hAnsi="Montserrat"/>
                <w:b/>
                <w:color w:val="FFFFFF" w:themeColor="background1"/>
                <w:sz w:val="22"/>
                <w:highlight w:val="yellow"/>
                <w:lang w:eastAsia="es-MX"/>
              </w:rPr>
            </w:pPr>
            <w:r w:rsidRPr="00F92FD0">
              <w:rPr>
                <w:rFonts w:ascii="Montserrat" w:hAnsi="Montserrat"/>
                <w:b/>
                <w:color w:val="FFFFFF" w:themeColor="background1"/>
                <w:sz w:val="22"/>
                <w:highlight w:val="yellow"/>
                <w:lang w:eastAsia="es-MX"/>
              </w:rPr>
              <w:t>FECHA DE SUSCRIPCIÓN DE LOS INSTRUMENTOS JURÍDICOS</w:t>
            </w:r>
          </w:p>
        </w:tc>
      </w:tr>
      <w:tr w:rsidR="00FA698D" w:rsidRPr="00F92FD0" w14:paraId="5062FA89" w14:textId="77777777" w:rsidTr="008F3D4D">
        <w:tc>
          <w:tcPr>
            <w:tcW w:w="3826" w:type="dxa"/>
            <w:tcMar>
              <w:top w:w="0" w:type="dxa"/>
              <w:left w:w="70" w:type="dxa"/>
              <w:bottom w:w="0" w:type="dxa"/>
              <w:right w:w="70" w:type="dxa"/>
            </w:tcMar>
            <w:vAlign w:val="center"/>
          </w:tcPr>
          <w:p w14:paraId="60EBC5E1"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ASTRAZENECA</w:t>
            </w:r>
          </w:p>
        </w:tc>
        <w:tc>
          <w:tcPr>
            <w:tcW w:w="2971" w:type="dxa"/>
            <w:tcMar>
              <w:top w:w="0" w:type="dxa"/>
              <w:left w:w="70" w:type="dxa"/>
              <w:bottom w:w="0" w:type="dxa"/>
              <w:right w:w="70" w:type="dxa"/>
            </w:tcMar>
            <w:vAlign w:val="center"/>
          </w:tcPr>
          <w:p w14:paraId="50132C8B"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25,000</w:t>
            </w:r>
          </w:p>
        </w:tc>
        <w:tc>
          <w:tcPr>
            <w:tcW w:w="4111" w:type="dxa"/>
            <w:noWrap/>
            <w:tcMar>
              <w:top w:w="0" w:type="dxa"/>
              <w:left w:w="70" w:type="dxa"/>
              <w:bottom w:w="0" w:type="dxa"/>
              <w:right w:w="70" w:type="dxa"/>
            </w:tcMar>
            <w:vAlign w:val="center"/>
          </w:tcPr>
          <w:p w14:paraId="0AA0A83E"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12 OCTUBRE 2020</w:t>
            </w:r>
          </w:p>
        </w:tc>
      </w:tr>
      <w:tr w:rsidR="00FA698D" w:rsidRPr="00F92FD0" w14:paraId="62758BA0" w14:textId="77777777" w:rsidTr="008F3D4D">
        <w:tc>
          <w:tcPr>
            <w:tcW w:w="3826" w:type="dxa"/>
            <w:tcMar>
              <w:top w:w="0" w:type="dxa"/>
              <w:left w:w="70" w:type="dxa"/>
              <w:bottom w:w="0" w:type="dxa"/>
              <w:right w:w="70" w:type="dxa"/>
            </w:tcMar>
            <w:vAlign w:val="center"/>
          </w:tcPr>
          <w:p w14:paraId="00323377"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MODERNA</w:t>
            </w:r>
          </w:p>
        </w:tc>
        <w:tc>
          <w:tcPr>
            <w:tcW w:w="2971" w:type="dxa"/>
            <w:tcMar>
              <w:top w:w="0" w:type="dxa"/>
              <w:left w:w="70" w:type="dxa"/>
              <w:bottom w:w="0" w:type="dxa"/>
              <w:right w:w="70" w:type="dxa"/>
            </w:tcMar>
            <w:vAlign w:val="center"/>
          </w:tcPr>
          <w:p w14:paraId="20ECF99B"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3.5 Millones</w:t>
            </w:r>
          </w:p>
        </w:tc>
        <w:tc>
          <w:tcPr>
            <w:tcW w:w="4111" w:type="dxa"/>
            <w:noWrap/>
            <w:tcMar>
              <w:top w:w="0" w:type="dxa"/>
              <w:left w:w="70" w:type="dxa"/>
              <w:bottom w:w="0" w:type="dxa"/>
              <w:right w:w="70" w:type="dxa"/>
            </w:tcMar>
            <w:vAlign w:val="center"/>
          </w:tcPr>
          <w:p w14:paraId="3E306A94"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12 AGOSTO 2021</w:t>
            </w:r>
          </w:p>
        </w:tc>
      </w:tr>
      <w:tr w:rsidR="00FA698D" w:rsidRPr="00557D57" w14:paraId="087DBA35" w14:textId="77777777" w:rsidTr="008F3D4D">
        <w:tc>
          <w:tcPr>
            <w:tcW w:w="3826" w:type="dxa"/>
            <w:tcMar>
              <w:top w:w="0" w:type="dxa"/>
              <w:left w:w="70" w:type="dxa"/>
              <w:bottom w:w="0" w:type="dxa"/>
              <w:right w:w="70" w:type="dxa"/>
            </w:tcMar>
            <w:vAlign w:val="center"/>
          </w:tcPr>
          <w:p w14:paraId="527A6D7D" w14:textId="77777777" w:rsidR="00FA698D" w:rsidRPr="00F92FD0" w:rsidRDefault="00FA698D" w:rsidP="008F3D4D">
            <w:pPr>
              <w:spacing w:after="0" w:line="240" w:lineRule="auto"/>
              <w:jc w:val="center"/>
              <w:rPr>
                <w:rFonts w:ascii="Montserrat" w:hAnsi="Montserrat"/>
                <w:color w:val="000000"/>
                <w:sz w:val="22"/>
                <w:highlight w:val="yellow"/>
                <w:lang w:val="en-US" w:eastAsia="es-MX"/>
              </w:rPr>
            </w:pPr>
            <w:r w:rsidRPr="00F92FD0">
              <w:rPr>
                <w:rFonts w:ascii="Montserrat" w:hAnsi="Montserrat"/>
                <w:color w:val="000000"/>
                <w:sz w:val="22"/>
                <w:highlight w:val="yellow"/>
                <w:lang w:val="en-US" w:eastAsia="es-MX"/>
              </w:rPr>
              <w:t>JANSSEN PHARMACEUTICA NV (JOHNSON &amp; JOHNSON)</w:t>
            </w:r>
          </w:p>
        </w:tc>
        <w:tc>
          <w:tcPr>
            <w:tcW w:w="2971" w:type="dxa"/>
            <w:tcMar>
              <w:top w:w="0" w:type="dxa"/>
              <w:left w:w="70" w:type="dxa"/>
              <w:bottom w:w="0" w:type="dxa"/>
              <w:right w:w="70" w:type="dxa"/>
            </w:tcMar>
            <w:vAlign w:val="center"/>
          </w:tcPr>
          <w:p w14:paraId="3DC7319F" w14:textId="77777777" w:rsidR="00FA698D" w:rsidRPr="00F92FD0" w:rsidRDefault="00FA698D" w:rsidP="008F3D4D">
            <w:pPr>
              <w:spacing w:after="0" w:line="240" w:lineRule="auto"/>
              <w:jc w:val="center"/>
              <w:rPr>
                <w:rFonts w:ascii="Montserrat" w:hAnsi="Montserrat"/>
                <w:color w:val="000000"/>
                <w:sz w:val="22"/>
                <w:highlight w:val="yellow"/>
                <w:lang w:eastAsia="es-MX"/>
              </w:rPr>
            </w:pPr>
            <w:r w:rsidRPr="00F92FD0">
              <w:rPr>
                <w:rFonts w:ascii="Montserrat" w:hAnsi="Montserrat"/>
                <w:color w:val="000000"/>
                <w:sz w:val="22"/>
                <w:highlight w:val="yellow"/>
                <w:lang w:eastAsia="es-MX"/>
              </w:rPr>
              <w:t>1.35 Millones</w:t>
            </w:r>
          </w:p>
        </w:tc>
        <w:tc>
          <w:tcPr>
            <w:tcW w:w="4111" w:type="dxa"/>
            <w:noWrap/>
            <w:tcMar>
              <w:top w:w="0" w:type="dxa"/>
              <w:left w:w="70" w:type="dxa"/>
              <w:bottom w:w="0" w:type="dxa"/>
              <w:right w:w="70" w:type="dxa"/>
            </w:tcMar>
            <w:vAlign w:val="center"/>
          </w:tcPr>
          <w:p w14:paraId="1DC7791B" w14:textId="77777777" w:rsidR="00FA698D" w:rsidRPr="00DD4B5D" w:rsidRDefault="00FA698D" w:rsidP="008F3D4D">
            <w:pPr>
              <w:spacing w:after="0" w:line="240" w:lineRule="auto"/>
              <w:jc w:val="center"/>
              <w:rPr>
                <w:rFonts w:ascii="Montserrat" w:hAnsi="Montserrat"/>
                <w:color w:val="000000"/>
                <w:sz w:val="22"/>
                <w:lang w:eastAsia="es-MX"/>
              </w:rPr>
            </w:pPr>
            <w:r w:rsidRPr="00F92FD0">
              <w:rPr>
                <w:rFonts w:ascii="Montserrat" w:hAnsi="Montserrat"/>
                <w:color w:val="000000"/>
                <w:sz w:val="22"/>
                <w:highlight w:val="yellow"/>
                <w:lang w:eastAsia="es-MX"/>
              </w:rPr>
              <w:t>11 JUNIO 2021</w:t>
            </w:r>
          </w:p>
        </w:tc>
      </w:tr>
    </w:tbl>
    <w:p w14:paraId="5A5D3BF9" w14:textId="77777777" w:rsidR="00FA698D" w:rsidRDefault="00FA698D" w:rsidP="00FA698D">
      <w:pPr>
        <w:spacing w:after="0" w:line="276" w:lineRule="auto"/>
        <w:jc w:val="both"/>
        <w:rPr>
          <w:rFonts w:ascii="Montserrat" w:hAnsi="Montserrat"/>
          <w:bCs/>
          <w:color w:val="0070C0"/>
          <w:sz w:val="24"/>
          <w:szCs w:val="24"/>
        </w:rPr>
      </w:pPr>
      <w:r w:rsidRPr="00E43860">
        <w:rPr>
          <w:rFonts w:ascii="Montserrat" w:hAnsi="Montserrat"/>
          <w:bCs/>
          <w:color w:val="0070C0"/>
          <w:sz w:val="24"/>
          <w:szCs w:val="24"/>
        </w:rPr>
        <w:t xml:space="preserve">Fuente: </w:t>
      </w:r>
      <w:r>
        <w:rPr>
          <w:rFonts w:ascii="Montserrat" w:hAnsi="Montserrat"/>
          <w:bCs/>
          <w:color w:val="0070C0"/>
          <w:sz w:val="24"/>
          <w:szCs w:val="24"/>
        </w:rPr>
        <w:t>OAG</w:t>
      </w:r>
      <w:r w:rsidRPr="00E43860">
        <w:rPr>
          <w:rFonts w:ascii="Montserrat" w:hAnsi="Montserrat"/>
          <w:bCs/>
          <w:color w:val="0070C0"/>
          <w:sz w:val="24"/>
          <w:szCs w:val="24"/>
        </w:rPr>
        <w:t xml:space="preserve">, 23 </w:t>
      </w:r>
      <w:r w:rsidRPr="00F92FD0">
        <w:rPr>
          <w:rFonts w:ascii="Montserrat" w:hAnsi="Montserrat"/>
          <w:bCs/>
          <w:color w:val="0070C0"/>
          <w:sz w:val="24"/>
          <w:szCs w:val="24"/>
          <w:highlight w:val="yellow"/>
        </w:rPr>
        <w:t>de septiembre 2021.</w:t>
      </w:r>
      <w:r w:rsidRPr="00E43860">
        <w:rPr>
          <w:rFonts w:ascii="Montserrat" w:hAnsi="Montserrat"/>
          <w:bCs/>
          <w:color w:val="0070C0"/>
          <w:sz w:val="24"/>
          <w:szCs w:val="24"/>
        </w:rPr>
        <w:t xml:space="preserve"> </w:t>
      </w:r>
    </w:p>
    <w:p w14:paraId="45D2AC8D" w14:textId="77777777" w:rsidR="00FA698D" w:rsidRDefault="00FA698D" w:rsidP="00FA698D">
      <w:pPr>
        <w:pStyle w:val="Prrafodelista"/>
      </w:pPr>
      <w:bookmarkStart w:id="93" w:name="_Hlk84192674"/>
      <w:bookmarkEnd w:id="83"/>
    </w:p>
    <w:p w14:paraId="3E32890B" w14:textId="77777777" w:rsidR="00FA698D" w:rsidRPr="002A0ACD" w:rsidRDefault="00FA698D" w:rsidP="00FA698D">
      <w:pPr>
        <w:pStyle w:val="Ttulo1"/>
        <w:numPr>
          <w:ilvl w:val="0"/>
          <w:numId w:val="4"/>
        </w:numPr>
        <w:spacing w:before="0" w:line="276" w:lineRule="auto"/>
        <w:ind w:left="708" w:hanging="708"/>
        <w:rPr>
          <w:rFonts w:ascii="Montserrat Medium" w:hAnsi="Montserrat Medium"/>
          <w:color w:val="800000"/>
          <w:szCs w:val="36"/>
        </w:rPr>
      </w:pPr>
      <w:bookmarkStart w:id="94" w:name="_Toc115187243"/>
      <w:bookmarkStart w:id="95" w:name="_Hlk84193064"/>
      <w:bookmarkEnd w:id="93"/>
      <w:r w:rsidRPr="002A0ACD">
        <w:rPr>
          <w:rFonts w:ascii="Montserrat Medium" w:hAnsi="Montserrat Medium"/>
          <w:noProof/>
          <w:color w:val="800000"/>
          <w:szCs w:val="36"/>
          <w:lang w:eastAsia="es-MX"/>
        </w:rPr>
        <w:lastRenderedPageBreak/>
        <mc:AlternateContent>
          <mc:Choice Requires="wps">
            <w:drawing>
              <wp:anchor distT="0" distB="0" distL="114300" distR="114300" simplePos="0" relativeHeight="253070336" behindDoc="0" locked="0" layoutInCell="1" allowOverlap="1" wp14:anchorId="40FE3062" wp14:editId="7293026E">
                <wp:simplePos x="0" y="0"/>
                <wp:positionH relativeFrom="column">
                  <wp:posOffset>4595387</wp:posOffset>
                </wp:positionH>
                <wp:positionV relativeFrom="paragraph">
                  <wp:posOffset>-638810</wp:posOffset>
                </wp:positionV>
                <wp:extent cx="2247900" cy="485775"/>
                <wp:effectExtent l="0" t="0" r="0" b="9525"/>
                <wp:wrapNone/>
                <wp:docPr id="29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291D3C6" w14:textId="77777777" w:rsidR="00AB3A77" w:rsidRDefault="00AB3A77" w:rsidP="00FA698D">
                            <w:pPr>
                              <w:spacing w:after="0" w:line="240" w:lineRule="auto"/>
                              <w:jc w:val="center"/>
                            </w:pPr>
                            <w:r w:rsidRPr="006D6C2A">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E3062" id="_x0000_s1123" type="#_x0000_t202" style="position:absolute;left:0;text-align:left;margin-left:361.85pt;margin-top:-50.3pt;width:177pt;height:38.25pt;z-index:25307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RVIUA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" fillcolor="#c9c9c9 [1942]" stroked="f" strokeweight=".5pt">
                <v:textbox>
                  <w:txbxContent>
                    <w:p w14:paraId="7291D3C6" w14:textId="77777777" w:rsidR="00AB3A77" w:rsidRDefault="00AB3A77" w:rsidP="00FA698D">
                      <w:pPr>
                        <w:spacing w:after="0" w:line="240" w:lineRule="auto"/>
                        <w:jc w:val="center"/>
                      </w:pPr>
                      <w:r w:rsidRPr="006D6C2A">
                        <w:t>UAF</w:t>
                      </w:r>
                    </w:p>
                  </w:txbxContent>
                </v:textbox>
              </v:shape>
            </w:pict>
          </mc:Fallback>
        </mc:AlternateContent>
      </w:r>
      <w:r w:rsidRPr="002A0ACD">
        <w:rPr>
          <w:rFonts w:ascii="Montserrat Medium" w:hAnsi="Montserrat Medium"/>
          <w:color w:val="800000"/>
          <w:szCs w:val="36"/>
        </w:rPr>
        <w:t>Inversión en salud, gasto responsable y combate a la corrupción</w:t>
      </w:r>
      <w:bookmarkEnd w:id="94"/>
    </w:p>
    <w:p w14:paraId="33C05372" w14:textId="77777777" w:rsidR="00FA698D" w:rsidRPr="002A0ACD" w:rsidRDefault="00FA698D" w:rsidP="00FA698D">
      <w:pPr>
        <w:pStyle w:val="Ttulo2"/>
        <w:numPr>
          <w:ilvl w:val="0"/>
          <w:numId w:val="0"/>
        </w:numPr>
        <w:spacing w:line="276" w:lineRule="auto"/>
        <w:ind w:left="576" w:hanging="576"/>
        <w:rPr>
          <w:rFonts w:ascii="Montserrat Medium" w:hAnsi="Montserrat Medium"/>
          <w:b/>
          <w:bCs/>
          <w:color w:val="800000"/>
          <w:sz w:val="28"/>
          <w:szCs w:val="28"/>
        </w:rPr>
      </w:pPr>
      <w:bookmarkStart w:id="96" w:name="_Toc115187244"/>
      <w:r w:rsidRPr="002A0ACD">
        <w:rPr>
          <w:rFonts w:ascii="Montserrat Medium" w:hAnsi="Montserrat Medium"/>
          <w:b/>
          <w:bCs/>
          <w:color w:val="800000"/>
          <w:sz w:val="28"/>
          <w:szCs w:val="28"/>
        </w:rPr>
        <w:t>Numeralia</w:t>
      </w:r>
      <w:bookmarkEnd w:id="96"/>
    </w:p>
    <w:p w14:paraId="744E1E31" w14:textId="77777777" w:rsidR="00FA698D" w:rsidRPr="002A0ACD" w:rsidRDefault="00FA698D" w:rsidP="002A0ACD">
      <w:pPr>
        <w:pStyle w:val="Prrafodelista"/>
        <w:numPr>
          <w:ilvl w:val="0"/>
          <w:numId w:val="5"/>
        </w:numPr>
        <w:spacing w:after="0" w:line="240" w:lineRule="auto"/>
        <w:ind w:left="714" w:hanging="357"/>
        <w:jc w:val="both"/>
        <w:rPr>
          <w:rFonts w:ascii="Montserrat" w:hAnsi="Montserrat"/>
          <w:bCs/>
          <w:sz w:val="24"/>
          <w:szCs w:val="24"/>
        </w:rPr>
      </w:pPr>
      <w:r w:rsidRPr="002A0ACD">
        <w:rPr>
          <w:rFonts w:ascii="Montserrat" w:hAnsi="Montserrat"/>
          <w:bCs/>
          <w:sz w:val="24"/>
          <w:szCs w:val="24"/>
        </w:rPr>
        <w:t xml:space="preserve">El </w:t>
      </w:r>
      <w:r w:rsidRPr="002A0ACD">
        <w:rPr>
          <w:rFonts w:ascii="Montserrat" w:hAnsi="Montserrat"/>
          <w:b/>
          <w:sz w:val="24"/>
          <w:szCs w:val="24"/>
        </w:rPr>
        <w:t>Presupuesto de Egresos de la Federación (PEF)</w:t>
      </w:r>
      <w:r w:rsidRPr="002A0ACD">
        <w:rPr>
          <w:rFonts w:ascii="Montserrat" w:hAnsi="Montserrat"/>
          <w:bCs/>
          <w:sz w:val="24"/>
          <w:szCs w:val="24"/>
        </w:rPr>
        <w:t xml:space="preserve"> autorizado al Ramo 12 Salud </w:t>
      </w:r>
      <w:r w:rsidRPr="002A0ACD">
        <w:rPr>
          <w:rFonts w:ascii="Montserrat" w:hAnsi="Montserrat"/>
          <w:bCs/>
          <w:sz w:val="24"/>
          <w:szCs w:val="24"/>
          <w:highlight w:val="yellow"/>
        </w:rPr>
        <w:t xml:space="preserve">para el año </w:t>
      </w:r>
      <w:r w:rsidRPr="002A0ACD">
        <w:rPr>
          <w:rFonts w:ascii="Montserrat" w:hAnsi="Montserrat"/>
          <w:b/>
          <w:sz w:val="24"/>
          <w:szCs w:val="24"/>
          <w:highlight w:val="yellow"/>
        </w:rPr>
        <w:t>2021</w:t>
      </w:r>
      <w:r w:rsidRPr="002A0ACD">
        <w:rPr>
          <w:rFonts w:ascii="Montserrat" w:hAnsi="Montserrat"/>
          <w:bCs/>
          <w:sz w:val="24"/>
          <w:szCs w:val="24"/>
          <w:highlight w:val="yellow"/>
        </w:rPr>
        <w:t xml:space="preserve"> por </w:t>
      </w:r>
      <w:r w:rsidRPr="002A0ACD">
        <w:rPr>
          <w:rFonts w:ascii="Montserrat" w:hAnsi="Montserrat"/>
          <w:b/>
          <w:sz w:val="24"/>
          <w:szCs w:val="24"/>
          <w:highlight w:val="yellow"/>
        </w:rPr>
        <w:t xml:space="preserve">145,414.6 </w:t>
      </w:r>
      <w:proofErr w:type="spellStart"/>
      <w:r w:rsidRPr="002A0ACD">
        <w:rPr>
          <w:rFonts w:ascii="Montserrat" w:hAnsi="Montserrat"/>
          <w:b/>
          <w:sz w:val="24"/>
          <w:szCs w:val="24"/>
          <w:highlight w:val="yellow"/>
        </w:rPr>
        <w:t>mdp</w:t>
      </w:r>
      <w:proofErr w:type="spellEnd"/>
      <w:r w:rsidRPr="002A0ACD">
        <w:rPr>
          <w:rFonts w:ascii="Montserrat" w:hAnsi="Montserrat"/>
          <w:b/>
          <w:sz w:val="24"/>
          <w:szCs w:val="24"/>
        </w:rPr>
        <w:t>.</w:t>
      </w:r>
      <w:r w:rsidRPr="002A0ACD">
        <w:rPr>
          <w:rFonts w:ascii="Montserrat" w:hAnsi="Montserrat"/>
          <w:bCs/>
          <w:sz w:val="24"/>
          <w:szCs w:val="24"/>
        </w:rPr>
        <w:t xml:space="preserve"> </w:t>
      </w:r>
    </w:p>
    <w:p w14:paraId="73E93F93" w14:textId="77777777" w:rsidR="00FA698D" w:rsidRPr="002A0ACD" w:rsidRDefault="00FA698D" w:rsidP="002A0ACD">
      <w:pPr>
        <w:pStyle w:val="Prrafodelista"/>
        <w:numPr>
          <w:ilvl w:val="0"/>
          <w:numId w:val="5"/>
        </w:numPr>
        <w:spacing w:after="0" w:line="240" w:lineRule="auto"/>
        <w:ind w:left="714" w:hanging="357"/>
        <w:jc w:val="both"/>
        <w:rPr>
          <w:rFonts w:ascii="Montserrat" w:hAnsi="Montserrat"/>
          <w:bCs/>
          <w:sz w:val="24"/>
          <w:szCs w:val="24"/>
        </w:rPr>
      </w:pPr>
      <w:r w:rsidRPr="002A0ACD">
        <w:rPr>
          <w:rFonts w:ascii="Montserrat" w:hAnsi="Montserrat"/>
          <w:bCs/>
          <w:sz w:val="24"/>
          <w:szCs w:val="24"/>
          <w:highlight w:val="yellow"/>
        </w:rPr>
        <w:t xml:space="preserve">El PEF 2021 fue de </w:t>
      </w:r>
      <w:r w:rsidRPr="002A0ACD">
        <w:rPr>
          <w:rFonts w:ascii="Montserrat" w:hAnsi="Montserrat"/>
          <w:b/>
          <w:sz w:val="24"/>
          <w:szCs w:val="24"/>
          <w:highlight w:val="yellow"/>
        </w:rPr>
        <w:t>12.9%</w:t>
      </w:r>
      <w:r w:rsidRPr="002A0ACD">
        <w:rPr>
          <w:rFonts w:ascii="Montserrat" w:hAnsi="Montserrat"/>
          <w:bCs/>
          <w:sz w:val="24"/>
          <w:szCs w:val="24"/>
        </w:rPr>
        <w:t xml:space="preserve"> con respecto al presupuesto autorizado en el ejercicio </w:t>
      </w:r>
      <w:r w:rsidRPr="002A0ACD">
        <w:rPr>
          <w:rFonts w:ascii="Montserrat" w:hAnsi="Montserrat"/>
          <w:bCs/>
          <w:sz w:val="24"/>
          <w:szCs w:val="24"/>
          <w:highlight w:val="yellow"/>
        </w:rPr>
        <w:t>fiscal 2020 (</w:t>
      </w:r>
      <w:r w:rsidRPr="002A0ACD">
        <w:rPr>
          <w:rFonts w:ascii="Montserrat" w:hAnsi="Montserrat"/>
          <w:b/>
          <w:sz w:val="24"/>
          <w:szCs w:val="24"/>
          <w:highlight w:val="yellow"/>
        </w:rPr>
        <w:t xml:space="preserve">128,826.4 </w:t>
      </w:r>
      <w:proofErr w:type="spellStart"/>
      <w:r w:rsidRPr="002A0ACD">
        <w:rPr>
          <w:rFonts w:ascii="Montserrat" w:hAnsi="Montserrat"/>
          <w:b/>
          <w:sz w:val="24"/>
          <w:szCs w:val="24"/>
          <w:highlight w:val="yellow"/>
        </w:rPr>
        <w:t>mdp</w:t>
      </w:r>
      <w:proofErr w:type="spellEnd"/>
      <w:r w:rsidRPr="002A0ACD">
        <w:rPr>
          <w:rFonts w:ascii="Montserrat" w:hAnsi="Montserrat"/>
          <w:bCs/>
          <w:sz w:val="24"/>
          <w:szCs w:val="24"/>
        </w:rPr>
        <w:t>).</w:t>
      </w:r>
    </w:p>
    <w:p w14:paraId="5638DB51" w14:textId="77777777" w:rsidR="00FA698D" w:rsidRPr="002A0ACD" w:rsidRDefault="00FA698D" w:rsidP="002A0ACD">
      <w:pPr>
        <w:pStyle w:val="Prrafodelista"/>
        <w:numPr>
          <w:ilvl w:val="0"/>
          <w:numId w:val="5"/>
        </w:numPr>
        <w:spacing w:after="0" w:line="240" w:lineRule="auto"/>
        <w:ind w:left="714" w:hanging="357"/>
        <w:jc w:val="both"/>
        <w:rPr>
          <w:rFonts w:ascii="Montserrat" w:hAnsi="Montserrat"/>
          <w:bCs/>
          <w:sz w:val="24"/>
          <w:szCs w:val="24"/>
        </w:rPr>
      </w:pPr>
      <w:r w:rsidRPr="002A0ACD">
        <w:rPr>
          <w:rFonts w:ascii="Montserrat" w:hAnsi="Montserrat"/>
          <w:bCs/>
          <w:sz w:val="24"/>
          <w:szCs w:val="24"/>
        </w:rPr>
        <w:t xml:space="preserve">Ramo 12 en </w:t>
      </w:r>
      <w:r w:rsidRPr="002A0ACD">
        <w:rPr>
          <w:rFonts w:ascii="Montserrat" w:hAnsi="Montserrat"/>
          <w:bCs/>
          <w:sz w:val="24"/>
          <w:szCs w:val="24"/>
          <w:highlight w:val="yellow"/>
        </w:rPr>
        <w:t>2021</w:t>
      </w:r>
      <w:r w:rsidRPr="002A0ACD">
        <w:rPr>
          <w:rFonts w:ascii="Montserrat" w:hAnsi="Montserrat"/>
          <w:bCs/>
          <w:sz w:val="24"/>
          <w:szCs w:val="24"/>
        </w:rPr>
        <w:t xml:space="preserve"> representa el</w:t>
      </w:r>
      <w:r w:rsidRPr="002A0ACD">
        <w:rPr>
          <w:rFonts w:ascii="Montserrat" w:hAnsi="Montserrat"/>
          <w:b/>
          <w:sz w:val="24"/>
          <w:szCs w:val="24"/>
        </w:rPr>
        <w:t xml:space="preserve"> </w:t>
      </w:r>
      <w:r w:rsidRPr="002A0ACD">
        <w:rPr>
          <w:rFonts w:ascii="Montserrat" w:hAnsi="Montserrat"/>
          <w:b/>
          <w:sz w:val="24"/>
          <w:szCs w:val="24"/>
          <w:highlight w:val="yellow"/>
        </w:rPr>
        <w:t>0.8%</w:t>
      </w:r>
      <w:r w:rsidRPr="002A0ACD">
        <w:rPr>
          <w:rFonts w:ascii="Montserrat" w:hAnsi="Montserrat"/>
          <w:b/>
          <w:sz w:val="24"/>
          <w:szCs w:val="24"/>
        </w:rPr>
        <w:t xml:space="preserve"> </w:t>
      </w:r>
      <w:r w:rsidRPr="002A0ACD">
        <w:rPr>
          <w:rFonts w:ascii="Montserrat" w:hAnsi="Montserrat"/>
          <w:bCs/>
          <w:sz w:val="24"/>
          <w:szCs w:val="24"/>
        </w:rPr>
        <w:t xml:space="preserve">del </w:t>
      </w:r>
      <w:r w:rsidRPr="002A0ACD">
        <w:rPr>
          <w:rFonts w:ascii="Montserrat" w:hAnsi="Montserrat"/>
          <w:b/>
          <w:sz w:val="24"/>
          <w:szCs w:val="24"/>
        </w:rPr>
        <w:t>PIB</w:t>
      </w:r>
      <w:r w:rsidRPr="002A0ACD">
        <w:rPr>
          <w:rFonts w:ascii="Montserrat" w:hAnsi="Montserrat"/>
          <w:bCs/>
          <w:sz w:val="24"/>
          <w:szCs w:val="24"/>
        </w:rPr>
        <w:t>.</w:t>
      </w:r>
    </w:p>
    <w:p w14:paraId="5E42A870" w14:textId="77777777" w:rsidR="00FA698D" w:rsidRPr="002A0ACD" w:rsidRDefault="00FA698D" w:rsidP="002A0ACD">
      <w:pPr>
        <w:pStyle w:val="Prrafodelista"/>
        <w:numPr>
          <w:ilvl w:val="0"/>
          <w:numId w:val="5"/>
        </w:numPr>
        <w:spacing w:after="0" w:line="240" w:lineRule="auto"/>
        <w:ind w:left="714" w:hanging="357"/>
        <w:jc w:val="both"/>
        <w:rPr>
          <w:rFonts w:ascii="Montserrat" w:hAnsi="Montserrat"/>
          <w:bCs/>
          <w:sz w:val="24"/>
          <w:szCs w:val="24"/>
        </w:rPr>
      </w:pPr>
      <w:r w:rsidRPr="002A0ACD">
        <w:rPr>
          <w:rFonts w:ascii="Montserrat" w:hAnsi="Montserrat"/>
          <w:bCs/>
          <w:sz w:val="24"/>
          <w:szCs w:val="24"/>
        </w:rPr>
        <w:t xml:space="preserve">El Programa U013 Atención a la Salud y Medicamentos Gratuitos para la Población sin Seguridad Social Laboral, cuenta con presupuesto de </w:t>
      </w:r>
      <w:r w:rsidRPr="002A0ACD">
        <w:rPr>
          <w:rFonts w:ascii="Montserrat" w:hAnsi="Montserrat"/>
          <w:b/>
          <w:sz w:val="24"/>
          <w:szCs w:val="24"/>
          <w:highlight w:val="yellow"/>
        </w:rPr>
        <w:t xml:space="preserve">74,766.7 </w:t>
      </w:r>
      <w:proofErr w:type="spellStart"/>
      <w:r w:rsidRPr="002A0ACD">
        <w:rPr>
          <w:rFonts w:ascii="Montserrat" w:hAnsi="Montserrat"/>
          <w:b/>
          <w:sz w:val="24"/>
          <w:szCs w:val="24"/>
          <w:highlight w:val="yellow"/>
        </w:rPr>
        <w:t>mdp</w:t>
      </w:r>
      <w:proofErr w:type="spellEnd"/>
      <w:r w:rsidRPr="002A0ACD">
        <w:rPr>
          <w:rFonts w:ascii="Montserrat" w:hAnsi="Montserrat"/>
          <w:bCs/>
          <w:sz w:val="24"/>
          <w:szCs w:val="24"/>
        </w:rPr>
        <w:t xml:space="preserve">, que representa el </w:t>
      </w:r>
      <w:r w:rsidRPr="002A0ACD">
        <w:rPr>
          <w:rFonts w:ascii="Montserrat" w:hAnsi="Montserrat"/>
          <w:b/>
          <w:sz w:val="24"/>
          <w:szCs w:val="24"/>
          <w:highlight w:val="yellow"/>
        </w:rPr>
        <w:t>51.4%</w:t>
      </w:r>
      <w:r w:rsidRPr="002A0ACD">
        <w:rPr>
          <w:rFonts w:ascii="Montserrat" w:hAnsi="Montserrat"/>
          <w:bCs/>
          <w:sz w:val="24"/>
          <w:szCs w:val="24"/>
        </w:rPr>
        <w:t xml:space="preserve"> del presupuesto del </w:t>
      </w:r>
      <w:r w:rsidRPr="002A0ACD">
        <w:rPr>
          <w:rFonts w:ascii="Montserrat" w:hAnsi="Montserrat"/>
          <w:b/>
          <w:sz w:val="24"/>
          <w:szCs w:val="24"/>
        </w:rPr>
        <w:t>Ramo 12</w:t>
      </w:r>
      <w:r w:rsidRPr="002A0ACD">
        <w:rPr>
          <w:rFonts w:ascii="Montserrat" w:hAnsi="Montserrat"/>
          <w:bCs/>
          <w:sz w:val="24"/>
          <w:szCs w:val="24"/>
        </w:rPr>
        <w:t>.</w:t>
      </w:r>
    </w:p>
    <w:p w14:paraId="3E44ADC0" w14:textId="77777777" w:rsidR="00FA698D" w:rsidRPr="002A0ACD" w:rsidRDefault="00FA698D" w:rsidP="002A0ACD">
      <w:pPr>
        <w:pStyle w:val="Prrafodelista"/>
        <w:numPr>
          <w:ilvl w:val="0"/>
          <w:numId w:val="5"/>
        </w:numPr>
        <w:spacing w:after="0" w:line="240" w:lineRule="auto"/>
        <w:ind w:left="714" w:hanging="357"/>
        <w:jc w:val="both"/>
        <w:rPr>
          <w:rFonts w:ascii="Montserrat" w:hAnsi="Montserrat"/>
          <w:bCs/>
          <w:sz w:val="24"/>
          <w:szCs w:val="24"/>
        </w:rPr>
      </w:pPr>
      <w:r w:rsidRPr="002A0ACD">
        <w:rPr>
          <w:rFonts w:ascii="Montserrat" w:hAnsi="Montserrat"/>
          <w:bCs/>
          <w:sz w:val="24"/>
          <w:szCs w:val="24"/>
          <w:highlight w:val="yellow"/>
        </w:rPr>
        <w:t>Al 31 de agosto de 2021</w:t>
      </w:r>
      <w:r w:rsidRPr="002A0ACD">
        <w:rPr>
          <w:rFonts w:ascii="Montserrat" w:hAnsi="Montserrat"/>
          <w:bCs/>
          <w:sz w:val="24"/>
          <w:szCs w:val="24"/>
        </w:rPr>
        <w:t xml:space="preserve">, se ha ejercido el </w:t>
      </w:r>
      <w:r w:rsidRPr="002A0ACD">
        <w:rPr>
          <w:rFonts w:ascii="Montserrat" w:hAnsi="Montserrat"/>
          <w:b/>
          <w:sz w:val="24"/>
          <w:szCs w:val="24"/>
          <w:highlight w:val="yellow"/>
        </w:rPr>
        <w:t>55.3%</w:t>
      </w:r>
      <w:r w:rsidRPr="002A0ACD">
        <w:rPr>
          <w:rFonts w:ascii="Montserrat" w:hAnsi="Montserrat"/>
          <w:bCs/>
          <w:sz w:val="24"/>
          <w:szCs w:val="24"/>
        </w:rPr>
        <w:t xml:space="preserve"> del presupuesto total asignado a la Secretaría de Salud.</w:t>
      </w:r>
    </w:p>
    <w:p w14:paraId="6BCA6927" w14:textId="77777777" w:rsidR="00FA698D" w:rsidRPr="002A0ACD" w:rsidRDefault="00FA698D" w:rsidP="002A0ACD">
      <w:pPr>
        <w:pStyle w:val="Prrafodelista"/>
        <w:numPr>
          <w:ilvl w:val="0"/>
          <w:numId w:val="5"/>
        </w:numPr>
        <w:spacing w:after="0" w:line="240" w:lineRule="auto"/>
        <w:ind w:left="714" w:hanging="357"/>
        <w:jc w:val="both"/>
        <w:rPr>
          <w:rFonts w:ascii="Montserrat" w:hAnsi="Montserrat"/>
          <w:bCs/>
          <w:sz w:val="24"/>
          <w:szCs w:val="24"/>
        </w:rPr>
      </w:pPr>
      <w:r w:rsidRPr="002A0ACD">
        <w:rPr>
          <w:rFonts w:ascii="Montserrat" w:hAnsi="Montserrat"/>
          <w:bCs/>
          <w:sz w:val="24"/>
          <w:szCs w:val="24"/>
        </w:rPr>
        <w:t xml:space="preserve">A la misma fecha, se han aportado al Fondo de Salud para el Bienestar (FONSABI) </w:t>
      </w:r>
      <w:r w:rsidRPr="002A0ACD">
        <w:rPr>
          <w:rFonts w:ascii="Montserrat" w:hAnsi="Montserrat"/>
          <w:b/>
          <w:sz w:val="24"/>
          <w:szCs w:val="24"/>
          <w:highlight w:val="yellow"/>
        </w:rPr>
        <w:t xml:space="preserve">20,303.8 </w:t>
      </w:r>
      <w:proofErr w:type="spellStart"/>
      <w:r w:rsidRPr="002A0ACD">
        <w:rPr>
          <w:rFonts w:ascii="Montserrat" w:hAnsi="Montserrat"/>
          <w:b/>
          <w:sz w:val="24"/>
          <w:szCs w:val="24"/>
          <w:highlight w:val="yellow"/>
        </w:rPr>
        <w:t>mdp</w:t>
      </w:r>
      <w:proofErr w:type="spellEnd"/>
      <w:r w:rsidRPr="002A0ACD">
        <w:rPr>
          <w:rFonts w:ascii="Montserrat" w:hAnsi="Montserrat"/>
          <w:b/>
          <w:sz w:val="24"/>
          <w:szCs w:val="24"/>
        </w:rPr>
        <w:t>.</w:t>
      </w:r>
    </w:p>
    <w:p w14:paraId="706404C7" w14:textId="4176638B" w:rsidR="00FA698D" w:rsidRPr="002A0ACD" w:rsidRDefault="00FA698D" w:rsidP="002A0ACD">
      <w:pPr>
        <w:pStyle w:val="Prrafodelista"/>
        <w:numPr>
          <w:ilvl w:val="0"/>
          <w:numId w:val="5"/>
        </w:numPr>
        <w:spacing w:after="0" w:line="240" w:lineRule="auto"/>
        <w:ind w:left="714" w:hanging="357"/>
        <w:jc w:val="both"/>
        <w:rPr>
          <w:rFonts w:ascii="Montserrat" w:hAnsi="Montserrat"/>
          <w:bCs/>
          <w:sz w:val="24"/>
          <w:szCs w:val="24"/>
        </w:rPr>
      </w:pPr>
      <w:r w:rsidRPr="002A0ACD">
        <w:rPr>
          <w:rFonts w:ascii="Montserrat" w:hAnsi="Montserrat"/>
          <w:bCs/>
          <w:sz w:val="24"/>
          <w:szCs w:val="24"/>
        </w:rPr>
        <w:t xml:space="preserve">El </w:t>
      </w:r>
      <w:r w:rsidRPr="002A0ACD">
        <w:rPr>
          <w:rFonts w:ascii="Montserrat" w:hAnsi="Montserrat"/>
          <w:b/>
          <w:bCs/>
          <w:sz w:val="24"/>
          <w:szCs w:val="24"/>
        </w:rPr>
        <w:t>Proyecto de Presupuesto de Egresos 2022</w:t>
      </w:r>
      <w:r w:rsidRPr="002A0ACD">
        <w:rPr>
          <w:rFonts w:ascii="Montserrat" w:hAnsi="Montserrat"/>
          <w:bCs/>
          <w:sz w:val="24"/>
          <w:szCs w:val="24"/>
        </w:rPr>
        <w:t xml:space="preserve"> considera </w:t>
      </w:r>
      <w:r w:rsidRPr="002A0ACD">
        <w:rPr>
          <w:rFonts w:ascii="Montserrat" w:hAnsi="Montserrat"/>
          <w:b/>
          <w:bCs/>
          <w:sz w:val="24"/>
          <w:szCs w:val="24"/>
        </w:rPr>
        <w:t>mayores recursos</w:t>
      </w:r>
      <w:r w:rsidRPr="002A0ACD">
        <w:rPr>
          <w:rFonts w:ascii="Montserrat" w:hAnsi="Montserrat"/>
          <w:bCs/>
          <w:sz w:val="24"/>
          <w:szCs w:val="24"/>
        </w:rPr>
        <w:t xml:space="preserve"> con un </w:t>
      </w:r>
      <w:r w:rsidRPr="002A0ACD">
        <w:rPr>
          <w:rFonts w:ascii="Montserrat" w:hAnsi="Montserrat"/>
          <w:b/>
          <w:bCs/>
          <w:sz w:val="24"/>
          <w:szCs w:val="24"/>
        </w:rPr>
        <w:t>incremento nominal</w:t>
      </w:r>
      <w:r w:rsidRPr="002A0ACD">
        <w:rPr>
          <w:rFonts w:ascii="Montserrat" w:hAnsi="Montserrat"/>
          <w:bCs/>
          <w:sz w:val="24"/>
          <w:szCs w:val="24"/>
        </w:rPr>
        <w:t xml:space="preserve"> de </w:t>
      </w:r>
      <w:r w:rsidRPr="002A0ACD">
        <w:rPr>
          <w:rFonts w:ascii="Montserrat" w:hAnsi="Montserrat"/>
          <w:b/>
          <w:sz w:val="24"/>
          <w:szCs w:val="24"/>
          <w:highlight w:val="yellow"/>
        </w:rPr>
        <w:t>32.3%</w:t>
      </w:r>
      <w:r w:rsidRPr="002A0ACD">
        <w:rPr>
          <w:rFonts w:ascii="Montserrat" w:hAnsi="Montserrat"/>
          <w:bCs/>
          <w:sz w:val="24"/>
          <w:szCs w:val="24"/>
        </w:rPr>
        <w:t xml:space="preserve"> y </w:t>
      </w:r>
      <w:r w:rsidRPr="002A0ACD">
        <w:rPr>
          <w:rFonts w:ascii="Montserrat" w:hAnsi="Montserrat"/>
          <w:b/>
          <w:bCs/>
          <w:sz w:val="24"/>
          <w:szCs w:val="24"/>
        </w:rPr>
        <w:t xml:space="preserve">real </w:t>
      </w:r>
      <w:r w:rsidRPr="002A0ACD">
        <w:rPr>
          <w:rFonts w:ascii="Montserrat" w:hAnsi="Montserrat"/>
          <w:bCs/>
          <w:sz w:val="24"/>
          <w:szCs w:val="24"/>
        </w:rPr>
        <w:t xml:space="preserve">de </w:t>
      </w:r>
      <w:r w:rsidRPr="002A0ACD">
        <w:rPr>
          <w:rFonts w:ascii="Montserrat" w:hAnsi="Montserrat"/>
          <w:b/>
          <w:sz w:val="24"/>
          <w:szCs w:val="24"/>
          <w:highlight w:val="yellow"/>
        </w:rPr>
        <w:t>27.4%</w:t>
      </w:r>
      <w:r w:rsidRPr="002A0ACD">
        <w:rPr>
          <w:rFonts w:ascii="Montserrat" w:hAnsi="Montserrat"/>
          <w:bCs/>
          <w:sz w:val="24"/>
          <w:szCs w:val="24"/>
        </w:rPr>
        <w:t xml:space="preserve"> con respecto al Presupuesto </w:t>
      </w:r>
      <w:r w:rsidRPr="002A0ACD">
        <w:rPr>
          <w:rFonts w:ascii="Montserrat" w:hAnsi="Montserrat"/>
          <w:bCs/>
          <w:sz w:val="24"/>
          <w:szCs w:val="24"/>
          <w:highlight w:val="yellow"/>
        </w:rPr>
        <w:t>Aprobado en 2021 (</w:t>
      </w:r>
      <w:r w:rsidRPr="002A0ACD">
        <w:rPr>
          <w:rFonts w:ascii="Montserrat" w:hAnsi="Montserrat"/>
          <w:b/>
          <w:sz w:val="24"/>
          <w:szCs w:val="24"/>
          <w:highlight w:val="yellow"/>
        </w:rPr>
        <w:t xml:space="preserve">46,953.8 </w:t>
      </w:r>
      <w:proofErr w:type="spellStart"/>
      <w:r w:rsidRPr="002A0ACD">
        <w:rPr>
          <w:rFonts w:ascii="Montserrat" w:hAnsi="Montserrat"/>
          <w:b/>
          <w:sz w:val="24"/>
          <w:szCs w:val="24"/>
          <w:highlight w:val="yellow"/>
        </w:rPr>
        <w:t>mdp</w:t>
      </w:r>
      <w:proofErr w:type="spellEnd"/>
      <w:r w:rsidRPr="002A0ACD">
        <w:rPr>
          <w:rFonts w:ascii="Montserrat" w:hAnsi="Montserrat"/>
          <w:bCs/>
          <w:sz w:val="24"/>
          <w:szCs w:val="24"/>
          <w:highlight w:val="yellow"/>
        </w:rPr>
        <w:t xml:space="preserve">.), al pasar de </w:t>
      </w:r>
      <w:r w:rsidRPr="002A0ACD">
        <w:rPr>
          <w:rFonts w:ascii="Montserrat" w:hAnsi="Montserrat"/>
          <w:b/>
          <w:sz w:val="24"/>
          <w:szCs w:val="24"/>
          <w:highlight w:val="yellow"/>
        </w:rPr>
        <w:t xml:space="preserve">145,414.6 </w:t>
      </w:r>
      <w:proofErr w:type="spellStart"/>
      <w:r w:rsidRPr="002A0ACD">
        <w:rPr>
          <w:rFonts w:ascii="Montserrat" w:hAnsi="Montserrat"/>
          <w:b/>
          <w:sz w:val="24"/>
          <w:szCs w:val="24"/>
          <w:highlight w:val="yellow"/>
        </w:rPr>
        <w:t>mdp</w:t>
      </w:r>
      <w:proofErr w:type="spellEnd"/>
      <w:r w:rsidRPr="002A0ACD">
        <w:rPr>
          <w:rFonts w:ascii="Montserrat" w:hAnsi="Montserrat"/>
          <w:bCs/>
          <w:sz w:val="24"/>
          <w:szCs w:val="24"/>
          <w:highlight w:val="yellow"/>
        </w:rPr>
        <w:t xml:space="preserve"> a </w:t>
      </w:r>
      <w:r w:rsidRPr="002A0ACD">
        <w:rPr>
          <w:rFonts w:ascii="Montserrat" w:hAnsi="Montserrat"/>
          <w:b/>
          <w:sz w:val="24"/>
          <w:szCs w:val="24"/>
          <w:highlight w:val="yellow"/>
        </w:rPr>
        <w:t xml:space="preserve">192,368.3 </w:t>
      </w:r>
      <w:proofErr w:type="spellStart"/>
      <w:r w:rsidRPr="002A0ACD">
        <w:rPr>
          <w:rFonts w:ascii="Montserrat" w:hAnsi="Montserrat"/>
          <w:b/>
          <w:sz w:val="24"/>
          <w:szCs w:val="24"/>
          <w:highlight w:val="yellow"/>
        </w:rPr>
        <w:t>mdp</w:t>
      </w:r>
      <w:proofErr w:type="spellEnd"/>
      <w:r w:rsidRPr="002A0ACD">
        <w:rPr>
          <w:rFonts w:ascii="Montserrat" w:hAnsi="Montserrat"/>
          <w:b/>
          <w:sz w:val="24"/>
          <w:szCs w:val="24"/>
          <w:highlight w:val="yellow"/>
        </w:rPr>
        <w:t>.</w:t>
      </w:r>
      <w:r w:rsidRPr="002A0ACD">
        <w:rPr>
          <w:rFonts w:ascii="Montserrat" w:hAnsi="Montserrat"/>
          <w:bCs/>
          <w:sz w:val="24"/>
          <w:szCs w:val="24"/>
          <w:highlight w:val="yellow"/>
        </w:rPr>
        <w:t xml:space="preserve"> El</w:t>
      </w:r>
      <w:r w:rsidRPr="002A0ACD">
        <w:rPr>
          <w:rFonts w:ascii="Montserrat" w:hAnsi="Montserrat"/>
          <w:bCs/>
          <w:sz w:val="24"/>
          <w:szCs w:val="24"/>
        </w:rPr>
        <w:t xml:space="preserve"> incremento se observa principalmente en:</w:t>
      </w:r>
    </w:p>
    <w:p w14:paraId="481834F6" w14:textId="4FD2DE53" w:rsidR="00FA698D" w:rsidRPr="0080553E" w:rsidRDefault="00FA698D" w:rsidP="002A0ACD">
      <w:pPr>
        <w:pStyle w:val="Vieta2"/>
      </w:pPr>
      <w:r w:rsidRPr="00F92FD0">
        <w:rPr>
          <w:b/>
          <w:highlight w:val="yellow"/>
        </w:rPr>
        <w:t xml:space="preserve">26,500 </w:t>
      </w:r>
      <w:proofErr w:type="spellStart"/>
      <w:r w:rsidRPr="00F92FD0">
        <w:rPr>
          <w:b/>
          <w:highlight w:val="yellow"/>
        </w:rPr>
        <w:t>mdp</w:t>
      </w:r>
      <w:proofErr w:type="spellEnd"/>
      <w:r w:rsidRPr="0080553E">
        <w:t xml:space="preserve"> a CENSIA para vacunas contra COVID-19.</w:t>
      </w:r>
    </w:p>
    <w:p w14:paraId="63B4A625" w14:textId="22A3E0AB" w:rsidR="00FA698D" w:rsidRPr="0080553E" w:rsidRDefault="00FA698D" w:rsidP="002A0ACD">
      <w:pPr>
        <w:pStyle w:val="Vieta2"/>
      </w:pPr>
      <w:r w:rsidRPr="00F92FD0">
        <w:rPr>
          <w:b/>
          <w:highlight w:val="yellow"/>
        </w:rPr>
        <w:t xml:space="preserve">11,584.1 </w:t>
      </w:r>
      <w:proofErr w:type="spellStart"/>
      <w:r w:rsidRPr="00F92FD0">
        <w:rPr>
          <w:b/>
          <w:highlight w:val="yellow"/>
        </w:rPr>
        <w:t>mdp</w:t>
      </w:r>
      <w:proofErr w:type="spellEnd"/>
      <w:r w:rsidRPr="0080553E">
        <w:t xml:space="preserve"> para personal médico eventual para la atención de COVID-19.</w:t>
      </w:r>
    </w:p>
    <w:p w14:paraId="2456BF0C" w14:textId="699C7DD0" w:rsidR="00FA698D" w:rsidRPr="0080553E" w:rsidRDefault="00FA698D" w:rsidP="002A0ACD">
      <w:pPr>
        <w:pStyle w:val="Vieta2"/>
      </w:pPr>
      <w:r w:rsidRPr="00F92FD0">
        <w:rPr>
          <w:b/>
          <w:highlight w:val="yellow"/>
        </w:rPr>
        <w:t xml:space="preserve">1,792.9 </w:t>
      </w:r>
      <w:proofErr w:type="spellStart"/>
      <w:r w:rsidRPr="00F92FD0">
        <w:rPr>
          <w:b/>
          <w:highlight w:val="yellow"/>
        </w:rPr>
        <w:t>mdp</w:t>
      </w:r>
      <w:proofErr w:type="spellEnd"/>
      <w:r w:rsidRPr="0080553E">
        <w:t xml:space="preserve"> al SNDIF para construcción de albergues; apoyos a deudos COVID-19; supervisión de guarderías y gratuidad de escuelas.</w:t>
      </w:r>
    </w:p>
    <w:p w14:paraId="2EEBEE86" w14:textId="77777777" w:rsidR="00FA698D" w:rsidRPr="0080553E" w:rsidRDefault="00FA698D" w:rsidP="002A0ACD">
      <w:pPr>
        <w:pStyle w:val="Vieta2"/>
      </w:pPr>
      <w:r w:rsidRPr="00F92FD0">
        <w:rPr>
          <w:b/>
          <w:highlight w:val="yellow"/>
        </w:rPr>
        <w:t xml:space="preserve">1,107.8 </w:t>
      </w:r>
      <w:proofErr w:type="spellStart"/>
      <w:r w:rsidRPr="00F92FD0">
        <w:rPr>
          <w:b/>
          <w:highlight w:val="yellow"/>
        </w:rPr>
        <w:t>mdp</w:t>
      </w:r>
      <w:proofErr w:type="spellEnd"/>
      <w:r w:rsidRPr="0080553E">
        <w:t xml:space="preserve"> para previsiones de carácter laboral.</w:t>
      </w:r>
    </w:p>
    <w:p w14:paraId="16CB0579" w14:textId="46431155" w:rsidR="00FA698D" w:rsidRPr="002A0ACD" w:rsidRDefault="00FA698D" w:rsidP="00457837">
      <w:pPr>
        <w:pStyle w:val="Vieta2"/>
        <w:tabs>
          <w:tab w:val="left" w:pos="7110"/>
        </w:tabs>
        <w:spacing w:line="276" w:lineRule="auto"/>
        <w:rPr>
          <w:sz w:val="22"/>
        </w:rPr>
      </w:pPr>
      <w:r w:rsidRPr="002A0ACD">
        <w:rPr>
          <w:b/>
          <w:highlight w:val="yellow"/>
        </w:rPr>
        <w:t xml:space="preserve">655.9 </w:t>
      </w:r>
      <w:proofErr w:type="spellStart"/>
      <w:r w:rsidRPr="002A0ACD">
        <w:rPr>
          <w:b/>
          <w:highlight w:val="yellow"/>
        </w:rPr>
        <w:t>mdp</w:t>
      </w:r>
      <w:proofErr w:type="spellEnd"/>
      <w:r w:rsidRPr="002A0ACD">
        <w:t xml:space="preserve"> para creación de plazas principalmente de residentes médicos.</w:t>
      </w:r>
    </w:p>
    <w:p w14:paraId="0ADB1F53" w14:textId="77777777" w:rsidR="00FA698D" w:rsidRPr="00151BE6"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97" w:name="_Toc115187245"/>
      <w:r w:rsidRPr="00151BE6">
        <w:rPr>
          <w:rFonts w:ascii="Montserrat Medium" w:hAnsi="Montserrat Medium"/>
          <w:b/>
          <w:bCs/>
          <w:noProof/>
          <w:color w:val="800000"/>
          <w:szCs w:val="28"/>
          <w:lang w:eastAsia="es-MX"/>
        </w:rPr>
        <w:lastRenderedPageBreak/>
        <mc:AlternateContent>
          <mc:Choice Requires="wps">
            <w:drawing>
              <wp:anchor distT="0" distB="0" distL="114300" distR="114300" simplePos="0" relativeHeight="253079552" behindDoc="0" locked="0" layoutInCell="1" allowOverlap="1" wp14:anchorId="55DABAE1" wp14:editId="43403303">
                <wp:simplePos x="0" y="0"/>
                <wp:positionH relativeFrom="column">
                  <wp:posOffset>4582075</wp:posOffset>
                </wp:positionH>
                <wp:positionV relativeFrom="paragraph">
                  <wp:posOffset>-635171</wp:posOffset>
                </wp:positionV>
                <wp:extent cx="2247900" cy="485775"/>
                <wp:effectExtent l="0" t="0" r="0" b="9525"/>
                <wp:wrapNone/>
                <wp:docPr id="7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9998E83" w14:textId="77777777" w:rsidR="00AB3A77" w:rsidRPr="00C17B24" w:rsidRDefault="00AB3A77" w:rsidP="00FA698D">
                            <w:pPr>
                              <w:spacing w:after="0" w:line="240" w:lineRule="auto"/>
                              <w:jc w:val="center"/>
                              <w:rPr>
                                <w:lang w:val="en-US"/>
                              </w:rPr>
                            </w:pPr>
                            <w:r w:rsidRPr="006D6C2A">
                              <w:rPr>
                                <w:lang w:val="en-US"/>
                              </w:rPr>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5DABAE1" id="_x0000_s1124" type="#_x0000_t202" style="position:absolute;left:0;text-align:left;margin-left:360.8pt;margin-top:-50pt;width:177pt;height:38.25pt;z-index:253079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" fillcolor="#c9c9c9 [1942]" stroked="f" strokeweight=".5pt">
                <v:textbox>
                  <w:txbxContent>
                    <w:p w14:paraId="59998E83" w14:textId="77777777" w:rsidR="00AB3A77" w:rsidRPr="00C17B24" w:rsidRDefault="00AB3A77" w:rsidP="00FA698D">
                      <w:pPr>
                        <w:spacing w:after="0" w:line="240" w:lineRule="auto"/>
                        <w:jc w:val="center"/>
                        <w:rPr>
                          <w:lang w:val="en-US"/>
                        </w:rPr>
                      </w:pPr>
                      <w:r w:rsidRPr="006D6C2A">
                        <w:rPr>
                          <w:lang w:val="en-US"/>
                        </w:rPr>
                        <w:t>UAF</w:t>
                      </w:r>
                    </w:p>
                  </w:txbxContent>
                </v:textbox>
              </v:shape>
            </w:pict>
          </mc:Fallback>
        </mc:AlternateContent>
      </w:r>
      <w:r w:rsidRPr="00151BE6">
        <w:rPr>
          <w:rFonts w:ascii="Montserrat Medium" w:hAnsi="Montserrat Medium"/>
          <w:b/>
          <w:bCs/>
          <w:color w:val="800000"/>
          <w:sz w:val="28"/>
          <w:szCs w:val="28"/>
        </w:rPr>
        <w:t>Presupuesto de Egresos 2022 y 2023</w:t>
      </w:r>
      <w:bookmarkEnd w:id="97"/>
    </w:p>
    <w:p w14:paraId="134D75EB" w14:textId="77777777" w:rsidR="00FA698D" w:rsidRPr="002B1315" w:rsidRDefault="00FA698D" w:rsidP="00FA698D">
      <w:pPr>
        <w:spacing w:before="240" w:after="240" w:line="276" w:lineRule="auto"/>
        <w:ind w:left="-11"/>
        <w:jc w:val="both"/>
        <w:rPr>
          <w:rFonts w:ascii="Montserrat" w:hAnsi="Montserrat" w:cs="Arial"/>
          <w:b/>
          <w:sz w:val="24"/>
          <w:szCs w:val="24"/>
        </w:rPr>
      </w:pPr>
      <w:r w:rsidRPr="002B1315">
        <w:rPr>
          <w:rFonts w:ascii="Montserrat" w:hAnsi="Montserrat" w:cs="Arial"/>
          <w:b/>
          <w:sz w:val="24"/>
          <w:szCs w:val="24"/>
        </w:rPr>
        <w:t>Presupuesto modificado</w:t>
      </w:r>
    </w:p>
    <w:p w14:paraId="1DB17CC6" w14:textId="77777777" w:rsidR="00FA698D" w:rsidRPr="00F92FD0" w:rsidRDefault="00FA698D" w:rsidP="002B1315">
      <w:pPr>
        <w:pStyle w:val="Vieta1"/>
        <w:rPr>
          <w:highlight w:val="yellow"/>
        </w:rPr>
      </w:pPr>
      <w:r w:rsidRPr="00F92FD0">
        <w:rPr>
          <w:highlight w:val="yellow"/>
        </w:rPr>
        <w:t xml:space="preserve">El presupuesto autorizado 2021 para el Ramo 12 Salud por </w:t>
      </w:r>
      <w:r w:rsidRPr="00F92FD0">
        <w:rPr>
          <w:b/>
          <w:highlight w:val="yellow"/>
        </w:rPr>
        <w:t xml:space="preserve">145,414.6 </w:t>
      </w:r>
      <w:proofErr w:type="spellStart"/>
      <w:r w:rsidRPr="00F92FD0">
        <w:rPr>
          <w:b/>
          <w:highlight w:val="yellow"/>
        </w:rPr>
        <w:t>mdp</w:t>
      </w:r>
      <w:proofErr w:type="spellEnd"/>
      <w:r w:rsidRPr="00F92FD0">
        <w:rPr>
          <w:highlight w:val="yellow"/>
        </w:rPr>
        <w:t xml:space="preserve">, aumentó en 2,286.3 </w:t>
      </w:r>
      <w:proofErr w:type="spellStart"/>
      <w:r w:rsidRPr="00F92FD0">
        <w:rPr>
          <w:highlight w:val="yellow"/>
        </w:rPr>
        <w:t>mdp</w:t>
      </w:r>
      <w:proofErr w:type="spellEnd"/>
      <w:r w:rsidRPr="00F92FD0">
        <w:rPr>
          <w:highlight w:val="yellow"/>
        </w:rPr>
        <w:t xml:space="preserve"> (</w:t>
      </w:r>
      <w:r w:rsidRPr="00F92FD0">
        <w:rPr>
          <w:b/>
          <w:highlight w:val="yellow"/>
        </w:rPr>
        <w:t>1.6%</w:t>
      </w:r>
      <w:r w:rsidRPr="00F92FD0">
        <w:rPr>
          <w:highlight w:val="yellow"/>
        </w:rPr>
        <w:t xml:space="preserve">) para alcanzar un importe modificado de </w:t>
      </w:r>
      <w:r w:rsidRPr="00F92FD0">
        <w:rPr>
          <w:b/>
          <w:highlight w:val="yellow"/>
        </w:rPr>
        <w:t xml:space="preserve">147,700.9 </w:t>
      </w:r>
      <w:proofErr w:type="spellStart"/>
      <w:r w:rsidRPr="00F92FD0">
        <w:rPr>
          <w:b/>
          <w:highlight w:val="yellow"/>
        </w:rPr>
        <w:t>mdp</w:t>
      </w:r>
      <w:proofErr w:type="spellEnd"/>
      <w:r w:rsidRPr="00F92FD0">
        <w:rPr>
          <w:highlight w:val="yellow"/>
        </w:rPr>
        <w:t xml:space="preserve"> al 31 de agosto.</w:t>
      </w:r>
    </w:p>
    <w:tbl>
      <w:tblPr>
        <w:tblW w:w="4729" w:type="pct"/>
        <w:tblInd w:w="421" w:type="dxa"/>
        <w:tblLayout w:type="fixed"/>
        <w:tblCellMar>
          <w:left w:w="70" w:type="dxa"/>
          <w:right w:w="70" w:type="dxa"/>
        </w:tblCellMar>
        <w:tblLook w:val="04A0" w:firstRow="1" w:lastRow="0" w:firstColumn="1" w:lastColumn="0" w:noHBand="0" w:noVBand="1"/>
      </w:tblPr>
      <w:tblGrid>
        <w:gridCol w:w="4210"/>
        <w:gridCol w:w="1739"/>
        <w:gridCol w:w="1887"/>
        <w:gridCol w:w="1452"/>
        <w:gridCol w:w="1160"/>
      </w:tblGrid>
      <w:tr w:rsidR="00FA698D" w:rsidRPr="00F92FD0" w14:paraId="49C3CA6B" w14:textId="77777777" w:rsidTr="008F3D4D">
        <w:trPr>
          <w:trHeight w:val="300"/>
          <w:tblHeader/>
        </w:trPr>
        <w:tc>
          <w:tcPr>
            <w:tcW w:w="2015" w:type="pct"/>
            <w:vMerge w:val="restart"/>
            <w:tcBorders>
              <w:top w:val="single" w:sz="4" w:space="0" w:color="auto"/>
              <w:left w:val="single" w:sz="4" w:space="0" w:color="auto"/>
              <w:right w:val="single" w:sz="4" w:space="0" w:color="auto"/>
            </w:tcBorders>
            <w:shd w:val="clear" w:color="auto" w:fill="285C4D"/>
            <w:noWrap/>
            <w:vAlign w:val="center"/>
            <w:hideMark/>
          </w:tcPr>
          <w:p w14:paraId="3D0C7C4D"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r w:rsidRPr="00F92FD0">
              <w:rPr>
                <w:rFonts w:ascii="Montserrat" w:eastAsia="Times New Roman" w:hAnsi="Montserrat" w:cs="Calibri"/>
                <w:b/>
                <w:bCs/>
                <w:color w:val="FFFFFF"/>
                <w:sz w:val="22"/>
                <w:szCs w:val="24"/>
                <w:lang w:eastAsia="es-MX"/>
              </w:rPr>
              <w:t>Capítulo de Gasto</w:t>
            </w:r>
          </w:p>
        </w:tc>
        <w:tc>
          <w:tcPr>
            <w:tcW w:w="1735" w:type="pct"/>
            <w:gridSpan w:val="2"/>
            <w:tcBorders>
              <w:top w:val="single" w:sz="4" w:space="0" w:color="auto"/>
              <w:left w:val="nil"/>
              <w:bottom w:val="single" w:sz="4" w:space="0" w:color="auto"/>
              <w:right w:val="single" w:sz="4" w:space="0" w:color="auto"/>
            </w:tcBorders>
            <w:shd w:val="clear" w:color="auto" w:fill="285C4D"/>
            <w:noWrap/>
            <w:vAlign w:val="bottom"/>
          </w:tcPr>
          <w:p w14:paraId="2309794B"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r w:rsidRPr="00F92FD0">
              <w:rPr>
                <w:rFonts w:ascii="Montserrat" w:eastAsia="Times New Roman" w:hAnsi="Montserrat" w:cs="Calibri"/>
                <w:b/>
                <w:bCs/>
                <w:color w:val="FFFFFF"/>
                <w:sz w:val="22"/>
                <w:szCs w:val="24"/>
                <w:highlight w:val="yellow"/>
                <w:lang w:eastAsia="es-MX"/>
              </w:rPr>
              <w:t>Presupuesto Anual 2021</w:t>
            </w:r>
          </w:p>
        </w:tc>
        <w:tc>
          <w:tcPr>
            <w:tcW w:w="1250" w:type="pct"/>
            <w:gridSpan w:val="2"/>
            <w:tcBorders>
              <w:top w:val="single" w:sz="4" w:space="0" w:color="auto"/>
              <w:left w:val="nil"/>
              <w:bottom w:val="single" w:sz="4" w:space="0" w:color="auto"/>
              <w:right w:val="single" w:sz="4" w:space="0" w:color="000000"/>
            </w:tcBorders>
            <w:shd w:val="clear" w:color="auto" w:fill="285C4D"/>
            <w:noWrap/>
            <w:vAlign w:val="bottom"/>
            <w:hideMark/>
          </w:tcPr>
          <w:p w14:paraId="3D7EEFD6"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r w:rsidRPr="00F92FD0">
              <w:rPr>
                <w:rFonts w:ascii="Montserrat" w:eastAsia="Times New Roman" w:hAnsi="Montserrat" w:cs="Calibri"/>
                <w:b/>
                <w:bCs/>
                <w:color w:val="FFFFFF"/>
                <w:sz w:val="22"/>
                <w:szCs w:val="24"/>
                <w:lang w:eastAsia="es-MX"/>
              </w:rPr>
              <w:t>Variación</w:t>
            </w:r>
          </w:p>
        </w:tc>
      </w:tr>
      <w:tr w:rsidR="00FA698D" w:rsidRPr="00F92FD0" w14:paraId="1294074C" w14:textId="77777777" w:rsidTr="008F3D4D">
        <w:trPr>
          <w:trHeight w:val="300"/>
          <w:tblHeader/>
        </w:trPr>
        <w:tc>
          <w:tcPr>
            <w:tcW w:w="2015" w:type="pct"/>
            <w:vMerge/>
            <w:tcBorders>
              <w:left w:val="single" w:sz="4" w:space="0" w:color="auto"/>
              <w:bottom w:val="single" w:sz="4" w:space="0" w:color="auto"/>
              <w:right w:val="single" w:sz="4" w:space="0" w:color="auto"/>
            </w:tcBorders>
            <w:shd w:val="clear" w:color="auto" w:fill="285C4D"/>
            <w:noWrap/>
            <w:vAlign w:val="bottom"/>
          </w:tcPr>
          <w:p w14:paraId="7739575D"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p>
        </w:tc>
        <w:tc>
          <w:tcPr>
            <w:tcW w:w="832" w:type="pct"/>
            <w:tcBorders>
              <w:top w:val="single" w:sz="4" w:space="0" w:color="auto"/>
              <w:left w:val="nil"/>
              <w:bottom w:val="single" w:sz="4" w:space="0" w:color="auto"/>
              <w:right w:val="single" w:sz="4" w:space="0" w:color="auto"/>
            </w:tcBorders>
            <w:shd w:val="clear" w:color="auto" w:fill="285C4D"/>
            <w:noWrap/>
            <w:vAlign w:val="bottom"/>
          </w:tcPr>
          <w:p w14:paraId="6DD98B96"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r w:rsidRPr="00F92FD0">
              <w:rPr>
                <w:rFonts w:ascii="Montserrat" w:eastAsia="Times New Roman" w:hAnsi="Montserrat" w:cs="Calibri"/>
                <w:b/>
                <w:bCs/>
                <w:color w:val="FFFFFF"/>
                <w:sz w:val="22"/>
                <w:szCs w:val="24"/>
                <w:lang w:eastAsia="es-MX"/>
              </w:rPr>
              <w:t>Original</w:t>
            </w:r>
          </w:p>
        </w:tc>
        <w:tc>
          <w:tcPr>
            <w:tcW w:w="903" w:type="pct"/>
            <w:tcBorders>
              <w:top w:val="single" w:sz="4" w:space="0" w:color="auto"/>
              <w:left w:val="nil"/>
              <w:bottom w:val="single" w:sz="4" w:space="0" w:color="auto"/>
              <w:right w:val="single" w:sz="4" w:space="0" w:color="auto"/>
            </w:tcBorders>
            <w:shd w:val="clear" w:color="auto" w:fill="285C4D"/>
            <w:noWrap/>
            <w:vAlign w:val="bottom"/>
          </w:tcPr>
          <w:p w14:paraId="4DCCDC9F"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r w:rsidRPr="00F92FD0">
              <w:rPr>
                <w:rFonts w:ascii="Montserrat" w:eastAsia="Times New Roman" w:hAnsi="Montserrat" w:cs="Calibri"/>
                <w:b/>
                <w:bCs/>
                <w:color w:val="FFFFFF"/>
                <w:sz w:val="22"/>
                <w:szCs w:val="24"/>
                <w:lang w:eastAsia="es-MX"/>
              </w:rPr>
              <w:t>Modificado</w:t>
            </w:r>
          </w:p>
        </w:tc>
        <w:tc>
          <w:tcPr>
            <w:tcW w:w="695" w:type="pct"/>
            <w:tcBorders>
              <w:top w:val="single" w:sz="4" w:space="0" w:color="auto"/>
              <w:left w:val="nil"/>
              <w:bottom w:val="single" w:sz="4" w:space="0" w:color="auto"/>
              <w:right w:val="single" w:sz="4" w:space="0" w:color="000000"/>
            </w:tcBorders>
            <w:shd w:val="clear" w:color="auto" w:fill="285C4D"/>
            <w:noWrap/>
            <w:vAlign w:val="bottom"/>
          </w:tcPr>
          <w:p w14:paraId="4738A597"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r w:rsidRPr="00F92FD0">
              <w:rPr>
                <w:rFonts w:ascii="Montserrat" w:eastAsia="Times New Roman" w:hAnsi="Montserrat" w:cs="Calibri"/>
                <w:b/>
                <w:bCs/>
                <w:color w:val="FFFFFF"/>
                <w:sz w:val="22"/>
                <w:szCs w:val="24"/>
                <w:lang w:eastAsia="es-MX"/>
              </w:rPr>
              <w:t>$</w:t>
            </w:r>
          </w:p>
        </w:tc>
        <w:tc>
          <w:tcPr>
            <w:tcW w:w="555" w:type="pct"/>
            <w:tcBorders>
              <w:top w:val="single" w:sz="4" w:space="0" w:color="auto"/>
              <w:left w:val="nil"/>
              <w:bottom w:val="single" w:sz="4" w:space="0" w:color="auto"/>
              <w:right w:val="single" w:sz="4" w:space="0" w:color="000000"/>
            </w:tcBorders>
            <w:shd w:val="clear" w:color="auto" w:fill="285C4D"/>
            <w:vAlign w:val="bottom"/>
          </w:tcPr>
          <w:p w14:paraId="633565EC" w14:textId="77777777" w:rsidR="00FA698D" w:rsidRPr="00F92FD0" w:rsidRDefault="00FA698D" w:rsidP="008F3D4D">
            <w:pPr>
              <w:spacing w:after="0" w:line="240" w:lineRule="auto"/>
              <w:jc w:val="center"/>
              <w:rPr>
                <w:rFonts w:ascii="Montserrat" w:eastAsia="Times New Roman" w:hAnsi="Montserrat" w:cs="Calibri"/>
                <w:b/>
                <w:bCs/>
                <w:color w:val="FFFFFF"/>
                <w:sz w:val="22"/>
                <w:szCs w:val="24"/>
                <w:lang w:eastAsia="es-MX"/>
              </w:rPr>
            </w:pPr>
            <w:r w:rsidRPr="00F92FD0">
              <w:rPr>
                <w:rFonts w:ascii="Montserrat" w:eastAsia="Times New Roman" w:hAnsi="Montserrat" w:cs="Calibri"/>
                <w:b/>
                <w:bCs/>
                <w:color w:val="FFFFFF"/>
                <w:sz w:val="22"/>
                <w:szCs w:val="24"/>
                <w:lang w:eastAsia="es-MX"/>
              </w:rPr>
              <w:t>%</w:t>
            </w:r>
          </w:p>
        </w:tc>
      </w:tr>
      <w:tr w:rsidR="00FA698D" w:rsidRPr="00F92FD0" w14:paraId="40D6EDEE" w14:textId="77777777" w:rsidTr="008F3D4D">
        <w:trPr>
          <w:trHeight w:val="300"/>
        </w:trPr>
        <w:tc>
          <w:tcPr>
            <w:tcW w:w="2015" w:type="pct"/>
            <w:tcBorders>
              <w:top w:val="nil"/>
              <w:left w:val="nil"/>
              <w:bottom w:val="single" w:sz="4" w:space="0" w:color="auto"/>
              <w:right w:val="nil"/>
            </w:tcBorders>
            <w:shd w:val="clear" w:color="auto" w:fill="auto"/>
            <w:noWrap/>
            <w:vAlign w:val="center"/>
            <w:hideMark/>
          </w:tcPr>
          <w:p w14:paraId="53E8AC0D" w14:textId="77777777" w:rsidR="00FA698D" w:rsidRPr="00F92FD0" w:rsidRDefault="00FA698D" w:rsidP="008F3D4D">
            <w:pPr>
              <w:spacing w:after="0" w:line="240" w:lineRule="auto"/>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1000 - Servicios personales</w:t>
            </w:r>
          </w:p>
        </w:tc>
        <w:tc>
          <w:tcPr>
            <w:tcW w:w="832" w:type="pct"/>
            <w:tcBorders>
              <w:top w:val="nil"/>
              <w:left w:val="nil"/>
              <w:bottom w:val="single" w:sz="4" w:space="0" w:color="auto"/>
              <w:right w:val="nil"/>
            </w:tcBorders>
            <w:shd w:val="clear" w:color="auto" w:fill="auto"/>
            <w:noWrap/>
            <w:vAlign w:val="center"/>
            <w:hideMark/>
          </w:tcPr>
          <w:p w14:paraId="201D4677"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35,916.6 </w:t>
            </w:r>
          </w:p>
        </w:tc>
        <w:tc>
          <w:tcPr>
            <w:tcW w:w="903" w:type="pct"/>
            <w:tcBorders>
              <w:top w:val="nil"/>
              <w:left w:val="nil"/>
              <w:bottom w:val="single" w:sz="4" w:space="0" w:color="auto"/>
              <w:right w:val="nil"/>
            </w:tcBorders>
            <w:shd w:val="clear" w:color="auto" w:fill="auto"/>
            <w:noWrap/>
            <w:vAlign w:val="center"/>
            <w:hideMark/>
          </w:tcPr>
          <w:p w14:paraId="1E25119C"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39,443.1 </w:t>
            </w:r>
          </w:p>
        </w:tc>
        <w:tc>
          <w:tcPr>
            <w:tcW w:w="695" w:type="pct"/>
            <w:tcBorders>
              <w:top w:val="nil"/>
              <w:left w:val="nil"/>
              <w:bottom w:val="single" w:sz="4" w:space="0" w:color="auto"/>
              <w:right w:val="nil"/>
            </w:tcBorders>
            <w:shd w:val="clear" w:color="auto" w:fill="auto"/>
            <w:noWrap/>
            <w:vAlign w:val="center"/>
            <w:hideMark/>
          </w:tcPr>
          <w:p w14:paraId="0F214100"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3,526.5 </w:t>
            </w:r>
          </w:p>
        </w:tc>
        <w:tc>
          <w:tcPr>
            <w:tcW w:w="555" w:type="pct"/>
            <w:tcBorders>
              <w:top w:val="nil"/>
              <w:left w:val="nil"/>
              <w:bottom w:val="single" w:sz="4" w:space="0" w:color="auto"/>
              <w:right w:val="nil"/>
            </w:tcBorders>
            <w:shd w:val="clear" w:color="auto" w:fill="auto"/>
            <w:noWrap/>
            <w:vAlign w:val="center"/>
            <w:hideMark/>
          </w:tcPr>
          <w:p w14:paraId="09C760BD" w14:textId="77777777" w:rsidR="00FA698D" w:rsidRPr="00F92FD0" w:rsidRDefault="00FA698D" w:rsidP="008F3D4D">
            <w:pPr>
              <w:spacing w:after="0" w:line="240" w:lineRule="auto"/>
              <w:jc w:val="center"/>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9.8% </w:t>
            </w:r>
          </w:p>
        </w:tc>
      </w:tr>
      <w:tr w:rsidR="00FA698D" w:rsidRPr="00F92FD0" w14:paraId="106901BB" w14:textId="77777777" w:rsidTr="008F3D4D">
        <w:trPr>
          <w:trHeight w:val="300"/>
        </w:trPr>
        <w:tc>
          <w:tcPr>
            <w:tcW w:w="2015" w:type="pct"/>
            <w:tcBorders>
              <w:top w:val="nil"/>
              <w:left w:val="nil"/>
              <w:bottom w:val="single" w:sz="4" w:space="0" w:color="auto"/>
              <w:right w:val="nil"/>
            </w:tcBorders>
            <w:shd w:val="clear" w:color="auto" w:fill="auto"/>
            <w:noWrap/>
            <w:vAlign w:val="center"/>
            <w:hideMark/>
          </w:tcPr>
          <w:p w14:paraId="107290F1" w14:textId="77777777" w:rsidR="00FA698D" w:rsidRPr="00F92FD0" w:rsidRDefault="00FA698D" w:rsidP="008F3D4D">
            <w:pPr>
              <w:spacing w:after="0" w:line="240" w:lineRule="auto"/>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2000 - Materiales y suministros</w:t>
            </w:r>
          </w:p>
        </w:tc>
        <w:tc>
          <w:tcPr>
            <w:tcW w:w="832" w:type="pct"/>
            <w:tcBorders>
              <w:top w:val="nil"/>
              <w:left w:val="nil"/>
              <w:bottom w:val="single" w:sz="4" w:space="0" w:color="auto"/>
              <w:right w:val="nil"/>
            </w:tcBorders>
            <w:shd w:val="clear" w:color="auto" w:fill="auto"/>
            <w:noWrap/>
            <w:vAlign w:val="center"/>
            <w:hideMark/>
          </w:tcPr>
          <w:p w14:paraId="162F19FC"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9,209.0 </w:t>
            </w:r>
          </w:p>
        </w:tc>
        <w:tc>
          <w:tcPr>
            <w:tcW w:w="903" w:type="pct"/>
            <w:tcBorders>
              <w:top w:val="nil"/>
              <w:left w:val="nil"/>
              <w:bottom w:val="single" w:sz="4" w:space="0" w:color="auto"/>
              <w:right w:val="nil"/>
            </w:tcBorders>
            <w:shd w:val="clear" w:color="auto" w:fill="auto"/>
            <w:noWrap/>
            <w:vAlign w:val="center"/>
            <w:hideMark/>
          </w:tcPr>
          <w:p w14:paraId="2804A760"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8,234.8 </w:t>
            </w:r>
          </w:p>
        </w:tc>
        <w:tc>
          <w:tcPr>
            <w:tcW w:w="695" w:type="pct"/>
            <w:tcBorders>
              <w:top w:val="nil"/>
              <w:left w:val="nil"/>
              <w:bottom w:val="single" w:sz="4" w:space="0" w:color="auto"/>
              <w:right w:val="nil"/>
            </w:tcBorders>
            <w:shd w:val="clear" w:color="auto" w:fill="auto"/>
            <w:noWrap/>
            <w:vAlign w:val="center"/>
            <w:hideMark/>
          </w:tcPr>
          <w:p w14:paraId="5595C4A6"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FF0000"/>
                <w:sz w:val="22"/>
                <w:szCs w:val="24"/>
                <w:highlight w:val="yellow"/>
                <w:lang w:eastAsia="es-MX"/>
              </w:rPr>
              <w:t xml:space="preserve">- 974.3 </w:t>
            </w:r>
          </w:p>
        </w:tc>
        <w:tc>
          <w:tcPr>
            <w:tcW w:w="555" w:type="pct"/>
            <w:tcBorders>
              <w:top w:val="nil"/>
              <w:left w:val="nil"/>
              <w:bottom w:val="single" w:sz="4" w:space="0" w:color="auto"/>
              <w:right w:val="nil"/>
            </w:tcBorders>
            <w:shd w:val="clear" w:color="auto" w:fill="auto"/>
            <w:noWrap/>
            <w:vAlign w:val="center"/>
            <w:hideMark/>
          </w:tcPr>
          <w:p w14:paraId="6DA5E5AD" w14:textId="77777777" w:rsidR="00FA698D" w:rsidRPr="00F92FD0" w:rsidRDefault="00FA698D" w:rsidP="008F3D4D">
            <w:pPr>
              <w:spacing w:after="0" w:line="240" w:lineRule="auto"/>
              <w:jc w:val="center"/>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FF0000"/>
                <w:sz w:val="22"/>
                <w:szCs w:val="24"/>
                <w:highlight w:val="yellow"/>
                <w:lang w:eastAsia="es-MX"/>
              </w:rPr>
              <w:t xml:space="preserve">-10.6% </w:t>
            </w:r>
          </w:p>
        </w:tc>
      </w:tr>
      <w:tr w:rsidR="00FA698D" w:rsidRPr="00F92FD0" w14:paraId="3305100A" w14:textId="77777777" w:rsidTr="008F3D4D">
        <w:trPr>
          <w:trHeight w:val="300"/>
        </w:trPr>
        <w:tc>
          <w:tcPr>
            <w:tcW w:w="2015" w:type="pct"/>
            <w:tcBorders>
              <w:top w:val="nil"/>
              <w:left w:val="nil"/>
              <w:bottom w:val="single" w:sz="4" w:space="0" w:color="auto"/>
              <w:right w:val="nil"/>
            </w:tcBorders>
            <w:shd w:val="clear" w:color="auto" w:fill="auto"/>
            <w:noWrap/>
            <w:vAlign w:val="center"/>
            <w:hideMark/>
          </w:tcPr>
          <w:p w14:paraId="27741B5B" w14:textId="77777777" w:rsidR="00FA698D" w:rsidRPr="00F92FD0" w:rsidRDefault="00FA698D" w:rsidP="008F3D4D">
            <w:pPr>
              <w:spacing w:after="0" w:line="240" w:lineRule="auto"/>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3000 - Servicios generales</w:t>
            </w:r>
          </w:p>
        </w:tc>
        <w:tc>
          <w:tcPr>
            <w:tcW w:w="832" w:type="pct"/>
            <w:tcBorders>
              <w:top w:val="nil"/>
              <w:left w:val="nil"/>
              <w:bottom w:val="single" w:sz="4" w:space="0" w:color="auto"/>
              <w:right w:val="nil"/>
            </w:tcBorders>
            <w:shd w:val="clear" w:color="auto" w:fill="auto"/>
            <w:noWrap/>
            <w:vAlign w:val="center"/>
            <w:hideMark/>
          </w:tcPr>
          <w:p w14:paraId="2C4A4348"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13,083.4 </w:t>
            </w:r>
          </w:p>
        </w:tc>
        <w:tc>
          <w:tcPr>
            <w:tcW w:w="903" w:type="pct"/>
            <w:tcBorders>
              <w:top w:val="nil"/>
              <w:left w:val="nil"/>
              <w:bottom w:val="single" w:sz="4" w:space="0" w:color="auto"/>
              <w:right w:val="nil"/>
            </w:tcBorders>
            <w:shd w:val="clear" w:color="auto" w:fill="auto"/>
            <w:noWrap/>
            <w:vAlign w:val="center"/>
            <w:hideMark/>
          </w:tcPr>
          <w:p w14:paraId="3803F71A"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11,545.0 </w:t>
            </w:r>
          </w:p>
        </w:tc>
        <w:tc>
          <w:tcPr>
            <w:tcW w:w="695" w:type="pct"/>
            <w:tcBorders>
              <w:top w:val="nil"/>
              <w:left w:val="nil"/>
              <w:bottom w:val="single" w:sz="4" w:space="0" w:color="auto"/>
              <w:right w:val="nil"/>
            </w:tcBorders>
            <w:shd w:val="clear" w:color="auto" w:fill="auto"/>
            <w:noWrap/>
            <w:vAlign w:val="center"/>
            <w:hideMark/>
          </w:tcPr>
          <w:p w14:paraId="0B2B6109"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FF0000"/>
                <w:sz w:val="22"/>
                <w:szCs w:val="24"/>
                <w:highlight w:val="yellow"/>
                <w:lang w:eastAsia="es-MX"/>
              </w:rPr>
              <w:t xml:space="preserve">- 1,538.4 </w:t>
            </w:r>
          </w:p>
        </w:tc>
        <w:tc>
          <w:tcPr>
            <w:tcW w:w="555" w:type="pct"/>
            <w:tcBorders>
              <w:top w:val="nil"/>
              <w:left w:val="nil"/>
              <w:bottom w:val="single" w:sz="4" w:space="0" w:color="auto"/>
              <w:right w:val="nil"/>
            </w:tcBorders>
            <w:shd w:val="clear" w:color="auto" w:fill="auto"/>
            <w:noWrap/>
            <w:vAlign w:val="center"/>
            <w:hideMark/>
          </w:tcPr>
          <w:p w14:paraId="1A365FC7" w14:textId="77777777" w:rsidR="00FA698D" w:rsidRPr="00F92FD0" w:rsidRDefault="00FA698D" w:rsidP="008F3D4D">
            <w:pPr>
              <w:spacing w:after="0" w:line="240" w:lineRule="auto"/>
              <w:jc w:val="center"/>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FF0000"/>
                <w:sz w:val="22"/>
                <w:szCs w:val="24"/>
                <w:highlight w:val="yellow"/>
                <w:lang w:eastAsia="es-MX"/>
              </w:rPr>
              <w:t xml:space="preserve">-11.8% </w:t>
            </w:r>
          </w:p>
        </w:tc>
      </w:tr>
      <w:tr w:rsidR="00FA698D" w:rsidRPr="00F92FD0" w14:paraId="777F361B" w14:textId="77777777" w:rsidTr="008F3D4D">
        <w:trPr>
          <w:trHeight w:val="300"/>
        </w:trPr>
        <w:tc>
          <w:tcPr>
            <w:tcW w:w="2015" w:type="pct"/>
            <w:tcBorders>
              <w:top w:val="nil"/>
              <w:left w:val="nil"/>
              <w:bottom w:val="single" w:sz="4" w:space="0" w:color="auto"/>
              <w:right w:val="nil"/>
            </w:tcBorders>
            <w:shd w:val="clear" w:color="auto" w:fill="auto"/>
            <w:noWrap/>
            <w:vAlign w:val="center"/>
            <w:hideMark/>
          </w:tcPr>
          <w:p w14:paraId="644512B1" w14:textId="77777777" w:rsidR="00FA698D" w:rsidRPr="00F92FD0" w:rsidRDefault="00FA698D" w:rsidP="008F3D4D">
            <w:pPr>
              <w:spacing w:after="0" w:line="240" w:lineRule="auto"/>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4000 - Transferencias, asignaciones, subsidios y otras</w:t>
            </w:r>
          </w:p>
          <w:p w14:paraId="48EAFFF2" w14:textId="77777777" w:rsidR="00FA698D" w:rsidRPr="00F92FD0" w:rsidRDefault="00FA698D" w:rsidP="008F3D4D">
            <w:pPr>
              <w:spacing w:after="0" w:line="240" w:lineRule="auto"/>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ayudas</w:t>
            </w:r>
          </w:p>
        </w:tc>
        <w:tc>
          <w:tcPr>
            <w:tcW w:w="832" w:type="pct"/>
            <w:tcBorders>
              <w:top w:val="nil"/>
              <w:left w:val="nil"/>
              <w:bottom w:val="single" w:sz="4" w:space="0" w:color="auto"/>
              <w:right w:val="nil"/>
            </w:tcBorders>
            <w:shd w:val="clear" w:color="auto" w:fill="auto"/>
            <w:noWrap/>
            <w:vAlign w:val="center"/>
            <w:hideMark/>
          </w:tcPr>
          <w:p w14:paraId="7A69B31D"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87,088.7 </w:t>
            </w:r>
          </w:p>
        </w:tc>
        <w:tc>
          <w:tcPr>
            <w:tcW w:w="903" w:type="pct"/>
            <w:tcBorders>
              <w:top w:val="nil"/>
              <w:left w:val="nil"/>
              <w:bottom w:val="single" w:sz="4" w:space="0" w:color="auto"/>
              <w:right w:val="nil"/>
            </w:tcBorders>
            <w:shd w:val="clear" w:color="auto" w:fill="auto"/>
            <w:noWrap/>
            <w:vAlign w:val="center"/>
            <w:hideMark/>
          </w:tcPr>
          <w:p w14:paraId="44095553"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87,598.7 </w:t>
            </w:r>
          </w:p>
        </w:tc>
        <w:tc>
          <w:tcPr>
            <w:tcW w:w="695" w:type="pct"/>
            <w:tcBorders>
              <w:top w:val="nil"/>
              <w:left w:val="nil"/>
              <w:bottom w:val="single" w:sz="4" w:space="0" w:color="auto"/>
              <w:right w:val="nil"/>
            </w:tcBorders>
            <w:shd w:val="clear" w:color="auto" w:fill="auto"/>
            <w:noWrap/>
            <w:vAlign w:val="center"/>
            <w:hideMark/>
          </w:tcPr>
          <w:p w14:paraId="351B194F"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510.1 </w:t>
            </w:r>
          </w:p>
        </w:tc>
        <w:tc>
          <w:tcPr>
            <w:tcW w:w="555" w:type="pct"/>
            <w:tcBorders>
              <w:top w:val="nil"/>
              <w:left w:val="nil"/>
              <w:bottom w:val="single" w:sz="4" w:space="0" w:color="auto"/>
              <w:right w:val="nil"/>
            </w:tcBorders>
            <w:shd w:val="clear" w:color="auto" w:fill="auto"/>
            <w:noWrap/>
            <w:vAlign w:val="center"/>
            <w:hideMark/>
          </w:tcPr>
          <w:p w14:paraId="6BA6C277" w14:textId="77777777" w:rsidR="00FA698D" w:rsidRPr="00F92FD0" w:rsidRDefault="00FA698D" w:rsidP="008F3D4D">
            <w:pPr>
              <w:spacing w:after="0" w:line="240" w:lineRule="auto"/>
              <w:jc w:val="center"/>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0.6% </w:t>
            </w:r>
          </w:p>
        </w:tc>
      </w:tr>
      <w:tr w:rsidR="00FA698D" w:rsidRPr="00F92FD0" w14:paraId="4E186027" w14:textId="77777777" w:rsidTr="008F3D4D">
        <w:trPr>
          <w:trHeight w:val="300"/>
        </w:trPr>
        <w:tc>
          <w:tcPr>
            <w:tcW w:w="2015" w:type="pct"/>
            <w:tcBorders>
              <w:top w:val="nil"/>
              <w:left w:val="nil"/>
              <w:bottom w:val="single" w:sz="4" w:space="0" w:color="auto"/>
              <w:right w:val="nil"/>
            </w:tcBorders>
            <w:shd w:val="clear" w:color="auto" w:fill="auto"/>
            <w:noWrap/>
            <w:vAlign w:val="center"/>
            <w:hideMark/>
          </w:tcPr>
          <w:p w14:paraId="664B92C8" w14:textId="77777777" w:rsidR="00FA698D" w:rsidRPr="00F92FD0" w:rsidRDefault="00FA698D" w:rsidP="008F3D4D">
            <w:pPr>
              <w:spacing w:after="0" w:line="240" w:lineRule="auto"/>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5000 - Bienes muebles, inmuebles e intangibles</w:t>
            </w:r>
          </w:p>
        </w:tc>
        <w:tc>
          <w:tcPr>
            <w:tcW w:w="832" w:type="pct"/>
            <w:tcBorders>
              <w:top w:val="nil"/>
              <w:left w:val="nil"/>
              <w:bottom w:val="single" w:sz="4" w:space="0" w:color="auto"/>
              <w:right w:val="nil"/>
            </w:tcBorders>
            <w:shd w:val="clear" w:color="auto" w:fill="auto"/>
            <w:noWrap/>
            <w:vAlign w:val="center"/>
            <w:hideMark/>
          </w:tcPr>
          <w:p w14:paraId="7C4AEEED"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86.9 </w:t>
            </w:r>
          </w:p>
        </w:tc>
        <w:tc>
          <w:tcPr>
            <w:tcW w:w="903" w:type="pct"/>
            <w:tcBorders>
              <w:top w:val="nil"/>
              <w:left w:val="nil"/>
              <w:bottom w:val="single" w:sz="4" w:space="0" w:color="auto"/>
              <w:right w:val="nil"/>
            </w:tcBorders>
            <w:shd w:val="clear" w:color="auto" w:fill="auto"/>
            <w:noWrap/>
            <w:vAlign w:val="center"/>
            <w:hideMark/>
          </w:tcPr>
          <w:p w14:paraId="61BCE5FE"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785.9 </w:t>
            </w:r>
          </w:p>
        </w:tc>
        <w:tc>
          <w:tcPr>
            <w:tcW w:w="695" w:type="pct"/>
            <w:tcBorders>
              <w:top w:val="nil"/>
              <w:left w:val="nil"/>
              <w:bottom w:val="single" w:sz="4" w:space="0" w:color="auto"/>
              <w:right w:val="nil"/>
            </w:tcBorders>
            <w:shd w:val="clear" w:color="auto" w:fill="auto"/>
            <w:noWrap/>
            <w:vAlign w:val="center"/>
            <w:hideMark/>
          </w:tcPr>
          <w:p w14:paraId="26D030B2"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699.0 </w:t>
            </w:r>
          </w:p>
        </w:tc>
        <w:tc>
          <w:tcPr>
            <w:tcW w:w="555" w:type="pct"/>
            <w:tcBorders>
              <w:top w:val="nil"/>
              <w:left w:val="nil"/>
              <w:bottom w:val="single" w:sz="4" w:space="0" w:color="auto"/>
              <w:right w:val="nil"/>
            </w:tcBorders>
            <w:shd w:val="clear" w:color="auto" w:fill="auto"/>
            <w:noWrap/>
            <w:vAlign w:val="center"/>
            <w:hideMark/>
          </w:tcPr>
          <w:p w14:paraId="1BE8D3F7" w14:textId="77777777" w:rsidR="00FA698D" w:rsidRPr="00F92FD0" w:rsidRDefault="00FA698D" w:rsidP="008F3D4D">
            <w:pPr>
              <w:spacing w:after="0" w:line="240" w:lineRule="auto"/>
              <w:jc w:val="center"/>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804.7% </w:t>
            </w:r>
          </w:p>
        </w:tc>
      </w:tr>
      <w:tr w:rsidR="00FA698D" w:rsidRPr="00F92FD0" w14:paraId="4663CF70" w14:textId="77777777" w:rsidTr="008F3D4D">
        <w:trPr>
          <w:trHeight w:val="315"/>
        </w:trPr>
        <w:tc>
          <w:tcPr>
            <w:tcW w:w="2015" w:type="pct"/>
            <w:tcBorders>
              <w:top w:val="single" w:sz="4" w:space="0" w:color="auto"/>
              <w:left w:val="nil"/>
              <w:bottom w:val="single" w:sz="4" w:space="0" w:color="auto"/>
              <w:right w:val="nil"/>
            </w:tcBorders>
            <w:shd w:val="clear" w:color="auto" w:fill="auto"/>
            <w:noWrap/>
            <w:vAlign w:val="center"/>
            <w:hideMark/>
          </w:tcPr>
          <w:p w14:paraId="182DA591" w14:textId="77777777" w:rsidR="00FA698D" w:rsidRPr="00F92FD0" w:rsidRDefault="00FA698D" w:rsidP="008F3D4D">
            <w:pPr>
              <w:spacing w:after="0" w:line="240" w:lineRule="auto"/>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6000 - Inversión publica</w:t>
            </w:r>
          </w:p>
        </w:tc>
        <w:tc>
          <w:tcPr>
            <w:tcW w:w="832" w:type="pct"/>
            <w:tcBorders>
              <w:top w:val="single" w:sz="4" w:space="0" w:color="auto"/>
              <w:left w:val="nil"/>
              <w:bottom w:val="single" w:sz="4" w:space="0" w:color="auto"/>
              <w:right w:val="nil"/>
            </w:tcBorders>
            <w:shd w:val="clear" w:color="auto" w:fill="auto"/>
            <w:noWrap/>
            <w:vAlign w:val="center"/>
            <w:hideMark/>
          </w:tcPr>
          <w:p w14:paraId="2A3566A5"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30.0 </w:t>
            </w:r>
          </w:p>
        </w:tc>
        <w:tc>
          <w:tcPr>
            <w:tcW w:w="903" w:type="pct"/>
            <w:tcBorders>
              <w:top w:val="single" w:sz="4" w:space="0" w:color="auto"/>
              <w:left w:val="nil"/>
              <w:bottom w:val="single" w:sz="4" w:space="0" w:color="auto"/>
              <w:right w:val="nil"/>
            </w:tcBorders>
            <w:shd w:val="clear" w:color="auto" w:fill="auto"/>
            <w:noWrap/>
            <w:vAlign w:val="center"/>
            <w:hideMark/>
          </w:tcPr>
          <w:p w14:paraId="5DAF9FE8"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93.5 </w:t>
            </w:r>
          </w:p>
        </w:tc>
        <w:tc>
          <w:tcPr>
            <w:tcW w:w="695" w:type="pct"/>
            <w:tcBorders>
              <w:top w:val="single" w:sz="4" w:space="0" w:color="auto"/>
              <w:left w:val="nil"/>
              <w:bottom w:val="single" w:sz="4" w:space="0" w:color="auto"/>
              <w:right w:val="nil"/>
            </w:tcBorders>
            <w:shd w:val="clear" w:color="auto" w:fill="auto"/>
            <w:noWrap/>
            <w:vAlign w:val="center"/>
            <w:hideMark/>
          </w:tcPr>
          <w:p w14:paraId="35966A90" w14:textId="77777777" w:rsidR="00FA698D" w:rsidRPr="00F92FD0" w:rsidRDefault="00FA698D" w:rsidP="008F3D4D">
            <w:pPr>
              <w:spacing w:after="0" w:line="240" w:lineRule="auto"/>
              <w:jc w:val="right"/>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63.5 </w:t>
            </w:r>
          </w:p>
        </w:tc>
        <w:tc>
          <w:tcPr>
            <w:tcW w:w="555" w:type="pct"/>
            <w:tcBorders>
              <w:top w:val="single" w:sz="4" w:space="0" w:color="auto"/>
              <w:left w:val="nil"/>
              <w:bottom w:val="single" w:sz="4" w:space="0" w:color="auto"/>
              <w:right w:val="nil"/>
            </w:tcBorders>
            <w:shd w:val="clear" w:color="auto" w:fill="auto"/>
            <w:noWrap/>
            <w:vAlign w:val="center"/>
            <w:hideMark/>
          </w:tcPr>
          <w:p w14:paraId="6682E3A3" w14:textId="77777777" w:rsidR="00FA698D" w:rsidRPr="00F92FD0" w:rsidRDefault="00FA698D" w:rsidP="008F3D4D">
            <w:pPr>
              <w:spacing w:after="0" w:line="240" w:lineRule="auto"/>
              <w:jc w:val="center"/>
              <w:rPr>
                <w:rFonts w:ascii="Montserrat" w:eastAsia="Times New Roman" w:hAnsi="Montserrat" w:cs="Calibri"/>
                <w:color w:val="000000"/>
                <w:sz w:val="22"/>
                <w:szCs w:val="24"/>
                <w:highlight w:val="yellow"/>
                <w:lang w:eastAsia="es-MX"/>
              </w:rPr>
            </w:pPr>
            <w:r w:rsidRPr="00F92FD0">
              <w:rPr>
                <w:rFonts w:ascii="Montserrat" w:eastAsia="Times New Roman" w:hAnsi="Montserrat" w:cs="Calibri"/>
                <w:color w:val="000000"/>
                <w:sz w:val="22"/>
                <w:szCs w:val="24"/>
                <w:highlight w:val="yellow"/>
                <w:lang w:eastAsia="es-MX"/>
              </w:rPr>
              <w:t xml:space="preserve">211.6% </w:t>
            </w:r>
          </w:p>
        </w:tc>
      </w:tr>
      <w:tr w:rsidR="00FA698D" w:rsidRPr="009650DD" w14:paraId="095C6BA7" w14:textId="77777777" w:rsidTr="008F3D4D">
        <w:trPr>
          <w:trHeight w:val="420"/>
        </w:trPr>
        <w:tc>
          <w:tcPr>
            <w:tcW w:w="2015"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7E19D2C0" w14:textId="77777777" w:rsidR="00FA698D" w:rsidRPr="00F92FD0" w:rsidRDefault="00FA698D" w:rsidP="008F3D4D">
            <w:pPr>
              <w:spacing w:after="0" w:line="240" w:lineRule="auto"/>
              <w:jc w:val="center"/>
              <w:rPr>
                <w:rFonts w:ascii="Montserrat" w:eastAsia="Times New Roman" w:hAnsi="Montserrat" w:cs="Calibri"/>
                <w:b/>
                <w:bCs/>
                <w:sz w:val="22"/>
                <w:szCs w:val="24"/>
                <w:highlight w:val="yellow"/>
                <w:lang w:eastAsia="es-MX"/>
              </w:rPr>
            </w:pPr>
            <w:r w:rsidRPr="00F92FD0">
              <w:rPr>
                <w:rFonts w:ascii="Montserrat" w:eastAsia="Times New Roman" w:hAnsi="Montserrat" w:cs="Calibri"/>
                <w:b/>
                <w:bCs/>
                <w:sz w:val="22"/>
                <w:szCs w:val="24"/>
                <w:highlight w:val="yellow"/>
                <w:lang w:eastAsia="es-MX"/>
              </w:rPr>
              <w:t>Total</w:t>
            </w:r>
          </w:p>
        </w:tc>
        <w:tc>
          <w:tcPr>
            <w:tcW w:w="832"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3FB71280" w14:textId="77777777" w:rsidR="00FA698D" w:rsidRPr="00F92FD0" w:rsidRDefault="00FA698D" w:rsidP="008F3D4D">
            <w:pPr>
              <w:spacing w:after="0" w:line="240" w:lineRule="auto"/>
              <w:jc w:val="right"/>
              <w:rPr>
                <w:rFonts w:ascii="Montserrat" w:eastAsia="Times New Roman" w:hAnsi="Montserrat" w:cs="Calibri"/>
                <w:b/>
                <w:bCs/>
                <w:sz w:val="22"/>
                <w:szCs w:val="24"/>
                <w:highlight w:val="yellow"/>
                <w:lang w:eastAsia="es-MX"/>
              </w:rPr>
            </w:pPr>
            <w:r w:rsidRPr="00F92FD0">
              <w:rPr>
                <w:rFonts w:ascii="Montserrat" w:eastAsia="Times New Roman" w:hAnsi="Montserrat" w:cs="Calibri"/>
                <w:b/>
                <w:bCs/>
                <w:sz w:val="22"/>
                <w:szCs w:val="24"/>
                <w:highlight w:val="yellow"/>
                <w:lang w:eastAsia="es-MX"/>
              </w:rPr>
              <w:t xml:space="preserve">145,414.6 </w:t>
            </w:r>
          </w:p>
        </w:tc>
        <w:tc>
          <w:tcPr>
            <w:tcW w:w="903"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6D4D90FD" w14:textId="77777777" w:rsidR="00FA698D" w:rsidRPr="00F92FD0" w:rsidRDefault="00FA698D" w:rsidP="008F3D4D">
            <w:pPr>
              <w:spacing w:after="0" w:line="240" w:lineRule="auto"/>
              <w:jc w:val="right"/>
              <w:rPr>
                <w:rFonts w:ascii="Montserrat" w:eastAsia="Times New Roman" w:hAnsi="Montserrat" w:cs="Calibri"/>
                <w:b/>
                <w:bCs/>
                <w:sz w:val="22"/>
                <w:szCs w:val="24"/>
                <w:highlight w:val="yellow"/>
                <w:lang w:eastAsia="es-MX"/>
              </w:rPr>
            </w:pPr>
            <w:r w:rsidRPr="00F92FD0">
              <w:rPr>
                <w:rFonts w:ascii="Montserrat" w:eastAsia="Times New Roman" w:hAnsi="Montserrat" w:cs="Calibri"/>
                <w:b/>
                <w:bCs/>
                <w:sz w:val="22"/>
                <w:szCs w:val="24"/>
                <w:highlight w:val="yellow"/>
                <w:lang w:eastAsia="es-MX"/>
              </w:rPr>
              <w:t xml:space="preserve">147,700.9 </w:t>
            </w:r>
          </w:p>
        </w:tc>
        <w:tc>
          <w:tcPr>
            <w:tcW w:w="695"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53C0279B" w14:textId="77777777" w:rsidR="00FA698D" w:rsidRPr="00F92FD0" w:rsidRDefault="00FA698D" w:rsidP="008F3D4D">
            <w:pPr>
              <w:spacing w:after="0" w:line="240" w:lineRule="auto"/>
              <w:jc w:val="right"/>
              <w:rPr>
                <w:rFonts w:ascii="Montserrat" w:eastAsia="Times New Roman" w:hAnsi="Montserrat" w:cs="Calibri"/>
                <w:b/>
                <w:bCs/>
                <w:sz w:val="22"/>
                <w:szCs w:val="24"/>
                <w:highlight w:val="yellow"/>
                <w:lang w:eastAsia="es-MX"/>
              </w:rPr>
            </w:pPr>
            <w:r w:rsidRPr="00F92FD0">
              <w:rPr>
                <w:rFonts w:ascii="Montserrat" w:eastAsia="Times New Roman" w:hAnsi="Montserrat" w:cs="Calibri"/>
                <w:b/>
                <w:bCs/>
                <w:sz w:val="22"/>
                <w:szCs w:val="24"/>
                <w:highlight w:val="yellow"/>
                <w:lang w:eastAsia="es-MX"/>
              </w:rPr>
              <w:t xml:space="preserve">2,286.3 </w:t>
            </w:r>
          </w:p>
        </w:tc>
        <w:tc>
          <w:tcPr>
            <w:tcW w:w="555"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0DBC3C27" w14:textId="77777777" w:rsidR="00FA698D" w:rsidRPr="009650DD" w:rsidRDefault="00FA698D" w:rsidP="008F3D4D">
            <w:pPr>
              <w:spacing w:after="0" w:line="240" w:lineRule="auto"/>
              <w:jc w:val="center"/>
              <w:rPr>
                <w:rFonts w:ascii="Montserrat" w:eastAsia="Times New Roman" w:hAnsi="Montserrat" w:cs="Calibri"/>
                <w:b/>
                <w:bCs/>
                <w:sz w:val="22"/>
                <w:szCs w:val="24"/>
                <w:lang w:eastAsia="es-MX"/>
              </w:rPr>
            </w:pPr>
            <w:r w:rsidRPr="00F92FD0">
              <w:rPr>
                <w:rFonts w:ascii="Montserrat" w:eastAsia="Times New Roman" w:hAnsi="Montserrat" w:cs="Calibri"/>
                <w:b/>
                <w:bCs/>
                <w:sz w:val="22"/>
                <w:szCs w:val="24"/>
                <w:highlight w:val="yellow"/>
                <w:lang w:eastAsia="es-MX"/>
              </w:rPr>
              <w:t>1.6%</w:t>
            </w:r>
          </w:p>
        </w:tc>
      </w:tr>
    </w:tbl>
    <w:p w14:paraId="399AA415" w14:textId="77777777" w:rsidR="00FA698D" w:rsidRPr="009650DD" w:rsidRDefault="00FA698D" w:rsidP="00FA698D">
      <w:pPr>
        <w:spacing w:after="0" w:line="240" w:lineRule="auto"/>
        <w:ind w:left="426"/>
        <w:jc w:val="both"/>
        <w:rPr>
          <w:rFonts w:ascii="Montserrat" w:hAnsi="Montserrat" w:cs="Arial"/>
          <w:bCs/>
          <w:color w:val="0070C0"/>
          <w:sz w:val="22"/>
        </w:rPr>
      </w:pPr>
      <w:r w:rsidRPr="002B1315">
        <w:rPr>
          <w:rStyle w:val="FuenteCar"/>
        </w:rPr>
        <w:t xml:space="preserve">Fuente: Sistema de Contabilidad y Presupuesto de la SHCP (SICOP) </w:t>
      </w:r>
      <w:r w:rsidRPr="002B1315">
        <w:rPr>
          <w:rStyle w:val="FuenteCar"/>
          <w:highlight w:val="yellow"/>
        </w:rPr>
        <w:t>al 31 de agosto de 2021</w:t>
      </w:r>
      <w:r w:rsidRPr="009650DD">
        <w:rPr>
          <w:rFonts w:ascii="Montserrat" w:hAnsi="Montserrat" w:cs="Arial"/>
          <w:bCs/>
          <w:color w:val="0070C0"/>
          <w:sz w:val="22"/>
        </w:rPr>
        <w:t>.</w:t>
      </w:r>
    </w:p>
    <w:p w14:paraId="7C959F3A" w14:textId="77777777" w:rsidR="00FA698D" w:rsidRDefault="00FA698D" w:rsidP="00FA698D">
      <w:pPr>
        <w:rPr>
          <w:sz w:val="24"/>
          <w:szCs w:val="24"/>
        </w:rPr>
      </w:pPr>
    </w:p>
    <w:p w14:paraId="130A7FF7" w14:textId="77777777" w:rsidR="00FA698D" w:rsidRPr="009650DD" w:rsidRDefault="00FA698D" w:rsidP="00FA698D">
      <w:pPr>
        <w:rPr>
          <w:sz w:val="24"/>
          <w:szCs w:val="24"/>
        </w:rPr>
      </w:pPr>
    </w:p>
    <w:p w14:paraId="14DBDF01" w14:textId="77777777" w:rsidR="00FA698D" w:rsidRPr="002B1315" w:rsidRDefault="00FA698D" w:rsidP="002B1315">
      <w:pPr>
        <w:spacing w:before="160" w:line="240" w:lineRule="auto"/>
        <w:jc w:val="both"/>
        <w:rPr>
          <w:rFonts w:ascii="Montserrat" w:hAnsi="Montserrat" w:cs="Arial"/>
          <w:sz w:val="24"/>
          <w:szCs w:val="24"/>
        </w:rPr>
      </w:pPr>
      <w:r w:rsidRPr="002B1315">
        <w:rPr>
          <w:rFonts w:ascii="Montserrat" w:hAnsi="Montserrat"/>
          <w:b/>
          <w:bCs/>
          <w:noProof/>
          <w:color w:val="5C001F"/>
          <w:sz w:val="24"/>
          <w:szCs w:val="24"/>
          <w:lang w:eastAsia="es-MX"/>
        </w:rPr>
        <w:lastRenderedPageBreak/>
        <mc:AlternateContent>
          <mc:Choice Requires="wps">
            <w:drawing>
              <wp:anchor distT="0" distB="0" distL="114300" distR="114300" simplePos="0" relativeHeight="253080576" behindDoc="0" locked="0" layoutInCell="1" allowOverlap="1" wp14:anchorId="10F1DBCD" wp14:editId="2989F58E">
                <wp:simplePos x="0" y="0"/>
                <wp:positionH relativeFrom="column">
                  <wp:posOffset>4580255</wp:posOffset>
                </wp:positionH>
                <wp:positionV relativeFrom="paragraph">
                  <wp:posOffset>-634063</wp:posOffset>
                </wp:positionV>
                <wp:extent cx="2247900" cy="485775"/>
                <wp:effectExtent l="0" t="0" r="0" b="9525"/>
                <wp:wrapNone/>
                <wp:docPr id="7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2FD1240" w14:textId="77777777" w:rsidR="00AB3A77" w:rsidRPr="00C17B24" w:rsidRDefault="00AB3A77" w:rsidP="00FA698D">
                            <w:pPr>
                              <w:spacing w:after="0" w:line="240" w:lineRule="auto"/>
                              <w:jc w:val="center"/>
                              <w:rPr>
                                <w:lang w:val="en-US"/>
                              </w:rPr>
                            </w:pPr>
                            <w:r w:rsidRPr="006D6C2A">
                              <w:rPr>
                                <w:lang w:val="en-US"/>
                              </w:rPr>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0F1DBCD" id="_x0000_s1125" type="#_x0000_t202" style="position:absolute;left:0;text-align:left;margin-left:360.65pt;margin-top:-49.95pt;width:177pt;height:38.25pt;z-index:253080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NnUAIAAJ0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" fillcolor="#c9c9c9 [1942]" stroked="f" strokeweight=".5pt">
                <v:textbox>
                  <w:txbxContent>
                    <w:p w14:paraId="72FD1240" w14:textId="77777777" w:rsidR="00AB3A77" w:rsidRPr="00C17B24" w:rsidRDefault="00AB3A77" w:rsidP="00FA698D">
                      <w:pPr>
                        <w:spacing w:after="0" w:line="240" w:lineRule="auto"/>
                        <w:jc w:val="center"/>
                        <w:rPr>
                          <w:lang w:val="en-US"/>
                        </w:rPr>
                      </w:pPr>
                      <w:r w:rsidRPr="006D6C2A">
                        <w:rPr>
                          <w:lang w:val="en-US"/>
                        </w:rPr>
                        <w:t>UAF</w:t>
                      </w:r>
                    </w:p>
                  </w:txbxContent>
                </v:textbox>
              </v:shape>
            </w:pict>
          </mc:Fallback>
        </mc:AlternateContent>
      </w:r>
      <w:r w:rsidRPr="002B1315">
        <w:rPr>
          <w:rFonts w:ascii="Montserrat" w:hAnsi="Montserrat" w:cs="Arial"/>
          <w:sz w:val="24"/>
          <w:szCs w:val="24"/>
        </w:rPr>
        <w:t xml:space="preserve">La variación consiste en: </w:t>
      </w:r>
    </w:p>
    <w:p w14:paraId="5206ECA6" w14:textId="77777777" w:rsidR="00FA698D" w:rsidRPr="002B1315" w:rsidRDefault="00FA698D" w:rsidP="002B1315">
      <w:pPr>
        <w:spacing w:line="240" w:lineRule="auto"/>
        <w:jc w:val="both"/>
        <w:rPr>
          <w:rFonts w:ascii="Montserrat" w:hAnsi="Montserrat" w:cs="Arial"/>
          <w:sz w:val="24"/>
          <w:szCs w:val="24"/>
        </w:rPr>
      </w:pPr>
      <w:r w:rsidRPr="002B1315">
        <w:rPr>
          <w:rFonts w:ascii="Montserrat" w:hAnsi="Montserrat" w:cs="Arial"/>
          <w:b/>
          <w:sz w:val="24"/>
          <w:szCs w:val="24"/>
        </w:rPr>
        <w:t>Ampliaciones</w:t>
      </w:r>
      <w:r w:rsidRPr="002B1315">
        <w:rPr>
          <w:rFonts w:ascii="Montserrat" w:hAnsi="Montserrat" w:cs="Arial"/>
          <w:sz w:val="24"/>
          <w:szCs w:val="24"/>
        </w:rPr>
        <w:t xml:space="preserve"> por </w:t>
      </w:r>
      <w:r w:rsidRPr="002B1315">
        <w:rPr>
          <w:rFonts w:ascii="Montserrat" w:hAnsi="Montserrat" w:cs="Arial"/>
          <w:sz w:val="24"/>
          <w:szCs w:val="24"/>
          <w:highlight w:val="yellow"/>
        </w:rPr>
        <w:t xml:space="preserve">3,806.2 </w:t>
      </w:r>
      <w:proofErr w:type="spellStart"/>
      <w:r w:rsidRPr="002B1315">
        <w:rPr>
          <w:rFonts w:ascii="Montserrat" w:hAnsi="Montserrat" w:cs="Arial"/>
          <w:sz w:val="24"/>
          <w:szCs w:val="24"/>
          <w:highlight w:val="yellow"/>
        </w:rPr>
        <w:t>mdp</w:t>
      </w:r>
      <w:proofErr w:type="spellEnd"/>
      <w:r w:rsidRPr="002B1315">
        <w:rPr>
          <w:rFonts w:ascii="Montserrat" w:hAnsi="Montserrat" w:cs="Arial"/>
          <w:sz w:val="24"/>
          <w:szCs w:val="24"/>
          <w:highlight w:val="yellow"/>
        </w:rPr>
        <w:t>:</w:t>
      </w:r>
    </w:p>
    <w:p w14:paraId="6EB17A7D" w14:textId="77777777" w:rsidR="00FA698D" w:rsidRPr="004F31C8" w:rsidRDefault="00FA698D" w:rsidP="002B1315">
      <w:pPr>
        <w:pStyle w:val="Vieta1"/>
      </w:pPr>
      <w:r w:rsidRPr="00F92FD0">
        <w:rPr>
          <w:b/>
          <w:highlight w:val="yellow"/>
        </w:rPr>
        <w:t xml:space="preserve">1,181.3 </w:t>
      </w:r>
      <w:proofErr w:type="spellStart"/>
      <w:r w:rsidRPr="00F92FD0">
        <w:rPr>
          <w:b/>
          <w:highlight w:val="yellow"/>
        </w:rPr>
        <w:t>mdp</w:t>
      </w:r>
      <w:proofErr w:type="spellEnd"/>
      <w:r w:rsidRPr="004F31C8">
        <w:t xml:space="preserve"> al SNDIF para apoyos para gastos funerarios a deudos de COVID-19; habilitación de Centros de Asistencia Social a niños(as) y adolescentes; y para el programa de Acogimiento Residencial Temporal.</w:t>
      </w:r>
    </w:p>
    <w:p w14:paraId="29B4F39D" w14:textId="77777777" w:rsidR="00FA698D" w:rsidRPr="004F31C8" w:rsidRDefault="00FA698D" w:rsidP="002B1315">
      <w:pPr>
        <w:pStyle w:val="Vieta1"/>
      </w:pPr>
      <w:r w:rsidRPr="00F92FD0">
        <w:rPr>
          <w:b/>
          <w:highlight w:val="yellow"/>
        </w:rPr>
        <w:t xml:space="preserve">1,000.5 </w:t>
      </w:r>
      <w:proofErr w:type="spellStart"/>
      <w:r w:rsidRPr="00F92FD0">
        <w:rPr>
          <w:b/>
          <w:highlight w:val="yellow"/>
        </w:rPr>
        <w:t>mdp</w:t>
      </w:r>
      <w:proofErr w:type="spellEnd"/>
      <w:r w:rsidRPr="004F31C8">
        <w:t xml:space="preserve"> a la DGRHO para la contratación de plazas de carácter eventual de personal médico para la atención del COVID-19.</w:t>
      </w:r>
    </w:p>
    <w:p w14:paraId="1DF29E96" w14:textId="77777777" w:rsidR="00FA698D" w:rsidRPr="004F31C8" w:rsidRDefault="00FA698D" w:rsidP="002B1315">
      <w:pPr>
        <w:pStyle w:val="Vieta1"/>
      </w:pPr>
      <w:r w:rsidRPr="00F92FD0">
        <w:rPr>
          <w:b/>
          <w:highlight w:val="yellow"/>
        </w:rPr>
        <w:t xml:space="preserve">755.8 </w:t>
      </w:r>
      <w:proofErr w:type="spellStart"/>
      <w:r w:rsidRPr="00F92FD0">
        <w:rPr>
          <w:b/>
          <w:highlight w:val="yellow"/>
        </w:rPr>
        <w:t>mdp</w:t>
      </w:r>
      <w:proofErr w:type="spellEnd"/>
      <w:r w:rsidRPr="004F31C8">
        <w:t xml:space="preserve"> a diversos Institutos y Hospitales para la Gratuidad.</w:t>
      </w:r>
    </w:p>
    <w:p w14:paraId="7FBA9E14" w14:textId="77777777" w:rsidR="00FA698D" w:rsidRPr="004F31C8" w:rsidRDefault="00FA698D" w:rsidP="002B1315">
      <w:pPr>
        <w:pStyle w:val="Vieta1"/>
      </w:pPr>
      <w:r w:rsidRPr="00F92FD0">
        <w:rPr>
          <w:b/>
          <w:highlight w:val="yellow"/>
        </w:rPr>
        <w:t xml:space="preserve">390.4 </w:t>
      </w:r>
      <w:proofErr w:type="spellStart"/>
      <w:r w:rsidRPr="00F92FD0">
        <w:rPr>
          <w:b/>
          <w:highlight w:val="yellow"/>
        </w:rPr>
        <w:t>mdp</w:t>
      </w:r>
      <w:proofErr w:type="spellEnd"/>
      <w:r w:rsidRPr="004F31C8">
        <w:t xml:space="preserve"> a COFEPRIS, por sus ingresos excedentes de enero a marzo 2021.</w:t>
      </w:r>
    </w:p>
    <w:p w14:paraId="354F714F" w14:textId="77777777" w:rsidR="00FA698D" w:rsidRPr="004F31C8" w:rsidRDefault="00FA698D" w:rsidP="002B1315">
      <w:pPr>
        <w:pStyle w:val="Vieta1"/>
      </w:pPr>
      <w:r w:rsidRPr="00F92FD0">
        <w:rPr>
          <w:b/>
          <w:highlight w:val="yellow"/>
        </w:rPr>
        <w:t xml:space="preserve">179.8 </w:t>
      </w:r>
      <w:proofErr w:type="spellStart"/>
      <w:r w:rsidRPr="00F92FD0">
        <w:rPr>
          <w:b/>
          <w:highlight w:val="yellow"/>
        </w:rPr>
        <w:t>mdp</w:t>
      </w:r>
      <w:proofErr w:type="spellEnd"/>
      <w:r w:rsidRPr="004F31C8">
        <w:t xml:space="preserve"> recibidos del INDEP, para la adquisición de equipo médico y para el fortalecimiento de la infraestructura de las Unidades Médicas del INSABI.</w:t>
      </w:r>
    </w:p>
    <w:p w14:paraId="43BAA9E8" w14:textId="77777777" w:rsidR="00FA698D" w:rsidRPr="004F31C8" w:rsidRDefault="00FA698D" w:rsidP="002B1315">
      <w:pPr>
        <w:pStyle w:val="Vieta1"/>
      </w:pPr>
      <w:r w:rsidRPr="00F92FD0">
        <w:rPr>
          <w:b/>
          <w:highlight w:val="yellow"/>
        </w:rPr>
        <w:t xml:space="preserve">167.0 </w:t>
      </w:r>
      <w:proofErr w:type="spellStart"/>
      <w:r w:rsidRPr="00F92FD0">
        <w:rPr>
          <w:b/>
          <w:highlight w:val="yellow"/>
        </w:rPr>
        <w:t>mdp</w:t>
      </w:r>
      <w:proofErr w:type="spellEnd"/>
      <w:r w:rsidRPr="004F31C8">
        <w:t xml:space="preserve"> a la DGCES proveniente de sus Ingresos excedentes para la aplicación del ENARM 2021.</w:t>
      </w:r>
    </w:p>
    <w:p w14:paraId="6B150AB0" w14:textId="77777777" w:rsidR="00FA698D" w:rsidRPr="004F31C8" w:rsidRDefault="00FA698D" w:rsidP="002B1315">
      <w:pPr>
        <w:pStyle w:val="Vieta1"/>
      </w:pPr>
      <w:r w:rsidRPr="00F92FD0">
        <w:rPr>
          <w:b/>
          <w:highlight w:val="yellow"/>
        </w:rPr>
        <w:t xml:space="preserve">69.1 </w:t>
      </w:r>
      <w:proofErr w:type="spellStart"/>
      <w:r w:rsidRPr="00F92FD0">
        <w:rPr>
          <w:b/>
          <w:highlight w:val="yellow"/>
        </w:rPr>
        <w:t>mdp</w:t>
      </w:r>
      <w:proofErr w:type="spellEnd"/>
      <w:r w:rsidRPr="004F31C8">
        <w:rPr>
          <w:b/>
        </w:rPr>
        <w:t xml:space="preserve"> </w:t>
      </w:r>
      <w:r w:rsidRPr="004F31C8">
        <w:t>al INDRE para compra de insumos para diagnósticos contra el COVID.</w:t>
      </w:r>
    </w:p>
    <w:p w14:paraId="2147E0E0" w14:textId="77777777" w:rsidR="00FA698D" w:rsidRPr="004F31C8" w:rsidRDefault="00FA698D" w:rsidP="002B1315">
      <w:pPr>
        <w:pStyle w:val="Vieta1"/>
      </w:pPr>
      <w:r w:rsidRPr="00F92FD0">
        <w:rPr>
          <w:b/>
          <w:highlight w:val="yellow"/>
        </w:rPr>
        <w:t xml:space="preserve">61.9 </w:t>
      </w:r>
      <w:proofErr w:type="spellStart"/>
      <w:r w:rsidRPr="00F92FD0">
        <w:rPr>
          <w:b/>
          <w:highlight w:val="yellow"/>
        </w:rPr>
        <w:t>mdp</w:t>
      </w:r>
      <w:proofErr w:type="spellEnd"/>
      <w:r w:rsidRPr="004F31C8">
        <w:t xml:space="preserve"> al INER, INCAR e INCMN para la compra de equipos de oxigenación ECMO para hacer frente a la atención sanitaria provocada por el COVID-19.</w:t>
      </w:r>
    </w:p>
    <w:p w14:paraId="5D8AAA3E" w14:textId="77777777" w:rsidR="00FA698D" w:rsidRPr="00251586" w:rsidRDefault="00FA698D" w:rsidP="002B1315">
      <w:pPr>
        <w:pStyle w:val="Vieta1"/>
      </w:pPr>
      <w:r w:rsidRPr="00F92FD0">
        <w:rPr>
          <w:b/>
          <w:highlight w:val="yellow"/>
        </w:rPr>
        <w:t xml:space="preserve">0.4 </w:t>
      </w:r>
      <w:proofErr w:type="spellStart"/>
      <w:r w:rsidRPr="00F92FD0">
        <w:rPr>
          <w:b/>
          <w:highlight w:val="yellow"/>
        </w:rPr>
        <w:t>mdp</w:t>
      </w:r>
      <w:proofErr w:type="spellEnd"/>
      <w:r w:rsidRPr="004F31C8">
        <w:t xml:space="preserve"> otras.</w:t>
      </w:r>
    </w:p>
    <w:p w14:paraId="2BB2078F" w14:textId="77777777" w:rsidR="00FA698D" w:rsidRDefault="00FA698D" w:rsidP="00FA698D">
      <w:pPr>
        <w:pStyle w:val="Prrafodelista"/>
        <w:autoSpaceDE w:val="0"/>
        <w:autoSpaceDN w:val="0"/>
        <w:adjustRightInd w:val="0"/>
        <w:spacing w:after="60" w:line="276" w:lineRule="auto"/>
        <w:ind w:left="426"/>
        <w:jc w:val="both"/>
        <w:rPr>
          <w:rFonts w:ascii="Montserrat" w:eastAsia="Times New Roman" w:hAnsi="Montserrat"/>
          <w:sz w:val="26"/>
          <w:szCs w:val="26"/>
          <w:highlight w:val="yellow"/>
        </w:rPr>
      </w:pPr>
    </w:p>
    <w:p w14:paraId="67D8B62A" w14:textId="65C2BA23" w:rsidR="00FA698D" w:rsidRDefault="00FA698D" w:rsidP="00FA698D">
      <w:pPr>
        <w:autoSpaceDE w:val="0"/>
        <w:autoSpaceDN w:val="0"/>
        <w:adjustRightInd w:val="0"/>
        <w:spacing w:after="60" w:line="276" w:lineRule="auto"/>
        <w:jc w:val="both"/>
        <w:rPr>
          <w:rFonts w:ascii="Montserrat" w:eastAsia="Times New Roman" w:hAnsi="Montserrat"/>
          <w:sz w:val="26"/>
          <w:szCs w:val="26"/>
          <w:highlight w:val="yellow"/>
        </w:rPr>
      </w:pPr>
    </w:p>
    <w:p w14:paraId="7A6BBE08" w14:textId="5463C002" w:rsidR="002B1315" w:rsidRDefault="002B1315" w:rsidP="00FA698D">
      <w:pPr>
        <w:autoSpaceDE w:val="0"/>
        <w:autoSpaceDN w:val="0"/>
        <w:adjustRightInd w:val="0"/>
        <w:spacing w:after="60" w:line="276" w:lineRule="auto"/>
        <w:jc w:val="both"/>
        <w:rPr>
          <w:rFonts w:ascii="Montserrat" w:eastAsia="Times New Roman" w:hAnsi="Montserrat"/>
          <w:sz w:val="26"/>
          <w:szCs w:val="26"/>
          <w:highlight w:val="yellow"/>
        </w:rPr>
      </w:pPr>
    </w:p>
    <w:p w14:paraId="11C9E2BF" w14:textId="2B076339" w:rsidR="002B1315" w:rsidRDefault="002B1315" w:rsidP="00FA698D">
      <w:pPr>
        <w:autoSpaceDE w:val="0"/>
        <w:autoSpaceDN w:val="0"/>
        <w:adjustRightInd w:val="0"/>
        <w:spacing w:after="60" w:line="276" w:lineRule="auto"/>
        <w:jc w:val="both"/>
        <w:rPr>
          <w:rFonts w:ascii="Montserrat" w:eastAsia="Times New Roman" w:hAnsi="Montserrat"/>
          <w:sz w:val="26"/>
          <w:szCs w:val="26"/>
          <w:highlight w:val="yellow"/>
        </w:rPr>
      </w:pPr>
    </w:p>
    <w:p w14:paraId="557655ED" w14:textId="77777777" w:rsidR="002B1315" w:rsidRPr="004F31C8" w:rsidRDefault="002B1315" w:rsidP="00FA698D">
      <w:pPr>
        <w:autoSpaceDE w:val="0"/>
        <w:autoSpaceDN w:val="0"/>
        <w:adjustRightInd w:val="0"/>
        <w:spacing w:after="60" w:line="276" w:lineRule="auto"/>
        <w:jc w:val="both"/>
        <w:rPr>
          <w:rFonts w:ascii="Montserrat" w:eastAsia="Times New Roman" w:hAnsi="Montserrat"/>
          <w:sz w:val="26"/>
          <w:szCs w:val="26"/>
          <w:highlight w:val="yellow"/>
        </w:rPr>
      </w:pPr>
    </w:p>
    <w:p w14:paraId="7FD15274" w14:textId="77777777" w:rsidR="00FA698D" w:rsidRPr="002B1315" w:rsidRDefault="00FA698D" w:rsidP="00FA698D">
      <w:pPr>
        <w:spacing w:line="276" w:lineRule="auto"/>
        <w:jc w:val="both"/>
        <w:rPr>
          <w:rFonts w:ascii="Montserrat" w:hAnsi="Montserrat" w:cs="Arial"/>
          <w:sz w:val="24"/>
          <w:szCs w:val="24"/>
        </w:rPr>
      </w:pPr>
      <w:r w:rsidRPr="002B1315">
        <w:rPr>
          <w:rFonts w:ascii="Montserrat" w:hAnsi="Montserrat"/>
          <w:noProof/>
          <w:color w:val="5C001F"/>
          <w:sz w:val="24"/>
          <w:szCs w:val="24"/>
          <w:lang w:eastAsia="es-MX"/>
        </w:rPr>
        <w:lastRenderedPageBreak/>
        <mc:AlternateContent>
          <mc:Choice Requires="wps">
            <w:drawing>
              <wp:anchor distT="0" distB="0" distL="114300" distR="114300" simplePos="0" relativeHeight="253081600" behindDoc="0" locked="0" layoutInCell="1" allowOverlap="1" wp14:anchorId="2C9E1743" wp14:editId="47EF348A">
                <wp:simplePos x="0" y="0"/>
                <wp:positionH relativeFrom="column">
                  <wp:posOffset>4587240</wp:posOffset>
                </wp:positionH>
                <wp:positionV relativeFrom="paragraph">
                  <wp:posOffset>-640739</wp:posOffset>
                </wp:positionV>
                <wp:extent cx="2247900" cy="485775"/>
                <wp:effectExtent l="0" t="0" r="0" b="9525"/>
                <wp:wrapNone/>
                <wp:docPr id="5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1B21935" w14:textId="77777777" w:rsidR="00AB3A77" w:rsidRDefault="00AB3A77" w:rsidP="00FA698D">
                            <w:pPr>
                              <w:spacing w:after="0" w:line="240" w:lineRule="auto"/>
                              <w:jc w:val="center"/>
                            </w:pPr>
                            <w:r w:rsidRPr="006D6C2A">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C9E1743" id="_x0000_s1126" type="#_x0000_t202" style="position:absolute;left:0;text-align:left;margin-left:361.2pt;margin-top:-50.45pt;width:177pt;height:38.25pt;z-index:253081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3LTg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" fillcolor="#c9c9c9 [1942]" stroked="f" strokeweight=".5pt">
                <v:textbox>
                  <w:txbxContent>
                    <w:p w14:paraId="71B21935" w14:textId="77777777" w:rsidR="00AB3A77" w:rsidRDefault="00AB3A77" w:rsidP="00FA698D">
                      <w:pPr>
                        <w:spacing w:after="0" w:line="240" w:lineRule="auto"/>
                        <w:jc w:val="center"/>
                      </w:pPr>
                      <w:r w:rsidRPr="006D6C2A">
                        <w:t>UAF</w:t>
                      </w:r>
                    </w:p>
                  </w:txbxContent>
                </v:textbox>
              </v:shape>
            </w:pict>
          </mc:Fallback>
        </mc:AlternateContent>
      </w:r>
      <w:r w:rsidRPr="002B1315">
        <w:rPr>
          <w:rFonts w:ascii="Montserrat" w:hAnsi="Montserrat" w:cs="Arial"/>
          <w:b/>
          <w:sz w:val="24"/>
          <w:szCs w:val="24"/>
        </w:rPr>
        <w:t xml:space="preserve">Reducciones </w:t>
      </w:r>
      <w:r w:rsidRPr="002B1315">
        <w:rPr>
          <w:rFonts w:ascii="Montserrat" w:hAnsi="Montserrat" w:cs="Arial"/>
          <w:sz w:val="24"/>
          <w:szCs w:val="24"/>
        </w:rPr>
        <w:t xml:space="preserve">por </w:t>
      </w:r>
      <w:r w:rsidRPr="002B1315">
        <w:rPr>
          <w:rFonts w:ascii="Montserrat" w:hAnsi="Montserrat" w:cs="Arial"/>
          <w:sz w:val="24"/>
          <w:szCs w:val="24"/>
          <w:highlight w:val="yellow"/>
        </w:rPr>
        <w:t xml:space="preserve">1,519.9 </w:t>
      </w:r>
      <w:proofErr w:type="spellStart"/>
      <w:r w:rsidRPr="002B1315">
        <w:rPr>
          <w:rFonts w:ascii="Montserrat" w:hAnsi="Montserrat" w:cs="Arial"/>
          <w:sz w:val="24"/>
          <w:szCs w:val="24"/>
          <w:highlight w:val="yellow"/>
        </w:rPr>
        <w:t>mdp</w:t>
      </w:r>
      <w:proofErr w:type="spellEnd"/>
      <w:r w:rsidRPr="002B1315">
        <w:rPr>
          <w:rFonts w:ascii="Montserrat" w:hAnsi="Montserrat" w:cs="Arial"/>
          <w:sz w:val="24"/>
          <w:szCs w:val="24"/>
        </w:rPr>
        <w:t>:</w:t>
      </w:r>
    </w:p>
    <w:p w14:paraId="1C552D3F" w14:textId="77777777" w:rsidR="00FA698D" w:rsidRPr="004F31C8" w:rsidRDefault="00FA698D" w:rsidP="002B1315">
      <w:pPr>
        <w:pStyle w:val="Vieta1"/>
      </w:pPr>
      <w:r w:rsidRPr="00F92FD0">
        <w:rPr>
          <w:b/>
          <w:highlight w:val="yellow"/>
        </w:rPr>
        <w:t xml:space="preserve">1,305.2 </w:t>
      </w:r>
      <w:proofErr w:type="spellStart"/>
      <w:r w:rsidRPr="00F92FD0">
        <w:rPr>
          <w:b/>
          <w:highlight w:val="yellow"/>
        </w:rPr>
        <w:t>mdp</w:t>
      </w:r>
      <w:proofErr w:type="spellEnd"/>
      <w:r w:rsidRPr="004F31C8">
        <w:t xml:space="preserve"> transferidos al Ramo 33 para el FASSA y cubrir la homologación salarial del personal que fue regularizado y formalizado.</w:t>
      </w:r>
    </w:p>
    <w:p w14:paraId="0AB57C2B" w14:textId="77777777" w:rsidR="00FA698D" w:rsidRPr="004F31C8" w:rsidRDefault="00FA698D" w:rsidP="002B1315">
      <w:pPr>
        <w:pStyle w:val="Vieta1"/>
      </w:pPr>
      <w:r w:rsidRPr="00F92FD0">
        <w:rPr>
          <w:b/>
          <w:highlight w:val="yellow"/>
        </w:rPr>
        <w:t xml:space="preserve">122.6 </w:t>
      </w:r>
      <w:proofErr w:type="spellStart"/>
      <w:r w:rsidRPr="00F92FD0">
        <w:rPr>
          <w:b/>
          <w:highlight w:val="yellow"/>
        </w:rPr>
        <w:t>mdp</w:t>
      </w:r>
      <w:proofErr w:type="spellEnd"/>
      <w:r w:rsidRPr="004F31C8">
        <w:rPr>
          <w:b/>
        </w:rPr>
        <w:t xml:space="preserve"> </w:t>
      </w:r>
      <w:r w:rsidRPr="004F31C8">
        <w:t>por reubicación de plazas de la Secretaría de Salud al Ramo 33-FASSA.</w:t>
      </w:r>
    </w:p>
    <w:p w14:paraId="6F692C86" w14:textId="77777777" w:rsidR="00FA698D" w:rsidRPr="004F31C8" w:rsidRDefault="00FA698D" w:rsidP="002B1315">
      <w:pPr>
        <w:pStyle w:val="Vieta1"/>
      </w:pPr>
      <w:r w:rsidRPr="00F92FD0">
        <w:rPr>
          <w:b/>
          <w:highlight w:val="yellow"/>
        </w:rPr>
        <w:t xml:space="preserve">19.1 </w:t>
      </w:r>
      <w:proofErr w:type="spellStart"/>
      <w:r w:rsidRPr="00F92FD0">
        <w:rPr>
          <w:b/>
          <w:highlight w:val="yellow"/>
        </w:rPr>
        <w:t>mdp</w:t>
      </w:r>
      <w:proofErr w:type="spellEnd"/>
      <w:r w:rsidRPr="004F31C8">
        <w:t xml:space="preserve"> transferidos al Ramo 06 Hacienda y Crédito Público, para cubrir el servicio de impresión y distribución de certificados de nacimiento, defunción y muerte fetal.</w:t>
      </w:r>
    </w:p>
    <w:p w14:paraId="30DE05A5" w14:textId="77777777" w:rsidR="00FA698D" w:rsidRPr="004F31C8" w:rsidRDefault="00FA698D" w:rsidP="002B1315">
      <w:pPr>
        <w:pStyle w:val="Vieta1"/>
      </w:pPr>
      <w:r w:rsidRPr="00F92FD0">
        <w:rPr>
          <w:b/>
          <w:highlight w:val="yellow"/>
        </w:rPr>
        <w:t xml:space="preserve">73.0 </w:t>
      </w:r>
      <w:proofErr w:type="spellStart"/>
      <w:r w:rsidRPr="00F92FD0">
        <w:rPr>
          <w:b/>
          <w:highlight w:val="yellow"/>
        </w:rPr>
        <w:t>mdp</w:t>
      </w:r>
      <w:proofErr w:type="spellEnd"/>
      <w:r w:rsidRPr="004F31C8">
        <w:t xml:space="preserve"> otras.</w:t>
      </w:r>
    </w:p>
    <w:p w14:paraId="66E1FA0D" w14:textId="42CA089C" w:rsidR="00FA698D" w:rsidRDefault="00FA698D" w:rsidP="00FA698D"/>
    <w:p w14:paraId="5BB93012" w14:textId="42C2CD2B" w:rsidR="002B1315" w:rsidRDefault="002B1315" w:rsidP="00FA698D"/>
    <w:p w14:paraId="4645D1DF" w14:textId="4A7DF45D" w:rsidR="002B1315" w:rsidRDefault="002B1315" w:rsidP="00FA698D"/>
    <w:p w14:paraId="5D147258" w14:textId="25B99BCF" w:rsidR="002B1315" w:rsidRDefault="002B1315" w:rsidP="00FA698D"/>
    <w:p w14:paraId="5C9B0AF8" w14:textId="39C67D98" w:rsidR="002B1315" w:rsidRDefault="002B1315" w:rsidP="00FA698D"/>
    <w:p w14:paraId="0ECCF801" w14:textId="3F6A2778" w:rsidR="002B1315" w:rsidRDefault="002B1315" w:rsidP="00FA698D"/>
    <w:p w14:paraId="6678F75D" w14:textId="188BB768" w:rsidR="002B1315" w:rsidRDefault="002B1315" w:rsidP="00FA698D"/>
    <w:p w14:paraId="4307C216" w14:textId="77777777" w:rsidR="002B1315" w:rsidRPr="009650DD" w:rsidRDefault="002B1315" w:rsidP="00FA698D"/>
    <w:p w14:paraId="0642BBA3" w14:textId="77777777" w:rsidR="00FA698D" w:rsidRPr="00972070" w:rsidRDefault="00FA698D" w:rsidP="00FA698D">
      <w:pPr>
        <w:spacing w:after="0" w:line="276" w:lineRule="auto"/>
        <w:jc w:val="both"/>
        <w:rPr>
          <w:rFonts w:ascii="Montserrat" w:hAnsi="Montserrat" w:cs="Arial"/>
          <w:b/>
          <w:sz w:val="24"/>
          <w:szCs w:val="24"/>
        </w:rPr>
      </w:pPr>
      <w:r w:rsidRPr="00972070">
        <w:rPr>
          <w:rFonts w:ascii="Montserrat" w:hAnsi="Montserrat"/>
          <w:noProof/>
          <w:color w:val="5C001F"/>
          <w:sz w:val="24"/>
          <w:szCs w:val="24"/>
          <w:lang w:eastAsia="es-MX"/>
        </w:rPr>
        <w:lastRenderedPageBreak/>
        <mc:AlternateContent>
          <mc:Choice Requires="wps">
            <w:drawing>
              <wp:anchor distT="0" distB="0" distL="114300" distR="114300" simplePos="0" relativeHeight="253082624" behindDoc="0" locked="0" layoutInCell="1" allowOverlap="1" wp14:anchorId="3EBF6BBF" wp14:editId="50956184">
                <wp:simplePos x="0" y="0"/>
                <wp:positionH relativeFrom="column">
                  <wp:posOffset>4588989</wp:posOffset>
                </wp:positionH>
                <wp:positionV relativeFrom="paragraph">
                  <wp:posOffset>-638273</wp:posOffset>
                </wp:positionV>
                <wp:extent cx="2247900" cy="485775"/>
                <wp:effectExtent l="0" t="0" r="0" b="9525"/>
                <wp:wrapNone/>
                <wp:docPr id="29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87DFF1D" w14:textId="77777777" w:rsidR="00AB3A77" w:rsidRDefault="00AB3A77" w:rsidP="00FA698D">
                            <w:pPr>
                              <w:spacing w:after="0" w:line="240" w:lineRule="auto"/>
                              <w:jc w:val="center"/>
                            </w:pPr>
                            <w:r w:rsidRPr="006D6C2A">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BF6BBF" id="_x0000_s1127" type="#_x0000_t202" style="position:absolute;left:0;text-align:left;margin-left:361.35pt;margin-top:-50.25pt;width:177pt;height:38.25pt;z-index:2530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SVG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" fillcolor="#c9c9c9 [1942]" stroked="f" strokeweight=".5pt">
                <v:textbox>
                  <w:txbxContent>
                    <w:p w14:paraId="587DFF1D" w14:textId="77777777" w:rsidR="00AB3A77" w:rsidRDefault="00AB3A77" w:rsidP="00FA698D">
                      <w:pPr>
                        <w:spacing w:after="0" w:line="240" w:lineRule="auto"/>
                        <w:jc w:val="center"/>
                      </w:pPr>
                      <w:r w:rsidRPr="006D6C2A">
                        <w:t>UAF</w:t>
                      </w:r>
                    </w:p>
                  </w:txbxContent>
                </v:textbox>
              </v:shape>
            </w:pict>
          </mc:Fallback>
        </mc:AlternateContent>
      </w:r>
      <w:r w:rsidRPr="00972070">
        <w:rPr>
          <w:rFonts w:ascii="Montserrat" w:hAnsi="Montserrat" w:cs="Arial"/>
          <w:b/>
          <w:sz w:val="24"/>
          <w:szCs w:val="24"/>
        </w:rPr>
        <w:t>Ejercicio del Presupuesto 2021</w:t>
      </w:r>
    </w:p>
    <w:p w14:paraId="492519CE" w14:textId="77777777" w:rsidR="00FA698D" w:rsidRPr="004F31C8" w:rsidRDefault="00FA698D" w:rsidP="00FA698D">
      <w:pPr>
        <w:spacing w:after="0" w:line="276" w:lineRule="auto"/>
        <w:jc w:val="both"/>
        <w:rPr>
          <w:rFonts w:ascii="Montserrat" w:hAnsi="Montserrat" w:cs="Arial"/>
          <w:b/>
          <w:sz w:val="26"/>
          <w:szCs w:val="26"/>
        </w:rPr>
      </w:pPr>
    </w:p>
    <w:p w14:paraId="2F5BD984" w14:textId="77777777" w:rsidR="00FA698D" w:rsidRPr="004F31C8" w:rsidRDefault="00FA698D" w:rsidP="00972070">
      <w:pPr>
        <w:pStyle w:val="Prrafodelista"/>
        <w:numPr>
          <w:ilvl w:val="0"/>
          <w:numId w:val="22"/>
        </w:numPr>
        <w:autoSpaceDE w:val="0"/>
        <w:autoSpaceDN w:val="0"/>
        <w:adjustRightInd w:val="0"/>
        <w:spacing w:after="120" w:line="240" w:lineRule="auto"/>
        <w:ind w:left="459" w:hanging="357"/>
        <w:contextualSpacing w:val="0"/>
        <w:jc w:val="both"/>
        <w:rPr>
          <w:rFonts w:ascii="Montserrat" w:hAnsi="Montserrat" w:cs="Arial"/>
          <w:sz w:val="26"/>
          <w:szCs w:val="26"/>
        </w:rPr>
      </w:pPr>
      <w:r w:rsidRPr="00972070">
        <w:rPr>
          <w:rFonts w:ascii="Montserrat" w:hAnsi="Montserrat" w:cs="Arial"/>
          <w:sz w:val="24"/>
          <w:szCs w:val="24"/>
          <w:highlight w:val="yellow"/>
        </w:rPr>
        <w:t xml:space="preserve">Al 31 de </w:t>
      </w:r>
      <w:r w:rsidRPr="00972070">
        <w:rPr>
          <w:rFonts w:ascii="Montserrat" w:eastAsia="Times New Roman" w:hAnsi="Montserrat"/>
          <w:bCs/>
          <w:sz w:val="24"/>
          <w:szCs w:val="24"/>
          <w:highlight w:val="yellow"/>
        </w:rPr>
        <w:t>agosto</w:t>
      </w:r>
      <w:r w:rsidRPr="00972070">
        <w:rPr>
          <w:rFonts w:ascii="Montserrat" w:hAnsi="Montserrat" w:cs="Arial"/>
          <w:sz w:val="24"/>
          <w:szCs w:val="24"/>
          <w:highlight w:val="yellow"/>
        </w:rPr>
        <w:t xml:space="preserve"> se han ejercido </w:t>
      </w:r>
      <w:r w:rsidRPr="00972070">
        <w:rPr>
          <w:rFonts w:ascii="Montserrat" w:hAnsi="Montserrat" w:cs="Arial"/>
          <w:b/>
          <w:sz w:val="24"/>
          <w:szCs w:val="24"/>
          <w:highlight w:val="yellow"/>
        </w:rPr>
        <w:t xml:space="preserve">81,686.3 </w:t>
      </w:r>
      <w:proofErr w:type="spellStart"/>
      <w:r w:rsidRPr="00972070">
        <w:rPr>
          <w:rFonts w:ascii="Montserrat" w:hAnsi="Montserrat" w:cs="Arial"/>
          <w:b/>
          <w:sz w:val="24"/>
          <w:szCs w:val="24"/>
          <w:highlight w:val="yellow"/>
        </w:rPr>
        <w:t>mdp</w:t>
      </w:r>
      <w:proofErr w:type="spellEnd"/>
      <w:r w:rsidRPr="00972070">
        <w:rPr>
          <w:rFonts w:ascii="Montserrat" w:hAnsi="Montserrat" w:cs="Arial"/>
          <w:sz w:val="24"/>
          <w:szCs w:val="24"/>
        </w:rPr>
        <w:t xml:space="preserve">, que representan un avance del </w:t>
      </w:r>
      <w:r w:rsidRPr="00972070">
        <w:rPr>
          <w:rFonts w:ascii="Montserrat" w:hAnsi="Montserrat" w:cs="Arial"/>
          <w:b/>
          <w:sz w:val="24"/>
          <w:szCs w:val="24"/>
          <w:highlight w:val="yellow"/>
        </w:rPr>
        <w:t>55.3%</w:t>
      </w:r>
      <w:r w:rsidRPr="00972070">
        <w:rPr>
          <w:rFonts w:ascii="Montserrat" w:hAnsi="Montserrat" w:cs="Arial"/>
          <w:sz w:val="24"/>
          <w:szCs w:val="24"/>
        </w:rPr>
        <w:t xml:space="preserve"> con respecto al presupuesto modificado </w:t>
      </w:r>
      <w:r w:rsidRPr="00972070">
        <w:rPr>
          <w:rFonts w:ascii="Montserrat" w:hAnsi="Montserrat" w:cs="Arial"/>
          <w:b/>
          <w:sz w:val="24"/>
          <w:szCs w:val="24"/>
        </w:rPr>
        <w:t>anual</w:t>
      </w:r>
      <w:r w:rsidRPr="00972070">
        <w:rPr>
          <w:rFonts w:ascii="Montserrat" w:hAnsi="Montserrat" w:cs="Arial"/>
          <w:sz w:val="24"/>
          <w:szCs w:val="24"/>
        </w:rPr>
        <w:t xml:space="preserve"> y del </w:t>
      </w:r>
      <w:r w:rsidRPr="00972070">
        <w:rPr>
          <w:rFonts w:ascii="Montserrat" w:hAnsi="Montserrat" w:cs="Arial"/>
          <w:b/>
          <w:sz w:val="24"/>
          <w:szCs w:val="24"/>
          <w:highlight w:val="yellow"/>
        </w:rPr>
        <w:t>86.4%</w:t>
      </w:r>
      <w:r w:rsidRPr="00972070">
        <w:rPr>
          <w:rFonts w:ascii="Montserrat" w:hAnsi="Montserrat" w:cs="Arial"/>
          <w:sz w:val="24"/>
          <w:szCs w:val="24"/>
        </w:rPr>
        <w:t xml:space="preserve"> respecto del presupuesto modificado </w:t>
      </w:r>
      <w:r w:rsidRPr="00972070">
        <w:rPr>
          <w:rFonts w:ascii="Montserrat" w:hAnsi="Montserrat" w:cs="Arial"/>
          <w:b/>
          <w:sz w:val="24"/>
          <w:szCs w:val="24"/>
          <w:highlight w:val="yellow"/>
        </w:rPr>
        <w:t>al mes de agosto</w:t>
      </w:r>
      <w:r w:rsidRPr="004F31C8">
        <w:rPr>
          <w:rFonts w:ascii="Montserrat" w:hAnsi="Montserrat" w:cs="Arial"/>
          <w:sz w:val="26"/>
          <w:szCs w:val="26"/>
        </w:rPr>
        <w:t>.</w:t>
      </w:r>
    </w:p>
    <w:tbl>
      <w:tblPr>
        <w:tblW w:w="5000" w:type="pct"/>
        <w:tblLayout w:type="fixed"/>
        <w:tblCellMar>
          <w:left w:w="70" w:type="dxa"/>
          <w:right w:w="70" w:type="dxa"/>
        </w:tblCellMar>
        <w:tblLook w:val="04A0" w:firstRow="1" w:lastRow="0" w:firstColumn="1" w:lastColumn="0" w:noHBand="0" w:noVBand="1"/>
      </w:tblPr>
      <w:tblGrid>
        <w:gridCol w:w="3255"/>
        <w:gridCol w:w="1273"/>
        <w:gridCol w:w="1136"/>
        <w:gridCol w:w="1133"/>
        <w:gridCol w:w="853"/>
        <w:gridCol w:w="1133"/>
        <w:gridCol w:w="1133"/>
        <w:gridCol w:w="1131"/>
      </w:tblGrid>
      <w:tr w:rsidR="00FA698D" w:rsidRPr="004F31C8" w14:paraId="13E296C0" w14:textId="77777777" w:rsidTr="008F3D4D">
        <w:trPr>
          <w:trHeight w:val="20"/>
          <w:tblHeader/>
        </w:trPr>
        <w:tc>
          <w:tcPr>
            <w:tcW w:w="1473" w:type="pct"/>
            <w:vMerge w:val="restart"/>
            <w:tcBorders>
              <w:top w:val="single" w:sz="4" w:space="0" w:color="auto"/>
              <w:left w:val="single" w:sz="4" w:space="0" w:color="auto"/>
              <w:right w:val="single" w:sz="4" w:space="0" w:color="auto"/>
            </w:tcBorders>
            <w:shd w:val="clear" w:color="auto" w:fill="285C4D"/>
            <w:noWrap/>
            <w:vAlign w:val="center"/>
            <w:hideMark/>
          </w:tcPr>
          <w:p w14:paraId="71B46315"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Capítulo de Gasto</w:t>
            </w:r>
          </w:p>
        </w:tc>
        <w:tc>
          <w:tcPr>
            <w:tcW w:w="1090" w:type="pct"/>
            <w:gridSpan w:val="2"/>
            <w:tcBorders>
              <w:top w:val="single" w:sz="4" w:space="0" w:color="auto"/>
              <w:left w:val="nil"/>
              <w:bottom w:val="single" w:sz="4" w:space="0" w:color="auto"/>
              <w:right w:val="single" w:sz="4" w:space="0" w:color="auto"/>
            </w:tcBorders>
            <w:shd w:val="clear" w:color="auto" w:fill="285C4D"/>
            <w:vAlign w:val="center"/>
          </w:tcPr>
          <w:p w14:paraId="304A1D6F"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Modificado</w:t>
            </w:r>
          </w:p>
        </w:tc>
        <w:tc>
          <w:tcPr>
            <w:tcW w:w="513" w:type="pct"/>
            <w:vMerge w:val="restart"/>
            <w:tcBorders>
              <w:top w:val="single" w:sz="4" w:space="0" w:color="auto"/>
              <w:left w:val="nil"/>
              <w:right w:val="single" w:sz="4" w:space="0" w:color="auto"/>
            </w:tcBorders>
            <w:shd w:val="clear" w:color="auto" w:fill="285C4D"/>
            <w:noWrap/>
            <w:vAlign w:val="center"/>
            <w:hideMark/>
          </w:tcPr>
          <w:p w14:paraId="2657E818"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Ejercido</w:t>
            </w:r>
          </w:p>
        </w:tc>
        <w:tc>
          <w:tcPr>
            <w:tcW w:w="899" w:type="pct"/>
            <w:gridSpan w:val="2"/>
            <w:tcBorders>
              <w:top w:val="single" w:sz="4" w:space="0" w:color="auto"/>
              <w:left w:val="nil"/>
              <w:bottom w:val="single" w:sz="4" w:space="0" w:color="auto"/>
              <w:right w:val="single" w:sz="4" w:space="0" w:color="auto"/>
            </w:tcBorders>
            <w:shd w:val="clear" w:color="auto" w:fill="285C4D"/>
            <w:noWrap/>
            <w:vAlign w:val="center"/>
            <w:hideMark/>
          </w:tcPr>
          <w:p w14:paraId="156FA01C"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Avance</w:t>
            </w:r>
          </w:p>
        </w:tc>
        <w:tc>
          <w:tcPr>
            <w:tcW w:w="1025" w:type="pct"/>
            <w:gridSpan w:val="2"/>
            <w:tcBorders>
              <w:top w:val="single" w:sz="4" w:space="0" w:color="auto"/>
              <w:left w:val="nil"/>
              <w:bottom w:val="single" w:sz="4" w:space="0" w:color="auto"/>
              <w:right w:val="single" w:sz="4" w:space="0" w:color="auto"/>
            </w:tcBorders>
            <w:shd w:val="clear" w:color="auto" w:fill="285C4D"/>
            <w:noWrap/>
            <w:vAlign w:val="center"/>
          </w:tcPr>
          <w:p w14:paraId="765E1F45"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Por ejercer</w:t>
            </w:r>
          </w:p>
        </w:tc>
      </w:tr>
      <w:tr w:rsidR="00FA698D" w:rsidRPr="004F31C8" w14:paraId="4A48D93D" w14:textId="77777777" w:rsidTr="008F3D4D">
        <w:trPr>
          <w:trHeight w:val="20"/>
          <w:tblHeader/>
        </w:trPr>
        <w:tc>
          <w:tcPr>
            <w:tcW w:w="1473" w:type="pct"/>
            <w:vMerge/>
            <w:tcBorders>
              <w:left w:val="single" w:sz="4" w:space="0" w:color="auto"/>
              <w:bottom w:val="single" w:sz="4" w:space="0" w:color="auto"/>
              <w:right w:val="single" w:sz="4" w:space="0" w:color="auto"/>
            </w:tcBorders>
            <w:shd w:val="clear" w:color="auto" w:fill="285C4D"/>
            <w:noWrap/>
            <w:vAlign w:val="center"/>
          </w:tcPr>
          <w:p w14:paraId="76BE00D0"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p>
        </w:tc>
        <w:tc>
          <w:tcPr>
            <w:tcW w:w="576" w:type="pct"/>
            <w:tcBorders>
              <w:top w:val="single" w:sz="4" w:space="0" w:color="auto"/>
              <w:left w:val="nil"/>
              <w:bottom w:val="single" w:sz="4" w:space="0" w:color="auto"/>
              <w:right w:val="single" w:sz="4" w:space="0" w:color="auto"/>
            </w:tcBorders>
            <w:shd w:val="clear" w:color="auto" w:fill="285C4D"/>
            <w:vAlign w:val="center"/>
          </w:tcPr>
          <w:p w14:paraId="72322D30"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Anual</w:t>
            </w:r>
          </w:p>
        </w:tc>
        <w:tc>
          <w:tcPr>
            <w:tcW w:w="514" w:type="pct"/>
            <w:tcBorders>
              <w:top w:val="single" w:sz="4" w:space="0" w:color="auto"/>
              <w:left w:val="nil"/>
              <w:bottom w:val="single" w:sz="4" w:space="0" w:color="auto"/>
              <w:right w:val="single" w:sz="4" w:space="0" w:color="auto"/>
            </w:tcBorders>
            <w:shd w:val="clear" w:color="auto" w:fill="285C4D"/>
            <w:vAlign w:val="center"/>
          </w:tcPr>
          <w:p w14:paraId="09FC6D92"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Al Periodo</w:t>
            </w:r>
          </w:p>
        </w:tc>
        <w:tc>
          <w:tcPr>
            <w:tcW w:w="513" w:type="pct"/>
            <w:vMerge/>
            <w:tcBorders>
              <w:left w:val="nil"/>
              <w:bottom w:val="single" w:sz="4" w:space="0" w:color="auto"/>
              <w:right w:val="single" w:sz="4" w:space="0" w:color="auto"/>
            </w:tcBorders>
            <w:shd w:val="clear" w:color="auto" w:fill="285C4D"/>
            <w:noWrap/>
            <w:vAlign w:val="center"/>
          </w:tcPr>
          <w:p w14:paraId="34043981"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p>
        </w:tc>
        <w:tc>
          <w:tcPr>
            <w:tcW w:w="386" w:type="pct"/>
            <w:tcBorders>
              <w:top w:val="single" w:sz="4" w:space="0" w:color="auto"/>
              <w:left w:val="nil"/>
              <w:bottom w:val="single" w:sz="4" w:space="0" w:color="auto"/>
              <w:right w:val="single" w:sz="4" w:space="0" w:color="auto"/>
            </w:tcBorders>
            <w:shd w:val="clear" w:color="auto" w:fill="285C4D"/>
            <w:noWrap/>
            <w:vAlign w:val="center"/>
          </w:tcPr>
          <w:p w14:paraId="211EDDEF"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Anual</w:t>
            </w:r>
          </w:p>
        </w:tc>
        <w:tc>
          <w:tcPr>
            <w:tcW w:w="513" w:type="pct"/>
            <w:tcBorders>
              <w:top w:val="single" w:sz="4" w:space="0" w:color="auto"/>
              <w:left w:val="nil"/>
              <w:bottom w:val="single" w:sz="4" w:space="0" w:color="auto"/>
              <w:right w:val="single" w:sz="4" w:space="0" w:color="auto"/>
            </w:tcBorders>
            <w:shd w:val="clear" w:color="auto" w:fill="285C4D"/>
            <w:noWrap/>
            <w:vAlign w:val="center"/>
          </w:tcPr>
          <w:p w14:paraId="3834EC05"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Al Periodo</w:t>
            </w:r>
          </w:p>
        </w:tc>
        <w:tc>
          <w:tcPr>
            <w:tcW w:w="513" w:type="pct"/>
            <w:tcBorders>
              <w:top w:val="single" w:sz="4" w:space="0" w:color="auto"/>
              <w:left w:val="nil"/>
              <w:bottom w:val="single" w:sz="4" w:space="0" w:color="auto"/>
              <w:right w:val="single" w:sz="4" w:space="0" w:color="auto"/>
            </w:tcBorders>
            <w:shd w:val="clear" w:color="auto" w:fill="285C4D"/>
            <w:noWrap/>
            <w:vAlign w:val="center"/>
          </w:tcPr>
          <w:p w14:paraId="614F5F9F"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Anual</w:t>
            </w:r>
          </w:p>
        </w:tc>
        <w:tc>
          <w:tcPr>
            <w:tcW w:w="512" w:type="pct"/>
            <w:tcBorders>
              <w:top w:val="single" w:sz="4" w:space="0" w:color="auto"/>
              <w:left w:val="nil"/>
              <w:bottom w:val="single" w:sz="4" w:space="0" w:color="auto"/>
              <w:right w:val="single" w:sz="4" w:space="0" w:color="auto"/>
            </w:tcBorders>
            <w:shd w:val="clear" w:color="auto" w:fill="285C4D"/>
            <w:noWrap/>
            <w:vAlign w:val="center"/>
          </w:tcPr>
          <w:p w14:paraId="3D142E81" w14:textId="77777777" w:rsidR="00FA698D" w:rsidRPr="004F31C8" w:rsidRDefault="00FA698D" w:rsidP="008F3D4D">
            <w:pPr>
              <w:spacing w:after="0" w:line="240" w:lineRule="auto"/>
              <w:jc w:val="center"/>
              <w:rPr>
                <w:rFonts w:ascii="Montserrat" w:eastAsia="Times New Roman" w:hAnsi="Montserrat" w:cs="Calibri"/>
                <w:b/>
                <w:bCs/>
                <w:color w:val="FFFFFF"/>
                <w:sz w:val="22"/>
                <w:lang w:eastAsia="es-MX"/>
              </w:rPr>
            </w:pPr>
            <w:r w:rsidRPr="004F31C8">
              <w:rPr>
                <w:rFonts w:ascii="Montserrat" w:eastAsia="Times New Roman" w:hAnsi="Montserrat" w:cs="Calibri"/>
                <w:b/>
                <w:bCs/>
                <w:color w:val="FFFFFF"/>
                <w:sz w:val="22"/>
                <w:lang w:eastAsia="es-MX"/>
              </w:rPr>
              <w:t>Al Periodo</w:t>
            </w:r>
          </w:p>
        </w:tc>
      </w:tr>
      <w:tr w:rsidR="00FA698D" w:rsidRPr="004F31C8" w14:paraId="3F2BFC08" w14:textId="77777777" w:rsidTr="008F3D4D">
        <w:trPr>
          <w:trHeight w:val="20"/>
        </w:trPr>
        <w:tc>
          <w:tcPr>
            <w:tcW w:w="1473" w:type="pct"/>
            <w:tcBorders>
              <w:top w:val="nil"/>
              <w:left w:val="nil"/>
              <w:bottom w:val="single" w:sz="4" w:space="0" w:color="auto"/>
              <w:right w:val="nil"/>
            </w:tcBorders>
            <w:shd w:val="clear" w:color="auto" w:fill="auto"/>
            <w:noWrap/>
            <w:vAlign w:val="center"/>
            <w:hideMark/>
          </w:tcPr>
          <w:p w14:paraId="67C2D2D9" w14:textId="77777777" w:rsidR="00FA698D" w:rsidRPr="00F92FD0" w:rsidRDefault="00FA698D" w:rsidP="008F3D4D">
            <w:pPr>
              <w:spacing w:after="0" w:line="240" w:lineRule="auto"/>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1000 - Servicios personales</w:t>
            </w:r>
          </w:p>
        </w:tc>
        <w:tc>
          <w:tcPr>
            <w:tcW w:w="576" w:type="pct"/>
            <w:tcBorders>
              <w:top w:val="nil"/>
              <w:left w:val="nil"/>
              <w:bottom w:val="single" w:sz="4" w:space="0" w:color="auto"/>
              <w:right w:val="nil"/>
            </w:tcBorders>
            <w:shd w:val="clear" w:color="auto" w:fill="auto"/>
            <w:noWrap/>
            <w:vAlign w:val="center"/>
            <w:hideMark/>
          </w:tcPr>
          <w:p w14:paraId="381FB8EE"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39,443.1 </w:t>
            </w:r>
          </w:p>
        </w:tc>
        <w:tc>
          <w:tcPr>
            <w:tcW w:w="514" w:type="pct"/>
            <w:tcBorders>
              <w:top w:val="nil"/>
              <w:left w:val="nil"/>
              <w:bottom w:val="single" w:sz="4" w:space="0" w:color="auto"/>
              <w:right w:val="nil"/>
            </w:tcBorders>
            <w:shd w:val="clear" w:color="auto" w:fill="auto"/>
            <w:noWrap/>
            <w:vAlign w:val="center"/>
            <w:hideMark/>
          </w:tcPr>
          <w:p w14:paraId="34066418"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21,032.3 </w:t>
            </w:r>
          </w:p>
        </w:tc>
        <w:tc>
          <w:tcPr>
            <w:tcW w:w="513" w:type="pct"/>
            <w:tcBorders>
              <w:top w:val="nil"/>
              <w:left w:val="nil"/>
              <w:bottom w:val="single" w:sz="4" w:space="0" w:color="auto"/>
              <w:right w:val="nil"/>
            </w:tcBorders>
            <w:shd w:val="clear" w:color="auto" w:fill="auto"/>
            <w:noWrap/>
            <w:vAlign w:val="center"/>
            <w:hideMark/>
          </w:tcPr>
          <w:p w14:paraId="743ABA31"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19,510.0 </w:t>
            </w:r>
          </w:p>
        </w:tc>
        <w:tc>
          <w:tcPr>
            <w:tcW w:w="386" w:type="pct"/>
            <w:tcBorders>
              <w:top w:val="nil"/>
              <w:left w:val="nil"/>
              <w:bottom w:val="single" w:sz="4" w:space="0" w:color="auto"/>
              <w:right w:val="nil"/>
            </w:tcBorders>
            <w:shd w:val="clear" w:color="auto" w:fill="auto"/>
            <w:noWrap/>
            <w:vAlign w:val="center"/>
            <w:hideMark/>
          </w:tcPr>
          <w:p w14:paraId="0C05E2F7"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49.5% </w:t>
            </w:r>
          </w:p>
        </w:tc>
        <w:tc>
          <w:tcPr>
            <w:tcW w:w="513" w:type="pct"/>
            <w:tcBorders>
              <w:top w:val="nil"/>
              <w:left w:val="nil"/>
              <w:bottom w:val="single" w:sz="4" w:space="0" w:color="auto"/>
              <w:right w:val="nil"/>
            </w:tcBorders>
            <w:shd w:val="clear" w:color="auto" w:fill="auto"/>
            <w:noWrap/>
            <w:vAlign w:val="center"/>
            <w:hideMark/>
          </w:tcPr>
          <w:p w14:paraId="58E0C644"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92.8% </w:t>
            </w:r>
          </w:p>
        </w:tc>
        <w:tc>
          <w:tcPr>
            <w:tcW w:w="513" w:type="pct"/>
            <w:tcBorders>
              <w:top w:val="nil"/>
              <w:left w:val="nil"/>
              <w:bottom w:val="single" w:sz="4" w:space="0" w:color="auto"/>
              <w:right w:val="nil"/>
            </w:tcBorders>
            <w:shd w:val="clear" w:color="auto" w:fill="auto"/>
            <w:noWrap/>
            <w:vAlign w:val="center"/>
            <w:hideMark/>
          </w:tcPr>
          <w:p w14:paraId="422302CF"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19,933.1 </w:t>
            </w:r>
          </w:p>
        </w:tc>
        <w:tc>
          <w:tcPr>
            <w:tcW w:w="512" w:type="pct"/>
            <w:tcBorders>
              <w:top w:val="nil"/>
              <w:left w:val="nil"/>
              <w:bottom w:val="single" w:sz="4" w:space="0" w:color="auto"/>
              <w:right w:val="nil"/>
            </w:tcBorders>
            <w:shd w:val="clear" w:color="auto" w:fill="auto"/>
            <w:noWrap/>
            <w:vAlign w:val="center"/>
            <w:hideMark/>
          </w:tcPr>
          <w:p w14:paraId="542F8C73"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1,522.2 </w:t>
            </w:r>
          </w:p>
        </w:tc>
      </w:tr>
      <w:tr w:rsidR="00FA698D" w:rsidRPr="004F31C8" w14:paraId="5CAB250E" w14:textId="77777777" w:rsidTr="008F3D4D">
        <w:trPr>
          <w:trHeight w:val="20"/>
        </w:trPr>
        <w:tc>
          <w:tcPr>
            <w:tcW w:w="1473" w:type="pct"/>
            <w:tcBorders>
              <w:top w:val="nil"/>
              <w:left w:val="nil"/>
              <w:bottom w:val="single" w:sz="4" w:space="0" w:color="auto"/>
              <w:right w:val="nil"/>
            </w:tcBorders>
            <w:shd w:val="clear" w:color="auto" w:fill="auto"/>
            <w:noWrap/>
            <w:vAlign w:val="center"/>
            <w:hideMark/>
          </w:tcPr>
          <w:p w14:paraId="15709A19" w14:textId="77777777" w:rsidR="00FA698D" w:rsidRPr="00F92FD0" w:rsidRDefault="00FA698D" w:rsidP="008F3D4D">
            <w:pPr>
              <w:spacing w:after="0" w:line="240" w:lineRule="auto"/>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2000 - Materiales y suministros</w:t>
            </w:r>
          </w:p>
        </w:tc>
        <w:tc>
          <w:tcPr>
            <w:tcW w:w="576" w:type="pct"/>
            <w:tcBorders>
              <w:top w:val="nil"/>
              <w:left w:val="nil"/>
              <w:bottom w:val="single" w:sz="4" w:space="0" w:color="auto"/>
              <w:right w:val="nil"/>
            </w:tcBorders>
            <w:shd w:val="clear" w:color="auto" w:fill="auto"/>
            <w:noWrap/>
            <w:vAlign w:val="center"/>
            <w:hideMark/>
          </w:tcPr>
          <w:p w14:paraId="1BD466BC"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8,234.8 </w:t>
            </w:r>
          </w:p>
        </w:tc>
        <w:tc>
          <w:tcPr>
            <w:tcW w:w="514" w:type="pct"/>
            <w:tcBorders>
              <w:top w:val="nil"/>
              <w:left w:val="nil"/>
              <w:bottom w:val="single" w:sz="4" w:space="0" w:color="auto"/>
              <w:right w:val="nil"/>
            </w:tcBorders>
            <w:shd w:val="clear" w:color="auto" w:fill="auto"/>
            <w:noWrap/>
            <w:vAlign w:val="center"/>
            <w:hideMark/>
          </w:tcPr>
          <w:p w14:paraId="3E75EFDF"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5,075.5 </w:t>
            </w:r>
          </w:p>
        </w:tc>
        <w:tc>
          <w:tcPr>
            <w:tcW w:w="513" w:type="pct"/>
            <w:tcBorders>
              <w:top w:val="nil"/>
              <w:left w:val="nil"/>
              <w:bottom w:val="single" w:sz="4" w:space="0" w:color="auto"/>
              <w:right w:val="nil"/>
            </w:tcBorders>
            <w:shd w:val="clear" w:color="auto" w:fill="auto"/>
            <w:noWrap/>
            <w:vAlign w:val="center"/>
            <w:hideMark/>
          </w:tcPr>
          <w:p w14:paraId="4D8012FB"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3,406.9 </w:t>
            </w:r>
          </w:p>
        </w:tc>
        <w:tc>
          <w:tcPr>
            <w:tcW w:w="386" w:type="pct"/>
            <w:tcBorders>
              <w:top w:val="nil"/>
              <w:left w:val="nil"/>
              <w:bottom w:val="single" w:sz="4" w:space="0" w:color="auto"/>
              <w:right w:val="nil"/>
            </w:tcBorders>
            <w:shd w:val="clear" w:color="auto" w:fill="auto"/>
            <w:noWrap/>
            <w:vAlign w:val="center"/>
            <w:hideMark/>
          </w:tcPr>
          <w:p w14:paraId="45650046"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41.4% </w:t>
            </w:r>
          </w:p>
        </w:tc>
        <w:tc>
          <w:tcPr>
            <w:tcW w:w="513" w:type="pct"/>
            <w:tcBorders>
              <w:top w:val="nil"/>
              <w:left w:val="nil"/>
              <w:bottom w:val="single" w:sz="4" w:space="0" w:color="auto"/>
              <w:right w:val="nil"/>
            </w:tcBorders>
            <w:shd w:val="clear" w:color="auto" w:fill="auto"/>
            <w:noWrap/>
            <w:vAlign w:val="center"/>
            <w:hideMark/>
          </w:tcPr>
          <w:p w14:paraId="4EC85625"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67.1% </w:t>
            </w:r>
          </w:p>
        </w:tc>
        <w:tc>
          <w:tcPr>
            <w:tcW w:w="513" w:type="pct"/>
            <w:tcBorders>
              <w:top w:val="nil"/>
              <w:left w:val="nil"/>
              <w:bottom w:val="single" w:sz="4" w:space="0" w:color="auto"/>
              <w:right w:val="nil"/>
            </w:tcBorders>
            <w:shd w:val="clear" w:color="auto" w:fill="auto"/>
            <w:noWrap/>
            <w:vAlign w:val="center"/>
            <w:hideMark/>
          </w:tcPr>
          <w:p w14:paraId="769DA5AD"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4,827.8 </w:t>
            </w:r>
          </w:p>
        </w:tc>
        <w:tc>
          <w:tcPr>
            <w:tcW w:w="512" w:type="pct"/>
            <w:tcBorders>
              <w:top w:val="nil"/>
              <w:left w:val="nil"/>
              <w:bottom w:val="single" w:sz="4" w:space="0" w:color="auto"/>
              <w:right w:val="nil"/>
            </w:tcBorders>
            <w:shd w:val="clear" w:color="auto" w:fill="auto"/>
            <w:noWrap/>
            <w:vAlign w:val="center"/>
            <w:hideMark/>
          </w:tcPr>
          <w:p w14:paraId="18E9CEB1"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1,668.6 </w:t>
            </w:r>
          </w:p>
        </w:tc>
      </w:tr>
      <w:tr w:rsidR="00FA698D" w:rsidRPr="004F31C8" w14:paraId="1F3FA845" w14:textId="77777777" w:rsidTr="008F3D4D">
        <w:trPr>
          <w:trHeight w:val="20"/>
        </w:trPr>
        <w:tc>
          <w:tcPr>
            <w:tcW w:w="1473" w:type="pct"/>
            <w:tcBorders>
              <w:top w:val="nil"/>
              <w:left w:val="nil"/>
              <w:bottom w:val="single" w:sz="4" w:space="0" w:color="auto"/>
              <w:right w:val="nil"/>
            </w:tcBorders>
            <w:shd w:val="clear" w:color="auto" w:fill="auto"/>
            <w:noWrap/>
            <w:vAlign w:val="center"/>
            <w:hideMark/>
          </w:tcPr>
          <w:p w14:paraId="2CB9723D" w14:textId="77777777" w:rsidR="00FA698D" w:rsidRPr="00F92FD0" w:rsidRDefault="00FA698D" w:rsidP="008F3D4D">
            <w:pPr>
              <w:spacing w:after="0" w:line="240" w:lineRule="auto"/>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3000 - Servicios generales</w:t>
            </w:r>
          </w:p>
        </w:tc>
        <w:tc>
          <w:tcPr>
            <w:tcW w:w="576" w:type="pct"/>
            <w:tcBorders>
              <w:top w:val="nil"/>
              <w:left w:val="nil"/>
              <w:bottom w:val="single" w:sz="4" w:space="0" w:color="auto"/>
              <w:right w:val="nil"/>
            </w:tcBorders>
            <w:shd w:val="clear" w:color="auto" w:fill="auto"/>
            <w:noWrap/>
            <w:vAlign w:val="center"/>
            <w:hideMark/>
          </w:tcPr>
          <w:p w14:paraId="61605411"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11,545.0 </w:t>
            </w:r>
          </w:p>
        </w:tc>
        <w:tc>
          <w:tcPr>
            <w:tcW w:w="514" w:type="pct"/>
            <w:tcBorders>
              <w:top w:val="nil"/>
              <w:left w:val="nil"/>
              <w:bottom w:val="single" w:sz="4" w:space="0" w:color="auto"/>
              <w:right w:val="nil"/>
            </w:tcBorders>
            <w:shd w:val="clear" w:color="auto" w:fill="auto"/>
            <w:noWrap/>
            <w:vAlign w:val="center"/>
            <w:hideMark/>
          </w:tcPr>
          <w:p w14:paraId="4785FC13"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7,285.4 </w:t>
            </w:r>
          </w:p>
        </w:tc>
        <w:tc>
          <w:tcPr>
            <w:tcW w:w="513" w:type="pct"/>
            <w:tcBorders>
              <w:top w:val="nil"/>
              <w:left w:val="nil"/>
              <w:bottom w:val="single" w:sz="4" w:space="0" w:color="auto"/>
              <w:right w:val="nil"/>
            </w:tcBorders>
            <w:shd w:val="clear" w:color="auto" w:fill="auto"/>
            <w:noWrap/>
            <w:vAlign w:val="center"/>
            <w:hideMark/>
          </w:tcPr>
          <w:p w14:paraId="7A242DF4"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4,407.4 </w:t>
            </w:r>
          </w:p>
        </w:tc>
        <w:tc>
          <w:tcPr>
            <w:tcW w:w="386" w:type="pct"/>
            <w:tcBorders>
              <w:top w:val="nil"/>
              <w:left w:val="nil"/>
              <w:bottom w:val="single" w:sz="4" w:space="0" w:color="auto"/>
              <w:right w:val="nil"/>
            </w:tcBorders>
            <w:shd w:val="clear" w:color="auto" w:fill="auto"/>
            <w:noWrap/>
            <w:vAlign w:val="center"/>
            <w:hideMark/>
          </w:tcPr>
          <w:p w14:paraId="5903EDAA"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38.2% </w:t>
            </w:r>
          </w:p>
        </w:tc>
        <w:tc>
          <w:tcPr>
            <w:tcW w:w="513" w:type="pct"/>
            <w:tcBorders>
              <w:top w:val="nil"/>
              <w:left w:val="nil"/>
              <w:bottom w:val="single" w:sz="4" w:space="0" w:color="auto"/>
              <w:right w:val="nil"/>
            </w:tcBorders>
            <w:shd w:val="clear" w:color="auto" w:fill="auto"/>
            <w:noWrap/>
            <w:vAlign w:val="center"/>
            <w:hideMark/>
          </w:tcPr>
          <w:p w14:paraId="06C16EB3"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60.5% </w:t>
            </w:r>
          </w:p>
        </w:tc>
        <w:tc>
          <w:tcPr>
            <w:tcW w:w="513" w:type="pct"/>
            <w:tcBorders>
              <w:top w:val="nil"/>
              <w:left w:val="nil"/>
              <w:bottom w:val="single" w:sz="4" w:space="0" w:color="auto"/>
              <w:right w:val="nil"/>
            </w:tcBorders>
            <w:shd w:val="clear" w:color="auto" w:fill="auto"/>
            <w:noWrap/>
            <w:vAlign w:val="center"/>
            <w:hideMark/>
          </w:tcPr>
          <w:p w14:paraId="45C077A2"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7,137.5 </w:t>
            </w:r>
          </w:p>
        </w:tc>
        <w:tc>
          <w:tcPr>
            <w:tcW w:w="512" w:type="pct"/>
            <w:tcBorders>
              <w:top w:val="nil"/>
              <w:left w:val="nil"/>
              <w:bottom w:val="single" w:sz="4" w:space="0" w:color="auto"/>
              <w:right w:val="nil"/>
            </w:tcBorders>
            <w:shd w:val="clear" w:color="auto" w:fill="auto"/>
            <w:noWrap/>
            <w:vAlign w:val="center"/>
            <w:hideMark/>
          </w:tcPr>
          <w:p w14:paraId="03BA5AF2"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2,878.0 </w:t>
            </w:r>
          </w:p>
        </w:tc>
      </w:tr>
      <w:tr w:rsidR="00FA698D" w:rsidRPr="004F31C8" w14:paraId="39354F3F" w14:textId="77777777" w:rsidTr="008F3D4D">
        <w:trPr>
          <w:trHeight w:val="20"/>
        </w:trPr>
        <w:tc>
          <w:tcPr>
            <w:tcW w:w="1473" w:type="pct"/>
            <w:tcBorders>
              <w:top w:val="nil"/>
              <w:left w:val="nil"/>
              <w:bottom w:val="single" w:sz="4" w:space="0" w:color="auto"/>
              <w:right w:val="nil"/>
            </w:tcBorders>
            <w:shd w:val="clear" w:color="auto" w:fill="auto"/>
            <w:noWrap/>
            <w:vAlign w:val="center"/>
            <w:hideMark/>
          </w:tcPr>
          <w:p w14:paraId="682714F0" w14:textId="77777777" w:rsidR="00FA698D" w:rsidRPr="00F92FD0" w:rsidRDefault="00FA698D" w:rsidP="008F3D4D">
            <w:pPr>
              <w:spacing w:after="0" w:line="240" w:lineRule="auto"/>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4000 - Transferencias, asignaciones, subsidios y otras ayudas</w:t>
            </w:r>
          </w:p>
        </w:tc>
        <w:tc>
          <w:tcPr>
            <w:tcW w:w="576" w:type="pct"/>
            <w:tcBorders>
              <w:top w:val="nil"/>
              <w:left w:val="nil"/>
              <w:bottom w:val="single" w:sz="4" w:space="0" w:color="auto"/>
              <w:right w:val="nil"/>
            </w:tcBorders>
            <w:shd w:val="clear" w:color="auto" w:fill="auto"/>
            <w:noWrap/>
            <w:vAlign w:val="center"/>
            <w:hideMark/>
          </w:tcPr>
          <w:p w14:paraId="3E5B2C08"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87,598.7 </w:t>
            </w:r>
          </w:p>
        </w:tc>
        <w:tc>
          <w:tcPr>
            <w:tcW w:w="514" w:type="pct"/>
            <w:tcBorders>
              <w:top w:val="nil"/>
              <w:left w:val="nil"/>
              <w:bottom w:val="single" w:sz="4" w:space="0" w:color="auto"/>
              <w:right w:val="nil"/>
            </w:tcBorders>
            <w:shd w:val="clear" w:color="auto" w:fill="auto"/>
            <w:noWrap/>
            <w:vAlign w:val="center"/>
            <w:hideMark/>
          </w:tcPr>
          <w:p w14:paraId="4AB4F783"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60,545.5 </w:t>
            </w:r>
          </w:p>
        </w:tc>
        <w:tc>
          <w:tcPr>
            <w:tcW w:w="513" w:type="pct"/>
            <w:tcBorders>
              <w:top w:val="nil"/>
              <w:left w:val="nil"/>
              <w:bottom w:val="single" w:sz="4" w:space="0" w:color="auto"/>
              <w:right w:val="nil"/>
            </w:tcBorders>
            <w:shd w:val="clear" w:color="auto" w:fill="auto"/>
            <w:noWrap/>
            <w:vAlign w:val="center"/>
            <w:hideMark/>
          </w:tcPr>
          <w:p w14:paraId="1B8836CE"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53,842.2 </w:t>
            </w:r>
          </w:p>
        </w:tc>
        <w:tc>
          <w:tcPr>
            <w:tcW w:w="386" w:type="pct"/>
            <w:tcBorders>
              <w:top w:val="nil"/>
              <w:left w:val="nil"/>
              <w:bottom w:val="single" w:sz="4" w:space="0" w:color="auto"/>
              <w:right w:val="nil"/>
            </w:tcBorders>
            <w:shd w:val="clear" w:color="auto" w:fill="auto"/>
            <w:noWrap/>
            <w:vAlign w:val="center"/>
            <w:hideMark/>
          </w:tcPr>
          <w:p w14:paraId="53AB4AFC"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61.5% </w:t>
            </w:r>
          </w:p>
        </w:tc>
        <w:tc>
          <w:tcPr>
            <w:tcW w:w="513" w:type="pct"/>
            <w:tcBorders>
              <w:top w:val="nil"/>
              <w:left w:val="nil"/>
              <w:bottom w:val="single" w:sz="4" w:space="0" w:color="auto"/>
              <w:right w:val="nil"/>
            </w:tcBorders>
            <w:shd w:val="clear" w:color="auto" w:fill="auto"/>
            <w:noWrap/>
            <w:vAlign w:val="center"/>
            <w:hideMark/>
          </w:tcPr>
          <w:p w14:paraId="6D6890B1"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88.9% </w:t>
            </w:r>
          </w:p>
        </w:tc>
        <w:tc>
          <w:tcPr>
            <w:tcW w:w="513" w:type="pct"/>
            <w:tcBorders>
              <w:top w:val="nil"/>
              <w:left w:val="nil"/>
              <w:bottom w:val="single" w:sz="4" w:space="0" w:color="auto"/>
              <w:right w:val="nil"/>
            </w:tcBorders>
            <w:shd w:val="clear" w:color="auto" w:fill="auto"/>
            <w:noWrap/>
            <w:vAlign w:val="center"/>
            <w:hideMark/>
          </w:tcPr>
          <w:p w14:paraId="5F83CCC3"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33,756.5 </w:t>
            </w:r>
          </w:p>
        </w:tc>
        <w:tc>
          <w:tcPr>
            <w:tcW w:w="512" w:type="pct"/>
            <w:tcBorders>
              <w:top w:val="nil"/>
              <w:left w:val="nil"/>
              <w:bottom w:val="single" w:sz="4" w:space="0" w:color="auto"/>
              <w:right w:val="nil"/>
            </w:tcBorders>
            <w:shd w:val="clear" w:color="auto" w:fill="auto"/>
            <w:noWrap/>
            <w:vAlign w:val="center"/>
            <w:hideMark/>
          </w:tcPr>
          <w:p w14:paraId="5E53356C"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6,703.2 </w:t>
            </w:r>
          </w:p>
        </w:tc>
      </w:tr>
      <w:tr w:rsidR="00FA698D" w:rsidRPr="004F31C8" w14:paraId="3274FF08" w14:textId="77777777" w:rsidTr="008F3D4D">
        <w:trPr>
          <w:trHeight w:val="20"/>
        </w:trPr>
        <w:tc>
          <w:tcPr>
            <w:tcW w:w="1473" w:type="pct"/>
            <w:tcBorders>
              <w:top w:val="nil"/>
              <w:left w:val="nil"/>
              <w:bottom w:val="single" w:sz="4" w:space="0" w:color="auto"/>
              <w:right w:val="nil"/>
            </w:tcBorders>
            <w:shd w:val="clear" w:color="auto" w:fill="auto"/>
            <w:noWrap/>
            <w:vAlign w:val="center"/>
            <w:hideMark/>
          </w:tcPr>
          <w:p w14:paraId="4D2DE3A6" w14:textId="77777777" w:rsidR="00FA698D" w:rsidRPr="00F92FD0" w:rsidRDefault="00FA698D" w:rsidP="008F3D4D">
            <w:pPr>
              <w:spacing w:after="0" w:line="240" w:lineRule="auto"/>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5000 - Bienes muebles, inmuebles e intangibles</w:t>
            </w:r>
          </w:p>
        </w:tc>
        <w:tc>
          <w:tcPr>
            <w:tcW w:w="576" w:type="pct"/>
            <w:tcBorders>
              <w:top w:val="nil"/>
              <w:left w:val="nil"/>
              <w:bottom w:val="single" w:sz="4" w:space="0" w:color="auto"/>
              <w:right w:val="nil"/>
            </w:tcBorders>
            <w:shd w:val="clear" w:color="auto" w:fill="auto"/>
            <w:noWrap/>
            <w:vAlign w:val="center"/>
            <w:hideMark/>
          </w:tcPr>
          <w:p w14:paraId="7483473F"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785.9 </w:t>
            </w:r>
          </w:p>
        </w:tc>
        <w:tc>
          <w:tcPr>
            <w:tcW w:w="514" w:type="pct"/>
            <w:tcBorders>
              <w:top w:val="nil"/>
              <w:left w:val="nil"/>
              <w:bottom w:val="single" w:sz="4" w:space="0" w:color="auto"/>
              <w:right w:val="nil"/>
            </w:tcBorders>
            <w:shd w:val="clear" w:color="auto" w:fill="auto"/>
            <w:noWrap/>
            <w:vAlign w:val="center"/>
            <w:hideMark/>
          </w:tcPr>
          <w:p w14:paraId="6B5123F6"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501.1 </w:t>
            </w:r>
          </w:p>
        </w:tc>
        <w:tc>
          <w:tcPr>
            <w:tcW w:w="513" w:type="pct"/>
            <w:tcBorders>
              <w:top w:val="nil"/>
              <w:left w:val="nil"/>
              <w:bottom w:val="single" w:sz="4" w:space="0" w:color="auto"/>
              <w:right w:val="nil"/>
            </w:tcBorders>
            <w:shd w:val="clear" w:color="auto" w:fill="auto"/>
            <w:noWrap/>
            <w:vAlign w:val="center"/>
            <w:hideMark/>
          </w:tcPr>
          <w:p w14:paraId="22DD79BF"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488.4 </w:t>
            </w:r>
          </w:p>
        </w:tc>
        <w:tc>
          <w:tcPr>
            <w:tcW w:w="386" w:type="pct"/>
            <w:tcBorders>
              <w:top w:val="nil"/>
              <w:left w:val="nil"/>
              <w:bottom w:val="single" w:sz="4" w:space="0" w:color="auto"/>
              <w:right w:val="nil"/>
            </w:tcBorders>
            <w:shd w:val="clear" w:color="auto" w:fill="auto"/>
            <w:noWrap/>
            <w:vAlign w:val="center"/>
            <w:hideMark/>
          </w:tcPr>
          <w:p w14:paraId="25946516"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62.1% </w:t>
            </w:r>
          </w:p>
        </w:tc>
        <w:tc>
          <w:tcPr>
            <w:tcW w:w="513" w:type="pct"/>
            <w:tcBorders>
              <w:top w:val="nil"/>
              <w:left w:val="nil"/>
              <w:bottom w:val="single" w:sz="4" w:space="0" w:color="auto"/>
              <w:right w:val="nil"/>
            </w:tcBorders>
            <w:shd w:val="clear" w:color="auto" w:fill="auto"/>
            <w:noWrap/>
            <w:vAlign w:val="center"/>
            <w:hideMark/>
          </w:tcPr>
          <w:p w14:paraId="48F6C885"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97.5% </w:t>
            </w:r>
          </w:p>
        </w:tc>
        <w:tc>
          <w:tcPr>
            <w:tcW w:w="513" w:type="pct"/>
            <w:tcBorders>
              <w:top w:val="nil"/>
              <w:left w:val="nil"/>
              <w:bottom w:val="single" w:sz="4" w:space="0" w:color="auto"/>
              <w:right w:val="nil"/>
            </w:tcBorders>
            <w:shd w:val="clear" w:color="auto" w:fill="auto"/>
            <w:noWrap/>
            <w:vAlign w:val="center"/>
            <w:hideMark/>
          </w:tcPr>
          <w:p w14:paraId="3E7773C1"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297.5 </w:t>
            </w:r>
          </w:p>
        </w:tc>
        <w:tc>
          <w:tcPr>
            <w:tcW w:w="512" w:type="pct"/>
            <w:tcBorders>
              <w:top w:val="nil"/>
              <w:left w:val="nil"/>
              <w:bottom w:val="single" w:sz="4" w:space="0" w:color="auto"/>
              <w:right w:val="nil"/>
            </w:tcBorders>
            <w:shd w:val="clear" w:color="auto" w:fill="auto"/>
            <w:noWrap/>
            <w:vAlign w:val="center"/>
            <w:hideMark/>
          </w:tcPr>
          <w:p w14:paraId="07A07A00"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12.7 </w:t>
            </w:r>
          </w:p>
        </w:tc>
      </w:tr>
      <w:tr w:rsidR="00FA698D" w:rsidRPr="004F31C8" w14:paraId="4269C05C" w14:textId="77777777" w:rsidTr="008F3D4D">
        <w:trPr>
          <w:trHeight w:val="20"/>
        </w:trPr>
        <w:tc>
          <w:tcPr>
            <w:tcW w:w="1473" w:type="pct"/>
            <w:tcBorders>
              <w:top w:val="nil"/>
              <w:left w:val="nil"/>
              <w:bottom w:val="nil"/>
              <w:right w:val="nil"/>
            </w:tcBorders>
            <w:shd w:val="clear" w:color="auto" w:fill="auto"/>
            <w:noWrap/>
            <w:vAlign w:val="center"/>
            <w:hideMark/>
          </w:tcPr>
          <w:p w14:paraId="4D68B61D" w14:textId="77777777" w:rsidR="00FA698D" w:rsidRPr="00F92FD0" w:rsidRDefault="00FA698D" w:rsidP="008F3D4D">
            <w:pPr>
              <w:spacing w:after="0" w:line="240" w:lineRule="auto"/>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6000 - Inversión publica</w:t>
            </w:r>
          </w:p>
        </w:tc>
        <w:tc>
          <w:tcPr>
            <w:tcW w:w="576" w:type="pct"/>
            <w:tcBorders>
              <w:top w:val="nil"/>
              <w:left w:val="nil"/>
              <w:bottom w:val="nil"/>
              <w:right w:val="nil"/>
            </w:tcBorders>
            <w:shd w:val="clear" w:color="auto" w:fill="auto"/>
            <w:noWrap/>
            <w:vAlign w:val="center"/>
            <w:hideMark/>
          </w:tcPr>
          <w:p w14:paraId="451F5911"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93.5 </w:t>
            </w:r>
          </w:p>
        </w:tc>
        <w:tc>
          <w:tcPr>
            <w:tcW w:w="514" w:type="pct"/>
            <w:tcBorders>
              <w:top w:val="nil"/>
              <w:left w:val="nil"/>
              <w:bottom w:val="nil"/>
              <w:right w:val="nil"/>
            </w:tcBorders>
            <w:shd w:val="clear" w:color="auto" w:fill="auto"/>
            <w:noWrap/>
            <w:vAlign w:val="center"/>
            <w:hideMark/>
          </w:tcPr>
          <w:p w14:paraId="5EA8B58B"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81.7 </w:t>
            </w:r>
          </w:p>
        </w:tc>
        <w:tc>
          <w:tcPr>
            <w:tcW w:w="513" w:type="pct"/>
            <w:tcBorders>
              <w:top w:val="nil"/>
              <w:left w:val="nil"/>
              <w:bottom w:val="nil"/>
              <w:right w:val="nil"/>
            </w:tcBorders>
            <w:shd w:val="clear" w:color="auto" w:fill="auto"/>
            <w:noWrap/>
            <w:vAlign w:val="center"/>
            <w:hideMark/>
          </w:tcPr>
          <w:p w14:paraId="09498392"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31.3 </w:t>
            </w:r>
          </w:p>
        </w:tc>
        <w:tc>
          <w:tcPr>
            <w:tcW w:w="386" w:type="pct"/>
            <w:tcBorders>
              <w:top w:val="nil"/>
              <w:left w:val="nil"/>
              <w:bottom w:val="nil"/>
              <w:right w:val="nil"/>
            </w:tcBorders>
            <w:shd w:val="clear" w:color="auto" w:fill="auto"/>
            <w:noWrap/>
            <w:vAlign w:val="center"/>
            <w:hideMark/>
          </w:tcPr>
          <w:p w14:paraId="644924FF"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33.5% </w:t>
            </w:r>
          </w:p>
        </w:tc>
        <w:tc>
          <w:tcPr>
            <w:tcW w:w="513" w:type="pct"/>
            <w:tcBorders>
              <w:top w:val="nil"/>
              <w:left w:val="nil"/>
              <w:bottom w:val="nil"/>
              <w:right w:val="nil"/>
            </w:tcBorders>
            <w:shd w:val="clear" w:color="auto" w:fill="auto"/>
            <w:noWrap/>
            <w:vAlign w:val="center"/>
            <w:hideMark/>
          </w:tcPr>
          <w:p w14:paraId="651D23E0" w14:textId="77777777" w:rsidR="00FA698D" w:rsidRPr="00F92FD0" w:rsidRDefault="00FA698D" w:rsidP="008F3D4D">
            <w:pPr>
              <w:spacing w:after="0" w:line="240" w:lineRule="auto"/>
              <w:jc w:val="center"/>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38.4% </w:t>
            </w:r>
          </w:p>
        </w:tc>
        <w:tc>
          <w:tcPr>
            <w:tcW w:w="513" w:type="pct"/>
            <w:tcBorders>
              <w:top w:val="nil"/>
              <w:left w:val="nil"/>
              <w:bottom w:val="nil"/>
              <w:right w:val="nil"/>
            </w:tcBorders>
            <w:shd w:val="clear" w:color="auto" w:fill="auto"/>
            <w:noWrap/>
            <w:vAlign w:val="center"/>
            <w:hideMark/>
          </w:tcPr>
          <w:p w14:paraId="29F62F07"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62.2 </w:t>
            </w:r>
          </w:p>
        </w:tc>
        <w:tc>
          <w:tcPr>
            <w:tcW w:w="512" w:type="pct"/>
            <w:tcBorders>
              <w:top w:val="nil"/>
              <w:left w:val="nil"/>
              <w:bottom w:val="nil"/>
              <w:right w:val="nil"/>
            </w:tcBorders>
            <w:shd w:val="clear" w:color="auto" w:fill="auto"/>
            <w:noWrap/>
            <w:vAlign w:val="center"/>
            <w:hideMark/>
          </w:tcPr>
          <w:p w14:paraId="6476F389" w14:textId="77777777" w:rsidR="00FA698D" w:rsidRPr="00F92FD0" w:rsidRDefault="00FA698D" w:rsidP="008F3D4D">
            <w:pPr>
              <w:spacing w:after="0" w:line="240" w:lineRule="auto"/>
              <w:jc w:val="right"/>
              <w:rPr>
                <w:rFonts w:ascii="Montserrat" w:eastAsia="Times New Roman" w:hAnsi="Montserrat" w:cs="Calibri"/>
                <w:color w:val="000000"/>
                <w:sz w:val="22"/>
                <w:highlight w:val="yellow"/>
                <w:lang w:eastAsia="es-MX"/>
              </w:rPr>
            </w:pPr>
            <w:r w:rsidRPr="00F92FD0">
              <w:rPr>
                <w:rFonts w:ascii="Montserrat" w:eastAsia="Times New Roman" w:hAnsi="Montserrat" w:cs="Calibri"/>
                <w:color w:val="000000"/>
                <w:sz w:val="22"/>
                <w:highlight w:val="yellow"/>
                <w:lang w:eastAsia="es-MX"/>
              </w:rPr>
              <w:t xml:space="preserve">50.3 </w:t>
            </w:r>
          </w:p>
        </w:tc>
      </w:tr>
      <w:tr w:rsidR="00FA698D" w:rsidRPr="004F31C8" w14:paraId="24DBFBDD" w14:textId="77777777" w:rsidTr="008F3D4D">
        <w:trPr>
          <w:trHeight w:val="430"/>
        </w:trPr>
        <w:tc>
          <w:tcPr>
            <w:tcW w:w="1473"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6E057158" w14:textId="77777777" w:rsidR="00FA698D" w:rsidRPr="00F92FD0" w:rsidRDefault="00FA698D" w:rsidP="008F3D4D">
            <w:pPr>
              <w:spacing w:after="0" w:line="240" w:lineRule="auto"/>
              <w:jc w:val="center"/>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Total</w:t>
            </w:r>
          </w:p>
        </w:tc>
        <w:tc>
          <w:tcPr>
            <w:tcW w:w="576"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61DA3AB2" w14:textId="77777777" w:rsidR="00FA698D" w:rsidRPr="00F92FD0" w:rsidRDefault="00FA698D" w:rsidP="008F3D4D">
            <w:pPr>
              <w:spacing w:after="0" w:line="240" w:lineRule="auto"/>
              <w:jc w:val="right"/>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 xml:space="preserve">147,700.9 </w:t>
            </w:r>
          </w:p>
        </w:tc>
        <w:tc>
          <w:tcPr>
            <w:tcW w:w="514"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0C0AB714" w14:textId="77777777" w:rsidR="00FA698D" w:rsidRPr="00F92FD0" w:rsidRDefault="00FA698D" w:rsidP="008F3D4D">
            <w:pPr>
              <w:spacing w:after="0" w:line="240" w:lineRule="auto"/>
              <w:jc w:val="right"/>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 xml:space="preserve">94,521.3 </w:t>
            </w:r>
          </w:p>
        </w:tc>
        <w:tc>
          <w:tcPr>
            <w:tcW w:w="513"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121E29C6" w14:textId="77777777" w:rsidR="00FA698D" w:rsidRPr="00F92FD0" w:rsidRDefault="00FA698D" w:rsidP="008F3D4D">
            <w:pPr>
              <w:spacing w:after="0" w:line="240" w:lineRule="auto"/>
              <w:jc w:val="right"/>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 xml:space="preserve">81,686.3 </w:t>
            </w:r>
          </w:p>
        </w:tc>
        <w:tc>
          <w:tcPr>
            <w:tcW w:w="386"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2A354A8D" w14:textId="77777777" w:rsidR="00FA698D" w:rsidRPr="00F92FD0" w:rsidRDefault="00FA698D" w:rsidP="008F3D4D">
            <w:pPr>
              <w:spacing w:after="0" w:line="240" w:lineRule="auto"/>
              <w:jc w:val="center"/>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55.3%</w:t>
            </w:r>
          </w:p>
        </w:tc>
        <w:tc>
          <w:tcPr>
            <w:tcW w:w="513"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5979D0D9" w14:textId="77777777" w:rsidR="00FA698D" w:rsidRPr="00F92FD0" w:rsidRDefault="00FA698D" w:rsidP="008F3D4D">
            <w:pPr>
              <w:spacing w:after="0" w:line="240" w:lineRule="auto"/>
              <w:jc w:val="center"/>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86.4%</w:t>
            </w:r>
          </w:p>
        </w:tc>
        <w:tc>
          <w:tcPr>
            <w:tcW w:w="513"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314DF591" w14:textId="77777777" w:rsidR="00FA698D" w:rsidRPr="00F92FD0" w:rsidRDefault="00FA698D" w:rsidP="008F3D4D">
            <w:pPr>
              <w:spacing w:after="0" w:line="240" w:lineRule="auto"/>
              <w:jc w:val="right"/>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 xml:space="preserve">66,014.6 </w:t>
            </w:r>
          </w:p>
        </w:tc>
        <w:tc>
          <w:tcPr>
            <w:tcW w:w="512"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16D28243" w14:textId="77777777" w:rsidR="00FA698D" w:rsidRPr="00F92FD0" w:rsidRDefault="00FA698D" w:rsidP="008F3D4D">
            <w:pPr>
              <w:spacing w:after="0" w:line="240" w:lineRule="auto"/>
              <w:jc w:val="right"/>
              <w:rPr>
                <w:rFonts w:ascii="Montserrat" w:eastAsia="Times New Roman" w:hAnsi="Montserrat" w:cs="Calibri"/>
                <w:b/>
                <w:bCs/>
                <w:sz w:val="22"/>
                <w:highlight w:val="yellow"/>
                <w:lang w:eastAsia="es-MX"/>
              </w:rPr>
            </w:pPr>
            <w:r w:rsidRPr="00F92FD0">
              <w:rPr>
                <w:rFonts w:ascii="Montserrat" w:eastAsia="Times New Roman" w:hAnsi="Montserrat" w:cs="Calibri"/>
                <w:b/>
                <w:bCs/>
                <w:sz w:val="22"/>
                <w:highlight w:val="yellow"/>
                <w:lang w:eastAsia="es-MX"/>
              </w:rPr>
              <w:t xml:space="preserve">12,835.0 </w:t>
            </w:r>
          </w:p>
        </w:tc>
      </w:tr>
    </w:tbl>
    <w:p w14:paraId="265A179E" w14:textId="77777777" w:rsidR="00FA698D" w:rsidRPr="004F31C8" w:rsidRDefault="00FA698D" w:rsidP="00972070">
      <w:pPr>
        <w:pStyle w:val="Fuente"/>
      </w:pPr>
      <w:r w:rsidRPr="004F31C8">
        <w:t xml:space="preserve">Fuente: SICOP al </w:t>
      </w:r>
      <w:r w:rsidRPr="00F92FD0">
        <w:rPr>
          <w:highlight w:val="yellow"/>
        </w:rPr>
        <w:t>31 de agosto de 2021.</w:t>
      </w:r>
    </w:p>
    <w:p w14:paraId="6948C311" w14:textId="77777777" w:rsidR="00FA698D" w:rsidRPr="004F31C8" w:rsidRDefault="00FA698D" w:rsidP="00FA698D">
      <w:pPr>
        <w:spacing w:before="120" w:after="0" w:line="240" w:lineRule="auto"/>
        <w:jc w:val="both"/>
        <w:rPr>
          <w:rFonts w:ascii="Montserrat" w:hAnsi="Montserrat" w:cs="Arial"/>
          <w:bCs/>
          <w:color w:val="0070C0"/>
          <w:sz w:val="24"/>
          <w:szCs w:val="24"/>
        </w:rPr>
      </w:pPr>
    </w:p>
    <w:p w14:paraId="277045A2" w14:textId="77777777" w:rsidR="00FA698D" w:rsidRDefault="00FA698D" w:rsidP="00FA698D"/>
    <w:p w14:paraId="192C2541" w14:textId="77777777" w:rsidR="00FA698D" w:rsidRPr="00972070" w:rsidRDefault="00FA698D" w:rsidP="00FA698D">
      <w:pPr>
        <w:pStyle w:val="Ttulo2"/>
        <w:numPr>
          <w:ilvl w:val="1"/>
          <w:numId w:val="4"/>
        </w:numPr>
        <w:spacing w:line="276" w:lineRule="auto"/>
        <w:ind w:left="576"/>
        <w:rPr>
          <w:rFonts w:ascii="Montserrat Medium" w:hAnsi="Montserrat Medium"/>
          <w:b/>
          <w:bCs/>
          <w:color w:val="800000"/>
          <w:sz w:val="28"/>
          <w:szCs w:val="28"/>
        </w:rPr>
      </w:pPr>
      <w:bookmarkStart w:id="98" w:name="_Toc115187246"/>
      <w:r w:rsidRPr="00972070">
        <w:rPr>
          <w:rFonts w:ascii="Montserrat Medium" w:hAnsi="Montserrat Medium"/>
          <w:b/>
          <w:bCs/>
          <w:noProof/>
          <w:color w:val="800000"/>
          <w:szCs w:val="28"/>
          <w:lang w:eastAsia="es-MX"/>
        </w:rPr>
        <w:lastRenderedPageBreak/>
        <mc:AlternateContent>
          <mc:Choice Requires="wps">
            <w:drawing>
              <wp:anchor distT="0" distB="0" distL="114300" distR="114300" simplePos="0" relativeHeight="253083648" behindDoc="0" locked="0" layoutInCell="1" allowOverlap="1" wp14:anchorId="0DCAEAB6" wp14:editId="3C9AEEDB">
                <wp:simplePos x="0" y="0"/>
                <wp:positionH relativeFrom="column">
                  <wp:posOffset>4580890</wp:posOffset>
                </wp:positionH>
                <wp:positionV relativeFrom="paragraph">
                  <wp:posOffset>-621030</wp:posOffset>
                </wp:positionV>
                <wp:extent cx="2247900" cy="485775"/>
                <wp:effectExtent l="0" t="0" r="0" b="9525"/>
                <wp:wrapNone/>
                <wp:docPr id="7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4B0D4EC" w14:textId="77777777" w:rsidR="00AB3A77" w:rsidRPr="00C17B24" w:rsidRDefault="00AB3A77" w:rsidP="00FA698D">
                            <w:pPr>
                              <w:spacing w:after="0" w:line="240" w:lineRule="auto"/>
                              <w:jc w:val="center"/>
                              <w:rPr>
                                <w:lang w:val="en-US"/>
                              </w:rPr>
                            </w:pPr>
                            <w:r w:rsidRPr="006D6C2A">
                              <w:rPr>
                                <w:lang w:val="en-US"/>
                              </w:rPr>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CAEAB6" id="_x0000_s1128" type="#_x0000_t202" style="position:absolute;left:0;text-align:left;margin-left:360.7pt;margin-top:-48.9pt;width:177pt;height:38.25pt;z-index:253083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AwL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" fillcolor="#c9c9c9 [1942]" stroked="f" strokeweight=".5pt">
                <v:textbox>
                  <w:txbxContent>
                    <w:p w14:paraId="74B0D4EC" w14:textId="77777777" w:rsidR="00AB3A77" w:rsidRPr="00C17B24" w:rsidRDefault="00AB3A77" w:rsidP="00FA698D">
                      <w:pPr>
                        <w:spacing w:after="0" w:line="240" w:lineRule="auto"/>
                        <w:jc w:val="center"/>
                        <w:rPr>
                          <w:lang w:val="en-US"/>
                        </w:rPr>
                      </w:pPr>
                      <w:r w:rsidRPr="006D6C2A">
                        <w:rPr>
                          <w:lang w:val="en-US"/>
                        </w:rPr>
                        <w:t>UAF</w:t>
                      </w:r>
                    </w:p>
                  </w:txbxContent>
                </v:textbox>
              </v:shape>
            </w:pict>
          </mc:Fallback>
        </mc:AlternateContent>
      </w:r>
      <w:r w:rsidRPr="00972070">
        <w:rPr>
          <w:rFonts w:ascii="Montserrat Medium" w:hAnsi="Montserrat Medium"/>
          <w:b/>
          <w:bCs/>
          <w:color w:val="800000"/>
          <w:sz w:val="28"/>
          <w:szCs w:val="28"/>
        </w:rPr>
        <w:t>Presupuesto del Ramo 12 Salud en proporción del PIB</w:t>
      </w:r>
      <w:bookmarkEnd w:id="98"/>
    </w:p>
    <w:p w14:paraId="4D9DFA71" w14:textId="77777777" w:rsidR="00FA698D" w:rsidRPr="00761591" w:rsidRDefault="00FA698D" w:rsidP="00FA698D">
      <w:pPr>
        <w:rPr>
          <w:rFonts w:ascii="Montserrat" w:hAnsi="Montserrat" w:cs="Arial"/>
          <w:color w:val="FF0000"/>
          <w:sz w:val="26"/>
          <w:szCs w:val="26"/>
          <w:highlight w:val="yellow"/>
        </w:rPr>
      </w:pPr>
    </w:p>
    <w:tbl>
      <w:tblPr>
        <w:tblStyle w:val="Tablaconcuadrcula"/>
        <w:tblW w:w="0" w:type="auto"/>
        <w:jc w:val="center"/>
        <w:tblLook w:val="04A0" w:firstRow="1" w:lastRow="0" w:firstColumn="1" w:lastColumn="0" w:noHBand="0" w:noVBand="1"/>
      </w:tblPr>
      <w:tblGrid>
        <w:gridCol w:w="3163"/>
        <w:gridCol w:w="2883"/>
        <w:gridCol w:w="3281"/>
      </w:tblGrid>
      <w:tr w:rsidR="00FA698D" w:rsidRPr="00972070" w14:paraId="795BAA80" w14:textId="77777777" w:rsidTr="008F3D4D">
        <w:trPr>
          <w:jc w:val="center"/>
        </w:trPr>
        <w:tc>
          <w:tcPr>
            <w:tcW w:w="0" w:type="auto"/>
            <w:tcBorders>
              <w:top w:val="single" w:sz="4" w:space="0" w:color="auto"/>
              <w:left w:val="single" w:sz="4" w:space="0" w:color="auto"/>
              <w:bottom w:val="single" w:sz="4" w:space="0" w:color="auto"/>
              <w:right w:val="single" w:sz="4" w:space="0" w:color="auto"/>
            </w:tcBorders>
            <w:shd w:val="clear" w:color="auto" w:fill="285C4D"/>
          </w:tcPr>
          <w:p w14:paraId="409D93FF" w14:textId="77777777" w:rsidR="00FA698D" w:rsidRPr="00972070" w:rsidRDefault="00FA698D" w:rsidP="008F3D4D">
            <w:pPr>
              <w:spacing w:line="240" w:lineRule="auto"/>
              <w:jc w:val="center"/>
              <w:rPr>
                <w:rFonts w:ascii="Montserrat" w:hAnsi="Montserrat"/>
                <w:b/>
                <w:color w:val="FFFFFF" w:themeColor="background1"/>
                <w:sz w:val="24"/>
                <w:szCs w:val="24"/>
                <w:highlight w:val="yellow"/>
              </w:rPr>
            </w:pPr>
            <w:r w:rsidRPr="00972070">
              <w:rPr>
                <w:rFonts w:ascii="Montserrat" w:hAnsi="Montserrat"/>
                <w:b/>
                <w:color w:val="FFFFFF" w:themeColor="background1"/>
                <w:sz w:val="24"/>
                <w:szCs w:val="24"/>
                <w:highlight w:val="yellow"/>
              </w:rPr>
              <w:t>Producto Interno Bruto</w:t>
            </w:r>
          </w:p>
          <w:p w14:paraId="78437A65" w14:textId="77777777" w:rsidR="00FA698D" w:rsidRPr="00972070" w:rsidRDefault="00FA698D" w:rsidP="008F3D4D">
            <w:pPr>
              <w:spacing w:line="240" w:lineRule="auto"/>
              <w:jc w:val="center"/>
              <w:rPr>
                <w:rFonts w:ascii="Montserrat" w:hAnsi="Montserrat"/>
                <w:b/>
                <w:color w:val="FFFFFF" w:themeColor="background1"/>
                <w:sz w:val="24"/>
                <w:szCs w:val="24"/>
                <w:highlight w:val="yellow"/>
              </w:rPr>
            </w:pPr>
            <w:r w:rsidRPr="00972070">
              <w:rPr>
                <w:rFonts w:ascii="Montserrat" w:hAnsi="Montserrat"/>
                <w:b/>
                <w:color w:val="FFFFFF" w:themeColor="background1"/>
                <w:sz w:val="24"/>
                <w:szCs w:val="24"/>
                <w:highlight w:val="yellow"/>
              </w:rPr>
              <w:t xml:space="preserve">(PIB)  </w:t>
            </w:r>
            <w:r w:rsidRPr="00972070">
              <w:rPr>
                <w:rFonts w:ascii="Montserrat" w:hAnsi="Montserrat"/>
                <w:b/>
                <w:color w:val="FFFFFF" w:themeColor="background1"/>
                <w:sz w:val="24"/>
                <w:szCs w:val="24"/>
                <w:highlight w:val="yellow"/>
                <w:vertAlign w:val="superscript"/>
              </w:rPr>
              <w:t>1/</w:t>
            </w:r>
          </w:p>
        </w:tc>
        <w:tc>
          <w:tcPr>
            <w:tcW w:w="0" w:type="auto"/>
            <w:tcBorders>
              <w:top w:val="single" w:sz="4" w:space="0" w:color="auto"/>
              <w:left w:val="single" w:sz="4" w:space="0" w:color="auto"/>
              <w:bottom w:val="single" w:sz="4" w:space="0" w:color="auto"/>
              <w:right w:val="single" w:sz="4" w:space="0" w:color="auto"/>
            </w:tcBorders>
            <w:shd w:val="clear" w:color="auto" w:fill="285C4D"/>
          </w:tcPr>
          <w:p w14:paraId="4FBB6FF3" w14:textId="77777777" w:rsidR="00FA698D" w:rsidRPr="00972070" w:rsidRDefault="00FA698D" w:rsidP="008F3D4D">
            <w:pPr>
              <w:spacing w:line="240" w:lineRule="auto"/>
              <w:jc w:val="center"/>
              <w:rPr>
                <w:rFonts w:ascii="Montserrat" w:hAnsi="Montserrat"/>
                <w:b/>
                <w:color w:val="FFFFFF" w:themeColor="background1"/>
                <w:sz w:val="24"/>
                <w:szCs w:val="24"/>
                <w:highlight w:val="yellow"/>
              </w:rPr>
            </w:pPr>
            <w:r w:rsidRPr="00972070">
              <w:rPr>
                <w:rFonts w:ascii="Montserrat" w:hAnsi="Montserrat"/>
                <w:b/>
                <w:color w:val="FFFFFF" w:themeColor="background1"/>
                <w:sz w:val="24"/>
                <w:szCs w:val="24"/>
                <w:highlight w:val="yellow"/>
              </w:rPr>
              <w:t>Presupuesto Original</w:t>
            </w:r>
          </w:p>
          <w:p w14:paraId="64C28F79" w14:textId="77777777" w:rsidR="00FA698D" w:rsidRPr="00972070" w:rsidRDefault="00FA698D" w:rsidP="008F3D4D">
            <w:pPr>
              <w:spacing w:line="240" w:lineRule="auto"/>
              <w:jc w:val="center"/>
              <w:rPr>
                <w:rFonts w:ascii="Montserrat" w:hAnsi="Montserrat"/>
                <w:b/>
                <w:color w:val="FFFFFF" w:themeColor="background1"/>
                <w:sz w:val="24"/>
                <w:szCs w:val="24"/>
                <w:highlight w:val="yellow"/>
              </w:rPr>
            </w:pPr>
            <w:r w:rsidRPr="00972070">
              <w:rPr>
                <w:rFonts w:ascii="Montserrat" w:hAnsi="Montserrat"/>
                <w:b/>
                <w:color w:val="FFFFFF" w:themeColor="background1"/>
                <w:sz w:val="24"/>
                <w:szCs w:val="24"/>
                <w:highlight w:val="yellow"/>
              </w:rPr>
              <w:t xml:space="preserve">2021  </w:t>
            </w:r>
            <w:r w:rsidRPr="00972070">
              <w:rPr>
                <w:rFonts w:ascii="Montserrat" w:hAnsi="Montserrat"/>
                <w:b/>
                <w:color w:val="FFFFFF" w:themeColor="background1"/>
                <w:sz w:val="24"/>
                <w:szCs w:val="24"/>
                <w:highlight w:val="yellow"/>
                <w:vertAlign w:val="superscript"/>
              </w:rPr>
              <w:t>2/</w:t>
            </w:r>
          </w:p>
        </w:tc>
        <w:tc>
          <w:tcPr>
            <w:tcW w:w="0" w:type="auto"/>
            <w:tcBorders>
              <w:top w:val="single" w:sz="4" w:space="0" w:color="auto"/>
              <w:left w:val="single" w:sz="4" w:space="0" w:color="auto"/>
              <w:bottom w:val="single" w:sz="4" w:space="0" w:color="auto"/>
              <w:right w:val="single" w:sz="4" w:space="0" w:color="auto"/>
            </w:tcBorders>
            <w:shd w:val="clear" w:color="auto" w:fill="285C4D"/>
          </w:tcPr>
          <w:p w14:paraId="1706F8C4" w14:textId="77777777" w:rsidR="00FA698D" w:rsidRPr="00972070" w:rsidRDefault="00FA698D" w:rsidP="008F3D4D">
            <w:pPr>
              <w:spacing w:line="240" w:lineRule="auto"/>
              <w:jc w:val="center"/>
              <w:rPr>
                <w:rFonts w:ascii="Montserrat" w:hAnsi="Montserrat"/>
                <w:b/>
                <w:color w:val="FFFFFF" w:themeColor="background1"/>
                <w:sz w:val="24"/>
                <w:szCs w:val="24"/>
                <w:highlight w:val="yellow"/>
              </w:rPr>
            </w:pPr>
            <w:r w:rsidRPr="00972070">
              <w:rPr>
                <w:rFonts w:ascii="Montserrat" w:hAnsi="Montserrat"/>
                <w:b/>
                <w:color w:val="FFFFFF" w:themeColor="background1"/>
                <w:sz w:val="24"/>
                <w:szCs w:val="24"/>
                <w:highlight w:val="yellow"/>
              </w:rPr>
              <w:t>Presupuesto Modificado</w:t>
            </w:r>
          </w:p>
          <w:p w14:paraId="01822896" w14:textId="77777777" w:rsidR="00FA698D" w:rsidRPr="00972070" w:rsidRDefault="00FA698D" w:rsidP="008F3D4D">
            <w:pPr>
              <w:spacing w:line="240" w:lineRule="auto"/>
              <w:jc w:val="center"/>
              <w:rPr>
                <w:rFonts w:ascii="Montserrat" w:hAnsi="Montserrat"/>
                <w:b/>
                <w:color w:val="FFFFFF" w:themeColor="background1"/>
                <w:sz w:val="24"/>
                <w:szCs w:val="24"/>
                <w:highlight w:val="yellow"/>
              </w:rPr>
            </w:pPr>
            <w:r w:rsidRPr="00972070">
              <w:rPr>
                <w:rFonts w:ascii="Montserrat" w:hAnsi="Montserrat"/>
                <w:b/>
                <w:color w:val="FFFFFF" w:themeColor="background1"/>
                <w:sz w:val="24"/>
                <w:szCs w:val="24"/>
                <w:highlight w:val="yellow"/>
              </w:rPr>
              <w:t xml:space="preserve">Agosto 2021  </w:t>
            </w:r>
            <w:r w:rsidRPr="00972070">
              <w:rPr>
                <w:rFonts w:ascii="Montserrat" w:hAnsi="Montserrat"/>
                <w:b/>
                <w:color w:val="FFFFFF" w:themeColor="background1"/>
                <w:sz w:val="24"/>
                <w:szCs w:val="24"/>
                <w:highlight w:val="yellow"/>
                <w:vertAlign w:val="superscript"/>
              </w:rPr>
              <w:t>2/</w:t>
            </w:r>
          </w:p>
        </w:tc>
      </w:tr>
      <w:tr w:rsidR="00FA698D" w:rsidRPr="00972070" w14:paraId="63EC0BC3" w14:textId="77777777" w:rsidTr="008F3D4D">
        <w:trPr>
          <w:trHeight w:val="702"/>
          <w:jc w:val="center"/>
        </w:trPr>
        <w:tc>
          <w:tcPr>
            <w:tcW w:w="0" w:type="auto"/>
            <w:tcBorders>
              <w:top w:val="single" w:sz="4" w:space="0" w:color="auto"/>
              <w:left w:val="single" w:sz="4" w:space="0" w:color="auto"/>
              <w:bottom w:val="single" w:sz="4" w:space="0" w:color="auto"/>
              <w:right w:val="single" w:sz="4" w:space="0" w:color="auto"/>
            </w:tcBorders>
            <w:vAlign w:val="center"/>
          </w:tcPr>
          <w:p w14:paraId="4CA8F08E" w14:textId="77777777" w:rsidR="00FA698D" w:rsidRPr="00972070" w:rsidRDefault="00FA698D" w:rsidP="008F3D4D">
            <w:pPr>
              <w:spacing w:line="240" w:lineRule="auto"/>
              <w:jc w:val="center"/>
              <w:rPr>
                <w:rFonts w:ascii="Montserrat" w:hAnsi="Montserrat"/>
                <w:sz w:val="24"/>
                <w:szCs w:val="24"/>
                <w:highlight w:val="yellow"/>
              </w:rPr>
            </w:pPr>
            <w:r w:rsidRPr="00972070">
              <w:rPr>
                <w:rFonts w:ascii="Montserrat" w:hAnsi="Montserrat"/>
                <w:sz w:val="24"/>
                <w:szCs w:val="24"/>
                <w:highlight w:val="yellow"/>
              </w:rPr>
              <w:t xml:space="preserve">17,965,150.0 </w:t>
            </w:r>
            <w:proofErr w:type="spellStart"/>
            <w:r w:rsidRPr="00972070">
              <w:rPr>
                <w:rFonts w:ascii="Montserrat" w:hAnsi="Montserrat"/>
                <w:sz w:val="24"/>
                <w:szCs w:val="24"/>
                <w:highlight w:val="yellow"/>
              </w:rPr>
              <w:t>mdp</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082146F0" w14:textId="77777777" w:rsidR="00FA698D" w:rsidRPr="00972070" w:rsidRDefault="00FA698D" w:rsidP="008F3D4D">
            <w:pPr>
              <w:spacing w:line="240" w:lineRule="auto"/>
              <w:jc w:val="center"/>
              <w:rPr>
                <w:rFonts w:ascii="Montserrat" w:hAnsi="Montserrat"/>
                <w:sz w:val="24"/>
                <w:szCs w:val="24"/>
                <w:highlight w:val="yellow"/>
              </w:rPr>
            </w:pPr>
            <w:r w:rsidRPr="00972070">
              <w:rPr>
                <w:rFonts w:ascii="Montserrat" w:hAnsi="Montserrat"/>
                <w:sz w:val="24"/>
                <w:szCs w:val="24"/>
                <w:highlight w:val="yellow"/>
              </w:rPr>
              <w:t xml:space="preserve">145,414.6 </w:t>
            </w:r>
            <w:proofErr w:type="spellStart"/>
            <w:r w:rsidRPr="00972070">
              <w:rPr>
                <w:rFonts w:ascii="Montserrat" w:hAnsi="Montserrat"/>
                <w:sz w:val="24"/>
                <w:szCs w:val="24"/>
                <w:highlight w:val="yellow"/>
              </w:rPr>
              <w:t>mdp</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7FAB265F" w14:textId="77777777" w:rsidR="00FA698D" w:rsidRPr="00972070" w:rsidRDefault="00FA698D" w:rsidP="008F3D4D">
            <w:pPr>
              <w:spacing w:line="240" w:lineRule="auto"/>
              <w:jc w:val="center"/>
              <w:rPr>
                <w:rFonts w:ascii="Montserrat" w:hAnsi="Montserrat"/>
                <w:sz w:val="24"/>
                <w:szCs w:val="24"/>
                <w:highlight w:val="yellow"/>
              </w:rPr>
            </w:pPr>
            <w:r w:rsidRPr="00972070">
              <w:rPr>
                <w:rFonts w:ascii="Montserrat" w:hAnsi="Montserrat"/>
                <w:sz w:val="24"/>
                <w:szCs w:val="24"/>
                <w:highlight w:val="yellow"/>
              </w:rPr>
              <w:t xml:space="preserve">147,700.9 </w:t>
            </w:r>
            <w:proofErr w:type="spellStart"/>
            <w:r w:rsidRPr="00972070">
              <w:rPr>
                <w:rFonts w:ascii="Montserrat" w:hAnsi="Montserrat"/>
                <w:sz w:val="24"/>
                <w:szCs w:val="24"/>
                <w:highlight w:val="yellow"/>
              </w:rPr>
              <w:t>mdp</w:t>
            </w:r>
            <w:proofErr w:type="spellEnd"/>
          </w:p>
        </w:tc>
      </w:tr>
      <w:tr w:rsidR="00FA698D" w:rsidRPr="00972070" w14:paraId="66D0C678" w14:textId="77777777" w:rsidTr="008F3D4D">
        <w:trPr>
          <w:jc w:val="center"/>
        </w:trPr>
        <w:tc>
          <w:tcPr>
            <w:tcW w:w="0" w:type="auto"/>
            <w:tcBorders>
              <w:top w:val="single" w:sz="4" w:space="0" w:color="auto"/>
              <w:left w:val="nil"/>
              <w:right w:val="nil"/>
            </w:tcBorders>
          </w:tcPr>
          <w:p w14:paraId="718C1E6A" w14:textId="77777777" w:rsidR="00FA698D" w:rsidRPr="00972070" w:rsidRDefault="00FA698D" w:rsidP="008F3D4D">
            <w:pPr>
              <w:spacing w:line="240" w:lineRule="auto"/>
              <w:rPr>
                <w:rFonts w:ascii="Montserrat" w:hAnsi="Montserrat"/>
                <w:sz w:val="24"/>
                <w:szCs w:val="24"/>
                <w:highlight w:val="yellow"/>
              </w:rPr>
            </w:pPr>
          </w:p>
        </w:tc>
        <w:tc>
          <w:tcPr>
            <w:tcW w:w="0" w:type="auto"/>
            <w:tcBorders>
              <w:top w:val="single" w:sz="4" w:space="0" w:color="auto"/>
              <w:left w:val="nil"/>
              <w:right w:val="nil"/>
            </w:tcBorders>
          </w:tcPr>
          <w:p w14:paraId="2777BBE6" w14:textId="77777777" w:rsidR="00FA698D" w:rsidRPr="00972070" w:rsidRDefault="00FA698D" w:rsidP="008F3D4D">
            <w:pPr>
              <w:spacing w:line="240" w:lineRule="auto"/>
              <w:rPr>
                <w:rFonts w:ascii="Montserrat" w:hAnsi="Montserrat"/>
                <w:sz w:val="24"/>
                <w:szCs w:val="24"/>
                <w:highlight w:val="yellow"/>
              </w:rPr>
            </w:pPr>
          </w:p>
        </w:tc>
        <w:tc>
          <w:tcPr>
            <w:tcW w:w="0" w:type="auto"/>
            <w:tcBorders>
              <w:top w:val="single" w:sz="4" w:space="0" w:color="auto"/>
              <w:left w:val="nil"/>
              <w:right w:val="nil"/>
            </w:tcBorders>
          </w:tcPr>
          <w:p w14:paraId="377035E8" w14:textId="77777777" w:rsidR="00FA698D" w:rsidRPr="00972070" w:rsidRDefault="00FA698D" w:rsidP="008F3D4D">
            <w:pPr>
              <w:spacing w:line="240" w:lineRule="auto"/>
              <w:rPr>
                <w:rFonts w:ascii="Montserrat" w:hAnsi="Montserrat"/>
                <w:sz w:val="24"/>
                <w:szCs w:val="24"/>
                <w:highlight w:val="yellow"/>
              </w:rPr>
            </w:pPr>
          </w:p>
        </w:tc>
      </w:tr>
      <w:tr w:rsidR="00FA698D" w:rsidRPr="00972070" w14:paraId="714B279B" w14:textId="77777777" w:rsidTr="008F3D4D">
        <w:trPr>
          <w:jc w:val="center"/>
        </w:trPr>
        <w:tc>
          <w:tcPr>
            <w:tcW w:w="0" w:type="auto"/>
          </w:tcPr>
          <w:p w14:paraId="725AC47B" w14:textId="77777777" w:rsidR="00FA698D" w:rsidRPr="00972070" w:rsidRDefault="00FA698D" w:rsidP="008F3D4D">
            <w:pPr>
              <w:spacing w:line="240" w:lineRule="auto"/>
              <w:rPr>
                <w:rFonts w:ascii="Montserrat" w:hAnsi="Montserrat"/>
                <w:sz w:val="24"/>
                <w:szCs w:val="24"/>
                <w:highlight w:val="yellow"/>
              </w:rPr>
            </w:pPr>
            <w:r w:rsidRPr="00972070">
              <w:rPr>
                <w:rFonts w:ascii="Montserrat" w:hAnsi="Montserrat"/>
                <w:sz w:val="24"/>
                <w:szCs w:val="24"/>
                <w:highlight w:val="yellow"/>
              </w:rPr>
              <w:t>Proporción del PIB</w:t>
            </w:r>
          </w:p>
        </w:tc>
        <w:tc>
          <w:tcPr>
            <w:tcW w:w="0" w:type="auto"/>
          </w:tcPr>
          <w:p w14:paraId="1F308930" w14:textId="77777777" w:rsidR="00FA698D" w:rsidRPr="00972070" w:rsidRDefault="00FA698D" w:rsidP="008F3D4D">
            <w:pPr>
              <w:spacing w:line="240" w:lineRule="auto"/>
              <w:jc w:val="center"/>
              <w:rPr>
                <w:rFonts w:ascii="Montserrat" w:hAnsi="Montserrat"/>
                <w:b/>
                <w:bCs/>
                <w:sz w:val="24"/>
                <w:szCs w:val="24"/>
                <w:highlight w:val="yellow"/>
              </w:rPr>
            </w:pPr>
            <w:r w:rsidRPr="00972070">
              <w:rPr>
                <w:rFonts w:ascii="Montserrat" w:hAnsi="Montserrat"/>
                <w:b/>
                <w:bCs/>
                <w:sz w:val="24"/>
                <w:szCs w:val="24"/>
                <w:highlight w:val="yellow"/>
              </w:rPr>
              <w:t>0.8%</w:t>
            </w:r>
          </w:p>
        </w:tc>
        <w:tc>
          <w:tcPr>
            <w:tcW w:w="0" w:type="auto"/>
          </w:tcPr>
          <w:p w14:paraId="240BBC7F" w14:textId="77777777" w:rsidR="00FA698D" w:rsidRPr="00972070" w:rsidRDefault="00FA698D" w:rsidP="008F3D4D">
            <w:pPr>
              <w:spacing w:line="240" w:lineRule="auto"/>
              <w:jc w:val="center"/>
              <w:rPr>
                <w:rFonts w:ascii="Montserrat" w:hAnsi="Montserrat"/>
                <w:b/>
                <w:bCs/>
                <w:sz w:val="24"/>
                <w:szCs w:val="24"/>
              </w:rPr>
            </w:pPr>
            <w:r w:rsidRPr="00972070">
              <w:rPr>
                <w:rFonts w:ascii="Montserrat" w:hAnsi="Montserrat"/>
                <w:b/>
                <w:bCs/>
                <w:sz w:val="24"/>
                <w:szCs w:val="24"/>
                <w:highlight w:val="yellow"/>
              </w:rPr>
              <w:t>0.8%</w:t>
            </w:r>
          </w:p>
        </w:tc>
      </w:tr>
    </w:tbl>
    <w:p w14:paraId="6B3B4C7C" w14:textId="77777777" w:rsidR="00FA698D" w:rsidRPr="005F726F" w:rsidRDefault="00FA698D" w:rsidP="00972070">
      <w:pPr>
        <w:pStyle w:val="Fuente"/>
        <w:rPr>
          <w:highlight w:val="yellow"/>
        </w:rPr>
      </w:pPr>
      <w:r w:rsidRPr="004F31C8">
        <w:t>Fuente:</w:t>
      </w:r>
      <w:r w:rsidRPr="004F31C8">
        <w:tab/>
        <w:t>1</w:t>
      </w:r>
      <w:r w:rsidRPr="005F726F">
        <w:rPr>
          <w:highlight w:val="yellow"/>
        </w:rPr>
        <w:t>/ Portal de Internet del INEGI, serie desestacionalizada a precios de 2013; y</w:t>
      </w:r>
    </w:p>
    <w:p w14:paraId="5CF20F88" w14:textId="77777777" w:rsidR="00FA698D" w:rsidRPr="00967727" w:rsidRDefault="00FA698D" w:rsidP="00972070">
      <w:pPr>
        <w:pStyle w:val="Fuente"/>
      </w:pPr>
      <w:r w:rsidRPr="005F726F">
        <w:rPr>
          <w:highlight w:val="yellow"/>
        </w:rPr>
        <w:t>2/ SICOP al 31 de agosto de 2021.</w:t>
      </w:r>
    </w:p>
    <w:p w14:paraId="4D4AB031" w14:textId="77777777" w:rsidR="00FA698D" w:rsidRDefault="00FA698D" w:rsidP="00FA698D">
      <w:pPr>
        <w:rPr>
          <w:rFonts w:ascii="Montserrat" w:hAnsi="Montserrat" w:cs="Arial"/>
          <w:color w:val="FF0000"/>
          <w:sz w:val="26"/>
          <w:szCs w:val="26"/>
        </w:rPr>
      </w:pPr>
    </w:p>
    <w:p w14:paraId="45563532" w14:textId="77777777" w:rsidR="00FA698D" w:rsidRDefault="00FA698D" w:rsidP="00FA698D"/>
    <w:p w14:paraId="1743A080" w14:textId="77777777" w:rsidR="00FA698D" w:rsidRPr="005F726F" w:rsidRDefault="00FA698D" w:rsidP="00FA698D"/>
    <w:p w14:paraId="1871001B" w14:textId="77777777" w:rsidR="00FA698D" w:rsidRDefault="00FA698D" w:rsidP="00FA698D">
      <w:pPr>
        <w:rPr>
          <w:rFonts w:ascii="Montserrat" w:hAnsi="Montserrat" w:cs="Arial"/>
          <w:color w:val="FF0000"/>
          <w:sz w:val="26"/>
          <w:szCs w:val="26"/>
        </w:rPr>
      </w:pPr>
    </w:p>
    <w:p w14:paraId="421DC8BA" w14:textId="77777777" w:rsidR="00FA698D" w:rsidRDefault="00FA698D" w:rsidP="00FA698D">
      <w:pPr>
        <w:rPr>
          <w:rFonts w:ascii="Montserrat" w:hAnsi="Montserrat" w:cs="Arial"/>
          <w:color w:val="FF0000"/>
          <w:sz w:val="26"/>
          <w:szCs w:val="26"/>
        </w:rPr>
      </w:pPr>
    </w:p>
    <w:p w14:paraId="0BAA54E6" w14:textId="77777777" w:rsidR="00FA698D" w:rsidRDefault="00FA698D" w:rsidP="00FA698D"/>
    <w:p w14:paraId="23E2A39D" w14:textId="7507D563" w:rsidR="005E0E5E" w:rsidRPr="00972070" w:rsidRDefault="00FA698D" w:rsidP="005E0E5E">
      <w:pPr>
        <w:pStyle w:val="Ttulo2"/>
        <w:numPr>
          <w:ilvl w:val="1"/>
          <w:numId w:val="4"/>
        </w:numPr>
        <w:spacing w:line="276" w:lineRule="auto"/>
        <w:ind w:left="576"/>
        <w:rPr>
          <w:rFonts w:ascii="Montserrat Medium" w:hAnsi="Montserrat Medium"/>
          <w:b/>
          <w:bCs/>
          <w:color w:val="800000"/>
          <w:sz w:val="28"/>
          <w:szCs w:val="28"/>
        </w:rPr>
      </w:pPr>
      <w:bookmarkStart w:id="99" w:name="_Toc115187247"/>
      <w:r w:rsidRPr="00972070">
        <w:rPr>
          <w:rFonts w:ascii="Montserrat Medium" w:hAnsi="Montserrat Medium"/>
          <w:b/>
          <w:bCs/>
          <w:noProof/>
          <w:color w:val="800000"/>
          <w:szCs w:val="28"/>
          <w:lang w:eastAsia="es-MX"/>
        </w:rPr>
        <w:lastRenderedPageBreak/>
        <mc:AlternateContent>
          <mc:Choice Requires="wps">
            <w:drawing>
              <wp:anchor distT="0" distB="0" distL="114300" distR="114300" simplePos="0" relativeHeight="253130752" behindDoc="0" locked="0" layoutInCell="1" allowOverlap="1" wp14:anchorId="1ECA1DE1" wp14:editId="4AE8FDCE">
                <wp:simplePos x="0" y="0"/>
                <wp:positionH relativeFrom="column">
                  <wp:posOffset>4580890</wp:posOffset>
                </wp:positionH>
                <wp:positionV relativeFrom="paragraph">
                  <wp:posOffset>-621030</wp:posOffset>
                </wp:positionV>
                <wp:extent cx="2247900" cy="485775"/>
                <wp:effectExtent l="0" t="0" r="0" b="9525"/>
                <wp:wrapNone/>
                <wp:docPr id="1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EE55653" w14:textId="77777777" w:rsidR="00AB3A77" w:rsidRPr="00C17B24" w:rsidRDefault="00AB3A77" w:rsidP="00FA698D">
                            <w:pPr>
                              <w:spacing w:after="0" w:line="240" w:lineRule="auto"/>
                              <w:jc w:val="center"/>
                              <w:rPr>
                                <w:lang w:val="en-US"/>
                              </w:rPr>
                            </w:pPr>
                            <w:r w:rsidRPr="006D6C2A">
                              <w:rPr>
                                <w:lang w:val="en-US"/>
                              </w:rPr>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ECA1DE1" id="_x0000_s1129" type="#_x0000_t202" style="position:absolute;left:0;text-align:left;margin-left:360.7pt;margin-top:-48.9pt;width:177pt;height:38.25pt;z-index:253130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sSGUAIAAJ4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" fillcolor="#c9c9c9 [1942]" stroked="f" strokeweight=".5pt">
                <v:textbox>
                  <w:txbxContent>
                    <w:p w14:paraId="3EE55653" w14:textId="77777777" w:rsidR="00AB3A77" w:rsidRPr="00C17B24" w:rsidRDefault="00AB3A77" w:rsidP="00FA698D">
                      <w:pPr>
                        <w:spacing w:after="0" w:line="240" w:lineRule="auto"/>
                        <w:jc w:val="center"/>
                        <w:rPr>
                          <w:lang w:val="en-US"/>
                        </w:rPr>
                      </w:pPr>
                      <w:r w:rsidRPr="006D6C2A">
                        <w:rPr>
                          <w:lang w:val="en-US"/>
                        </w:rPr>
                        <w:t>UAF</w:t>
                      </w:r>
                    </w:p>
                  </w:txbxContent>
                </v:textbox>
              </v:shape>
            </w:pict>
          </mc:Fallback>
        </mc:AlternateContent>
      </w:r>
      <w:r w:rsidR="005E0E5E" w:rsidRPr="00972070">
        <w:rPr>
          <w:rFonts w:ascii="Montserrat Medium" w:hAnsi="Montserrat Medium"/>
          <w:b/>
          <w:bCs/>
          <w:color w:val="800000"/>
          <w:sz w:val="28"/>
          <w:szCs w:val="28"/>
        </w:rPr>
        <w:t>Ahorros por austeridad</w:t>
      </w:r>
      <w:bookmarkEnd w:id="99"/>
    </w:p>
    <w:p w14:paraId="12ED7994" w14:textId="77777777" w:rsidR="00FA698D" w:rsidRPr="008F48F6" w:rsidRDefault="00FA698D" w:rsidP="00FA698D">
      <w:pPr>
        <w:rPr>
          <w:rFonts w:ascii="Montserrat" w:eastAsiaTheme="majorEastAsia" w:hAnsi="Montserrat" w:cstheme="majorBidi"/>
          <w:b/>
          <w:bCs/>
          <w:color w:val="5C001F"/>
          <w:szCs w:val="28"/>
        </w:rPr>
      </w:pPr>
    </w:p>
    <w:p w14:paraId="3B5DD8CA" w14:textId="77777777" w:rsidR="00FA698D" w:rsidRPr="00972070" w:rsidRDefault="00FA698D" w:rsidP="00FA698D">
      <w:pPr>
        <w:pStyle w:val="Prrafodelista"/>
        <w:numPr>
          <w:ilvl w:val="0"/>
          <w:numId w:val="1"/>
        </w:numPr>
        <w:spacing w:after="0" w:line="240" w:lineRule="auto"/>
        <w:rPr>
          <w:rFonts w:ascii="Montserrat Medium" w:eastAsia="Arial Unicode MS" w:hAnsi="Montserrat Medium"/>
          <w:color w:val="343736"/>
          <w:sz w:val="24"/>
          <w:highlight w:val="yellow"/>
        </w:rPr>
      </w:pPr>
      <w:r w:rsidRPr="00972070">
        <w:rPr>
          <w:rFonts w:ascii="Montserrat" w:hAnsi="Montserrat"/>
          <w:sz w:val="24"/>
          <w:highlight w:val="yellow"/>
        </w:rPr>
        <w:t>La extensión máxima del texto deberá corresponder a lo permitido en una sola ficha.</w:t>
      </w:r>
    </w:p>
    <w:p w14:paraId="1A5295CD" w14:textId="77777777" w:rsidR="00FA698D" w:rsidRPr="00972070" w:rsidRDefault="00FA698D" w:rsidP="00FA698D">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Fuente: Montserrat de 12 puntos</w:t>
      </w:r>
    </w:p>
    <w:p w14:paraId="6D4999D5" w14:textId="77777777" w:rsidR="00FA698D" w:rsidRPr="00972070" w:rsidRDefault="00FA698D" w:rsidP="00FA698D">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Alineación justificada, nivel de esquema texto independiente•</w:t>
      </w:r>
    </w:p>
    <w:p w14:paraId="3B9F81B5" w14:textId="77777777" w:rsidR="00FA698D" w:rsidRPr="00972070" w:rsidRDefault="00FA698D" w:rsidP="00FA698D">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 xml:space="preserve">Sangría izquierda 0, derecha 0, especial ninguna </w:t>
      </w:r>
    </w:p>
    <w:p w14:paraId="713FC402" w14:textId="77777777" w:rsidR="00FA698D" w:rsidRPr="00972070" w:rsidRDefault="00FA698D" w:rsidP="00FA698D">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Espaciado anterior 0 puntos, posterior 0 puntos</w:t>
      </w:r>
    </w:p>
    <w:p w14:paraId="364F76F7" w14:textId="77777777" w:rsidR="00FA698D" w:rsidRPr="00972070" w:rsidRDefault="00FA698D" w:rsidP="00FA698D">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Interlineado sencillo</w:t>
      </w:r>
    </w:p>
    <w:p w14:paraId="2193AD7C" w14:textId="77777777" w:rsidR="00FA698D" w:rsidRPr="00972070" w:rsidRDefault="00FA698D" w:rsidP="00FA698D">
      <w:pPr>
        <w:pStyle w:val="Prrafodelista"/>
        <w:spacing w:after="0" w:line="240" w:lineRule="auto"/>
        <w:ind w:left="1440"/>
        <w:jc w:val="both"/>
        <w:rPr>
          <w:rFonts w:ascii="Montserrat" w:hAnsi="Montserrat"/>
          <w:bCs/>
          <w:sz w:val="24"/>
          <w:highlight w:val="yellow"/>
        </w:rPr>
      </w:pPr>
    </w:p>
    <w:p w14:paraId="39733A06" w14:textId="77777777" w:rsidR="00FA698D" w:rsidRPr="00972070" w:rsidRDefault="00FA698D" w:rsidP="00FA698D">
      <w:pPr>
        <w:pStyle w:val="Prrafodelista"/>
        <w:numPr>
          <w:ilvl w:val="0"/>
          <w:numId w:val="1"/>
        </w:numPr>
        <w:spacing w:line="240" w:lineRule="auto"/>
        <w:jc w:val="both"/>
        <w:rPr>
          <w:rFonts w:ascii="Montserrat" w:hAnsi="Montserrat"/>
          <w:sz w:val="24"/>
          <w:highlight w:val="yellow"/>
        </w:rPr>
      </w:pPr>
      <w:r w:rsidRPr="00972070">
        <w:rPr>
          <w:rFonts w:ascii="Montserrat" w:hAnsi="Montserrat"/>
          <w:sz w:val="24"/>
          <w:highlight w:val="yellow"/>
        </w:rPr>
        <w:t xml:space="preserve">Deberá informar los logros, preferentemente, al final del periodo, o en su caso, procurar una ordenación cronológica, en la que se incorpore </w:t>
      </w:r>
      <w:r w:rsidRPr="00972070">
        <w:rPr>
          <w:rFonts w:ascii="Montserrat" w:hAnsi="Montserrat"/>
          <w:b/>
          <w:sz w:val="24"/>
          <w:highlight w:val="yellow"/>
        </w:rPr>
        <w:t>información cuantitativa y/o cualitativa que demuestre con contundencia la importancia y la magnitud del impacto alcanzado</w:t>
      </w:r>
      <w:r w:rsidRPr="00972070">
        <w:rPr>
          <w:rFonts w:ascii="Montserrat" w:hAnsi="Montserrat"/>
          <w:sz w:val="24"/>
          <w:highlight w:val="yellow"/>
        </w:rPr>
        <w:t>, a efecto de expresar los beneficios tangibles para la población.</w:t>
      </w:r>
    </w:p>
    <w:p w14:paraId="1485D911" w14:textId="77777777" w:rsidR="00FA698D" w:rsidRPr="00972070" w:rsidRDefault="00FA698D" w:rsidP="00FA698D">
      <w:pPr>
        <w:pStyle w:val="Prrafodelista"/>
        <w:spacing w:line="240" w:lineRule="auto"/>
        <w:jc w:val="both"/>
        <w:rPr>
          <w:rFonts w:ascii="Montserrat" w:hAnsi="Montserrat"/>
          <w:sz w:val="24"/>
          <w:highlight w:val="yellow"/>
        </w:rPr>
      </w:pPr>
    </w:p>
    <w:p w14:paraId="6DE50F54" w14:textId="77777777" w:rsidR="00FA698D" w:rsidRPr="00972070" w:rsidRDefault="00FA698D" w:rsidP="00FA698D">
      <w:pPr>
        <w:pStyle w:val="Prrafodelista"/>
        <w:numPr>
          <w:ilvl w:val="0"/>
          <w:numId w:val="1"/>
        </w:numPr>
        <w:spacing w:after="0" w:line="240" w:lineRule="auto"/>
        <w:jc w:val="both"/>
        <w:rPr>
          <w:rFonts w:ascii="Montserrat Medium" w:eastAsia="Arial Unicode MS" w:hAnsi="Montserrat Medium"/>
          <w:color w:val="343736"/>
          <w:sz w:val="24"/>
          <w:highlight w:val="yellow"/>
        </w:rPr>
      </w:pPr>
      <w:r w:rsidRPr="00972070">
        <w:rPr>
          <w:rFonts w:ascii="Montserrat Medium" w:hAnsi="Montserrat Medium" w:cs="Arial"/>
          <w:bCs/>
          <w:color w:val="0070C0"/>
          <w:sz w:val="24"/>
          <w:highlight w:val="yellow"/>
        </w:rPr>
        <w:t xml:space="preserve">Con letra azul deberá escribir la fuente de información, incluyendo la fecha de actualización. </w:t>
      </w:r>
    </w:p>
    <w:p w14:paraId="078A0587" w14:textId="77777777" w:rsidR="00FA698D" w:rsidRDefault="00FA698D" w:rsidP="00FA698D"/>
    <w:p w14:paraId="5502B0D5" w14:textId="77777777" w:rsidR="00FA698D" w:rsidRDefault="00FA698D" w:rsidP="00FA698D"/>
    <w:bookmarkEnd w:id="95"/>
    <w:p w14:paraId="6346BC56" w14:textId="77777777" w:rsidR="00FA698D" w:rsidRDefault="00FA698D" w:rsidP="00FA698D"/>
    <w:p w14:paraId="6F30A5DB" w14:textId="7599DB42" w:rsidR="00640F1E" w:rsidRDefault="00794CF3" w:rsidP="00334B50">
      <w:r w:rsidRPr="00972070">
        <w:rPr>
          <w:rFonts w:ascii="Montserrat Medium" w:hAnsi="Montserrat Medium"/>
          <w:b/>
          <w:bCs/>
          <w:noProof/>
          <w:color w:val="800000"/>
          <w:szCs w:val="28"/>
          <w:lang w:eastAsia="es-MX"/>
        </w:rPr>
        <mc:AlternateContent>
          <mc:Choice Requires="wps">
            <w:drawing>
              <wp:anchor distT="0" distB="0" distL="114300" distR="114300" simplePos="0" relativeHeight="253149184" behindDoc="0" locked="0" layoutInCell="1" allowOverlap="1" wp14:anchorId="7F568A73" wp14:editId="2A7D689E">
                <wp:simplePos x="0" y="0"/>
                <wp:positionH relativeFrom="column">
                  <wp:posOffset>4521200</wp:posOffset>
                </wp:positionH>
                <wp:positionV relativeFrom="paragraph">
                  <wp:posOffset>-656590</wp:posOffset>
                </wp:positionV>
                <wp:extent cx="2247900" cy="485775"/>
                <wp:effectExtent l="0" t="0" r="0" b="9525"/>
                <wp:wrapNone/>
                <wp:docPr id="31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6B1D850" w14:textId="77777777" w:rsidR="00AB3A77" w:rsidRPr="00C17B24" w:rsidRDefault="00AB3A77" w:rsidP="009272EA">
                            <w:pPr>
                              <w:spacing w:after="0" w:line="240" w:lineRule="auto"/>
                              <w:jc w:val="center"/>
                              <w:rPr>
                                <w:lang w:val="en-US"/>
                              </w:rPr>
                            </w:pPr>
                            <w:r w:rsidRPr="00F6544E">
                              <w:rPr>
                                <w:lang w:val="en-US"/>
                              </w:rPr>
                              <w:t>INSABI, 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F568A73" id="_x0000_s1130" type="#_x0000_t202" style="position:absolute;margin-left:356pt;margin-top:-51.7pt;width:177pt;height:38.25pt;z-index:253149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" fillcolor="#c9c9c9 [1942]" stroked="f" strokeweight=".5pt">
                <v:textbox>
                  <w:txbxContent>
                    <w:p w14:paraId="06B1D850" w14:textId="77777777" w:rsidR="00AB3A77" w:rsidRPr="00C17B24" w:rsidRDefault="00AB3A77" w:rsidP="009272EA">
                      <w:pPr>
                        <w:spacing w:after="0" w:line="240" w:lineRule="auto"/>
                        <w:jc w:val="center"/>
                        <w:rPr>
                          <w:lang w:val="en-US"/>
                        </w:rPr>
                      </w:pPr>
                      <w:r w:rsidRPr="00F6544E">
                        <w:rPr>
                          <w:lang w:val="en-US"/>
                        </w:rPr>
                        <w:t>INSABI, IMSS, ISSSTE</w:t>
                      </w:r>
                    </w:p>
                  </w:txbxContent>
                </v:textbox>
              </v:shape>
            </w:pict>
          </mc:Fallback>
        </mc:AlternateContent>
      </w:r>
    </w:p>
    <w:p w14:paraId="5347E932" w14:textId="41DA7A7D" w:rsidR="009272EA" w:rsidRPr="00972070" w:rsidRDefault="009272EA" w:rsidP="00972070">
      <w:pPr>
        <w:pStyle w:val="Ttulo1"/>
        <w:numPr>
          <w:ilvl w:val="0"/>
          <w:numId w:val="4"/>
        </w:numPr>
        <w:spacing w:before="0" w:line="276" w:lineRule="auto"/>
        <w:ind w:left="426"/>
        <w:rPr>
          <w:rFonts w:ascii="Montserrat Medium" w:hAnsi="Montserrat Medium"/>
          <w:color w:val="800000"/>
          <w:szCs w:val="36"/>
        </w:rPr>
      </w:pPr>
      <w:bookmarkStart w:id="100" w:name="_Toc115187248"/>
      <w:bookmarkEnd w:id="0"/>
      <w:bookmarkEnd w:id="2"/>
      <w:bookmarkEnd w:id="3"/>
      <w:r w:rsidRPr="00972070">
        <w:rPr>
          <w:rFonts w:ascii="Montserrat Medium" w:hAnsi="Montserrat Medium"/>
          <w:color w:val="800000"/>
          <w:szCs w:val="36"/>
        </w:rPr>
        <w:lastRenderedPageBreak/>
        <w:t>Abasto de medicamentos</w:t>
      </w:r>
      <w:bookmarkEnd w:id="100"/>
    </w:p>
    <w:p w14:paraId="08C9FA76" w14:textId="77777777" w:rsidR="009272EA" w:rsidRPr="00FF17BE" w:rsidRDefault="009272EA" w:rsidP="009272EA">
      <w:pPr>
        <w:tabs>
          <w:tab w:val="left" w:pos="7110"/>
        </w:tabs>
        <w:spacing w:after="0" w:line="240" w:lineRule="auto"/>
        <w:rPr>
          <w:rFonts w:ascii="Montserrat" w:hAnsi="Montserrat" w:cs="Arial"/>
          <w:bCs/>
          <w:color w:val="0070C0"/>
          <w:sz w:val="24"/>
          <w:szCs w:val="24"/>
        </w:rPr>
      </w:pPr>
    </w:p>
    <w:p w14:paraId="479A256F" w14:textId="77777777" w:rsidR="009272EA" w:rsidRPr="00972070" w:rsidRDefault="009272EA" w:rsidP="00972070">
      <w:pPr>
        <w:pStyle w:val="Ttulo2"/>
        <w:numPr>
          <w:ilvl w:val="1"/>
          <w:numId w:val="4"/>
        </w:numPr>
        <w:spacing w:line="276" w:lineRule="auto"/>
        <w:ind w:left="709"/>
        <w:rPr>
          <w:rFonts w:ascii="Montserrat Medium" w:hAnsi="Montserrat Medium"/>
          <w:b/>
          <w:bCs/>
          <w:color w:val="5C001F"/>
          <w:sz w:val="28"/>
          <w:szCs w:val="28"/>
        </w:rPr>
      </w:pPr>
      <w:bookmarkStart w:id="101" w:name="_Toc115187249"/>
      <w:commentRangeStart w:id="102"/>
      <w:r w:rsidRPr="00972070">
        <w:rPr>
          <w:rFonts w:ascii="Montserrat Medium" w:hAnsi="Montserrat Medium"/>
          <w:b/>
          <w:bCs/>
          <w:color w:val="800000"/>
          <w:sz w:val="28"/>
          <w:szCs w:val="28"/>
        </w:rPr>
        <w:t>Estrategias para garantizar el abasto de medicamentos - compra</w:t>
      </w:r>
      <w:bookmarkEnd w:id="101"/>
      <w:commentRangeEnd w:id="102"/>
      <w:r w:rsidR="00794CF3">
        <w:rPr>
          <w:rStyle w:val="Refdecomentario"/>
          <w:rFonts w:ascii="Arial" w:eastAsiaTheme="minorHAnsi" w:hAnsi="Arial" w:cstheme="minorBidi"/>
          <w:color w:val="auto"/>
        </w:rPr>
        <w:commentReference w:id="102"/>
      </w:r>
    </w:p>
    <w:p w14:paraId="7F9ADF5F" w14:textId="77777777" w:rsidR="009272EA" w:rsidRPr="004664D3" w:rsidRDefault="009272EA" w:rsidP="00972070">
      <w:pPr>
        <w:pStyle w:val="Vieta1"/>
      </w:pPr>
      <w:r w:rsidRPr="004664D3">
        <w:t xml:space="preserve">El </w:t>
      </w:r>
      <w:r w:rsidRPr="004664D3">
        <w:rPr>
          <w:b/>
        </w:rPr>
        <w:t>INSABI consolidó</w:t>
      </w:r>
      <w:r w:rsidRPr="004664D3">
        <w:t xml:space="preserve"> la </w:t>
      </w:r>
      <w:r w:rsidRPr="004664D3">
        <w:rPr>
          <w:b/>
        </w:rPr>
        <w:t xml:space="preserve">demanda </w:t>
      </w:r>
      <w:r w:rsidRPr="000C7441">
        <w:rPr>
          <w:b/>
          <w:highlight w:val="yellow"/>
        </w:rPr>
        <w:t>2021</w:t>
      </w:r>
      <w:r w:rsidRPr="004664D3">
        <w:t xml:space="preserve"> de medicamentos y materiales de curación de las siguientes instituciones: SALUD (INSABI, SPPS y CCINSHAE), IMSS, ISSSTE, PEMEX, PYRS, SEDENA y SEMAR. </w:t>
      </w:r>
    </w:p>
    <w:p w14:paraId="73784DB9" w14:textId="77777777" w:rsidR="009272EA" w:rsidRPr="004664D3" w:rsidRDefault="009272EA" w:rsidP="00972070">
      <w:pPr>
        <w:pStyle w:val="Vieta1"/>
      </w:pPr>
      <w:r w:rsidRPr="004664D3">
        <w:t xml:space="preserve">La demanda se conformó por </w:t>
      </w:r>
      <w:r w:rsidRPr="000C7441">
        <w:rPr>
          <w:b/>
          <w:highlight w:val="yellow"/>
        </w:rPr>
        <w:t>3,485 claves</w:t>
      </w:r>
      <w:r w:rsidRPr="004664D3">
        <w:t xml:space="preserve">: </w:t>
      </w:r>
      <w:r w:rsidRPr="000C7441">
        <w:rPr>
          <w:highlight w:val="yellow"/>
        </w:rPr>
        <w:t>194</w:t>
      </w:r>
      <w:r w:rsidRPr="004664D3">
        <w:t xml:space="preserve"> medicamentos de fuente única, </w:t>
      </w:r>
      <w:r w:rsidRPr="000C7441">
        <w:rPr>
          <w:highlight w:val="yellow"/>
        </w:rPr>
        <w:t>1,476</w:t>
      </w:r>
      <w:r w:rsidRPr="004664D3">
        <w:t xml:space="preserve"> medicamentos genéricos, </w:t>
      </w:r>
      <w:r w:rsidRPr="000C7441">
        <w:rPr>
          <w:highlight w:val="yellow"/>
        </w:rPr>
        <w:t>123</w:t>
      </w:r>
      <w:r w:rsidRPr="004664D3">
        <w:t xml:space="preserve"> medicamentos de patente y </w:t>
      </w:r>
      <w:r w:rsidRPr="000C7441">
        <w:rPr>
          <w:highlight w:val="yellow"/>
        </w:rPr>
        <w:t>1,692</w:t>
      </w:r>
      <w:r w:rsidRPr="004664D3">
        <w:t xml:space="preserve"> claves de material de curación, por un monto estimado de </w:t>
      </w:r>
      <w:r w:rsidRPr="000C7441">
        <w:rPr>
          <w:b/>
          <w:highlight w:val="yellow"/>
        </w:rPr>
        <w:t xml:space="preserve">98,338 </w:t>
      </w:r>
      <w:proofErr w:type="spellStart"/>
      <w:r w:rsidRPr="000C7441">
        <w:rPr>
          <w:b/>
          <w:highlight w:val="yellow"/>
        </w:rPr>
        <w:t>mdp</w:t>
      </w:r>
      <w:proofErr w:type="spellEnd"/>
      <w:r w:rsidRPr="004664D3">
        <w:t>.</w:t>
      </w:r>
    </w:p>
    <w:p w14:paraId="694AA91E" w14:textId="77777777" w:rsidR="009272EA" w:rsidRDefault="009272EA" w:rsidP="00972070">
      <w:pPr>
        <w:pStyle w:val="Vieta1"/>
      </w:pPr>
      <w:r w:rsidRPr="004664D3">
        <w:t xml:space="preserve">El INSABI encomendó a la UNOPS </w:t>
      </w:r>
      <w:r w:rsidRPr="004664D3">
        <w:rPr>
          <w:b/>
        </w:rPr>
        <w:t>la compra expedita</w:t>
      </w:r>
      <w:r w:rsidRPr="004664D3">
        <w:t xml:space="preserve"> de </w:t>
      </w:r>
      <w:r w:rsidRPr="000C7441">
        <w:rPr>
          <w:b/>
          <w:highlight w:val="yellow"/>
        </w:rPr>
        <w:t>381</w:t>
      </w:r>
      <w:r w:rsidRPr="004664D3">
        <w:rPr>
          <w:b/>
        </w:rPr>
        <w:t xml:space="preserve"> claves de patente</w:t>
      </w:r>
      <w:r w:rsidRPr="004664D3">
        <w:t xml:space="preserve"> y </w:t>
      </w:r>
      <w:r w:rsidRPr="004664D3">
        <w:rPr>
          <w:b/>
        </w:rPr>
        <w:t>genéricos priorizados</w:t>
      </w:r>
      <w:r w:rsidRPr="004664D3">
        <w:t xml:space="preserve">; la </w:t>
      </w:r>
      <w:r w:rsidRPr="004664D3">
        <w:rPr>
          <w:b/>
        </w:rPr>
        <w:t xml:space="preserve">compra Internacional </w:t>
      </w:r>
      <w:r w:rsidRPr="004664D3">
        <w:t xml:space="preserve">de </w:t>
      </w:r>
      <w:r w:rsidRPr="000C7441">
        <w:rPr>
          <w:b/>
          <w:highlight w:val="yellow"/>
        </w:rPr>
        <w:t>2,034</w:t>
      </w:r>
      <w:r w:rsidRPr="004664D3">
        <w:rPr>
          <w:b/>
        </w:rPr>
        <w:t xml:space="preserve"> claves de medicamentos y materiales de curación</w:t>
      </w:r>
      <w:r w:rsidRPr="004664D3">
        <w:t xml:space="preserve">. </w:t>
      </w:r>
    </w:p>
    <w:p w14:paraId="7046C7ED" w14:textId="77777777" w:rsidR="009272EA" w:rsidRPr="000C14FF" w:rsidRDefault="009272EA" w:rsidP="00972070">
      <w:pPr>
        <w:pStyle w:val="Vieta1"/>
      </w:pPr>
      <w:r w:rsidRPr="004664D3">
        <w:t xml:space="preserve">A la </w:t>
      </w:r>
      <w:r w:rsidRPr="004664D3">
        <w:rPr>
          <w:b/>
        </w:rPr>
        <w:t xml:space="preserve">OPS </w:t>
      </w:r>
      <w:r w:rsidRPr="004664D3">
        <w:t xml:space="preserve">le fueron </w:t>
      </w:r>
      <w:r w:rsidRPr="004664D3">
        <w:rPr>
          <w:b/>
        </w:rPr>
        <w:t xml:space="preserve">encomendadas </w:t>
      </w:r>
      <w:r w:rsidRPr="000C7441">
        <w:rPr>
          <w:b/>
          <w:highlight w:val="yellow"/>
        </w:rPr>
        <w:t>50 claves</w:t>
      </w:r>
      <w:r w:rsidRPr="004664D3">
        <w:rPr>
          <w:b/>
        </w:rPr>
        <w:t xml:space="preserve"> de medicamentos</w:t>
      </w:r>
      <w:r w:rsidRPr="004664D3">
        <w:t xml:space="preserve"> (</w:t>
      </w:r>
      <w:r w:rsidRPr="000C7441">
        <w:rPr>
          <w:highlight w:val="yellow"/>
        </w:rPr>
        <w:t>33</w:t>
      </w:r>
      <w:r w:rsidRPr="004664D3">
        <w:t xml:space="preserve"> Vacunas y </w:t>
      </w:r>
      <w:r w:rsidRPr="000C7441">
        <w:rPr>
          <w:highlight w:val="yellow"/>
        </w:rPr>
        <w:t>27</w:t>
      </w:r>
      <w:r w:rsidRPr="004664D3">
        <w:t xml:space="preserve"> Antiretrovirales) y el INSABI quedó a cargo de la compra de </w:t>
      </w:r>
      <w:r w:rsidRPr="000C7441">
        <w:rPr>
          <w:b/>
          <w:highlight w:val="yellow"/>
        </w:rPr>
        <w:t>1,401</w:t>
      </w:r>
      <w:r w:rsidRPr="004664D3">
        <w:rPr>
          <w:b/>
        </w:rPr>
        <w:t xml:space="preserve"> claves</w:t>
      </w:r>
      <w:r w:rsidRPr="004664D3">
        <w:t xml:space="preserve"> de medicamentos y material de curación los cuales no fueron incluidos en la compra internacional de la UNOPS.</w:t>
      </w:r>
    </w:p>
    <w:p w14:paraId="6670BBBE" w14:textId="09D7C00F" w:rsidR="009272EA" w:rsidRPr="000C14FF" w:rsidRDefault="009272EA" w:rsidP="00972070">
      <w:pPr>
        <w:pStyle w:val="Vieta1"/>
        <w:rPr>
          <w:b/>
        </w:rPr>
      </w:pPr>
      <w:r w:rsidRPr="000C7441">
        <w:rPr>
          <w:highlight w:val="yellow"/>
        </w:rPr>
        <w:t>De diciembre de 2020 al 30 de septiembre de 2021</w:t>
      </w:r>
      <w:r>
        <w:t xml:space="preserve">, la </w:t>
      </w:r>
      <w:r w:rsidRPr="00BE1EBB">
        <w:rPr>
          <w:b/>
        </w:rPr>
        <w:t>UNOPS</w:t>
      </w:r>
      <w:r>
        <w:t xml:space="preserve"> adjudicó un total de </w:t>
      </w:r>
      <w:r w:rsidRPr="000C7441">
        <w:rPr>
          <w:b/>
          <w:highlight w:val="yellow"/>
        </w:rPr>
        <w:t>1,022 claves</w:t>
      </w:r>
      <w:r>
        <w:t xml:space="preserve"> de insumos que comprenden </w:t>
      </w:r>
      <w:r w:rsidRPr="000C7441">
        <w:rPr>
          <w:b/>
          <w:highlight w:val="yellow"/>
        </w:rPr>
        <w:t>801.5 millones de piezas</w:t>
      </w:r>
      <w:r w:rsidRPr="00BE1EBB">
        <w:rPr>
          <w:b/>
        </w:rPr>
        <w:t>.</w:t>
      </w:r>
    </w:p>
    <w:p w14:paraId="0DDF508D" w14:textId="77777777" w:rsidR="009272EA" w:rsidRPr="000C7441" w:rsidRDefault="009272EA" w:rsidP="00972070">
      <w:pPr>
        <w:pStyle w:val="Vieta1"/>
        <w:rPr>
          <w:b/>
          <w:highlight w:val="yellow"/>
        </w:rPr>
      </w:pPr>
      <w:r>
        <w:t>El</w:t>
      </w:r>
      <w:r w:rsidRPr="00BE1EBB">
        <w:rPr>
          <w:b/>
        </w:rPr>
        <w:t xml:space="preserve"> INSABI</w:t>
      </w:r>
      <w:r>
        <w:t xml:space="preserve"> adjudicó </w:t>
      </w:r>
      <w:r w:rsidRPr="000C7441">
        <w:rPr>
          <w:b/>
          <w:highlight w:val="yellow"/>
        </w:rPr>
        <w:t>969 claves</w:t>
      </w:r>
      <w:r>
        <w:t xml:space="preserve"> de insumos que comprenden </w:t>
      </w:r>
      <w:r w:rsidRPr="000C7441">
        <w:rPr>
          <w:b/>
          <w:highlight w:val="yellow"/>
        </w:rPr>
        <w:t>1336.8</w:t>
      </w:r>
      <w:r w:rsidRPr="000C7441">
        <w:rPr>
          <w:color w:val="FF0000"/>
          <w:sz w:val="22"/>
          <w:highlight w:val="yellow"/>
        </w:rPr>
        <w:t xml:space="preserve"> </w:t>
      </w:r>
      <w:r w:rsidRPr="000C7441">
        <w:rPr>
          <w:b/>
          <w:highlight w:val="yellow"/>
        </w:rPr>
        <w:t>millones de piezas.</w:t>
      </w:r>
    </w:p>
    <w:p w14:paraId="4B21F39C" w14:textId="3AFCF2AD" w:rsidR="009272EA" w:rsidRPr="0029229B" w:rsidRDefault="009272EA" w:rsidP="00972070">
      <w:pPr>
        <w:pStyle w:val="Vieta1"/>
        <w:rPr>
          <w:b/>
        </w:rPr>
      </w:pPr>
      <w:r w:rsidRPr="000C14FF">
        <w:t xml:space="preserve">Como </w:t>
      </w:r>
      <w:r w:rsidRPr="000C14FF">
        <w:rPr>
          <w:b/>
        </w:rPr>
        <w:t>resultado global</w:t>
      </w:r>
      <w:r w:rsidRPr="000C14FF">
        <w:t xml:space="preserve"> de los procesos de </w:t>
      </w:r>
      <w:r w:rsidRPr="000C14FF">
        <w:rPr>
          <w:b/>
        </w:rPr>
        <w:t>compra consolidada</w:t>
      </w:r>
      <w:r w:rsidRPr="000C14FF">
        <w:t xml:space="preserve"> se adquirieron </w:t>
      </w:r>
      <w:r w:rsidRPr="00F00639">
        <w:rPr>
          <w:b/>
          <w:highlight w:val="yellow"/>
        </w:rPr>
        <w:t>1,921 claves</w:t>
      </w:r>
      <w:r w:rsidRPr="000C14FF">
        <w:rPr>
          <w:b/>
        </w:rPr>
        <w:t xml:space="preserve"> </w:t>
      </w:r>
      <w:r w:rsidRPr="000C14FF">
        <w:t xml:space="preserve">de medicamento y material de curación con un volumen superior a </w:t>
      </w:r>
      <w:r w:rsidRPr="00F00639">
        <w:rPr>
          <w:b/>
          <w:highlight w:val="yellow"/>
        </w:rPr>
        <w:t>2,138 millones de piezas</w:t>
      </w:r>
      <w:r w:rsidRPr="000C14FF">
        <w:t xml:space="preserve">, equivalente </w:t>
      </w:r>
      <w:r w:rsidRPr="00F00639">
        <w:rPr>
          <w:highlight w:val="yellow"/>
        </w:rPr>
        <w:t xml:space="preserve">al </w:t>
      </w:r>
      <w:r w:rsidRPr="00F00639">
        <w:rPr>
          <w:b/>
          <w:highlight w:val="yellow"/>
        </w:rPr>
        <w:t>85%</w:t>
      </w:r>
      <w:r w:rsidRPr="000C14FF">
        <w:t xml:space="preserve"> del </w:t>
      </w:r>
      <w:r w:rsidRPr="0029229B">
        <w:rPr>
          <w:b/>
        </w:rPr>
        <w:t>volumen original</w:t>
      </w:r>
      <w:r w:rsidRPr="000C14FF">
        <w:t xml:space="preserve"> requerido, con un importe de </w:t>
      </w:r>
      <w:r w:rsidRPr="000C14FF">
        <w:rPr>
          <w:b/>
        </w:rPr>
        <w:t xml:space="preserve">$86,014 </w:t>
      </w:r>
      <w:proofErr w:type="spellStart"/>
      <w:r w:rsidRPr="000C14FF">
        <w:rPr>
          <w:b/>
        </w:rPr>
        <w:t>mdp</w:t>
      </w:r>
      <w:proofErr w:type="spellEnd"/>
      <w:r w:rsidRPr="000C14FF">
        <w:t xml:space="preserve">. </w:t>
      </w:r>
    </w:p>
    <w:p w14:paraId="708B7EF6" w14:textId="14F69C89" w:rsidR="009272EA" w:rsidRDefault="00972070" w:rsidP="00972070">
      <w:pPr>
        <w:pStyle w:val="Vieta1"/>
      </w:pPr>
      <w:r w:rsidRPr="00356D40">
        <w:rPr>
          <w:b/>
          <w:noProof/>
          <w:color w:val="5C001F"/>
          <w:szCs w:val="28"/>
          <w:lang w:eastAsia="es-MX"/>
        </w:rPr>
        <w:lastRenderedPageBreak/>
        <mc:AlternateContent>
          <mc:Choice Requires="wps">
            <w:drawing>
              <wp:anchor distT="0" distB="0" distL="114300" distR="114300" simplePos="0" relativeHeight="253153280" behindDoc="0" locked="0" layoutInCell="1" allowOverlap="1" wp14:anchorId="47F4EA39" wp14:editId="47BAF00D">
                <wp:simplePos x="0" y="0"/>
                <wp:positionH relativeFrom="column">
                  <wp:posOffset>4570730</wp:posOffset>
                </wp:positionH>
                <wp:positionV relativeFrom="paragraph">
                  <wp:posOffset>-619267</wp:posOffset>
                </wp:positionV>
                <wp:extent cx="2247900" cy="485775"/>
                <wp:effectExtent l="0" t="0" r="0" b="9525"/>
                <wp:wrapNone/>
                <wp:docPr id="33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FC42072" w14:textId="77777777" w:rsidR="00AB3A77" w:rsidRPr="00C17B24" w:rsidRDefault="00AB3A77" w:rsidP="009272EA">
                            <w:pPr>
                              <w:spacing w:after="0" w:line="240" w:lineRule="auto"/>
                              <w:jc w:val="center"/>
                              <w:rPr>
                                <w:lang w:val="en-US"/>
                              </w:rPr>
                            </w:pPr>
                            <w:r w:rsidRPr="00F6544E">
                              <w:rPr>
                                <w:lang w:val="en-US"/>
                              </w:rPr>
                              <w:t>INSABI, 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7F4EA39" id="_x0000_s1131" type="#_x0000_t202" style="position:absolute;left:0;text-align:left;margin-left:359.9pt;margin-top:-48.75pt;width:177pt;height:38.25pt;z-index:253153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Jcc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" fillcolor="#c9c9c9 [1942]" stroked="f" strokeweight=".5pt">
                <v:textbox>
                  <w:txbxContent>
                    <w:p w14:paraId="6FC42072" w14:textId="77777777" w:rsidR="00AB3A77" w:rsidRPr="00C17B24" w:rsidRDefault="00AB3A77" w:rsidP="009272EA">
                      <w:pPr>
                        <w:spacing w:after="0" w:line="240" w:lineRule="auto"/>
                        <w:jc w:val="center"/>
                        <w:rPr>
                          <w:lang w:val="en-US"/>
                        </w:rPr>
                      </w:pPr>
                      <w:r w:rsidRPr="00F6544E">
                        <w:rPr>
                          <w:lang w:val="en-US"/>
                        </w:rPr>
                        <w:t>INSABI, IMSS, ISSSTE</w:t>
                      </w:r>
                    </w:p>
                  </w:txbxContent>
                </v:textbox>
              </v:shape>
            </w:pict>
          </mc:Fallback>
        </mc:AlternateContent>
      </w:r>
      <w:r w:rsidR="009272EA" w:rsidRPr="00AC5650">
        <w:t>En total las compras</w:t>
      </w:r>
      <w:r w:rsidR="009272EA">
        <w:t xml:space="preserve"> del</w:t>
      </w:r>
      <w:r w:rsidR="009272EA" w:rsidRPr="00546D58">
        <w:rPr>
          <w:b/>
        </w:rPr>
        <w:t xml:space="preserve"> IMSS</w:t>
      </w:r>
      <w:r w:rsidR="009272EA">
        <w:t xml:space="preserve"> dentro de </w:t>
      </w:r>
      <w:r w:rsidR="009272EA" w:rsidRPr="00B41DEE">
        <w:rPr>
          <w:highlight w:val="yellow"/>
        </w:rPr>
        <w:t>compra</w:t>
      </w:r>
      <w:r w:rsidR="009272EA">
        <w:t xml:space="preserve"> </w:t>
      </w:r>
      <w:r w:rsidR="009272EA" w:rsidRPr="00B41DEE">
        <w:rPr>
          <w:highlight w:val="yellow"/>
        </w:rPr>
        <w:t>consolidada 2020</w:t>
      </w:r>
      <w:r w:rsidR="009272EA">
        <w:t>;</w:t>
      </w:r>
      <w:r w:rsidR="009272EA" w:rsidRPr="00AC5650">
        <w:t xml:space="preserve"> ascendieron a </w:t>
      </w:r>
      <w:r w:rsidR="009272EA" w:rsidRPr="00B41DEE">
        <w:rPr>
          <w:b/>
          <w:highlight w:val="yellow"/>
        </w:rPr>
        <w:t xml:space="preserve">39,089.03 </w:t>
      </w:r>
      <w:proofErr w:type="spellStart"/>
      <w:r w:rsidR="009272EA" w:rsidRPr="00B41DEE">
        <w:rPr>
          <w:b/>
          <w:highlight w:val="yellow"/>
        </w:rPr>
        <w:t>mdp</w:t>
      </w:r>
      <w:proofErr w:type="spellEnd"/>
      <w:r w:rsidR="009272EA">
        <w:t xml:space="preserve">, representando el </w:t>
      </w:r>
      <w:r w:rsidR="009272EA" w:rsidRPr="00B41DEE">
        <w:rPr>
          <w:highlight w:val="yellow"/>
        </w:rPr>
        <w:t>80.49%</w:t>
      </w:r>
      <w:r w:rsidR="009272EA">
        <w:t xml:space="preserve"> de los recursos para la adquisición de </w:t>
      </w:r>
      <w:r w:rsidR="009272EA" w:rsidRPr="00B41DEE">
        <w:rPr>
          <w:b/>
          <w:highlight w:val="yellow"/>
        </w:rPr>
        <w:t>848</w:t>
      </w:r>
      <w:r w:rsidR="009272EA" w:rsidRPr="00330FA1">
        <w:rPr>
          <w:b/>
        </w:rPr>
        <w:t xml:space="preserve"> claves</w:t>
      </w:r>
      <w:r w:rsidR="009272EA" w:rsidRPr="00AC5650">
        <w:t xml:space="preserve"> de </w:t>
      </w:r>
      <w:r w:rsidR="009272EA" w:rsidRPr="00330FA1">
        <w:rPr>
          <w:b/>
        </w:rPr>
        <w:t>medicamentos</w:t>
      </w:r>
      <w:r w:rsidR="009272EA">
        <w:rPr>
          <w:b/>
        </w:rPr>
        <w:t xml:space="preserve">; </w:t>
      </w:r>
      <w:r w:rsidR="009272EA">
        <w:t xml:space="preserve">el </w:t>
      </w:r>
      <w:r w:rsidR="009272EA" w:rsidRPr="00B41DEE">
        <w:rPr>
          <w:b/>
          <w:highlight w:val="yellow"/>
        </w:rPr>
        <w:t>10.73%</w:t>
      </w:r>
      <w:r w:rsidR="009272EA" w:rsidRPr="00B41DEE">
        <w:rPr>
          <w:highlight w:val="yellow"/>
        </w:rPr>
        <w:t xml:space="preserve"> y </w:t>
      </w:r>
      <w:r w:rsidR="009272EA" w:rsidRPr="00B41DEE">
        <w:rPr>
          <w:b/>
          <w:highlight w:val="yellow"/>
        </w:rPr>
        <w:t>8.77%</w:t>
      </w:r>
      <w:r w:rsidR="009272EA">
        <w:t xml:space="preserve"> y para la adquisición de </w:t>
      </w:r>
      <w:r w:rsidR="009272EA" w:rsidRPr="00B41DEE">
        <w:rPr>
          <w:b/>
          <w:highlight w:val="yellow"/>
        </w:rPr>
        <w:t>22</w:t>
      </w:r>
      <w:r w:rsidR="009272EA" w:rsidRPr="00330FA1">
        <w:rPr>
          <w:b/>
        </w:rPr>
        <w:t xml:space="preserve"> claves de vacunas </w:t>
      </w:r>
      <w:r w:rsidR="009272EA">
        <w:rPr>
          <w:b/>
        </w:rPr>
        <w:t xml:space="preserve">y </w:t>
      </w:r>
      <w:r w:rsidR="009272EA" w:rsidRPr="00B41DEE">
        <w:rPr>
          <w:b/>
          <w:highlight w:val="yellow"/>
        </w:rPr>
        <w:t>763</w:t>
      </w:r>
      <w:r w:rsidR="009272EA">
        <w:rPr>
          <w:b/>
        </w:rPr>
        <w:t xml:space="preserve"> claves </w:t>
      </w:r>
      <w:r w:rsidR="009272EA" w:rsidRPr="00330FA1">
        <w:rPr>
          <w:b/>
        </w:rPr>
        <w:t>de material</w:t>
      </w:r>
      <w:r w:rsidR="009272EA" w:rsidRPr="00AC5650">
        <w:t xml:space="preserve"> </w:t>
      </w:r>
      <w:r w:rsidR="009272EA" w:rsidRPr="00330FA1">
        <w:rPr>
          <w:b/>
        </w:rPr>
        <w:t>de curación</w:t>
      </w:r>
      <w:r w:rsidR="009272EA">
        <w:t>.</w:t>
      </w:r>
    </w:p>
    <w:p w14:paraId="329294A9" w14:textId="77777777" w:rsidR="009272EA" w:rsidRPr="00BD76E9" w:rsidRDefault="009272EA" w:rsidP="00972070">
      <w:pPr>
        <w:pStyle w:val="Vieta1"/>
      </w:pPr>
      <w:r>
        <w:t xml:space="preserve">El </w:t>
      </w:r>
      <w:r w:rsidRPr="00546D58">
        <w:rPr>
          <w:b/>
        </w:rPr>
        <w:t>ISSSTE</w:t>
      </w:r>
      <w:r w:rsidRPr="0087746F">
        <w:t xml:space="preserve"> participó en las compras consolidadas con la adquisición de </w:t>
      </w:r>
      <w:r w:rsidRPr="00B41DEE">
        <w:rPr>
          <w:b/>
          <w:highlight w:val="yellow"/>
        </w:rPr>
        <w:t>916</w:t>
      </w:r>
      <w:r w:rsidRPr="0087746F">
        <w:rPr>
          <w:b/>
        </w:rPr>
        <w:t xml:space="preserve"> claves</w:t>
      </w:r>
      <w:r w:rsidRPr="0087746F">
        <w:t xml:space="preserve"> de medicamentos por un monto de </w:t>
      </w:r>
      <w:r w:rsidRPr="00B41DEE">
        <w:rPr>
          <w:b/>
          <w:highlight w:val="yellow"/>
        </w:rPr>
        <w:t>8,641.5</w:t>
      </w:r>
      <w:r w:rsidRPr="0087746F">
        <w:rPr>
          <w:b/>
        </w:rPr>
        <w:t xml:space="preserve"> </w:t>
      </w:r>
      <w:proofErr w:type="spellStart"/>
      <w:r>
        <w:rPr>
          <w:b/>
        </w:rPr>
        <w:t>mdp</w:t>
      </w:r>
      <w:proofErr w:type="spellEnd"/>
      <w:r>
        <w:rPr>
          <w:b/>
        </w:rPr>
        <w:t>.</w:t>
      </w:r>
    </w:p>
    <w:p w14:paraId="3C5DE373" w14:textId="77777777" w:rsidR="009272EA" w:rsidRDefault="009272EA" w:rsidP="00972070">
      <w:pPr>
        <w:pStyle w:val="Vieta1"/>
      </w:pPr>
      <w:r w:rsidRPr="00BD76E9">
        <w:t xml:space="preserve">La </w:t>
      </w:r>
      <w:r w:rsidRPr="0029229B">
        <w:rPr>
          <w:b/>
        </w:rPr>
        <w:t>SS participó</w:t>
      </w:r>
      <w:r w:rsidRPr="00BD76E9">
        <w:t xml:space="preserve"> en la compra </w:t>
      </w:r>
      <w:r w:rsidRPr="00B41DEE">
        <w:rPr>
          <w:highlight w:val="yellow"/>
        </w:rPr>
        <w:t>consolidada 2021</w:t>
      </w:r>
      <w:r w:rsidRPr="00BD76E9">
        <w:t xml:space="preserve"> del sector salud; incluyó </w:t>
      </w:r>
      <w:r w:rsidRPr="00B41DEE">
        <w:rPr>
          <w:b/>
          <w:highlight w:val="yellow"/>
        </w:rPr>
        <w:t>68 claves</w:t>
      </w:r>
      <w:r w:rsidRPr="00BD76E9">
        <w:t xml:space="preserve"> de medicamentos e insumos para la salud.</w:t>
      </w:r>
    </w:p>
    <w:p w14:paraId="78EB7443" w14:textId="77777777" w:rsidR="009272EA" w:rsidRDefault="009272EA" w:rsidP="00972070">
      <w:pPr>
        <w:pStyle w:val="Vieta1"/>
      </w:pPr>
      <w:r>
        <w:t xml:space="preserve">Se consolidó la compra de </w:t>
      </w:r>
      <w:r w:rsidRPr="00B41DEE">
        <w:rPr>
          <w:b/>
          <w:highlight w:val="yellow"/>
        </w:rPr>
        <w:t>14 claves de anticonceptivos</w:t>
      </w:r>
      <w:r w:rsidRPr="00B41DEE">
        <w:rPr>
          <w:highlight w:val="yellow"/>
        </w:rPr>
        <w:t xml:space="preserve"> por </w:t>
      </w:r>
      <w:r w:rsidRPr="00B41DEE">
        <w:rPr>
          <w:b/>
          <w:highlight w:val="yellow"/>
        </w:rPr>
        <w:t xml:space="preserve">800 </w:t>
      </w:r>
      <w:proofErr w:type="spellStart"/>
      <w:r w:rsidRPr="00B41DEE">
        <w:rPr>
          <w:b/>
          <w:highlight w:val="yellow"/>
        </w:rPr>
        <w:t>mdp</w:t>
      </w:r>
      <w:proofErr w:type="spellEnd"/>
      <w:r w:rsidRPr="00C36CA1">
        <w:t xml:space="preserve">. </w:t>
      </w:r>
    </w:p>
    <w:p w14:paraId="7BD82519" w14:textId="77777777" w:rsidR="009272EA" w:rsidRDefault="009272EA" w:rsidP="00972070">
      <w:pPr>
        <w:pStyle w:val="Vieta1"/>
      </w:pPr>
      <w:r w:rsidRPr="00621226">
        <w:t>Para el suministro de aquellas claves que contaban con</w:t>
      </w:r>
      <w:r>
        <w:t xml:space="preserve"> inventarios suficientes</w:t>
      </w:r>
      <w:r w:rsidRPr="00621226">
        <w:t xml:space="preserve">, se realizó ampliación de los contratos en términos del artículo 91 del reglamento a la LAASSP. </w:t>
      </w:r>
    </w:p>
    <w:p w14:paraId="2E142C8A" w14:textId="77777777" w:rsidR="009272EA" w:rsidRDefault="009272EA" w:rsidP="00972070">
      <w:pPr>
        <w:pStyle w:val="Vieta1"/>
      </w:pPr>
      <w:r>
        <w:t>Para el suministro de las claves que aún contaban con saldo en los contratos vigentes, se realizó la ampliación en monto del instrumento jurídico, en apego a los párrafos primero y cuarto del artículo 52 de la LAASSP.</w:t>
      </w:r>
    </w:p>
    <w:p w14:paraId="56FD78BB" w14:textId="1C3C6428" w:rsidR="009272EA" w:rsidRDefault="009272EA" w:rsidP="00972070">
      <w:pPr>
        <w:pStyle w:val="Vieta1"/>
      </w:pPr>
      <w:r>
        <w:t>Para las claves que requerían compra complementaria, se dio prioridad a la compra centralizada.</w:t>
      </w:r>
    </w:p>
    <w:p w14:paraId="550D8C87" w14:textId="77777777" w:rsidR="009272EA" w:rsidRPr="00621226" w:rsidRDefault="009272EA" w:rsidP="00972070">
      <w:pPr>
        <w:pStyle w:val="Vieta1"/>
      </w:pPr>
      <w:r>
        <w:t>Para claves con abasto insuficiente para la atención de la demanda, se autorizaron compras locales por medio del Portal de Autorizaciones de Compra.</w:t>
      </w:r>
    </w:p>
    <w:p w14:paraId="03D4F4C8" w14:textId="4BE2D426" w:rsidR="009272EA" w:rsidRDefault="009272EA" w:rsidP="00972070">
      <w:pPr>
        <w:pStyle w:val="Fuente"/>
      </w:pPr>
      <w:r w:rsidRPr="00A731FF">
        <w:t xml:space="preserve">Fuente: </w:t>
      </w:r>
      <w:r>
        <w:t>INSABI-</w:t>
      </w:r>
      <w:r w:rsidRPr="00A731FF">
        <w:t xml:space="preserve">IMSS (Coordinación de Control de Abasto), </w:t>
      </w:r>
      <w:r w:rsidRPr="00582E6A">
        <w:rPr>
          <w:highlight w:val="yellow"/>
        </w:rPr>
        <w:t>septiembre 2021</w:t>
      </w:r>
      <w:r w:rsidRPr="00A731FF">
        <w:t>.</w:t>
      </w:r>
    </w:p>
    <w:p w14:paraId="57F1963C" w14:textId="77777777" w:rsidR="00972070" w:rsidRPr="00A731FF" w:rsidRDefault="00972070" w:rsidP="00972070">
      <w:pPr>
        <w:pStyle w:val="Fuente"/>
      </w:pPr>
    </w:p>
    <w:p w14:paraId="1BBF590D" w14:textId="04E597FB" w:rsidR="009272EA" w:rsidRPr="005278B1" w:rsidRDefault="00794CF3" w:rsidP="00972070">
      <w:pPr>
        <w:spacing w:after="0" w:line="240" w:lineRule="auto"/>
        <w:jc w:val="both"/>
        <w:rPr>
          <w:rFonts w:ascii="Montserrat" w:hAnsi="Montserrat"/>
          <w:bCs/>
          <w:sz w:val="24"/>
          <w:szCs w:val="24"/>
        </w:rPr>
      </w:pPr>
      <w:r w:rsidRPr="00356D40">
        <w:rPr>
          <w:rFonts w:ascii="Montserrat" w:hAnsi="Montserrat"/>
          <w:b/>
          <w:bCs/>
          <w:noProof/>
          <w:color w:val="5C001F"/>
          <w:szCs w:val="28"/>
          <w:lang w:eastAsia="es-MX"/>
        </w:rPr>
        <mc:AlternateContent>
          <mc:Choice Requires="wps">
            <w:drawing>
              <wp:anchor distT="0" distB="0" distL="114300" distR="114300" simplePos="0" relativeHeight="253210624" behindDoc="0" locked="0" layoutInCell="1" allowOverlap="1" wp14:anchorId="4ED5A5D9" wp14:editId="77041F11">
                <wp:simplePos x="0" y="0"/>
                <wp:positionH relativeFrom="column">
                  <wp:posOffset>4512945</wp:posOffset>
                </wp:positionH>
                <wp:positionV relativeFrom="paragraph">
                  <wp:posOffset>-737870</wp:posOffset>
                </wp:positionV>
                <wp:extent cx="2247900" cy="485775"/>
                <wp:effectExtent l="0" t="0" r="0" b="9525"/>
                <wp:wrapNone/>
                <wp:docPr id="5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08C6AA1" w14:textId="77777777" w:rsidR="00AB3A77" w:rsidRPr="00C17B24" w:rsidRDefault="00AB3A77" w:rsidP="00F6544E">
                            <w:pPr>
                              <w:spacing w:after="0" w:line="240" w:lineRule="auto"/>
                              <w:jc w:val="center"/>
                              <w:rPr>
                                <w:lang w:val="en-US"/>
                              </w:rPr>
                            </w:pPr>
                            <w:r w:rsidRPr="00F6544E">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ED5A5D9" id="_x0000_s1132" type="#_x0000_t202" style="position:absolute;left:0;text-align:left;margin-left:355.35pt;margin-top:-58.1pt;width:177pt;height:38.25pt;z-index:25321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b5R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" fillcolor="#c9c9c9 [1942]" stroked="f" strokeweight=".5pt">
                <v:textbox>
                  <w:txbxContent>
                    <w:p w14:paraId="308C6AA1" w14:textId="77777777" w:rsidR="00AB3A77" w:rsidRPr="00C17B24" w:rsidRDefault="00AB3A77" w:rsidP="00F6544E">
                      <w:pPr>
                        <w:spacing w:after="0" w:line="240" w:lineRule="auto"/>
                        <w:jc w:val="center"/>
                        <w:rPr>
                          <w:lang w:val="en-US"/>
                        </w:rPr>
                      </w:pPr>
                      <w:r w:rsidRPr="00F6544E">
                        <w:rPr>
                          <w:lang w:val="en-US"/>
                        </w:rPr>
                        <w:t>INSABI</w:t>
                      </w:r>
                    </w:p>
                  </w:txbxContent>
                </v:textbox>
              </v:shape>
            </w:pict>
          </mc:Fallback>
        </mc:AlternateContent>
      </w:r>
      <w:r w:rsidR="009272EA" w:rsidRPr="00F8051D">
        <w:rPr>
          <w:rFonts w:ascii="Montserrat" w:hAnsi="Montserrat"/>
          <w:bCs/>
          <w:sz w:val="24"/>
          <w:szCs w:val="24"/>
          <w:highlight w:val="yellow"/>
        </w:rPr>
        <w:t xml:space="preserve">Nota: Se señala que </w:t>
      </w:r>
      <w:r w:rsidR="009272EA" w:rsidRPr="00F8051D">
        <w:rPr>
          <w:rFonts w:ascii="Montserrat" w:hAnsi="Montserrat"/>
          <w:bCs/>
          <w:i/>
          <w:sz w:val="24"/>
          <w:szCs w:val="24"/>
          <w:highlight w:val="yellow"/>
        </w:rPr>
        <w:t>70 claves de insumos médicos fueron adquiridos tanto por la compra UNOPS como por el proceso INSABI-SHCP. Por esta razón, la suma global de las claves adquiridas asciende a 1,921.</w:t>
      </w:r>
      <w:r w:rsidR="009272EA" w:rsidRPr="005278B1">
        <w:rPr>
          <w:rFonts w:ascii="Montserrat" w:hAnsi="Montserrat"/>
          <w:bCs/>
          <w:i/>
          <w:sz w:val="24"/>
          <w:szCs w:val="24"/>
        </w:rPr>
        <w:t xml:space="preserve"> </w:t>
      </w:r>
    </w:p>
    <w:p w14:paraId="19F9ABC0" w14:textId="77777777" w:rsidR="009272EA" w:rsidRDefault="009272EA" w:rsidP="009272EA"/>
    <w:p w14:paraId="1A3EB1DB" w14:textId="7D56C58C" w:rsidR="009272EA" w:rsidRPr="00972070" w:rsidRDefault="009272EA" w:rsidP="009272EA">
      <w:pPr>
        <w:pStyle w:val="Ttulo2"/>
        <w:numPr>
          <w:ilvl w:val="1"/>
          <w:numId w:val="4"/>
        </w:numPr>
        <w:spacing w:line="276" w:lineRule="auto"/>
        <w:rPr>
          <w:rFonts w:ascii="Montserrat Medium" w:hAnsi="Montserrat Medium"/>
          <w:b/>
          <w:bCs/>
          <w:color w:val="800000"/>
          <w:sz w:val="28"/>
          <w:szCs w:val="28"/>
        </w:rPr>
      </w:pPr>
      <w:bookmarkStart w:id="103" w:name="_Toc115187250"/>
      <w:r w:rsidRPr="00972070">
        <w:rPr>
          <w:rFonts w:ascii="Montserrat Medium" w:hAnsi="Montserrat Medium"/>
          <w:b/>
          <w:bCs/>
          <w:color w:val="800000"/>
          <w:sz w:val="28"/>
          <w:szCs w:val="28"/>
        </w:rPr>
        <w:lastRenderedPageBreak/>
        <w:t>Compra de medicamento, en particular, los casos de mayor difusión mediática (</w:t>
      </w:r>
      <w:r w:rsidRPr="00972070">
        <w:rPr>
          <w:rFonts w:ascii="Montserrat Medium" w:hAnsi="Montserrat Medium"/>
          <w:b/>
          <w:bCs/>
          <w:color w:val="800000"/>
          <w:szCs w:val="28"/>
        </w:rPr>
        <w:t>antirretrovirales, vacunas, oncológicos, hepatitis C, entre otros)</w:t>
      </w:r>
      <w:bookmarkEnd w:id="103"/>
    </w:p>
    <w:p w14:paraId="7239CE83" w14:textId="57B78C56" w:rsidR="009272EA" w:rsidRPr="008C5CF1" w:rsidRDefault="009272EA" w:rsidP="00972070">
      <w:pPr>
        <w:pStyle w:val="Vieta1"/>
      </w:pPr>
      <w:r w:rsidRPr="00532550">
        <w:t xml:space="preserve">En </w:t>
      </w:r>
      <w:r w:rsidRPr="0022619A">
        <w:rPr>
          <w:highlight w:val="yellow"/>
        </w:rPr>
        <w:t xml:space="preserve">enero de 2020 </w:t>
      </w:r>
      <w:bookmarkStart w:id="104" w:name="_Hlk84932142"/>
      <w:r w:rsidRPr="0022619A">
        <w:rPr>
          <w:highlight w:val="yellow"/>
        </w:rPr>
        <w:t xml:space="preserve">se </w:t>
      </w:r>
      <w:r w:rsidRPr="0022619A">
        <w:rPr>
          <w:b/>
          <w:highlight w:val="yellow"/>
        </w:rPr>
        <w:t>identificaron 28 claves</w:t>
      </w:r>
      <w:r w:rsidRPr="00532550">
        <w:t xml:space="preserve"> de </w:t>
      </w:r>
      <w:r w:rsidRPr="00532550">
        <w:rPr>
          <w:b/>
        </w:rPr>
        <w:t>fármacos oncológicos</w:t>
      </w:r>
      <w:r w:rsidRPr="00532550">
        <w:t xml:space="preserve"> en potencial </w:t>
      </w:r>
      <w:r w:rsidRPr="00532550">
        <w:rPr>
          <w:b/>
        </w:rPr>
        <w:t>desabasto</w:t>
      </w:r>
      <w:r w:rsidRPr="00532550">
        <w:t xml:space="preserve">; ante lo cual, se realizaron compras internacionales. </w:t>
      </w:r>
    </w:p>
    <w:p w14:paraId="2EB45B05" w14:textId="6A514EDA" w:rsidR="009272EA" w:rsidRPr="008C5CF1" w:rsidRDefault="009272EA" w:rsidP="00972070">
      <w:pPr>
        <w:pStyle w:val="Vieta1"/>
      </w:pPr>
      <w:r w:rsidRPr="00532550">
        <w:t xml:space="preserve">En </w:t>
      </w:r>
      <w:r w:rsidRPr="0022619A">
        <w:rPr>
          <w:highlight w:val="yellow"/>
        </w:rPr>
        <w:t>marzo 2020 se realizó la distribución a las 26 entidades federativas</w:t>
      </w:r>
      <w:r w:rsidRPr="00532550">
        <w:t xml:space="preserve"> adheridas al INSABI, correspondiente a </w:t>
      </w:r>
      <w:r w:rsidRPr="0022619A">
        <w:rPr>
          <w:b/>
          <w:highlight w:val="yellow"/>
        </w:rPr>
        <w:t>277,035 piezas</w:t>
      </w:r>
      <w:r w:rsidRPr="00532550">
        <w:t>.</w:t>
      </w:r>
    </w:p>
    <w:p w14:paraId="5814AA27" w14:textId="77777777" w:rsidR="009272EA" w:rsidRPr="008C5CF1" w:rsidRDefault="009272EA" w:rsidP="00972070">
      <w:pPr>
        <w:pStyle w:val="Vieta1"/>
      </w:pPr>
      <w:r w:rsidRPr="00532550">
        <w:t xml:space="preserve">De </w:t>
      </w:r>
      <w:r w:rsidRPr="0022619A">
        <w:rPr>
          <w:highlight w:val="yellow"/>
        </w:rPr>
        <w:t>marzo a diciembre de 2020</w:t>
      </w:r>
      <w:r w:rsidRPr="00532550">
        <w:t xml:space="preserve"> les fue entregado a los estados </w:t>
      </w:r>
      <w:r w:rsidRPr="0022619A">
        <w:rPr>
          <w:b/>
          <w:highlight w:val="yellow"/>
        </w:rPr>
        <w:t>205,282 piezas</w:t>
      </w:r>
      <w:r w:rsidRPr="00532550">
        <w:t xml:space="preserve"> que equivalen </w:t>
      </w:r>
      <w:r w:rsidRPr="00532550">
        <w:rPr>
          <w:b/>
        </w:rPr>
        <w:t xml:space="preserve">a </w:t>
      </w:r>
      <w:r w:rsidRPr="00900A11">
        <w:rPr>
          <w:b/>
          <w:highlight w:val="yellow"/>
        </w:rPr>
        <w:t>74% de las piezas emitidas</w:t>
      </w:r>
      <w:r w:rsidRPr="00532550">
        <w:t xml:space="preserve"> en órdenes de suministro.</w:t>
      </w:r>
    </w:p>
    <w:p w14:paraId="2BD0841E" w14:textId="55818291" w:rsidR="009272EA" w:rsidRPr="008C5CF1" w:rsidRDefault="009272EA" w:rsidP="00972070">
      <w:pPr>
        <w:pStyle w:val="Vieta1"/>
      </w:pPr>
      <w:r w:rsidRPr="00900A11">
        <w:rPr>
          <w:highlight w:val="yellow"/>
        </w:rPr>
        <w:t>Para 2021</w:t>
      </w:r>
      <w:r w:rsidRPr="00532550">
        <w:t xml:space="preserve"> la </w:t>
      </w:r>
      <w:r w:rsidRPr="00532550">
        <w:rPr>
          <w:b/>
        </w:rPr>
        <w:t>distribución de fármacos oncológicos se programó</w:t>
      </w:r>
      <w:r w:rsidRPr="00532550">
        <w:t xml:space="preserve"> realizar a </w:t>
      </w:r>
      <w:r w:rsidRPr="00900A11">
        <w:rPr>
          <w:b/>
          <w:highlight w:val="yellow"/>
        </w:rPr>
        <w:t>30 entidades federativas</w:t>
      </w:r>
      <w:r w:rsidRPr="00532550">
        <w:rPr>
          <w:b/>
        </w:rPr>
        <w:t xml:space="preserve"> </w:t>
      </w:r>
      <w:r w:rsidRPr="00532550">
        <w:t xml:space="preserve">que lo requirieron, correspondientes a </w:t>
      </w:r>
      <w:r w:rsidRPr="00900A11">
        <w:rPr>
          <w:b/>
          <w:highlight w:val="yellow"/>
        </w:rPr>
        <w:t>205,064 piezas</w:t>
      </w:r>
      <w:r w:rsidRPr="00532550">
        <w:rPr>
          <w:b/>
        </w:rPr>
        <w:t>.</w:t>
      </w:r>
    </w:p>
    <w:p w14:paraId="79694697" w14:textId="22681C91" w:rsidR="009272EA" w:rsidRPr="008C5CF1" w:rsidRDefault="009272EA" w:rsidP="00972070">
      <w:pPr>
        <w:pStyle w:val="Vieta1"/>
      </w:pPr>
      <w:r w:rsidRPr="00532550">
        <w:t xml:space="preserve">Dentro de la consolidación de la demanda de insumos y medicamentos realizada por el INSABI, se </w:t>
      </w:r>
      <w:r w:rsidRPr="00532550">
        <w:rPr>
          <w:b/>
        </w:rPr>
        <w:t xml:space="preserve">incluyeron </w:t>
      </w:r>
      <w:r w:rsidRPr="00900A11">
        <w:rPr>
          <w:b/>
          <w:highlight w:val="yellow"/>
        </w:rPr>
        <w:t>220 claves</w:t>
      </w:r>
      <w:r w:rsidRPr="00532550">
        <w:rPr>
          <w:b/>
        </w:rPr>
        <w:t xml:space="preserve"> de medicamentos oncológicos</w:t>
      </w:r>
      <w:r w:rsidRPr="00532550">
        <w:t xml:space="preserve"> que han realizado cada una de las instituciones participantes (IMSS, ISSSTE, SEDENA, SEMAR, PEMEX, </w:t>
      </w:r>
      <w:proofErr w:type="spellStart"/>
      <w:r w:rsidRPr="00532550">
        <w:t>PyRS</w:t>
      </w:r>
      <w:proofErr w:type="spellEnd"/>
      <w:r w:rsidRPr="00532550">
        <w:t>, CCINSHAE y las Entidades Federativas).</w:t>
      </w:r>
    </w:p>
    <w:p w14:paraId="56C60AF0" w14:textId="77777777" w:rsidR="009272EA" w:rsidRPr="008C5CF1" w:rsidRDefault="009272EA" w:rsidP="00972070">
      <w:pPr>
        <w:pStyle w:val="Vieta1"/>
      </w:pPr>
      <w:r w:rsidRPr="00532550">
        <w:t xml:space="preserve">La </w:t>
      </w:r>
      <w:r w:rsidRPr="00532550">
        <w:rPr>
          <w:b/>
        </w:rPr>
        <w:t xml:space="preserve">UNOPS </w:t>
      </w:r>
      <w:r w:rsidRPr="00532550">
        <w:t xml:space="preserve">adquirió </w:t>
      </w:r>
      <w:r w:rsidRPr="00900A11">
        <w:rPr>
          <w:b/>
          <w:highlight w:val="yellow"/>
        </w:rPr>
        <w:t>132 claves</w:t>
      </w:r>
      <w:r w:rsidRPr="00532550">
        <w:t xml:space="preserve"> de medicamentos </w:t>
      </w:r>
      <w:r w:rsidRPr="00532550">
        <w:rPr>
          <w:b/>
        </w:rPr>
        <w:t>oncológicos</w:t>
      </w:r>
      <w:r w:rsidRPr="00532550">
        <w:t>.</w:t>
      </w:r>
    </w:p>
    <w:p w14:paraId="069E6B3D" w14:textId="27D75AD3" w:rsidR="009272EA" w:rsidRPr="00A52736" w:rsidRDefault="009272EA" w:rsidP="00972070">
      <w:pPr>
        <w:pStyle w:val="Vieta1"/>
        <w:rPr>
          <w:highlight w:val="yellow"/>
        </w:rPr>
      </w:pPr>
      <w:r w:rsidRPr="00900A11">
        <w:rPr>
          <w:highlight w:val="yellow"/>
        </w:rPr>
        <w:t xml:space="preserve">Mediante la intervención de la Secretaría de Relaciones Exteriores a través las </w:t>
      </w:r>
      <w:proofErr w:type="spellStart"/>
      <w:r w:rsidRPr="00900A11">
        <w:rPr>
          <w:highlight w:val="yellow"/>
        </w:rPr>
        <w:t>embaja</w:t>
      </w:r>
      <w:proofErr w:type="spellEnd"/>
      <w:r w:rsidR="00F6544E" w:rsidRPr="00F6544E">
        <w:rPr>
          <w:b/>
          <w:noProof/>
          <w:color w:val="5C001F"/>
          <w:szCs w:val="28"/>
          <w:lang w:eastAsia="es-MX"/>
        </w:rPr>
        <w:t xml:space="preserve"> </w:t>
      </w:r>
      <w:r w:rsidRPr="00900A11">
        <w:rPr>
          <w:highlight w:val="yellow"/>
        </w:rPr>
        <w:t xml:space="preserve">das de México, se facilitó la adquisición de </w:t>
      </w:r>
      <w:r w:rsidRPr="00900A11">
        <w:rPr>
          <w:b/>
          <w:highlight w:val="yellow"/>
        </w:rPr>
        <w:t>27 claves oncológicas</w:t>
      </w:r>
      <w:r w:rsidRPr="00900A11">
        <w:rPr>
          <w:highlight w:val="yellow"/>
        </w:rPr>
        <w:t xml:space="preserve"> de </w:t>
      </w:r>
      <w:r w:rsidRPr="00900A11">
        <w:rPr>
          <w:b/>
          <w:highlight w:val="yellow"/>
        </w:rPr>
        <w:t>alto consumo</w:t>
      </w:r>
      <w:r w:rsidRPr="00900A11">
        <w:rPr>
          <w:highlight w:val="yellow"/>
        </w:rPr>
        <w:t xml:space="preserve"> </w:t>
      </w:r>
      <w:r w:rsidRPr="00F6544E">
        <w:rPr>
          <w:highlight w:val="yellow"/>
        </w:rPr>
        <w:t xml:space="preserve">(Ciclofosfamida, </w:t>
      </w:r>
      <w:proofErr w:type="spellStart"/>
      <w:r w:rsidRPr="00F6544E">
        <w:rPr>
          <w:highlight w:val="yellow"/>
        </w:rPr>
        <w:t>Epirubicina</w:t>
      </w:r>
      <w:proofErr w:type="spellEnd"/>
      <w:r w:rsidRPr="00F6544E">
        <w:rPr>
          <w:highlight w:val="yellow"/>
        </w:rPr>
        <w:t xml:space="preserve">, </w:t>
      </w:r>
      <w:proofErr w:type="spellStart"/>
      <w:r w:rsidRPr="00F6544E">
        <w:rPr>
          <w:highlight w:val="yellow"/>
        </w:rPr>
        <w:t>Idarubicina</w:t>
      </w:r>
      <w:proofErr w:type="spellEnd"/>
      <w:r w:rsidRPr="00F6544E">
        <w:rPr>
          <w:highlight w:val="yellow"/>
        </w:rPr>
        <w:t xml:space="preserve">, Metotrexato, Cisplatino, Carboplatino, </w:t>
      </w:r>
      <w:proofErr w:type="spellStart"/>
      <w:r w:rsidRPr="00F6544E">
        <w:rPr>
          <w:highlight w:val="yellow"/>
        </w:rPr>
        <w:t>Paclitaxel</w:t>
      </w:r>
      <w:proofErr w:type="spellEnd"/>
      <w:r w:rsidRPr="00F6544E">
        <w:rPr>
          <w:highlight w:val="yellow"/>
        </w:rPr>
        <w:t xml:space="preserve">, </w:t>
      </w:r>
      <w:proofErr w:type="spellStart"/>
      <w:r w:rsidRPr="00F6544E">
        <w:rPr>
          <w:highlight w:val="yellow"/>
        </w:rPr>
        <w:t>Trastuzumab</w:t>
      </w:r>
      <w:proofErr w:type="spellEnd"/>
      <w:r w:rsidRPr="00F6544E">
        <w:rPr>
          <w:highlight w:val="yellow"/>
        </w:rPr>
        <w:t xml:space="preserve">, </w:t>
      </w:r>
      <w:proofErr w:type="spellStart"/>
      <w:r w:rsidRPr="00F6544E">
        <w:rPr>
          <w:highlight w:val="yellow"/>
        </w:rPr>
        <w:t>Gemcitabina</w:t>
      </w:r>
      <w:proofErr w:type="spellEnd"/>
      <w:r w:rsidRPr="00F6544E">
        <w:rPr>
          <w:highlight w:val="yellow"/>
        </w:rPr>
        <w:t xml:space="preserve">, </w:t>
      </w:r>
      <w:proofErr w:type="spellStart"/>
      <w:r w:rsidRPr="00F6544E">
        <w:rPr>
          <w:highlight w:val="yellow"/>
        </w:rPr>
        <w:t>Ifosfamida</w:t>
      </w:r>
      <w:proofErr w:type="spellEnd"/>
      <w:r w:rsidRPr="00F6544E">
        <w:rPr>
          <w:highlight w:val="yellow"/>
        </w:rPr>
        <w:t xml:space="preserve">, </w:t>
      </w:r>
      <w:proofErr w:type="spellStart"/>
      <w:r w:rsidRPr="00F6544E">
        <w:rPr>
          <w:highlight w:val="yellow"/>
        </w:rPr>
        <w:t>Vinorelbina</w:t>
      </w:r>
      <w:proofErr w:type="spellEnd"/>
      <w:r w:rsidRPr="00F6544E">
        <w:rPr>
          <w:highlight w:val="yellow"/>
        </w:rPr>
        <w:t xml:space="preserve">, </w:t>
      </w:r>
      <w:proofErr w:type="spellStart"/>
      <w:r w:rsidRPr="00F6544E">
        <w:rPr>
          <w:highlight w:val="yellow"/>
        </w:rPr>
        <w:t>Oxaliplatino</w:t>
      </w:r>
      <w:proofErr w:type="spellEnd"/>
      <w:r w:rsidRPr="00F6544E">
        <w:rPr>
          <w:highlight w:val="yellow"/>
        </w:rPr>
        <w:t xml:space="preserve">, Amifostina, </w:t>
      </w:r>
      <w:proofErr w:type="spellStart"/>
      <w:r w:rsidRPr="00F6544E">
        <w:rPr>
          <w:highlight w:val="yellow"/>
        </w:rPr>
        <w:t>Mitoxantrona</w:t>
      </w:r>
      <w:proofErr w:type="spellEnd"/>
      <w:r w:rsidRPr="00F6544E">
        <w:rPr>
          <w:highlight w:val="yellow"/>
        </w:rPr>
        <w:t xml:space="preserve">, </w:t>
      </w:r>
      <w:proofErr w:type="spellStart"/>
      <w:r w:rsidRPr="00F6544E">
        <w:rPr>
          <w:highlight w:val="yellow"/>
        </w:rPr>
        <w:t>Pertuzumab</w:t>
      </w:r>
      <w:proofErr w:type="spellEnd"/>
      <w:r w:rsidRPr="00F6544E">
        <w:rPr>
          <w:highlight w:val="yellow"/>
        </w:rPr>
        <w:t>, Etopósido).</w:t>
      </w:r>
      <w:r w:rsidRPr="00884C07">
        <w:rPr>
          <w:sz w:val="16"/>
          <w:szCs w:val="16"/>
          <w:highlight w:val="yellow"/>
        </w:rPr>
        <w:t xml:space="preserve"> </w:t>
      </w:r>
      <w:r w:rsidRPr="00884C07">
        <w:rPr>
          <w:color w:val="0070C0"/>
          <w:sz w:val="16"/>
          <w:szCs w:val="16"/>
          <w:highlight w:val="yellow"/>
        </w:rPr>
        <w:t>INSABI sept. 2021</w:t>
      </w:r>
      <w:bookmarkEnd w:id="104"/>
    </w:p>
    <w:p w14:paraId="0684B2AB" w14:textId="0E0CE855" w:rsidR="009272EA" w:rsidRPr="00F6544E" w:rsidDel="00A52736" w:rsidRDefault="00794CF3" w:rsidP="00972070">
      <w:pPr>
        <w:pStyle w:val="Vieta1"/>
        <w:rPr>
          <w:del w:id="105" w:author="Mirna Hebrero Martínez" w:date="2022-09-26T13:51:00Z"/>
          <w:color w:val="FF0000"/>
          <w:highlight w:val="yellow"/>
        </w:rPr>
      </w:pPr>
      <w:r w:rsidRPr="00972070">
        <w:rPr>
          <w:rFonts w:ascii="Montserrat Medium" w:hAnsi="Montserrat Medium"/>
          <w:b/>
          <w:noProof/>
          <w:color w:val="800000"/>
          <w:szCs w:val="28"/>
          <w:lang w:eastAsia="es-MX"/>
        </w:rPr>
        <mc:AlternateContent>
          <mc:Choice Requires="wps">
            <w:drawing>
              <wp:anchor distT="0" distB="0" distL="114300" distR="114300" simplePos="0" relativeHeight="253151232" behindDoc="0" locked="0" layoutInCell="1" allowOverlap="1" wp14:anchorId="3BDF91DF" wp14:editId="2039ADA4">
                <wp:simplePos x="0" y="0"/>
                <wp:positionH relativeFrom="column">
                  <wp:posOffset>4580890</wp:posOffset>
                </wp:positionH>
                <wp:positionV relativeFrom="paragraph">
                  <wp:posOffset>-1035685</wp:posOffset>
                </wp:positionV>
                <wp:extent cx="2281555" cy="485775"/>
                <wp:effectExtent l="0" t="0" r="4445" b="9525"/>
                <wp:wrapNone/>
                <wp:docPr id="53" name="Cuadro de texto 1"/>
                <wp:cNvGraphicFramePr/>
                <a:graphic xmlns:a="http://schemas.openxmlformats.org/drawingml/2006/main">
                  <a:graphicData uri="http://schemas.microsoft.com/office/word/2010/wordprocessingShape">
                    <wps:wsp>
                      <wps:cNvSpPr txBox="1"/>
                      <wps:spPr>
                        <a:xfrm>
                          <a:off x="0" y="0"/>
                          <a:ext cx="2281555" cy="485775"/>
                        </a:xfrm>
                        <a:prstGeom prst="rect">
                          <a:avLst/>
                        </a:prstGeom>
                        <a:solidFill>
                          <a:schemeClr val="accent3">
                            <a:lumMod val="60000"/>
                            <a:lumOff val="40000"/>
                          </a:schemeClr>
                        </a:solidFill>
                        <a:ln w="6350">
                          <a:noFill/>
                        </a:ln>
                      </wps:spPr>
                      <wps:txbx>
                        <w:txbxContent>
                          <w:p w14:paraId="423FC023" w14:textId="77777777" w:rsidR="00AB3A77" w:rsidRPr="00C17B24" w:rsidRDefault="00AB3A77" w:rsidP="009272EA">
                            <w:pPr>
                              <w:spacing w:after="0" w:line="240" w:lineRule="auto"/>
                              <w:jc w:val="center"/>
                              <w:rPr>
                                <w:lang w:val="en-US"/>
                              </w:rPr>
                            </w:pPr>
                            <w:r w:rsidRPr="007346D6">
                              <w:rPr>
                                <w:lang w:val="en-US"/>
                              </w:rPr>
                              <w:t>INSABI, 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DF91DF" id="_x0000_s1133" type="#_x0000_t202" style="position:absolute;left:0;text-align:left;margin-left:360.7pt;margin-top:-81.55pt;width:179.65pt;height:38.25pt;z-index:253151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" fillcolor="#c9c9c9 [1942]" stroked="f" strokeweight=".5pt">
                <v:textbox>
                  <w:txbxContent>
                    <w:p w14:paraId="423FC023" w14:textId="77777777" w:rsidR="00AB3A77" w:rsidRPr="00C17B24" w:rsidRDefault="00AB3A77" w:rsidP="009272EA">
                      <w:pPr>
                        <w:spacing w:after="0" w:line="240" w:lineRule="auto"/>
                        <w:jc w:val="center"/>
                        <w:rPr>
                          <w:lang w:val="en-US"/>
                        </w:rPr>
                      </w:pPr>
                      <w:r w:rsidRPr="007346D6">
                        <w:rPr>
                          <w:lang w:val="en-US"/>
                        </w:rPr>
                        <w:t>INSABI, IMSS, ISSSTE</w:t>
                      </w:r>
                    </w:p>
                  </w:txbxContent>
                </v:textbox>
              </v:shape>
            </w:pict>
          </mc:Fallback>
        </mc:AlternateContent>
      </w:r>
      <w:r w:rsidR="00F6544E" w:rsidRPr="00F6544E">
        <w:rPr>
          <w:color w:val="FF0000"/>
          <w:highlight w:val="yellow"/>
        </w:rPr>
        <w:t>P</w:t>
      </w:r>
      <w:r w:rsidR="000D20C0">
        <w:rPr>
          <w:color w:val="FF0000"/>
          <w:highlight w:val="yellow"/>
        </w:rPr>
        <w:t>or favor</w:t>
      </w:r>
      <w:r w:rsidR="00F6544E" w:rsidRPr="00F6544E">
        <w:rPr>
          <w:color w:val="FF0000"/>
          <w:highlight w:val="yellow"/>
        </w:rPr>
        <w:t xml:space="preserve"> </w:t>
      </w:r>
      <w:ins w:id="106" w:author="Mirna Hebrero Martínez" w:date="2022-09-26T13:49:00Z">
        <w:r w:rsidR="009272EA" w:rsidRPr="00F6544E">
          <w:rPr>
            <w:color w:val="FF0000"/>
            <w:highlight w:val="yellow"/>
          </w:rPr>
          <w:t xml:space="preserve">Incluir información sobre </w:t>
        </w:r>
      </w:ins>
      <w:ins w:id="107" w:author="Mirna Hebrero Martínez" w:date="2022-09-26T13:50:00Z">
        <w:r w:rsidR="009272EA" w:rsidRPr="00F6544E">
          <w:rPr>
            <w:color w:val="FF0000"/>
            <w:highlight w:val="yellow"/>
          </w:rPr>
          <w:t>antirretrovirales, vacunas, hepatitis C, etc.</w:t>
        </w:r>
      </w:ins>
    </w:p>
    <w:p w14:paraId="0CE75DA7" w14:textId="277C4E4F" w:rsidR="009272EA" w:rsidRDefault="009272EA" w:rsidP="009272EA">
      <w:pPr>
        <w:spacing w:after="0" w:line="276" w:lineRule="auto"/>
        <w:jc w:val="both"/>
        <w:rPr>
          <w:rFonts w:ascii="Montserrat" w:hAnsi="Montserrat"/>
          <w:bCs/>
          <w:sz w:val="26"/>
          <w:szCs w:val="26"/>
        </w:rPr>
      </w:pPr>
    </w:p>
    <w:p w14:paraId="3970A8DA" w14:textId="2B5AAAD2" w:rsidR="009272EA" w:rsidRDefault="009272EA" w:rsidP="009272EA">
      <w:pPr>
        <w:spacing w:after="0" w:line="276" w:lineRule="auto"/>
        <w:jc w:val="both"/>
        <w:rPr>
          <w:rFonts w:ascii="Montserrat" w:hAnsi="Montserrat"/>
          <w:bCs/>
          <w:sz w:val="26"/>
          <w:szCs w:val="26"/>
        </w:rPr>
      </w:pPr>
    </w:p>
    <w:p w14:paraId="1BE2E305" w14:textId="32DAC6E4" w:rsidR="009272EA" w:rsidRPr="00972070" w:rsidRDefault="009272EA" w:rsidP="009272EA">
      <w:pPr>
        <w:pStyle w:val="Ttulo2"/>
        <w:numPr>
          <w:ilvl w:val="1"/>
          <w:numId w:val="4"/>
        </w:numPr>
        <w:spacing w:line="276" w:lineRule="auto"/>
        <w:ind w:left="576"/>
        <w:rPr>
          <w:rFonts w:ascii="Montserrat Medium" w:hAnsi="Montserrat Medium"/>
          <w:b/>
          <w:bCs/>
          <w:color w:val="5C001F"/>
          <w:sz w:val="28"/>
          <w:szCs w:val="28"/>
        </w:rPr>
      </w:pPr>
      <w:bookmarkStart w:id="108" w:name="_Toc115187251"/>
      <w:commentRangeStart w:id="109"/>
      <w:r w:rsidRPr="00972070">
        <w:rPr>
          <w:rFonts w:ascii="Montserrat Medium" w:hAnsi="Montserrat Medium"/>
          <w:b/>
          <w:bCs/>
          <w:color w:val="800000"/>
          <w:sz w:val="28"/>
          <w:szCs w:val="28"/>
        </w:rPr>
        <w:lastRenderedPageBreak/>
        <w:t>Nivel de abasto actual de medicamentos</w:t>
      </w:r>
      <w:bookmarkEnd w:id="108"/>
      <w:r w:rsidRPr="00972070">
        <w:rPr>
          <w:rFonts w:ascii="Montserrat Medium" w:hAnsi="Montserrat Medium" w:cs="Arial"/>
          <w:color w:val="800000"/>
          <w:szCs w:val="20"/>
        </w:rPr>
        <w:t xml:space="preserve"> </w:t>
      </w:r>
      <w:commentRangeEnd w:id="109"/>
      <w:r w:rsidR="00794CF3">
        <w:rPr>
          <w:rStyle w:val="Refdecomentario"/>
          <w:rFonts w:ascii="Arial" w:eastAsiaTheme="minorHAnsi" w:hAnsi="Arial" w:cstheme="minorBidi"/>
          <w:color w:val="auto"/>
        </w:rPr>
        <w:commentReference w:id="109"/>
      </w:r>
    </w:p>
    <w:p w14:paraId="6A2C0052" w14:textId="77777777" w:rsidR="009272EA" w:rsidRPr="00972070" w:rsidRDefault="009272EA" w:rsidP="009272EA">
      <w:pPr>
        <w:pStyle w:val="Prrafodelista"/>
        <w:numPr>
          <w:ilvl w:val="0"/>
          <w:numId w:val="1"/>
        </w:numPr>
        <w:spacing w:after="0" w:line="240" w:lineRule="auto"/>
        <w:rPr>
          <w:rFonts w:ascii="Montserrat Medium" w:eastAsia="Arial Unicode MS" w:hAnsi="Montserrat Medium"/>
          <w:color w:val="343736"/>
          <w:sz w:val="24"/>
          <w:highlight w:val="yellow"/>
        </w:rPr>
      </w:pPr>
      <w:r w:rsidRPr="00972070">
        <w:rPr>
          <w:rFonts w:ascii="Montserrat" w:hAnsi="Montserrat"/>
          <w:sz w:val="24"/>
          <w:highlight w:val="yellow"/>
        </w:rPr>
        <w:t>La extensión máxima del texto deberá corresponder a lo permitido en una sola ficha.</w:t>
      </w:r>
    </w:p>
    <w:p w14:paraId="35152AE6" w14:textId="77777777" w:rsidR="009272EA" w:rsidRPr="00972070" w:rsidRDefault="009272EA" w:rsidP="009272EA">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Fuente: Montserrat de 12 puntos</w:t>
      </w:r>
    </w:p>
    <w:p w14:paraId="081B7C9F" w14:textId="77777777" w:rsidR="009272EA" w:rsidRPr="00972070" w:rsidRDefault="009272EA" w:rsidP="009272EA">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Alineación justificada, nivel de esquema texto independiente•</w:t>
      </w:r>
    </w:p>
    <w:p w14:paraId="218882AE" w14:textId="77777777" w:rsidR="009272EA" w:rsidRPr="00972070" w:rsidRDefault="009272EA" w:rsidP="009272EA">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 xml:space="preserve">Sangría izquierda 0, derecha 0, especial ninguna </w:t>
      </w:r>
    </w:p>
    <w:p w14:paraId="0D0A196B" w14:textId="77777777" w:rsidR="009272EA" w:rsidRPr="00972070" w:rsidRDefault="009272EA" w:rsidP="009272EA">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Espaciado anterior 0 puntos, posterior 0 puntos</w:t>
      </w:r>
    </w:p>
    <w:p w14:paraId="577DC6EE" w14:textId="77777777" w:rsidR="009272EA" w:rsidRPr="00972070" w:rsidRDefault="009272EA" w:rsidP="009272EA">
      <w:pPr>
        <w:pStyle w:val="Prrafodelista"/>
        <w:numPr>
          <w:ilvl w:val="1"/>
          <w:numId w:val="1"/>
        </w:numPr>
        <w:spacing w:after="0" w:line="240" w:lineRule="auto"/>
        <w:jc w:val="both"/>
        <w:rPr>
          <w:rFonts w:ascii="Montserrat" w:hAnsi="Montserrat"/>
          <w:bCs/>
          <w:sz w:val="24"/>
          <w:highlight w:val="yellow"/>
        </w:rPr>
      </w:pPr>
      <w:r w:rsidRPr="00972070">
        <w:rPr>
          <w:rFonts w:ascii="Montserrat" w:hAnsi="Montserrat"/>
          <w:bCs/>
          <w:sz w:val="24"/>
          <w:highlight w:val="yellow"/>
        </w:rPr>
        <w:t>Interlineado sencillo</w:t>
      </w:r>
    </w:p>
    <w:p w14:paraId="0F4586FC" w14:textId="77777777" w:rsidR="009272EA" w:rsidRPr="00972070" w:rsidRDefault="009272EA" w:rsidP="009272EA">
      <w:pPr>
        <w:pStyle w:val="Prrafodelista"/>
        <w:spacing w:after="0" w:line="240" w:lineRule="auto"/>
        <w:ind w:left="1440"/>
        <w:jc w:val="both"/>
        <w:rPr>
          <w:rFonts w:ascii="Montserrat" w:hAnsi="Montserrat"/>
          <w:bCs/>
          <w:sz w:val="24"/>
          <w:highlight w:val="yellow"/>
        </w:rPr>
      </w:pPr>
    </w:p>
    <w:p w14:paraId="795821F3" w14:textId="77777777" w:rsidR="009272EA" w:rsidRPr="00972070" w:rsidRDefault="009272EA" w:rsidP="009272EA">
      <w:pPr>
        <w:pStyle w:val="Prrafodelista"/>
        <w:numPr>
          <w:ilvl w:val="0"/>
          <w:numId w:val="1"/>
        </w:numPr>
        <w:spacing w:line="240" w:lineRule="auto"/>
        <w:jc w:val="both"/>
        <w:rPr>
          <w:rFonts w:ascii="Montserrat" w:hAnsi="Montserrat"/>
          <w:sz w:val="24"/>
          <w:highlight w:val="yellow"/>
        </w:rPr>
      </w:pPr>
      <w:r w:rsidRPr="00972070">
        <w:rPr>
          <w:rFonts w:ascii="Montserrat" w:hAnsi="Montserrat"/>
          <w:sz w:val="24"/>
          <w:highlight w:val="yellow"/>
        </w:rPr>
        <w:t xml:space="preserve">Deberá informar los logros, preferentemente, al final del periodo, o en su caso, procurar una ordenación cronológica, en la que se incorpore </w:t>
      </w:r>
      <w:r w:rsidRPr="00972070">
        <w:rPr>
          <w:rFonts w:ascii="Montserrat" w:hAnsi="Montserrat"/>
          <w:b/>
          <w:sz w:val="24"/>
          <w:highlight w:val="yellow"/>
        </w:rPr>
        <w:t>información cuantitativa y/o cualitativa que demuestre con contundencia la importancia y la magnitud del impacto alcanzado</w:t>
      </w:r>
      <w:r w:rsidRPr="00972070">
        <w:rPr>
          <w:rFonts w:ascii="Montserrat" w:hAnsi="Montserrat"/>
          <w:sz w:val="24"/>
          <w:highlight w:val="yellow"/>
        </w:rPr>
        <w:t>, a efecto de expresar los beneficios tangibles para la población.</w:t>
      </w:r>
    </w:p>
    <w:p w14:paraId="451B4E27" w14:textId="77777777" w:rsidR="009272EA" w:rsidRPr="00972070" w:rsidRDefault="009272EA" w:rsidP="009272EA">
      <w:pPr>
        <w:pStyle w:val="Prrafodelista"/>
        <w:spacing w:line="240" w:lineRule="auto"/>
        <w:jc w:val="both"/>
        <w:rPr>
          <w:rFonts w:ascii="Montserrat" w:hAnsi="Montserrat"/>
          <w:sz w:val="24"/>
          <w:highlight w:val="yellow"/>
        </w:rPr>
      </w:pPr>
    </w:p>
    <w:p w14:paraId="43921725" w14:textId="77777777" w:rsidR="009272EA" w:rsidRPr="00972070" w:rsidRDefault="009272EA" w:rsidP="009272EA">
      <w:pPr>
        <w:pStyle w:val="Prrafodelista"/>
        <w:numPr>
          <w:ilvl w:val="0"/>
          <w:numId w:val="1"/>
        </w:numPr>
        <w:spacing w:after="0" w:line="240" w:lineRule="auto"/>
        <w:jc w:val="both"/>
        <w:rPr>
          <w:rFonts w:ascii="Montserrat Medium" w:eastAsia="Arial Unicode MS" w:hAnsi="Montserrat Medium"/>
          <w:color w:val="343736"/>
          <w:sz w:val="24"/>
          <w:highlight w:val="yellow"/>
        </w:rPr>
      </w:pPr>
      <w:r w:rsidRPr="00972070">
        <w:rPr>
          <w:rFonts w:ascii="Montserrat Medium" w:hAnsi="Montserrat Medium" w:cs="Arial"/>
          <w:bCs/>
          <w:color w:val="0070C0"/>
          <w:sz w:val="24"/>
          <w:highlight w:val="yellow"/>
        </w:rPr>
        <w:t xml:space="preserve">Con letra azul deberá escribir la fuente de información, incluyendo la fecha de actualización. </w:t>
      </w:r>
    </w:p>
    <w:p w14:paraId="568EAC46" w14:textId="77777777" w:rsidR="009272EA" w:rsidRPr="0030160D" w:rsidRDefault="009272EA" w:rsidP="009272EA">
      <w:pPr>
        <w:pStyle w:val="Prrafodelista"/>
        <w:spacing w:after="0" w:line="276" w:lineRule="auto"/>
        <w:ind w:left="360"/>
        <w:jc w:val="both"/>
        <w:rPr>
          <w:rPrChange w:id="110" w:author="Alexia Sanchez Rivera" w:date="2022-09-29T14:35:00Z">
            <w:rPr>
              <w:lang w:val="en-US"/>
            </w:rPr>
          </w:rPrChange>
        </w:rPr>
      </w:pPr>
    </w:p>
    <w:p w14:paraId="3A73DE5C" w14:textId="77777777" w:rsidR="009272EA" w:rsidRPr="0030160D" w:rsidRDefault="009272EA" w:rsidP="009272EA">
      <w:pPr>
        <w:pStyle w:val="Prrafodelista"/>
        <w:spacing w:after="0" w:line="276" w:lineRule="auto"/>
        <w:ind w:left="360"/>
        <w:jc w:val="both"/>
        <w:rPr>
          <w:rPrChange w:id="111" w:author="Alexia Sanchez Rivera" w:date="2022-09-29T14:35:00Z">
            <w:rPr>
              <w:lang w:val="en-US"/>
            </w:rPr>
          </w:rPrChange>
        </w:rPr>
      </w:pPr>
    </w:p>
    <w:p w14:paraId="0A263C9A" w14:textId="4DB256A4" w:rsidR="009272EA" w:rsidRDefault="009272EA" w:rsidP="009272EA"/>
    <w:p w14:paraId="4DB2A0ED" w14:textId="441DBFF8" w:rsidR="00972070" w:rsidRDefault="00794CF3" w:rsidP="009272EA">
      <w:r w:rsidRPr="00972070">
        <w:rPr>
          <w:rFonts w:ascii="Montserrat Medium" w:hAnsi="Montserrat Medium"/>
          <w:b/>
          <w:bCs/>
          <w:noProof/>
          <w:color w:val="800000"/>
          <w:szCs w:val="28"/>
          <w:lang w:eastAsia="es-MX"/>
        </w:rPr>
        <mc:AlternateContent>
          <mc:Choice Requires="wps">
            <w:drawing>
              <wp:anchor distT="0" distB="0" distL="114300" distR="114300" simplePos="0" relativeHeight="253152256" behindDoc="0" locked="0" layoutInCell="1" allowOverlap="1" wp14:anchorId="16B020A2" wp14:editId="445A6CDA">
                <wp:simplePos x="0" y="0"/>
                <wp:positionH relativeFrom="column">
                  <wp:posOffset>4512945</wp:posOffset>
                </wp:positionH>
                <wp:positionV relativeFrom="paragraph">
                  <wp:posOffset>-658495</wp:posOffset>
                </wp:positionV>
                <wp:extent cx="2247900" cy="485775"/>
                <wp:effectExtent l="0" t="0" r="0" b="9525"/>
                <wp:wrapNone/>
                <wp:docPr id="7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2BAE54B" w14:textId="77777777" w:rsidR="00AB3A77" w:rsidRPr="00C17B24" w:rsidRDefault="00AB3A77" w:rsidP="009272EA">
                            <w:pPr>
                              <w:spacing w:after="0" w:line="240" w:lineRule="auto"/>
                              <w:jc w:val="center"/>
                              <w:rPr>
                                <w:lang w:val="en-US"/>
                              </w:rPr>
                            </w:pPr>
                            <w:r w:rsidRPr="00961846">
                              <w:rPr>
                                <w:lang w:val="en-US"/>
                              </w:rPr>
                              <w:t>CSG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6B020A2" id="_x0000_s1134" type="#_x0000_t202" style="position:absolute;margin-left:355.35pt;margin-top:-51.85pt;width:177pt;height:38.25pt;z-index:253152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h+UAIAAJ4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" fillcolor="#c9c9c9 [1942]" stroked="f" strokeweight=".5pt">
                <v:textbox>
                  <w:txbxContent>
                    <w:p w14:paraId="22BAE54B" w14:textId="77777777" w:rsidR="00AB3A77" w:rsidRPr="00C17B24" w:rsidRDefault="00AB3A77" w:rsidP="009272EA">
                      <w:pPr>
                        <w:spacing w:after="0" w:line="240" w:lineRule="auto"/>
                        <w:jc w:val="center"/>
                        <w:rPr>
                          <w:lang w:val="en-US"/>
                        </w:rPr>
                      </w:pPr>
                      <w:r w:rsidRPr="00961846">
                        <w:rPr>
                          <w:lang w:val="en-US"/>
                        </w:rPr>
                        <w:t>CSG</w:t>
                      </w:r>
                    </w:p>
                  </w:txbxContent>
                </v:textbox>
              </v:shape>
            </w:pict>
          </mc:Fallback>
        </mc:AlternateContent>
      </w:r>
    </w:p>
    <w:p w14:paraId="77EF96DD" w14:textId="77777777" w:rsidR="009272EA" w:rsidRDefault="009272EA" w:rsidP="009272EA"/>
    <w:p w14:paraId="3D7BA1F5" w14:textId="2CA4AA15" w:rsidR="009272EA" w:rsidRPr="00972070" w:rsidRDefault="009272EA" w:rsidP="009272EA">
      <w:pPr>
        <w:pStyle w:val="Ttulo2"/>
        <w:numPr>
          <w:ilvl w:val="1"/>
          <w:numId w:val="4"/>
        </w:numPr>
        <w:spacing w:line="276" w:lineRule="auto"/>
        <w:ind w:left="576"/>
        <w:rPr>
          <w:rFonts w:ascii="Montserrat Medium" w:hAnsi="Montserrat Medium"/>
          <w:b/>
          <w:bCs/>
          <w:color w:val="800000"/>
          <w:sz w:val="28"/>
          <w:szCs w:val="28"/>
        </w:rPr>
      </w:pPr>
      <w:bookmarkStart w:id="112" w:name="_Toc115187252"/>
      <w:r w:rsidRPr="00972070">
        <w:rPr>
          <w:rFonts w:ascii="Montserrat Medium" w:hAnsi="Montserrat Medium"/>
          <w:b/>
          <w:bCs/>
          <w:color w:val="800000"/>
          <w:sz w:val="28"/>
          <w:szCs w:val="28"/>
        </w:rPr>
        <w:lastRenderedPageBreak/>
        <w:t>Compendio Nacional de Medicamentos e Insumos para la salud</w:t>
      </w:r>
      <w:bookmarkEnd w:id="112"/>
    </w:p>
    <w:p w14:paraId="4B010FA4" w14:textId="77777777" w:rsidR="009272EA" w:rsidRPr="00972070" w:rsidRDefault="009272EA" w:rsidP="009272EA">
      <w:pPr>
        <w:spacing w:after="0" w:line="240" w:lineRule="auto"/>
        <w:jc w:val="both"/>
        <w:rPr>
          <w:rFonts w:ascii="Montserrat" w:hAnsi="Montserrat"/>
          <w:sz w:val="24"/>
        </w:rPr>
      </w:pPr>
      <w:r w:rsidRPr="00972070">
        <w:rPr>
          <w:rFonts w:ascii="Montserrat" w:hAnsi="Montserrat"/>
          <w:sz w:val="24"/>
        </w:rPr>
        <w:t xml:space="preserve">En apoyo a la política presidencial de gratuidad de medicamentos y de contar con los mejores insumos disponibles durante el periodo, se evaluaron: </w:t>
      </w:r>
    </w:p>
    <w:p w14:paraId="02C1E60A" w14:textId="77777777" w:rsidR="009272EA" w:rsidRPr="00A67273" w:rsidRDefault="009272EA" w:rsidP="009272EA">
      <w:pPr>
        <w:spacing w:after="0" w:line="240" w:lineRule="auto"/>
        <w:jc w:val="both"/>
        <w:rPr>
          <w:rFonts w:ascii="Montserrat" w:hAnsi="Montserrat"/>
          <w:sz w:val="26"/>
          <w:szCs w:val="26"/>
        </w:rPr>
      </w:pPr>
    </w:p>
    <w:tbl>
      <w:tblPr>
        <w:tblW w:w="8017" w:type="dxa"/>
        <w:tblInd w:w="554" w:type="dxa"/>
        <w:tblCellMar>
          <w:left w:w="0" w:type="dxa"/>
          <w:right w:w="0" w:type="dxa"/>
        </w:tblCellMar>
        <w:tblLook w:val="0420" w:firstRow="1" w:lastRow="0" w:firstColumn="0" w:lastColumn="0" w:noHBand="0" w:noVBand="1"/>
      </w:tblPr>
      <w:tblGrid>
        <w:gridCol w:w="8017"/>
      </w:tblGrid>
      <w:tr w:rsidR="009272EA" w:rsidRPr="00A67273" w14:paraId="7832C5AF" w14:textId="77777777" w:rsidTr="008F3D4D">
        <w:trPr>
          <w:trHeight w:val="199"/>
        </w:trPr>
        <w:tc>
          <w:tcPr>
            <w:tcW w:w="8017" w:type="dxa"/>
            <w:tcBorders>
              <w:top w:val="single" w:sz="8" w:space="0" w:color="000000"/>
              <w:left w:val="single" w:sz="8" w:space="0" w:color="000000"/>
              <w:bottom w:val="single" w:sz="8" w:space="0" w:color="000000"/>
              <w:right w:val="single" w:sz="8" w:space="0" w:color="000000"/>
            </w:tcBorders>
            <w:shd w:val="clear" w:color="auto" w:fill="DEC9A2"/>
            <w:tcMar>
              <w:top w:w="72" w:type="dxa"/>
              <w:left w:w="144" w:type="dxa"/>
              <w:bottom w:w="72" w:type="dxa"/>
              <w:right w:w="144" w:type="dxa"/>
            </w:tcMar>
            <w:hideMark/>
          </w:tcPr>
          <w:p w14:paraId="63A2D0D7" w14:textId="77777777" w:rsidR="009272EA" w:rsidRPr="00A67273" w:rsidRDefault="009272EA" w:rsidP="008F3D4D">
            <w:pPr>
              <w:spacing w:after="0" w:line="240" w:lineRule="auto"/>
              <w:rPr>
                <w:rFonts w:ascii="Montserrat" w:hAnsi="Montserrat"/>
                <w:sz w:val="24"/>
                <w:szCs w:val="24"/>
              </w:rPr>
            </w:pPr>
            <w:r w:rsidRPr="00407458">
              <w:rPr>
                <w:rFonts w:ascii="Montserrat" w:hAnsi="Montserrat"/>
                <w:b/>
                <w:bCs/>
                <w:sz w:val="24"/>
                <w:szCs w:val="24"/>
                <w:highlight w:val="yellow"/>
              </w:rPr>
              <w:t>128</w:t>
            </w:r>
            <w:r w:rsidRPr="00A67273">
              <w:rPr>
                <w:rFonts w:ascii="Montserrat" w:hAnsi="Montserrat"/>
                <w:b/>
                <w:bCs/>
                <w:sz w:val="24"/>
                <w:szCs w:val="24"/>
              </w:rPr>
              <w:t xml:space="preserve"> Insumos Evaluados</w:t>
            </w:r>
          </w:p>
        </w:tc>
      </w:tr>
      <w:tr w:rsidR="009272EA" w:rsidRPr="005F5C77" w14:paraId="063BB7B4" w14:textId="77777777" w:rsidTr="008F3D4D">
        <w:trPr>
          <w:trHeight w:val="1693"/>
        </w:trPr>
        <w:tc>
          <w:tcPr>
            <w:tcW w:w="8017" w:type="dxa"/>
            <w:tcBorders>
              <w:top w:val="single" w:sz="8" w:space="0" w:color="000000"/>
              <w:left w:val="single" w:sz="8" w:space="0" w:color="000000"/>
              <w:bottom w:val="single" w:sz="8" w:space="0" w:color="000000"/>
              <w:right w:val="single" w:sz="8" w:space="0" w:color="000000"/>
            </w:tcBorders>
            <w:shd w:val="clear" w:color="auto" w:fill="EDEDED"/>
            <w:tcMar>
              <w:top w:w="72" w:type="dxa"/>
              <w:left w:w="144" w:type="dxa"/>
              <w:bottom w:w="72" w:type="dxa"/>
              <w:right w:w="144" w:type="dxa"/>
            </w:tcMar>
            <w:hideMark/>
          </w:tcPr>
          <w:p w14:paraId="4ED6CBE6" w14:textId="77777777" w:rsidR="009272EA" w:rsidRPr="004E16B5" w:rsidRDefault="009272EA" w:rsidP="00C71CD4">
            <w:pPr>
              <w:numPr>
                <w:ilvl w:val="0"/>
                <w:numId w:val="24"/>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Medicamentos                                                          67</w:t>
            </w:r>
          </w:p>
          <w:p w14:paraId="2159242D" w14:textId="77777777" w:rsidR="009272EA" w:rsidRPr="004E16B5" w:rsidRDefault="009272EA" w:rsidP="00C71CD4">
            <w:pPr>
              <w:numPr>
                <w:ilvl w:val="0"/>
                <w:numId w:val="24"/>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Material de curación                                                22</w:t>
            </w:r>
          </w:p>
          <w:p w14:paraId="73CDA238" w14:textId="77777777" w:rsidR="009272EA" w:rsidRPr="004E16B5" w:rsidRDefault="009272EA" w:rsidP="00C71CD4">
            <w:pPr>
              <w:numPr>
                <w:ilvl w:val="0"/>
                <w:numId w:val="24"/>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Osteosíntesis y Endoprótesis                                 12</w:t>
            </w:r>
          </w:p>
          <w:p w14:paraId="32D53050" w14:textId="77777777" w:rsidR="009272EA" w:rsidRPr="004E16B5" w:rsidRDefault="009272EA" w:rsidP="00C71CD4">
            <w:pPr>
              <w:numPr>
                <w:ilvl w:val="0"/>
                <w:numId w:val="24"/>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Auxiliares de diagnóstico                                         5</w:t>
            </w:r>
          </w:p>
          <w:p w14:paraId="37AB2B2E" w14:textId="77777777" w:rsidR="009272EA" w:rsidRPr="004E16B5" w:rsidRDefault="009272EA" w:rsidP="00C71CD4">
            <w:pPr>
              <w:numPr>
                <w:ilvl w:val="0"/>
                <w:numId w:val="24"/>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Instrumental y equipo médico                             12</w:t>
            </w:r>
          </w:p>
          <w:p w14:paraId="3CA44D71" w14:textId="77777777" w:rsidR="009272EA" w:rsidRPr="00A67273" w:rsidRDefault="009272EA" w:rsidP="00C71CD4">
            <w:pPr>
              <w:numPr>
                <w:ilvl w:val="0"/>
                <w:numId w:val="24"/>
              </w:numPr>
              <w:spacing w:after="0" w:line="240" w:lineRule="auto"/>
              <w:jc w:val="both"/>
              <w:rPr>
                <w:rFonts w:ascii="Montserrat" w:hAnsi="Montserrat"/>
                <w:sz w:val="24"/>
                <w:szCs w:val="24"/>
              </w:rPr>
            </w:pPr>
            <w:r w:rsidRPr="004E16B5">
              <w:rPr>
                <w:rFonts w:ascii="Montserrat" w:hAnsi="Montserrat"/>
                <w:sz w:val="24"/>
                <w:szCs w:val="24"/>
                <w:highlight w:val="yellow"/>
              </w:rPr>
              <w:t>Nutriología                                                                 10</w:t>
            </w:r>
          </w:p>
        </w:tc>
      </w:tr>
    </w:tbl>
    <w:p w14:paraId="3C032B17" w14:textId="77777777" w:rsidR="009272EA" w:rsidRPr="005F5C77" w:rsidRDefault="009272EA" w:rsidP="009272EA">
      <w:pPr>
        <w:spacing w:after="0" w:line="240" w:lineRule="auto"/>
        <w:jc w:val="both"/>
        <w:rPr>
          <w:rFonts w:ascii="Montserrat" w:hAnsi="Montserrat"/>
          <w:sz w:val="26"/>
          <w:szCs w:val="26"/>
          <w:highlight w:val="lightGray"/>
        </w:rPr>
      </w:pPr>
    </w:p>
    <w:tbl>
      <w:tblPr>
        <w:tblW w:w="10483" w:type="dxa"/>
        <w:tblInd w:w="554" w:type="dxa"/>
        <w:tblCellMar>
          <w:left w:w="0" w:type="dxa"/>
          <w:right w:w="0" w:type="dxa"/>
        </w:tblCellMar>
        <w:tblLook w:val="0420" w:firstRow="1" w:lastRow="0" w:firstColumn="0" w:lastColumn="0" w:noHBand="0" w:noVBand="1"/>
      </w:tblPr>
      <w:tblGrid>
        <w:gridCol w:w="5016"/>
        <w:gridCol w:w="5467"/>
      </w:tblGrid>
      <w:tr w:rsidR="009272EA" w:rsidRPr="00A67273" w14:paraId="4B2DEBA8" w14:textId="77777777" w:rsidTr="008F3D4D">
        <w:trPr>
          <w:trHeight w:val="109"/>
        </w:trPr>
        <w:tc>
          <w:tcPr>
            <w:tcW w:w="5016" w:type="dxa"/>
            <w:tcBorders>
              <w:top w:val="single" w:sz="8" w:space="0" w:color="000000"/>
              <w:left w:val="single" w:sz="8" w:space="0" w:color="000000"/>
              <w:bottom w:val="single" w:sz="8" w:space="0" w:color="000000"/>
              <w:right w:val="single" w:sz="8" w:space="0" w:color="000000"/>
            </w:tcBorders>
            <w:shd w:val="clear" w:color="auto" w:fill="DEC9A2"/>
            <w:tcMar>
              <w:top w:w="72" w:type="dxa"/>
              <w:left w:w="144" w:type="dxa"/>
              <w:bottom w:w="72" w:type="dxa"/>
              <w:right w:w="144" w:type="dxa"/>
            </w:tcMar>
            <w:hideMark/>
          </w:tcPr>
          <w:p w14:paraId="6098DBC2" w14:textId="77777777" w:rsidR="009272EA" w:rsidRPr="00A67273" w:rsidRDefault="009272EA" w:rsidP="008F3D4D">
            <w:pPr>
              <w:spacing w:after="0" w:line="240" w:lineRule="auto"/>
              <w:jc w:val="both"/>
              <w:rPr>
                <w:rFonts w:ascii="Montserrat" w:hAnsi="Montserrat"/>
                <w:sz w:val="24"/>
                <w:szCs w:val="24"/>
              </w:rPr>
            </w:pPr>
            <w:r w:rsidRPr="00407458">
              <w:rPr>
                <w:rFonts w:ascii="Montserrat" w:hAnsi="Montserrat"/>
                <w:b/>
                <w:bCs/>
                <w:sz w:val="24"/>
                <w:szCs w:val="24"/>
                <w:highlight w:val="yellow"/>
              </w:rPr>
              <w:t>67</w:t>
            </w:r>
            <w:r w:rsidRPr="00A67273">
              <w:rPr>
                <w:rFonts w:ascii="Montserrat" w:hAnsi="Montserrat"/>
                <w:b/>
                <w:bCs/>
                <w:sz w:val="24"/>
                <w:szCs w:val="24"/>
              </w:rPr>
              <w:t xml:space="preserve"> Medicamentos Evaluados</w:t>
            </w:r>
          </w:p>
        </w:tc>
        <w:tc>
          <w:tcPr>
            <w:tcW w:w="5467" w:type="dxa"/>
            <w:tcBorders>
              <w:top w:val="single" w:sz="8" w:space="0" w:color="000000"/>
              <w:left w:val="single" w:sz="8" w:space="0" w:color="000000"/>
              <w:bottom w:val="single" w:sz="8" w:space="0" w:color="000000"/>
              <w:right w:val="single" w:sz="8" w:space="0" w:color="000000"/>
            </w:tcBorders>
            <w:shd w:val="clear" w:color="auto" w:fill="DEC9A2"/>
          </w:tcPr>
          <w:p w14:paraId="6333897A" w14:textId="77777777" w:rsidR="009272EA" w:rsidRPr="00A67273" w:rsidRDefault="009272EA" w:rsidP="008F3D4D">
            <w:pPr>
              <w:spacing w:after="0" w:line="240" w:lineRule="auto"/>
              <w:jc w:val="both"/>
              <w:rPr>
                <w:rFonts w:ascii="Montserrat" w:hAnsi="Montserrat"/>
                <w:b/>
                <w:bCs/>
                <w:sz w:val="24"/>
                <w:szCs w:val="24"/>
              </w:rPr>
            </w:pPr>
          </w:p>
        </w:tc>
      </w:tr>
      <w:tr w:rsidR="009272EA" w:rsidRPr="00916CCA" w14:paraId="7D545F76" w14:textId="77777777" w:rsidTr="008F3D4D">
        <w:trPr>
          <w:trHeight w:val="1459"/>
        </w:trPr>
        <w:tc>
          <w:tcPr>
            <w:tcW w:w="5016" w:type="dxa"/>
            <w:tcBorders>
              <w:top w:val="single" w:sz="8" w:space="0" w:color="000000"/>
              <w:left w:val="single" w:sz="8" w:space="0" w:color="000000"/>
              <w:bottom w:val="single" w:sz="8" w:space="0" w:color="000000"/>
              <w:right w:val="single" w:sz="8" w:space="0" w:color="000000"/>
            </w:tcBorders>
            <w:shd w:val="clear" w:color="auto" w:fill="EDEDED"/>
            <w:tcMar>
              <w:top w:w="72" w:type="dxa"/>
              <w:left w:w="144" w:type="dxa"/>
              <w:bottom w:w="72" w:type="dxa"/>
              <w:right w:w="144" w:type="dxa"/>
            </w:tcMar>
            <w:hideMark/>
          </w:tcPr>
          <w:p w14:paraId="3BB659CF"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Endocrinología                                                12</w:t>
            </w:r>
          </w:p>
          <w:p w14:paraId="5DA02281"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Oncología                                                             12</w:t>
            </w:r>
          </w:p>
          <w:p w14:paraId="63589391"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Dermatología                                                      9</w:t>
            </w:r>
          </w:p>
          <w:p w14:paraId="5822004F"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Cardiología                                                           7</w:t>
            </w:r>
          </w:p>
          <w:p w14:paraId="2B72C05A"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Neumología                                                         7</w:t>
            </w:r>
          </w:p>
          <w:p w14:paraId="6C49F484"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Hematología                                                        5</w:t>
            </w:r>
          </w:p>
        </w:tc>
        <w:tc>
          <w:tcPr>
            <w:tcW w:w="5467" w:type="dxa"/>
            <w:tcBorders>
              <w:top w:val="single" w:sz="8" w:space="0" w:color="000000"/>
              <w:left w:val="single" w:sz="8" w:space="0" w:color="000000"/>
              <w:bottom w:val="single" w:sz="8" w:space="0" w:color="000000"/>
              <w:right w:val="single" w:sz="8" w:space="0" w:color="000000"/>
            </w:tcBorders>
            <w:shd w:val="clear" w:color="auto" w:fill="EDEDED"/>
          </w:tcPr>
          <w:p w14:paraId="6C365227"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proofErr w:type="spellStart"/>
            <w:r w:rsidRPr="004E16B5">
              <w:rPr>
                <w:rFonts w:ascii="Montserrat" w:hAnsi="Montserrat"/>
                <w:sz w:val="24"/>
                <w:szCs w:val="24"/>
                <w:highlight w:val="yellow"/>
              </w:rPr>
              <w:t>Inmunoalergia</w:t>
            </w:r>
            <w:proofErr w:type="spellEnd"/>
            <w:r w:rsidRPr="004E16B5">
              <w:rPr>
                <w:rFonts w:ascii="Montserrat" w:hAnsi="Montserrat"/>
                <w:sz w:val="24"/>
                <w:szCs w:val="24"/>
                <w:highlight w:val="yellow"/>
              </w:rPr>
              <w:t xml:space="preserve">                                                 4</w:t>
            </w:r>
          </w:p>
          <w:p w14:paraId="7AFA9913"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Gastroenterología                                           3</w:t>
            </w:r>
          </w:p>
          <w:p w14:paraId="7ACF784B"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Psiquiatría                                                         2</w:t>
            </w:r>
          </w:p>
          <w:p w14:paraId="0446C1F9"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Enfermedades infecciosas                            1</w:t>
            </w:r>
          </w:p>
          <w:p w14:paraId="298C1027" w14:textId="77777777" w:rsidR="009272EA" w:rsidRPr="004E16B5" w:rsidRDefault="009272EA" w:rsidP="00C71CD4">
            <w:pPr>
              <w:pStyle w:val="Prrafodelista"/>
              <w:numPr>
                <w:ilvl w:val="0"/>
                <w:numId w:val="23"/>
              </w:numPr>
              <w:spacing w:after="0" w:line="240" w:lineRule="auto"/>
              <w:jc w:val="both"/>
              <w:rPr>
                <w:rFonts w:ascii="Montserrat" w:hAnsi="Montserrat"/>
                <w:sz w:val="24"/>
                <w:szCs w:val="24"/>
                <w:highlight w:val="yellow"/>
              </w:rPr>
            </w:pPr>
            <w:r w:rsidRPr="004E16B5">
              <w:rPr>
                <w:rFonts w:ascii="Montserrat" w:hAnsi="Montserrat"/>
                <w:sz w:val="24"/>
                <w:szCs w:val="24"/>
                <w:highlight w:val="yellow"/>
              </w:rPr>
              <w:t>Planificación familiar                                      1</w:t>
            </w:r>
          </w:p>
        </w:tc>
      </w:tr>
    </w:tbl>
    <w:p w14:paraId="28DF3405" w14:textId="77777777" w:rsidR="009272EA" w:rsidRDefault="009272EA" w:rsidP="00972070">
      <w:pPr>
        <w:pStyle w:val="Fuente"/>
        <w:rPr>
          <w:rFonts w:eastAsiaTheme="majorEastAsia" w:cstheme="majorBidi"/>
          <w:b/>
          <w:color w:val="5C001F"/>
          <w:szCs w:val="36"/>
        </w:rPr>
      </w:pPr>
      <w:r w:rsidRPr="002F7831">
        <w:t>Fuente: CSG</w:t>
      </w:r>
      <w:bookmarkStart w:id="113" w:name="_Hlk84193328"/>
      <w:r>
        <w:rPr>
          <w:color w:val="5C001F"/>
          <w:szCs w:val="36"/>
        </w:rPr>
        <w:br w:type="page"/>
      </w:r>
    </w:p>
    <w:p w14:paraId="15DB6AED" w14:textId="77777777" w:rsidR="009272EA" w:rsidRPr="00972070" w:rsidRDefault="009272EA" w:rsidP="009272EA">
      <w:pPr>
        <w:pStyle w:val="Ttulo1"/>
        <w:numPr>
          <w:ilvl w:val="0"/>
          <w:numId w:val="4"/>
        </w:numPr>
        <w:spacing w:before="0" w:line="276" w:lineRule="auto"/>
        <w:ind w:left="708" w:hanging="708"/>
        <w:rPr>
          <w:rFonts w:ascii="Montserrat Medium" w:hAnsi="Montserrat Medium"/>
          <w:color w:val="800000"/>
          <w:szCs w:val="36"/>
        </w:rPr>
      </w:pPr>
      <w:bookmarkStart w:id="114" w:name="_Toc115187253"/>
      <w:r w:rsidRPr="00972070">
        <w:rPr>
          <w:rFonts w:ascii="Montserrat Medium" w:hAnsi="Montserrat Medium"/>
          <w:noProof/>
          <w:color w:val="800000"/>
          <w:szCs w:val="36"/>
          <w:lang w:eastAsia="es-MX"/>
        </w:rPr>
        <w:lastRenderedPageBreak/>
        <mc:AlternateContent>
          <mc:Choice Requires="wps">
            <w:drawing>
              <wp:anchor distT="0" distB="0" distL="114300" distR="114300" simplePos="0" relativeHeight="253134848" behindDoc="0" locked="0" layoutInCell="1" allowOverlap="1" wp14:anchorId="2BF2212C" wp14:editId="02EF66BC">
                <wp:simplePos x="0" y="0"/>
                <wp:positionH relativeFrom="column">
                  <wp:posOffset>4582160</wp:posOffset>
                </wp:positionH>
                <wp:positionV relativeFrom="paragraph">
                  <wp:posOffset>-626745</wp:posOffset>
                </wp:positionV>
                <wp:extent cx="2247900" cy="485775"/>
                <wp:effectExtent l="0" t="0" r="0" b="9525"/>
                <wp:wrapNone/>
                <wp:docPr id="31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6FB3B45" w14:textId="77777777" w:rsidR="00AB3A77" w:rsidRDefault="00AB3A77" w:rsidP="009272EA">
                            <w:pPr>
                              <w:spacing w:after="0" w:line="240" w:lineRule="auto"/>
                              <w:jc w:val="center"/>
                            </w:pPr>
                            <w:r w:rsidRPr="00961846">
                              <w:t>SPPS y DGRI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BF2212C" id="_x0000_s1135" type="#_x0000_t202" style="position:absolute;left:0;text-align:left;margin-left:360.8pt;margin-top:-49.35pt;width:177pt;height:38.25pt;z-index:25313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kDzUAIAAJ4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" fillcolor="#c9c9c9 [1942]" stroked="f" strokeweight=".5pt">
                <v:textbox>
                  <w:txbxContent>
                    <w:p w14:paraId="76FB3B45" w14:textId="77777777" w:rsidR="00AB3A77" w:rsidRDefault="00AB3A77" w:rsidP="009272EA">
                      <w:pPr>
                        <w:spacing w:after="0" w:line="240" w:lineRule="auto"/>
                        <w:jc w:val="center"/>
                      </w:pPr>
                      <w:r w:rsidRPr="00961846">
                        <w:t>SPPS y DGRI</w:t>
                      </w:r>
                    </w:p>
                  </w:txbxContent>
                </v:textbox>
              </v:shape>
            </w:pict>
          </mc:Fallback>
        </mc:AlternateContent>
      </w:r>
      <w:r w:rsidRPr="00972070">
        <w:rPr>
          <w:rFonts w:ascii="Montserrat Medium" w:hAnsi="Montserrat Medium"/>
          <w:color w:val="800000"/>
          <w:szCs w:val="36"/>
        </w:rPr>
        <w:t>Programas de atención a población en condición de vulnerabilidad, discriminación o marginación</w:t>
      </w:r>
      <w:bookmarkEnd w:id="114"/>
    </w:p>
    <w:p w14:paraId="1DA1C809" w14:textId="77777777" w:rsidR="009272EA" w:rsidRPr="00972070" w:rsidRDefault="009272EA" w:rsidP="009272EA">
      <w:pPr>
        <w:pStyle w:val="Ttulo2"/>
        <w:numPr>
          <w:ilvl w:val="0"/>
          <w:numId w:val="0"/>
        </w:numPr>
        <w:spacing w:line="276" w:lineRule="auto"/>
        <w:ind w:left="576" w:hanging="576"/>
        <w:rPr>
          <w:rFonts w:ascii="Montserrat Medium" w:hAnsi="Montserrat Medium"/>
          <w:b/>
          <w:bCs/>
          <w:color w:val="800000"/>
          <w:sz w:val="28"/>
          <w:szCs w:val="28"/>
        </w:rPr>
      </w:pPr>
      <w:bookmarkStart w:id="115" w:name="_Toc115187254"/>
      <w:r w:rsidRPr="00972070">
        <w:rPr>
          <w:rFonts w:ascii="Montserrat Medium" w:hAnsi="Montserrat Medium"/>
          <w:b/>
          <w:bCs/>
          <w:color w:val="800000"/>
          <w:sz w:val="28"/>
          <w:szCs w:val="28"/>
        </w:rPr>
        <w:t>Numeralia</w:t>
      </w:r>
      <w:bookmarkEnd w:id="115"/>
    </w:p>
    <w:p w14:paraId="6283D51D" w14:textId="77777777" w:rsidR="009272EA" w:rsidRDefault="009272EA" w:rsidP="00972070">
      <w:pPr>
        <w:pStyle w:val="Vieta1"/>
      </w:pPr>
      <w:r w:rsidRPr="000930EB">
        <w:t xml:space="preserve">Se brindaron </w:t>
      </w:r>
      <w:r w:rsidRPr="00112BBA">
        <w:rPr>
          <w:b/>
          <w:highlight w:val="yellow"/>
        </w:rPr>
        <w:t>3,407</w:t>
      </w:r>
      <w:r w:rsidRPr="000930EB">
        <w:t xml:space="preserve"> atenciones oportunas por violación sexual y </w:t>
      </w:r>
      <w:r w:rsidRPr="00112BBA">
        <w:rPr>
          <w:b/>
          <w:highlight w:val="yellow"/>
        </w:rPr>
        <w:t>3,262</w:t>
      </w:r>
      <w:r w:rsidRPr="000930EB">
        <w:t xml:space="preserve"> tratamientos de profilaxis para prevenir el VIH después de una violación, y se realizaron</w:t>
      </w:r>
      <w:r w:rsidRPr="000930EB">
        <w:rPr>
          <w:b/>
        </w:rPr>
        <w:t xml:space="preserve"> </w:t>
      </w:r>
      <w:r w:rsidRPr="00112BBA">
        <w:rPr>
          <w:b/>
          <w:highlight w:val="yellow"/>
        </w:rPr>
        <w:t>227</w:t>
      </w:r>
      <w:r w:rsidRPr="000930EB">
        <w:rPr>
          <w:b/>
        </w:rPr>
        <w:t xml:space="preserve"> </w:t>
      </w:r>
      <w:r w:rsidRPr="000930EB">
        <w:t xml:space="preserve">interrupciones voluntarias del embarazo. </w:t>
      </w:r>
      <w:r>
        <w:rPr>
          <w:color w:val="0070C0"/>
          <w:szCs w:val="24"/>
        </w:rPr>
        <w:t>SPPS</w:t>
      </w:r>
    </w:p>
    <w:p w14:paraId="76939D30" w14:textId="77777777" w:rsidR="009272EA" w:rsidRDefault="009272EA" w:rsidP="00972070">
      <w:pPr>
        <w:pStyle w:val="Vieta1"/>
      </w:pPr>
      <w:r w:rsidRPr="000930EB">
        <w:t xml:space="preserve">Se </w:t>
      </w:r>
      <w:r>
        <w:t>aplic</w:t>
      </w:r>
      <w:r w:rsidRPr="000930EB">
        <w:t xml:space="preserve">aron </w:t>
      </w:r>
      <w:r w:rsidRPr="00112BBA">
        <w:rPr>
          <w:b/>
          <w:highlight w:val="yellow"/>
        </w:rPr>
        <w:t>1,392,791</w:t>
      </w:r>
      <w:r w:rsidRPr="000930EB">
        <w:t xml:space="preserve"> </w:t>
      </w:r>
      <w:r w:rsidRPr="00AB36D8">
        <w:t xml:space="preserve">cuestionarios a mujeres para la detección de la violencia, de los cuales </w:t>
      </w:r>
      <w:r w:rsidRPr="00112BBA">
        <w:rPr>
          <w:b/>
          <w:highlight w:val="yellow"/>
        </w:rPr>
        <w:t>278,081</w:t>
      </w:r>
      <w:r w:rsidRPr="00AB36D8">
        <w:t xml:space="preserve"> resultaron </w:t>
      </w:r>
      <w:r w:rsidRPr="00AB36D8">
        <w:rPr>
          <w:b/>
        </w:rPr>
        <w:t>positivos</w:t>
      </w:r>
      <w:r w:rsidRPr="00AB36D8">
        <w:t>.</w:t>
      </w:r>
    </w:p>
    <w:p w14:paraId="18022A9C" w14:textId="77777777" w:rsidR="009272EA" w:rsidRPr="009A6E07" w:rsidRDefault="009272EA" w:rsidP="00972070">
      <w:pPr>
        <w:pStyle w:val="Vieta1"/>
      </w:pPr>
      <w:r w:rsidRPr="009A6E07">
        <w:t xml:space="preserve">Se brindó atención especializada a </w:t>
      </w:r>
      <w:r w:rsidRPr="00112BBA">
        <w:rPr>
          <w:b/>
          <w:highlight w:val="yellow"/>
        </w:rPr>
        <w:t>233,514</w:t>
      </w:r>
      <w:r w:rsidRPr="009A6E07">
        <w:t xml:space="preserve"> mujeres por violencia severa en los servicios especializados de atención a la violencia.</w:t>
      </w:r>
    </w:p>
    <w:p w14:paraId="26295301" w14:textId="77777777" w:rsidR="009272EA" w:rsidRPr="000930EB" w:rsidRDefault="009272EA" w:rsidP="00972070">
      <w:pPr>
        <w:pStyle w:val="Vieta1"/>
      </w:pPr>
      <w:r w:rsidRPr="000930EB">
        <w:t xml:space="preserve">A través de los </w:t>
      </w:r>
      <w:r w:rsidRPr="000930EB">
        <w:rPr>
          <w:b/>
        </w:rPr>
        <w:t>Módulos de Atención Integral a la Salud del Migrante</w:t>
      </w:r>
      <w:r w:rsidRPr="000930EB">
        <w:t xml:space="preserve">, se brindaron aproximadamente </w:t>
      </w:r>
      <w:r w:rsidRPr="00112BBA">
        <w:rPr>
          <w:b/>
          <w:highlight w:val="yellow"/>
        </w:rPr>
        <w:t>35 mil</w:t>
      </w:r>
      <w:r w:rsidRPr="000930EB">
        <w:t xml:space="preserve"> servicios a </w:t>
      </w:r>
      <w:r w:rsidRPr="00112BBA">
        <w:rPr>
          <w:b/>
          <w:highlight w:val="yellow"/>
        </w:rPr>
        <w:t>8 mil</w:t>
      </w:r>
      <w:r w:rsidRPr="000930EB">
        <w:t xml:space="preserve"> migrantes repatriados.</w:t>
      </w:r>
      <w:r>
        <w:t xml:space="preserve"> </w:t>
      </w:r>
      <w:r w:rsidRPr="002F7831">
        <w:rPr>
          <w:color w:val="0070C0"/>
        </w:rPr>
        <w:t>DGRI</w:t>
      </w:r>
    </w:p>
    <w:p w14:paraId="1A6206E9" w14:textId="77777777" w:rsidR="009272EA" w:rsidRPr="000930EB" w:rsidRDefault="009272EA" w:rsidP="00972070">
      <w:pPr>
        <w:pStyle w:val="Vieta1"/>
      </w:pPr>
      <w:r w:rsidRPr="000930EB">
        <w:t xml:space="preserve">Se realizaron </w:t>
      </w:r>
      <w:r w:rsidRPr="00112BBA">
        <w:rPr>
          <w:b/>
          <w:highlight w:val="yellow"/>
        </w:rPr>
        <w:t>193 ferias</w:t>
      </w:r>
      <w:r w:rsidRPr="000930EB">
        <w:rPr>
          <w:b/>
        </w:rPr>
        <w:t xml:space="preserve"> </w:t>
      </w:r>
      <w:r>
        <w:rPr>
          <w:b/>
        </w:rPr>
        <w:t>de promoción de la salud</w:t>
      </w:r>
      <w:r w:rsidRPr="000930EB">
        <w:rPr>
          <w:b/>
        </w:rPr>
        <w:t xml:space="preserve"> </w:t>
      </w:r>
      <w:r w:rsidRPr="000930EB">
        <w:t>para la población migrante.</w:t>
      </w:r>
    </w:p>
    <w:p w14:paraId="3DAFDF4D" w14:textId="77777777" w:rsidR="009272EA" w:rsidRDefault="009272EA" w:rsidP="00972070">
      <w:pPr>
        <w:pStyle w:val="Vieta1"/>
      </w:pPr>
      <w:r>
        <w:t xml:space="preserve">De </w:t>
      </w:r>
      <w:r w:rsidRPr="00112BBA">
        <w:rPr>
          <w:highlight w:val="yellow"/>
        </w:rPr>
        <w:t>septiembre 2020 a agosto 2021</w:t>
      </w:r>
      <w:r>
        <w:t>, l</w:t>
      </w:r>
      <w:r w:rsidRPr="000930EB">
        <w:t xml:space="preserve">as </w:t>
      </w:r>
      <w:r w:rsidRPr="002F7831">
        <w:rPr>
          <w:b/>
        </w:rPr>
        <w:t>Unidades Móviles de Salud</w:t>
      </w:r>
      <w:r w:rsidRPr="000930EB">
        <w:t xml:space="preserve"> otorgaron </w:t>
      </w:r>
      <w:r w:rsidRPr="00112BBA">
        <w:rPr>
          <w:b/>
          <w:highlight w:val="yellow"/>
        </w:rPr>
        <w:t>329 mil</w:t>
      </w:r>
      <w:r w:rsidRPr="00112BBA">
        <w:rPr>
          <w:highlight w:val="yellow"/>
        </w:rPr>
        <w:t xml:space="preserve"> servicios a </w:t>
      </w:r>
      <w:r w:rsidRPr="00112BBA">
        <w:rPr>
          <w:b/>
          <w:highlight w:val="yellow"/>
        </w:rPr>
        <w:t>138 mil</w:t>
      </w:r>
      <w:r w:rsidRPr="00112BBA">
        <w:rPr>
          <w:highlight w:val="yellow"/>
        </w:rPr>
        <w:t xml:space="preserve"> migrantes</w:t>
      </w:r>
      <w:r w:rsidRPr="000930EB">
        <w:t>.</w:t>
      </w:r>
      <w:r>
        <w:t xml:space="preserve"> </w:t>
      </w:r>
      <w:r w:rsidRPr="002F7831">
        <w:rPr>
          <w:color w:val="0070C0"/>
        </w:rPr>
        <w:t>DGRI</w:t>
      </w:r>
    </w:p>
    <w:p w14:paraId="1F1671D4" w14:textId="78DFCBB7" w:rsidR="009272EA" w:rsidRPr="007A4FD1" w:rsidRDefault="009272EA" w:rsidP="00972070">
      <w:pPr>
        <w:pStyle w:val="Vieta1"/>
      </w:pPr>
      <w:r w:rsidRPr="000930EB">
        <w:t xml:space="preserve">Se vigilaron </w:t>
      </w:r>
      <w:r w:rsidRPr="00112BBA">
        <w:rPr>
          <w:b/>
          <w:highlight w:val="yellow"/>
        </w:rPr>
        <w:t>9,010 migrantes</w:t>
      </w:r>
      <w:r w:rsidRPr="000930EB">
        <w:rPr>
          <w:b/>
        </w:rPr>
        <w:t xml:space="preserve"> bajo sospecha de COVID-19</w:t>
      </w:r>
      <w:r w:rsidRPr="000930EB">
        <w:t xml:space="preserve">, de los cuales, </w:t>
      </w:r>
      <w:r w:rsidRPr="00112BBA">
        <w:rPr>
          <w:b/>
          <w:highlight w:val="yellow"/>
        </w:rPr>
        <w:t>1,741 casos</w:t>
      </w:r>
      <w:r w:rsidRPr="000930EB">
        <w:t xml:space="preserve"> resultaron positivos y se tuvieron </w:t>
      </w:r>
      <w:r w:rsidRPr="00112BBA">
        <w:rPr>
          <w:b/>
          <w:highlight w:val="yellow"/>
        </w:rPr>
        <w:t>71 defunciones</w:t>
      </w:r>
      <w:r w:rsidRPr="000930EB">
        <w:t>.</w:t>
      </w:r>
    </w:p>
    <w:p w14:paraId="3B199839" w14:textId="77777777" w:rsidR="009272EA" w:rsidRPr="000930EB" w:rsidRDefault="009272EA" w:rsidP="00972070">
      <w:pPr>
        <w:pStyle w:val="Vieta1"/>
      </w:pPr>
      <w:r w:rsidRPr="000930EB">
        <w:t xml:space="preserve">A través de </w:t>
      </w:r>
      <w:r w:rsidRPr="00112BBA">
        <w:rPr>
          <w:b/>
          <w:highlight w:val="yellow"/>
        </w:rPr>
        <w:t>49 Ventanillas de Salud</w:t>
      </w:r>
      <w:r w:rsidRPr="000930EB">
        <w:t xml:space="preserve"> se ofrecieron aprox. </w:t>
      </w:r>
      <w:r w:rsidRPr="00112BBA">
        <w:rPr>
          <w:b/>
          <w:highlight w:val="yellow"/>
        </w:rPr>
        <w:t>3.6 millones de servicios a 1.4 millones de personas</w:t>
      </w:r>
      <w:r>
        <w:rPr>
          <w:b/>
        </w:rPr>
        <w:t xml:space="preserve"> </w:t>
      </w:r>
      <w:r w:rsidRPr="002F7831">
        <w:t>que viven en Estados Unidos</w:t>
      </w:r>
      <w:r w:rsidRPr="000930EB">
        <w:t xml:space="preserve">. </w:t>
      </w:r>
      <w:r w:rsidRPr="002F7831">
        <w:rPr>
          <w:color w:val="0070C0"/>
        </w:rPr>
        <w:t>DGRI</w:t>
      </w:r>
    </w:p>
    <w:p w14:paraId="5FF1A41D" w14:textId="15A118FB" w:rsidR="009272EA" w:rsidRPr="000930EB" w:rsidRDefault="009272EA" w:rsidP="00972070">
      <w:pPr>
        <w:pStyle w:val="Vieta1"/>
      </w:pPr>
      <w:r>
        <w:t xml:space="preserve">Del </w:t>
      </w:r>
      <w:r w:rsidRPr="00EE1F15">
        <w:rPr>
          <w:highlight w:val="yellow"/>
        </w:rPr>
        <w:t>1 de septiembre de 2020 al 31 de agosto de 2021</w:t>
      </w:r>
      <w:r>
        <w:t>, s</w:t>
      </w:r>
      <w:r w:rsidRPr="000930EB">
        <w:t xml:space="preserve">e proporcionaron </w:t>
      </w:r>
      <w:r w:rsidRPr="00EE1F15">
        <w:rPr>
          <w:b/>
          <w:highlight w:val="yellow"/>
        </w:rPr>
        <w:t>2,879,179</w:t>
      </w:r>
      <w:r w:rsidRPr="000930EB">
        <w:rPr>
          <w:b/>
        </w:rPr>
        <w:t xml:space="preserve"> </w:t>
      </w:r>
      <w:r>
        <w:rPr>
          <w:b/>
        </w:rPr>
        <w:t>atencione</w:t>
      </w:r>
      <w:r w:rsidRPr="000930EB">
        <w:rPr>
          <w:b/>
        </w:rPr>
        <w:t>s</w:t>
      </w:r>
      <w:r w:rsidRPr="000930EB">
        <w:t xml:space="preserve"> de línea de vida a la población indígena.</w:t>
      </w:r>
      <w:r>
        <w:t xml:space="preserve"> </w:t>
      </w:r>
      <w:r>
        <w:rPr>
          <w:color w:val="0070C0"/>
          <w:szCs w:val="24"/>
        </w:rPr>
        <w:t>SPP</w:t>
      </w:r>
      <w:r w:rsidRPr="00AC1512">
        <w:rPr>
          <w:color w:val="0070C0"/>
          <w:szCs w:val="24"/>
        </w:rPr>
        <w:t>S</w:t>
      </w:r>
    </w:p>
    <w:p w14:paraId="5431CB78" w14:textId="4679865B" w:rsidR="009272EA" w:rsidRPr="00B51AD1" w:rsidRDefault="009272EA" w:rsidP="00972070">
      <w:pPr>
        <w:pStyle w:val="Vieta1"/>
      </w:pPr>
      <w:r w:rsidRPr="000930EB">
        <w:t xml:space="preserve">Se atendió a </w:t>
      </w:r>
      <w:r w:rsidRPr="00EE1F15">
        <w:rPr>
          <w:b/>
          <w:highlight w:val="yellow"/>
        </w:rPr>
        <w:t>6,414 mujeres indígenas</w:t>
      </w:r>
      <w:r w:rsidRPr="000930EB">
        <w:t xml:space="preserve"> en posadas y espacios de </w:t>
      </w:r>
      <w:r w:rsidRPr="000930EB">
        <w:rPr>
          <w:b/>
        </w:rPr>
        <w:t>Atención a la Mujer Embarazada</w:t>
      </w:r>
      <w:r w:rsidRPr="000930EB">
        <w:t>.</w:t>
      </w:r>
      <w:r>
        <w:t xml:space="preserve"> </w:t>
      </w:r>
      <w:r>
        <w:rPr>
          <w:color w:val="0070C0"/>
          <w:szCs w:val="24"/>
        </w:rPr>
        <w:t>SPP</w:t>
      </w:r>
      <w:r w:rsidRPr="00AC1512">
        <w:rPr>
          <w:color w:val="0070C0"/>
          <w:szCs w:val="24"/>
        </w:rPr>
        <w:t>S</w:t>
      </w:r>
    </w:p>
    <w:p w14:paraId="5CB24ED0" w14:textId="604816F8" w:rsidR="009272EA" w:rsidRPr="00EE1F15" w:rsidRDefault="00972070" w:rsidP="00972070">
      <w:pPr>
        <w:pStyle w:val="Vieta1"/>
        <w:rPr>
          <w:b/>
          <w:highlight w:val="yellow"/>
        </w:rPr>
      </w:pPr>
      <w:r w:rsidRPr="00E67DE1">
        <w:rPr>
          <w:noProof/>
          <w:color w:val="5C001F"/>
          <w:szCs w:val="36"/>
          <w:lang w:eastAsia="es-MX"/>
        </w:rPr>
        <w:lastRenderedPageBreak/>
        <mc:AlternateContent>
          <mc:Choice Requires="wps">
            <w:drawing>
              <wp:anchor distT="0" distB="0" distL="114300" distR="114300" simplePos="0" relativeHeight="253143040" behindDoc="0" locked="0" layoutInCell="1" allowOverlap="1" wp14:anchorId="3544F44B" wp14:editId="5E13DBF4">
                <wp:simplePos x="0" y="0"/>
                <wp:positionH relativeFrom="column">
                  <wp:posOffset>4572796</wp:posOffset>
                </wp:positionH>
                <wp:positionV relativeFrom="paragraph">
                  <wp:posOffset>-650505</wp:posOffset>
                </wp:positionV>
                <wp:extent cx="2247900" cy="485775"/>
                <wp:effectExtent l="0" t="0" r="0" b="9525"/>
                <wp:wrapNone/>
                <wp:docPr id="31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F1DBBC8" w14:textId="77777777" w:rsidR="00AB3A77" w:rsidRDefault="00AB3A77" w:rsidP="009272EA">
                            <w:pPr>
                              <w:spacing w:after="0" w:line="240" w:lineRule="auto"/>
                              <w:jc w:val="center"/>
                            </w:pPr>
                            <w:r w:rsidRPr="00961846">
                              <w:t>SPPS y DGRI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544F44B" id="_x0000_s1136" type="#_x0000_t202" style="position:absolute;left:0;text-align:left;margin-left:360.05pt;margin-top:-51.2pt;width:177pt;height:38.25pt;z-index:253143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NCk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" fillcolor="#c9c9c9 [1942]" stroked="f" strokeweight=".5pt">
                <v:textbox>
                  <w:txbxContent>
                    <w:p w14:paraId="1F1DBBC8" w14:textId="77777777" w:rsidR="00AB3A77" w:rsidRDefault="00AB3A77" w:rsidP="009272EA">
                      <w:pPr>
                        <w:spacing w:after="0" w:line="240" w:lineRule="auto"/>
                        <w:jc w:val="center"/>
                      </w:pPr>
                      <w:r w:rsidRPr="00961846">
                        <w:t>SPPS y DGRI</w:t>
                      </w:r>
                    </w:p>
                  </w:txbxContent>
                </v:textbox>
              </v:shape>
            </w:pict>
          </mc:Fallback>
        </mc:AlternateContent>
      </w:r>
      <w:r w:rsidR="009272EA" w:rsidRPr="00AB36D8">
        <w:t>Se distribuy</w:t>
      </w:r>
      <w:r w:rsidR="009272EA">
        <w:t>eron</w:t>
      </w:r>
      <w:r w:rsidR="009272EA" w:rsidRPr="00AB36D8">
        <w:t xml:space="preserve"> </w:t>
      </w:r>
      <w:r w:rsidR="009272EA" w:rsidRPr="00EE1F15">
        <w:rPr>
          <w:b/>
          <w:highlight w:val="yellow"/>
        </w:rPr>
        <w:t>358,856 piezas de insumos</w:t>
      </w:r>
      <w:r w:rsidR="009272EA" w:rsidRPr="00AB36D8">
        <w:rPr>
          <w:b/>
        </w:rPr>
        <w:t xml:space="preserve"> de prevención del VIH y otras ITS</w:t>
      </w:r>
      <w:r w:rsidR="009272EA" w:rsidRPr="00AB36D8">
        <w:t xml:space="preserve"> en poblaciones móviles, que incluye personas migrantes, </w:t>
      </w:r>
      <w:r w:rsidR="009272EA" w:rsidRPr="00EE1F15">
        <w:rPr>
          <w:b/>
          <w:highlight w:val="yellow"/>
        </w:rPr>
        <w:t xml:space="preserve">50% más respecto al mismo periodo anterior. </w:t>
      </w:r>
    </w:p>
    <w:p w14:paraId="3F866943" w14:textId="77777777" w:rsidR="009272EA" w:rsidRPr="007A4FD1" w:rsidRDefault="009272EA" w:rsidP="00972070">
      <w:pPr>
        <w:pStyle w:val="Vieta1"/>
      </w:pPr>
      <w:r w:rsidRPr="00AB36D8">
        <w:t xml:space="preserve">Se </w:t>
      </w:r>
      <w:r w:rsidRPr="00AB36D8">
        <w:rPr>
          <w:b/>
        </w:rPr>
        <w:t xml:space="preserve">proporcionó tratamiento antirretroviral a </w:t>
      </w:r>
      <w:r w:rsidRPr="00EE1F15">
        <w:rPr>
          <w:b/>
          <w:highlight w:val="yellow"/>
        </w:rPr>
        <w:t>1,096 personas migrantes</w:t>
      </w:r>
      <w:r w:rsidRPr="00AB36D8">
        <w:t xml:space="preserve"> que viven con VIH.</w:t>
      </w:r>
    </w:p>
    <w:p w14:paraId="2281182B" w14:textId="3F7F4271" w:rsidR="009272EA" w:rsidRDefault="009272EA" w:rsidP="00972070">
      <w:pPr>
        <w:pStyle w:val="Vieta1"/>
        <w:numPr>
          <w:ilvl w:val="0"/>
          <w:numId w:val="0"/>
        </w:numPr>
        <w:ind w:left="714"/>
        <w:rPr>
          <w:rFonts w:cs="Arial"/>
          <w:color w:val="0070C0"/>
          <w:szCs w:val="24"/>
        </w:rPr>
      </w:pPr>
    </w:p>
    <w:p w14:paraId="1024B781" w14:textId="73329DE9" w:rsidR="00972070" w:rsidRDefault="00972070" w:rsidP="00972070">
      <w:pPr>
        <w:pStyle w:val="Vieta1"/>
        <w:numPr>
          <w:ilvl w:val="0"/>
          <w:numId w:val="0"/>
        </w:numPr>
        <w:ind w:left="714"/>
        <w:rPr>
          <w:rFonts w:cs="Arial"/>
          <w:color w:val="0070C0"/>
          <w:szCs w:val="24"/>
        </w:rPr>
      </w:pPr>
    </w:p>
    <w:p w14:paraId="77E0DBDE" w14:textId="3578D3FC" w:rsidR="00972070" w:rsidRDefault="00972070" w:rsidP="00972070">
      <w:pPr>
        <w:pStyle w:val="Vieta1"/>
        <w:numPr>
          <w:ilvl w:val="0"/>
          <w:numId w:val="0"/>
        </w:numPr>
        <w:ind w:left="714"/>
        <w:rPr>
          <w:rFonts w:cs="Arial"/>
          <w:color w:val="0070C0"/>
          <w:szCs w:val="24"/>
        </w:rPr>
      </w:pPr>
    </w:p>
    <w:p w14:paraId="776942F6" w14:textId="6E676D1D" w:rsidR="00972070" w:rsidRDefault="00972070" w:rsidP="00972070">
      <w:pPr>
        <w:pStyle w:val="Vieta1"/>
        <w:numPr>
          <w:ilvl w:val="0"/>
          <w:numId w:val="0"/>
        </w:numPr>
        <w:ind w:left="714"/>
        <w:rPr>
          <w:rFonts w:cs="Arial"/>
          <w:color w:val="0070C0"/>
          <w:szCs w:val="24"/>
        </w:rPr>
      </w:pPr>
    </w:p>
    <w:p w14:paraId="10D1D977" w14:textId="65D968E0" w:rsidR="00972070" w:rsidRDefault="00972070" w:rsidP="00972070">
      <w:pPr>
        <w:pStyle w:val="Vieta1"/>
        <w:numPr>
          <w:ilvl w:val="0"/>
          <w:numId w:val="0"/>
        </w:numPr>
        <w:ind w:left="714"/>
        <w:rPr>
          <w:rFonts w:cs="Arial"/>
          <w:color w:val="0070C0"/>
          <w:szCs w:val="24"/>
        </w:rPr>
      </w:pPr>
    </w:p>
    <w:p w14:paraId="6099535B" w14:textId="4C51F6BC" w:rsidR="00972070" w:rsidRDefault="00972070" w:rsidP="00972070">
      <w:pPr>
        <w:pStyle w:val="Vieta1"/>
        <w:numPr>
          <w:ilvl w:val="0"/>
          <w:numId w:val="0"/>
        </w:numPr>
        <w:ind w:left="714"/>
        <w:rPr>
          <w:rFonts w:cs="Arial"/>
          <w:color w:val="0070C0"/>
          <w:szCs w:val="24"/>
        </w:rPr>
      </w:pPr>
    </w:p>
    <w:p w14:paraId="7F736F72" w14:textId="115A956D" w:rsidR="00972070" w:rsidRDefault="00972070" w:rsidP="00972070">
      <w:pPr>
        <w:pStyle w:val="Vieta1"/>
        <w:numPr>
          <w:ilvl w:val="0"/>
          <w:numId w:val="0"/>
        </w:numPr>
        <w:ind w:left="714"/>
        <w:rPr>
          <w:rFonts w:cs="Arial"/>
          <w:color w:val="0070C0"/>
          <w:szCs w:val="24"/>
        </w:rPr>
      </w:pPr>
    </w:p>
    <w:p w14:paraId="5B2342CC" w14:textId="77777777" w:rsidR="00972070" w:rsidRDefault="00972070" w:rsidP="00972070">
      <w:pPr>
        <w:pStyle w:val="Vieta1"/>
        <w:numPr>
          <w:ilvl w:val="0"/>
          <w:numId w:val="0"/>
        </w:numPr>
        <w:ind w:left="714"/>
        <w:rPr>
          <w:rFonts w:cs="Arial"/>
          <w:color w:val="0070C0"/>
          <w:szCs w:val="24"/>
        </w:rPr>
      </w:pPr>
    </w:p>
    <w:p w14:paraId="4D88E184"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17407220"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1E67020E"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70C6910D"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0CB781E2"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76FE6CC7"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199FF88B"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290EB5DA" w14:textId="77777777" w:rsidR="009272EA" w:rsidRDefault="009272EA" w:rsidP="009272EA">
      <w:pPr>
        <w:tabs>
          <w:tab w:val="left" w:pos="7110"/>
        </w:tabs>
        <w:spacing w:after="0" w:line="240" w:lineRule="auto"/>
        <w:ind w:left="360"/>
        <w:rPr>
          <w:rFonts w:ascii="Montserrat" w:hAnsi="Montserrat" w:cs="Arial"/>
          <w:bCs/>
          <w:color w:val="0070C0"/>
          <w:sz w:val="24"/>
          <w:szCs w:val="24"/>
        </w:rPr>
      </w:pPr>
    </w:p>
    <w:p w14:paraId="34633F5E" w14:textId="77777777" w:rsidR="009272EA" w:rsidRPr="00FF17BE" w:rsidRDefault="009272EA" w:rsidP="009272EA">
      <w:pPr>
        <w:tabs>
          <w:tab w:val="left" w:pos="7110"/>
        </w:tabs>
        <w:spacing w:after="0" w:line="240" w:lineRule="auto"/>
        <w:ind w:left="360"/>
        <w:rPr>
          <w:rFonts w:ascii="Montserrat" w:hAnsi="Montserrat" w:cs="Arial"/>
          <w:bCs/>
          <w:color w:val="0070C0"/>
          <w:sz w:val="24"/>
          <w:szCs w:val="24"/>
        </w:rPr>
      </w:pPr>
    </w:p>
    <w:p w14:paraId="5E82C473" w14:textId="77777777" w:rsidR="009272EA" w:rsidRPr="00972070" w:rsidRDefault="009272EA" w:rsidP="009272EA">
      <w:pPr>
        <w:pStyle w:val="Ttulo2"/>
        <w:numPr>
          <w:ilvl w:val="1"/>
          <w:numId w:val="4"/>
        </w:numPr>
        <w:spacing w:line="276" w:lineRule="auto"/>
        <w:ind w:left="576"/>
        <w:rPr>
          <w:rFonts w:ascii="Montserrat Medium" w:hAnsi="Montserrat Medium"/>
          <w:b/>
          <w:bCs/>
          <w:color w:val="800000"/>
          <w:sz w:val="28"/>
          <w:szCs w:val="28"/>
        </w:rPr>
      </w:pPr>
      <w:bookmarkStart w:id="116" w:name="_Toc115187255"/>
      <w:r w:rsidRPr="00972070">
        <w:rPr>
          <w:rFonts w:ascii="Montserrat Medium" w:hAnsi="Montserrat Medium"/>
          <w:noProof/>
          <w:color w:val="800000"/>
          <w:szCs w:val="36"/>
          <w:lang w:eastAsia="es-MX"/>
        </w:rPr>
        <w:lastRenderedPageBreak/>
        <mc:AlternateContent>
          <mc:Choice Requires="wps">
            <w:drawing>
              <wp:anchor distT="0" distB="0" distL="114300" distR="114300" simplePos="0" relativeHeight="253135872" behindDoc="0" locked="0" layoutInCell="1" allowOverlap="1" wp14:anchorId="4B267ED3" wp14:editId="1EDC4A68">
                <wp:simplePos x="0" y="0"/>
                <wp:positionH relativeFrom="column">
                  <wp:posOffset>4578350</wp:posOffset>
                </wp:positionH>
                <wp:positionV relativeFrom="paragraph">
                  <wp:posOffset>-638810</wp:posOffset>
                </wp:positionV>
                <wp:extent cx="2247900" cy="485775"/>
                <wp:effectExtent l="0" t="0" r="0" b="9525"/>
                <wp:wrapNone/>
                <wp:docPr id="2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2B9A8EB" w14:textId="77777777" w:rsidR="00AB3A77" w:rsidRDefault="00AB3A77" w:rsidP="009272EA">
                            <w:pPr>
                              <w:spacing w:after="0" w:line="240" w:lineRule="auto"/>
                              <w:jc w:val="center"/>
                            </w:pPr>
                            <w:r w:rsidRPr="003E3F40">
                              <w:t>DGRI y 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267ED3" id="_x0000_s1137" type="#_x0000_t202" style="position:absolute;left:0;text-align:left;margin-left:360.5pt;margin-top:-50.3pt;width:177pt;height:38.25pt;z-index:253135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hgp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" fillcolor="#c9c9c9 [1942]" stroked="f" strokeweight=".5pt">
                <v:textbox>
                  <w:txbxContent>
                    <w:p w14:paraId="52B9A8EB" w14:textId="77777777" w:rsidR="00AB3A77" w:rsidRDefault="00AB3A77" w:rsidP="009272EA">
                      <w:pPr>
                        <w:spacing w:after="0" w:line="240" w:lineRule="auto"/>
                        <w:jc w:val="center"/>
                      </w:pPr>
                      <w:r w:rsidRPr="003E3F40">
                        <w:t>DGRI y SPPS</w:t>
                      </w:r>
                    </w:p>
                  </w:txbxContent>
                </v:textbox>
              </v:shape>
            </w:pict>
          </mc:Fallback>
        </mc:AlternateContent>
      </w:r>
      <w:r w:rsidRPr="00972070">
        <w:rPr>
          <w:rFonts w:ascii="Montserrat Medium" w:hAnsi="Montserrat Medium"/>
          <w:b/>
          <w:bCs/>
          <w:color w:val="800000"/>
          <w:sz w:val="28"/>
          <w:szCs w:val="28"/>
        </w:rPr>
        <w:t>Atención para mujeres víctimas de violencia</w:t>
      </w:r>
      <w:bookmarkEnd w:id="116"/>
    </w:p>
    <w:p w14:paraId="59B75EAC" w14:textId="77777777" w:rsidR="009272EA" w:rsidRPr="00AB36D8" w:rsidRDefault="009272EA" w:rsidP="00972070">
      <w:pPr>
        <w:pStyle w:val="Vieta1"/>
      </w:pPr>
      <w:r w:rsidRPr="00AB36D8">
        <w:t xml:space="preserve">De </w:t>
      </w:r>
      <w:r w:rsidRPr="00CE6D47">
        <w:rPr>
          <w:highlight w:val="yellow"/>
        </w:rPr>
        <w:t>septiembre de 2020 a agosto de 2021,</w:t>
      </w:r>
      <w:r w:rsidRPr="00AB36D8">
        <w:t xml:space="preserve"> se brindaron</w:t>
      </w:r>
      <w:r w:rsidRPr="00AB36D8">
        <w:rPr>
          <w:b/>
        </w:rPr>
        <w:t xml:space="preserve"> </w:t>
      </w:r>
      <w:r w:rsidRPr="00F7755F">
        <w:rPr>
          <w:b/>
          <w:highlight w:val="yellow"/>
        </w:rPr>
        <w:t>3,407</w:t>
      </w:r>
      <w:r w:rsidRPr="00F7755F">
        <w:rPr>
          <w:highlight w:val="yellow"/>
        </w:rPr>
        <w:t xml:space="preserve"> atenciones</w:t>
      </w:r>
      <w:r w:rsidRPr="00AB36D8">
        <w:t xml:space="preserve"> oportunas por violación sexual y </w:t>
      </w:r>
      <w:r w:rsidRPr="00F7755F">
        <w:rPr>
          <w:b/>
          <w:highlight w:val="yellow"/>
        </w:rPr>
        <w:t>3,262</w:t>
      </w:r>
      <w:r w:rsidRPr="00F7755F">
        <w:rPr>
          <w:highlight w:val="yellow"/>
        </w:rPr>
        <w:t xml:space="preserve"> tratamientos</w:t>
      </w:r>
      <w:r w:rsidRPr="00AB36D8">
        <w:t xml:space="preserve"> de profilaxis para prevenir el VIH después de una violación. Además, se realizaron </w:t>
      </w:r>
      <w:r w:rsidRPr="00CE6D47">
        <w:rPr>
          <w:b/>
          <w:highlight w:val="yellow"/>
        </w:rPr>
        <w:t xml:space="preserve">227 </w:t>
      </w:r>
      <w:r w:rsidRPr="00CE6D47">
        <w:rPr>
          <w:highlight w:val="yellow"/>
        </w:rPr>
        <w:t>interrupciones</w:t>
      </w:r>
      <w:r w:rsidRPr="00AB36D8">
        <w:t xml:space="preserve"> voluntarias del embarazo. </w:t>
      </w:r>
    </w:p>
    <w:p w14:paraId="6AB7BFBA" w14:textId="77777777" w:rsidR="009272EA" w:rsidRPr="00AB36D8" w:rsidRDefault="009272EA" w:rsidP="00972070">
      <w:pPr>
        <w:pStyle w:val="Vieta1"/>
      </w:pPr>
      <w:r w:rsidRPr="00AB36D8">
        <w:t xml:space="preserve">Se supervisó el cumplimiento de la </w:t>
      </w:r>
      <w:r w:rsidRPr="00AA1FBB">
        <w:rPr>
          <w:b/>
        </w:rPr>
        <w:t>“NOM-046-SSA2-2005</w:t>
      </w:r>
      <w:r w:rsidRPr="00AB36D8">
        <w:t xml:space="preserve">, Violencia Familiar, Sexual y contra las Mujeres. Criterios para la Prevención y Atención”. Se dio continuidad a la estrategia de capacitación, con la realización de </w:t>
      </w:r>
      <w:r w:rsidRPr="00CE6D47">
        <w:rPr>
          <w:b/>
          <w:highlight w:val="yellow"/>
        </w:rPr>
        <w:t>300</w:t>
      </w:r>
      <w:r w:rsidRPr="00AB36D8">
        <w:rPr>
          <w:b/>
        </w:rPr>
        <w:t xml:space="preserve"> </w:t>
      </w:r>
      <w:r w:rsidRPr="00AB36D8">
        <w:t xml:space="preserve">capacitaciones en la que participaron </w:t>
      </w:r>
      <w:r w:rsidRPr="00CE6D47">
        <w:rPr>
          <w:b/>
          <w:highlight w:val="yellow"/>
        </w:rPr>
        <w:t>9,404</w:t>
      </w:r>
      <w:r w:rsidRPr="00AB36D8">
        <w:t xml:space="preserve"> profesionales de la salud. </w:t>
      </w:r>
    </w:p>
    <w:p w14:paraId="26433B35" w14:textId="77777777" w:rsidR="009272EA" w:rsidRPr="00AB36D8" w:rsidRDefault="009272EA" w:rsidP="00972070">
      <w:pPr>
        <w:pStyle w:val="Vieta1"/>
      </w:pPr>
      <w:r w:rsidRPr="00AB36D8">
        <w:t xml:space="preserve">Se aplicaron </w:t>
      </w:r>
      <w:r w:rsidRPr="00CE6D47">
        <w:rPr>
          <w:b/>
          <w:highlight w:val="yellow"/>
        </w:rPr>
        <w:t>1,392,791</w:t>
      </w:r>
      <w:r w:rsidRPr="00AB36D8">
        <w:rPr>
          <w:b/>
        </w:rPr>
        <w:t xml:space="preserve"> </w:t>
      </w:r>
      <w:r w:rsidRPr="00AB36D8">
        <w:t>cuestionarios a mujeres para la detección de la violencia, de los cuales</w:t>
      </w:r>
      <w:r w:rsidRPr="00AB36D8">
        <w:rPr>
          <w:b/>
        </w:rPr>
        <w:t xml:space="preserve"> </w:t>
      </w:r>
      <w:r w:rsidRPr="00CE6D47">
        <w:rPr>
          <w:b/>
          <w:highlight w:val="yellow"/>
        </w:rPr>
        <w:t>278,081</w:t>
      </w:r>
      <w:r w:rsidRPr="00AB36D8">
        <w:rPr>
          <w:b/>
        </w:rPr>
        <w:t xml:space="preserve"> resultaron positivos</w:t>
      </w:r>
      <w:r w:rsidRPr="00AB36D8">
        <w:t>;</w:t>
      </w:r>
    </w:p>
    <w:p w14:paraId="7C4324A9" w14:textId="77777777" w:rsidR="009272EA" w:rsidRPr="00AB36D8" w:rsidRDefault="009272EA" w:rsidP="00972070">
      <w:pPr>
        <w:pStyle w:val="Vieta1"/>
      </w:pPr>
      <w:r w:rsidRPr="00AB36D8">
        <w:t xml:space="preserve">Se brindó atención especializada a </w:t>
      </w:r>
      <w:r w:rsidRPr="00CE6D47">
        <w:rPr>
          <w:b/>
          <w:highlight w:val="yellow"/>
        </w:rPr>
        <w:t>233,514</w:t>
      </w:r>
      <w:r w:rsidRPr="00AB36D8">
        <w:t xml:space="preserve"> mujeres por violencia severa en los servicios especializados de atención a la violencia.</w:t>
      </w:r>
    </w:p>
    <w:p w14:paraId="36E26161" w14:textId="77777777" w:rsidR="009272EA" w:rsidRPr="000930EB" w:rsidRDefault="009272EA" w:rsidP="00972070">
      <w:pPr>
        <w:pStyle w:val="Vieta1"/>
      </w:pPr>
      <w:r w:rsidRPr="000930EB">
        <w:t xml:space="preserve">Se inició, en </w:t>
      </w:r>
      <w:r w:rsidRPr="00CE6D47">
        <w:rPr>
          <w:highlight w:val="yellow"/>
        </w:rPr>
        <w:t>10 entidades</w:t>
      </w:r>
      <w:r w:rsidRPr="000930EB">
        <w:t xml:space="preserve"> federativas, la operación del proyecto “Vertiente Intercultural del Modelo integrado para la prevención y atención de la violencia familiar y sexual”.</w:t>
      </w:r>
    </w:p>
    <w:p w14:paraId="25BE94FD" w14:textId="77777777" w:rsidR="009272EA" w:rsidRPr="00CE6D47" w:rsidRDefault="009272EA" w:rsidP="00972070">
      <w:pPr>
        <w:pStyle w:val="Vieta1"/>
        <w:rPr>
          <w:highlight w:val="yellow"/>
        </w:rPr>
      </w:pPr>
      <w:r w:rsidRPr="00CE6D47">
        <w:rPr>
          <w:highlight w:val="yellow"/>
        </w:rPr>
        <w:t xml:space="preserve">En noviembre de 2020 se difundió el video ¿Qué hago si sufrí una violación sexual?, así mismo, en redes sociales se difundió la campaña digital </w:t>
      </w:r>
      <w:r w:rsidRPr="00CE6D47">
        <w:rPr>
          <w:b/>
          <w:highlight w:val="yellow"/>
        </w:rPr>
        <w:t>#No+Violencia #SaludContigo</w:t>
      </w:r>
      <w:r w:rsidRPr="00CE6D47">
        <w:rPr>
          <w:highlight w:val="yellow"/>
        </w:rPr>
        <w:t xml:space="preserve"> para la prevención y atención a la</w:t>
      </w:r>
      <w:r w:rsidRPr="00CE6D47">
        <w:rPr>
          <w:b/>
          <w:highlight w:val="yellow"/>
        </w:rPr>
        <w:t xml:space="preserve"> violencia de género</w:t>
      </w:r>
      <w:r w:rsidRPr="00CE6D47">
        <w:rPr>
          <w:highlight w:val="yellow"/>
        </w:rPr>
        <w:t xml:space="preserve">. </w:t>
      </w:r>
    </w:p>
    <w:p w14:paraId="1B668415" w14:textId="77777777" w:rsidR="009272EA" w:rsidRPr="000930EB" w:rsidRDefault="009272EA" w:rsidP="009272EA">
      <w:pPr>
        <w:pStyle w:val="Prrafodelista"/>
        <w:spacing w:after="0" w:line="240" w:lineRule="auto"/>
        <w:ind w:left="425"/>
        <w:jc w:val="both"/>
        <w:rPr>
          <w:rFonts w:ascii="Montserrat" w:hAnsi="Montserrat"/>
          <w:sz w:val="26"/>
          <w:szCs w:val="26"/>
        </w:rPr>
      </w:pPr>
    </w:p>
    <w:p w14:paraId="46E5C8C2" w14:textId="77777777" w:rsidR="009272EA" w:rsidRPr="0078188C" w:rsidRDefault="009272EA" w:rsidP="00972070">
      <w:pPr>
        <w:pStyle w:val="Fuente"/>
        <w:rPr>
          <w:rFonts w:eastAsia="Arial Unicode MS"/>
          <w:color w:val="343736"/>
        </w:rPr>
      </w:pPr>
      <w:r w:rsidRPr="00CE6D47">
        <w:rPr>
          <w:highlight w:val="yellow"/>
        </w:rPr>
        <w:t>Fuente: Tercer Informe de Gobierno, Tercer Informe de Labores, septiembre de 2021.</w:t>
      </w:r>
    </w:p>
    <w:p w14:paraId="78539DFA" w14:textId="77777777" w:rsidR="009272EA" w:rsidRDefault="009272EA" w:rsidP="009272EA"/>
    <w:p w14:paraId="3AE0886A" w14:textId="77777777" w:rsidR="009272EA" w:rsidRPr="00972070" w:rsidRDefault="009272EA" w:rsidP="009272EA">
      <w:pPr>
        <w:pStyle w:val="Ttulo2"/>
        <w:numPr>
          <w:ilvl w:val="1"/>
          <w:numId w:val="4"/>
        </w:numPr>
        <w:spacing w:line="276" w:lineRule="auto"/>
        <w:ind w:left="576"/>
        <w:rPr>
          <w:rFonts w:ascii="Montserrat Medium" w:hAnsi="Montserrat Medium"/>
          <w:b/>
          <w:bCs/>
          <w:color w:val="5C001F"/>
          <w:sz w:val="28"/>
          <w:szCs w:val="28"/>
        </w:rPr>
      </w:pPr>
      <w:bookmarkStart w:id="117" w:name="_Toc115187256"/>
      <w:r w:rsidRPr="00972070">
        <w:rPr>
          <w:rFonts w:ascii="Montserrat Medium" w:hAnsi="Montserrat Medium"/>
          <w:noProof/>
          <w:color w:val="5C001F"/>
          <w:szCs w:val="36"/>
          <w:lang w:eastAsia="es-MX"/>
        </w:rPr>
        <w:lastRenderedPageBreak/>
        <mc:AlternateContent>
          <mc:Choice Requires="wps">
            <w:drawing>
              <wp:anchor distT="0" distB="0" distL="114300" distR="114300" simplePos="0" relativeHeight="253136896" behindDoc="0" locked="0" layoutInCell="1" allowOverlap="1" wp14:anchorId="041F44E3" wp14:editId="3EA2686B">
                <wp:simplePos x="0" y="0"/>
                <wp:positionH relativeFrom="column">
                  <wp:posOffset>4578350</wp:posOffset>
                </wp:positionH>
                <wp:positionV relativeFrom="paragraph">
                  <wp:posOffset>-638810</wp:posOffset>
                </wp:positionV>
                <wp:extent cx="2247900" cy="485775"/>
                <wp:effectExtent l="0" t="0" r="0" b="9525"/>
                <wp:wrapNone/>
                <wp:docPr id="2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792213A" w14:textId="77777777" w:rsidR="00AB3A77" w:rsidRDefault="00AB3A77" w:rsidP="009272EA">
                            <w:pPr>
                              <w:spacing w:after="0" w:line="240" w:lineRule="auto"/>
                              <w:jc w:val="center"/>
                            </w:pPr>
                            <w:r w:rsidRPr="00ED30B9">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41F44E3" id="_x0000_s1138" type="#_x0000_t202" style="position:absolute;left:0;text-align:left;margin-left:360.5pt;margin-top:-50.3pt;width:177pt;height:38.25pt;z-index:25313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zFk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" fillcolor="#c9c9c9 [1942]" stroked="f" strokeweight=".5pt">
                <v:textbox>
                  <w:txbxContent>
                    <w:p w14:paraId="3792213A" w14:textId="77777777" w:rsidR="00AB3A77" w:rsidRDefault="00AB3A77" w:rsidP="009272EA">
                      <w:pPr>
                        <w:spacing w:after="0" w:line="240" w:lineRule="auto"/>
                        <w:jc w:val="center"/>
                      </w:pPr>
                      <w:r w:rsidRPr="00ED30B9">
                        <w:t>SPPS</w:t>
                      </w:r>
                    </w:p>
                  </w:txbxContent>
                </v:textbox>
              </v:shape>
            </w:pict>
          </mc:Fallback>
        </mc:AlternateContent>
      </w:r>
      <w:r w:rsidRPr="00972070">
        <w:rPr>
          <w:rFonts w:ascii="Montserrat Medium" w:hAnsi="Montserrat Medium"/>
          <w:b/>
          <w:bCs/>
          <w:color w:val="5C001F"/>
          <w:sz w:val="28"/>
          <w:szCs w:val="28"/>
        </w:rPr>
        <w:t>Atención a la salud de la población migrante y en tránsito</w:t>
      </w:r>
      <w:bookmarkEnd w:id="117"/>
    </w:p>
    <w:p w14:paraId="52DE2971" w14:textId="77777777" w:rsidR="009272EA" w:rsidRPr="00AA1FBB" w:rsidRDefault="009272EA" w:rsidP="00972070">
      <w:pPr>
        <w:pStyle w:val="Vieta1"/>
      </w:pPr>
      <w:r w:rsidRPr="00811C60">
        <w:rPr>
          <w:highlight w:val="yellow"/>
        </w:rPr>
        <w:t>Del 1 de septiembre de 2020 al 31 de agosto de 2021</w:t>
      </w:r>
      <w:r w:rsidRPr="000930EB">
        <w:t>, se brindaron aprox</w:t>
      </w:r>
      <w:r>
        <w:t>.</w:t>
      </w:r>
      <w:r w:rsidRPr="000930EB">
        <w:t xml:space="preserve"> </w:t>
      </w:r>
      <w:r>
        <w:rPr>
          <w:b/>
        </w:rPr>
        <w:t>3</w:t>
      </w:r>
      <w:r w:rsidRPr="00811C60">
        <w:rPr>
          <w:b/>
          <w:highlight w:val="yellow"/>
        </w:rPr>
        <w:t xml:space="preserve">5 mil </w:t>
      </w:r>
      <w:r w:rsidRPr="00811C60">
        <w:rPr>
          <w:highlight w:val="yellow"/>
        </w:rPr>
        <w:t xml:space="preserve">servicios a </w:t>
      </w:r>
      <w:r w:rsidRPr="00811C60">
        <w:rPr>
          <w:b/>
          <w:highlight w:val="yellow"/>
        </w:rPr>
        <w:t xml:space="preserve">8 mil </w:t>
      </w:r>
      <w:r w:rsidRPr="00811C60">
        <w:rPr>
          <w:highlight w:val="yellow"/>
        </w:rPr>
        <w:t>migrantes</w:t>
      </w:r>
      <w:r w:rsidRPr="000930EB">
        <w:t xml:space="preserve"> repatriados</w:t>
      </w:r>
      <w:r>
        <w:t xml:space="preserve"> </w:t>
      </w:r>
      <w:r w:rsidRPr="000930EB">
        <w:t xml:space="preserve">a través de los </w:t>
      </w:r>
      <w:r w:rsidRPr="000930EB">
        <w:rPr>
          <w:b/>
        </w:rPr>
        <w:t>Módulos de Atención Integral a la Salud del Migrante</w:t>
      </w:r>
      <w:r w:rsidRPr="000930EB">
        <w:t xml:space="preserve">, en </w:t>
      </w:r>
      <w:r w:rsidRPr="00811C60">
        <w:rPr>
          <w:b/>
          <w:highlight w:val="yellow"/>
        </w:rPr>
        <w:t>5 puntos fronterizos</w:t>
      </w:r>
      <w:r w:rsidRPr="00AA1FBB">
        <w:t xml:space="preserve"> del norte de México. </w:t>
      </w:r>
      <w:r w:rsidRPr="00AA1FBB">
        <w:rPr>
          <w:color w:val="0070C0"/>
          <w:szCs w:val="24"/>
        </w:rPr>
        <w:t>DGRI</w:t>
      </w:r>
    </w:p>
    <w:p w14:paraId="2FE8B336" w14:textId="77777777" w:rsidR="009272EA" w:rsidRPr="00C544AC" w:rsidRDefault="009272EA" w:rsidP="00972070">
      <w:pPr>
        <w:pStyle w:val="Vieta1"/>
      </w:pPr>
      <w:r w:rsidRPr="00811C60">
        <w:rPr>
          <w:highlight w:val="yellow"/>
        </w:rPr>
        <w:t>Del 1 de sept. 2020 al 31 de agosto de 2021</w:t>
      </w:r>
      <w:r w:rsidRPr="000930EB">
        <w:t xml:space="preserve">, </w:t>
      </w:r>
      <w:r w:rsidRPr="00AB36D8">
        <w:t xml:space="preserve">se realizaron </w:t>
      </w:r>
      <w:r w:rsidRPr="00811C60">
        <w:rPr>
          <w:b/>
          <w:highlight w:val="yellow"/>
        </w:rPr>
        <w:t>193 ferias</w:t>
      </w:r>
      <w:r w:rsidRPr="00BB64D5">
        <w:rPr>
          <w:b/>
        </w:rPr>
        <w:t xml:space="preserve"> de promoción de la salud</w:t>
      </w:r>
      <w:r w:rsidRPr="00AB36D8">
        <w:t xml:space="preserve"> para la población migrante, beneficiando a más de </w:t>
      </w:r>
      <w:r w:rsidRPr="00811C60">
        <w:rPr>
          <w:b/>
          <w:highlight w:val="yellow"/>
        </w:rPr>
        <w:t>20,000 migrantes</w:t>
      </w:r>
      <w:r w:rsidRPr="00AB36D8">
        <w:t xml:space="preserve"> con servicios de salud. </w:t>
      </w:r>
    </w:p>
    <w:p w14:paraId="0D2FEC52" w14:textId="77777777" w:rsidR="009272EA" w:rsidRPr="00C544AC" w:rsidRDefault="009272EA" w:rsidP="00972070">
      <w:pPr>
        <w:pStyle w:val="Vieta1"/>
      </w:pPr>
      <w:r w:rsidRPr="00AB36D8">
        <w:t xml:space="preserve">Se realizó la </w:t>
      </w:r>
      <w:r w:rsidRPr="00BB64D5">
        <w:rPr>
          <w:b/>
        </w:rPr>
        <w:t xml:space="preserve">capacitación a </w:t>
      </w:r>
      <w:r w:rsidRPr="00811C60">
        <w:rPr>
          <w:b/>
          <w:highlight w:val="yellow"/>
        </w:rPr>
        <w:t>295 responsables</w:t>
      </w:r>
      <w:r w:rsidRPr="00AB36D8">
        <w:t xml:space="preserve"> de albergues en saneamiento básico, actuación ante casos sospechosos de COVID-19.</w:t>
      </w:r>
    </w:p>
    <w:p w14:paraId="0289C721" w14:textId="77777777" w:rsidR="009272EA" w:rsidRPr="00AB36D8" w:rsidRDefault="009272EA" w:rsidP="00972070">
      <w:pPr>
        <w:pStyle w:val="Vieta1"/>
      </w:pPr>
      <w:r w:rsidRPr="00AB36D8">
        <w:t xml:space="preserve">Durante </w:t>
      </w:r>
      <w:r w:rsidRPr="00811C60">
        <w:rPr>
          <w:highlight w:val="yellow"/>
        </w:rPr>
        <w:t>sept. 2020 al 31 de agosto de 2021</w:t>
      </w:r>
      <w:r w:rsidRPr="00AB36D8">
        <w:t xml:space="preserve">, se han otorgado </w:t>
      </w:r>
      <w:r w:rsidRPr="00811C60">
        <w:rPr>
          <w:b/>
          <w:highlight w:val="yellow"/>
        </w:rPr>
        <w:t>293,732 consultas</w:t>
      </w:r>
      <w:r w:rsidRPr="00BB64D5">
        <w:rPr>
          <w:b/>
        </w:rPr>
        <w:t xml:space="preserve"> </w:t>
      </w:r>
      <w:r w:rsidRPr="00AB36D8">
        <w:t xml:space="preserve">a personas </w:t>
      </w:r>
      <w:r w:rsidRPr="00C544AC">
        <w:t>migrantes</w:t>
      </w:r>
      <w:r w:rsidRPr="00AB36D8">
        <w:t xml:space="preserve"> y </w:t>
      </w:r>
      <w:r w:rsidRPr="00811C60">
        <w:rPr>
          <w:b/>
          <w:highlight w:val="yellow"/>
        </w:rPr>
        <w:t>55% recibió acciones</w:t>
      </w:r>
      <w:r w:rsidRPr="00AB36D8">
        <w:t xml:space="preserve"> integradas de línea de vida. </w:t>
      </w:r>
    </w:p>
    <w:p w14:paraId="7AA8FF72" w14:textId="77777777" w:rsidR="009272EA" w:rsidRPr="00AB36D8" w:rsidRDefault="009272EA" w:rsidP="00972070">
      <w:pPr>
        <w:pStyle w:val="Vieta1"/>
      </w:pPr>
      <w:r w:rsidRPr="00AB36D8">
        <w:t xml:space="preserve">Las unidades móviles de salud otorgaron </w:t>
      </w:r>
      <w:r w:rsidRPr="00811C60">
        <w:rPr>
          <w:b/>
          <w:highlight w:val="yellow"/>
        </w:rPr>
        <w:t>200 mil</w:t>
      </w:r>
      <w:r w:rsidRPr="00811C60">
        <w:rPr>
          <w:highlight w:val="yellow"/>
        </w:rPr>
        <w:t xml:space="preserve"> servicios a </w:t>
      </w:r>
      <w:r w:rsidRPr="00811C60">
        <w:rPr>
          <w:b/>
          <w:highlight w:val="yellow"/>
        </w:rPr>
        <w:t>57 mil</w:t>
      </w:r>
      <w:r w:rsidRPr="00AB36D8">
        <w:t xml:space="preserve"> migrantes.</w:t>
      </w:r>
    </w:p>
    <w:p w14:paraId="405CBD0A" w14:textId="77777777" w:rsidR="009272EA" w:rsidRPr="00AB36D8" w:rsidRDefault="009272EA" w:rsidP="00972070">
      <w:pPr>
        <w:pStyle w:val="Vieta1"/>
      </w:pPr>
      <w:r w:rsidRPr="00AB36D8">
        <w:t xml:space="preserve">Se realizaron </w:t>
      </w:r>
      <w:r w:rsidRPr="00811C60">
        <w:rPr>
          <w:b/>
          <w:highlight w:val="yellow"/>
        </w:rPr>
        <w:t>6,660 talleres</w:t>
      </w:r>
      <w:r w:rsidRPr="00AB36D8">
        <w:t xml:space="preserve"> para </w:t>
      </w:r>
      <w:r w:rsidRPr="00AB36D8">
        <w:rPr>
          <w:b/>
        </w:rPr>
        <w:t>población migrante.</w:t>
      </w:r>
    </w:p>
    <w:p w14:paraId="40CD0685" w14:textId="77777777" w:rsidR="009272EA" w:rsidRPr="00AB36D8" w:rsidRDefault="009272EA" w:rsidP="00972070">
      <w:pPr>
        <w:pStyle w:val="Vieta1"/>
      </w:pPr>
      <w:r w:rsidRPr="00AB36D8">
        <w:t xml:space="preserve">Se validaron un total de </w:t>
      </w:r>
      <w:r w:rsidRPr="00811C60">
        <w:rPr>
          <w:b/>
          <w:highlight w:val="yellow"/>
        </w:rPr>
        <w:t>23 albergues para migrantes</w:t>
      </w:r>
      <w:r w:rsidRPr="00AB36D8">
        <w:t xml:space="preserve"> como promotores de la salud en </w:t>
      </w:r>
      <w:r w:rsidRPr="00811C60">
        <w:rPr>
          <w:highlight w:val="yellow"/>
        </w:rPr>
        <w:t>18 estados</w:t>
      </w:r>
      <w:r w:rsidRPr="00AB36D8">
        <w:t xml:space="preserve">. </w:t>
      </w:r>
    </w:p>
    <w:p w14:paraId="147FE6A6" w14:textId="1ECC5055" w:rsidR="009272EA" w:rsidRPr="00811C60" w:rsidRDefault="009272EA" w:rsidP="00972070">
      <w:pPr>
        <w:pStyle w:val="Vieta1"/>
        <w:rPr>
          <w:highlight w:val="yellow"/>
        </w:rPr>
      </w:pPr>
      <w:r w:rsidRPr="000930EB">
        <w:t xml:space="preserve">Se generaron </w:t>
      </w:r>
      <w:r w:rsidRPr="00811C60">
        <w:rPr>
          <w:b/>
          <w:highlight w:val="yellow"/>
        </w:rPr>
        <w:t>57</w:t>
      </w:r>
      <w:r w:rsidRPr="00811C60">
        <w:rPr>
          <w:highlight w:val="yellow"/>
        </w:rPr>
        <w:t xml:space="preserve"> boletines</w:t>
      </w:r>
      <w:r w:rsidRPr="000930EB">
        <w:t xml:space="preserve"> sobre </w:t>
      </w:r>
      <w:r w:rsidRPr="00811C60">
        <w:rPr>
          <w:b/>
          <w:highlight w:val="yellow"/>
        </w:rPr>
        <w:t>Migrantes en Seguimiento por la COVID-19</w:t>
      </w:r>
      <w:r w:rsidRPr="000930EB">
        <w:t xml:space="preserve">, con lo que se vigilaron </w:t>
      </w:r>
      <w:r w:rsidRPr="00811C60">
        <w:rPr>
          <w:b/>
          <w:highlight w:val="yellow"/>
        </w:rPr>
        <w:t>9,010 migrantes bajo sospecha</w:t>
      </w:r>
      <w:r w:rsidRPr="000930EB">
        <w:t xml:space="preserve">, resultaron positivos </w:t>
      </w:r>
      <w:r w:rsidRPr="00811C60">
        <w:rPr>
          <w:b/>
          <w:highlight w:val="yellow"/>
        </w:rPr>
        <w:t>1,741 casos</w:t>
      </w:r>
      <w:r w:rsidRPr="00811C60">
        <w:rPr>
          <w:highlight w:val="yellow"/>
        </w:rPr>
        <w:t xml:space="preserve"> y </w:t>
      </w:r>
      <w:r w:rsidRPr="00811C60">
        <w:rPr>
          <w:b/>
          <w:highlight w:val="yellow"/>
        </w:rPr>
        <w:t>71 defunciones</w:t>
      </w:r>
      <w:r w:rsidRPr="00811C60">
        <w:rPr>
          <w:highlight w:val="yellow"/>
        </w:rPr>
        <w:t xml:space="preserve">. </w:t>
      </w:r>
    </w:p>
    <w:p w14:paraId="09C028FA" w14:textId="6C4173FB" w:rsidR="009272EA" w:rsidRPr="00B3466C" w:rsidRDefault="009272EA" w:rsidP="00972070">
      <w:pPr>
        <w:pStyle w:val="Prrafodelista"/>
        <w:numPr>
          <w:ilvl w:val="0"/>
          <w:numId w:val="13"/>
        </w:numPr>
        <w:spacing w:after="0" w:line="240" w:lineRule="auto"/>
        <w:ind w:left="567" w:hanging="357"/>
        <w:jc w:val="both"/>
        <w:rPr>
          <w:rFonts w:ascii="Montserrat Medium" w:eastAsia="Arial Unicode MS" w:hAnsi="Montserrat Medium"/>
          <w:sz w:val="26"/>
          <w:szCs w:val="26"/>
        </w:rPr>
      </w:pPr>
      <w:r w:rsidRPr="00972070">
        <w:rPr>
          <w:rFonts w:ascii="Montserrat" w:hAnsi="Montserrat"/>
          <w:sz w:val="24"/>
          <w:szCs w:val="24"/>
        </w:rPr>
        <w:t xml:space="preserve">Se aplicaron más de </w:t>
      </w:r>
      <w:r w:rsidRPr="00972070">
        <w:rPr>
          <w:rFonts w:ascii="Montserrat" w:hAnsi="Montserrat"/>
          <w:b/>
          <w:sz w:val="24"/>
          <w:szCs w:val="24"/>
          <w:highlight w:val="yellow"/>
        </w:rPr>
        <w:t>900 Test Paisano</w:t>
      </w:r>
      <w:r w:rsidRPr="00972070">
        <w:rPr>
          <w:rFonts w:ascii="Montserrat" w:hAnsi="Montserrat"/>
          <w:sz w:val="24"/>
          <w:szCs w:val="24"/>
        </w:rPr>
        <w:t>, con lo cual podrían valorar el estado de salud y el riesgo de estar enfermo de COVID-19 previo a su viaje</w:t>
      </w:r>
      <w:r w:rsidRPr="000930EB">
        <w:rPr>
          <w:rFonts w:ascii="Montserrat" w:hAnsi="Montserrat"/>
          <w:sz w:val="26"/>
          <w:szCs w:val="26"/>
        </w:rPr>
        <w:t>.</w:t>
      </w:r>
    </w:p>
    <w:p w14:paraId="2BF0BAEA" w14:textId="77777777" w:rsidR="009272EA" w:rsidRPr="00B3466C" w:rsidRDefault="009272EA" w:rsidP="00972070">
      <w:pPr>
        <w:pStyle w:val="Fuente"/>
        <w:rPr>
          <w:rFonts w:eastAsia="Arial Unicode MS"/>
          <w:sz w:val="26"/>
          <w:szCs w:val="26"/>
        </w:rPr>
      </w:pPr>
      <w:r w:rsidRPr="00811C60">
        <w:rPr>
          <w:highlight w:val="yellow"/>
        </w:rPr>
        <w:t>Fuente: Tercer Informe de Gobierno, Tercer Informe de Labores, septiembre de 2021.</w:t>
      </w:r>
    </w:p>
    <w:p w14:paraId="4D3F7069" w14:textId="77777777" w:rsidR="009272EA" w:rsidRPr="000E2AD8" w:rsidRDefault="009272EA" w:rsidP="009272EA">
      <w:pPr>
        <w:spacing w:after="0" w:line="240" w:lineRule="auto"/>
        <w:jc w:val="both"/>
        <w:rPr>
          <w:rFonts w:ascii="Montserrat" w:eastAsia="Arial Unicode MS" w:hAnsi="Montserrat"/>
          <w:color w:val="343736"/>
          <w:sz w:val="24"/>
        </w:rPr>
      </w:pPr>
    </w:p>
    <w:p w14:paraId="15C837FA" w14:textId="5BE5B649" w:rsidR="009272EA" w:rsidRPr="00811C60" w:rsidRDefault="009272EA" w:rsidP="00972070">
      <w:pPr>
        <w:pStyle w:val="Vieta1"/>
        <w:rPr>
          <w:highlight w:val="yellow"/>
        </w:rPr>
      </w:pPr>
      <w:r w:rsidRPr="00811C60">
        <w:rPr>
          <w:highlight w:val="yellow"/>
        </w:rPr>
        <w:lastRenderedPageBreak/>
        <w:t xml:space="preserve">La </w:t>
      </w:r>
      <w:r w:rsidRPr="00811C60">
        <w:rPr>
          <w:b/>
          <w:highlight w:val="yellow"/>
        </w:rPr>
        <w:t>SS ha participado</w:t>
      </w:r>
      <w:r w:rsidRPr="00811C60">
        <w:rPr>
          <w:highlight w:val="yellow"/>
        </w:rPr>
        <w:t xml:space="preserve"> en la </w:t>
      </w:r>
      <w:r w:rsidRPr="00811C60">
        <w:rPr>
          <w:b/>
          <w:highlight w:val="yellow"/>
        </w:rPr>
        <w:t>4° y 5°</w:t>
      </w:r>
      <w:r w:rsidRPr="00811C60">
        <w:rPr>
          <w:highlight w:val="yellow"/>
        </w:rPr>
        <w:t xml:space="preserve"> Sesiones Ordinarias de la Comisión Intersecretarial de Atención Integral en Materia Migratoria (CIAIMM), llevadas a cabo el 10 de diciembre de 2020 y 8 de abril de 2021; así como en </w:t>
      </w:r>
      <w:r w:rsidRPr="00811C60">
        <w:rPr>
          <w:b/>
          <w:highlight w:val="yellow"/>
        </w:rPr>
        <w:t>17 reuniones</w:t>
      </w:r>
      <w:r w:rsidRPr="00811C60">
        <w:rPr>
          <w:highlight w:val="yellow"/>
        </w:rPr>
        <w:t xml:space="preserve"> de los 6 grupos de trabajo: </w:t>
      </w:r>
    </w:p>
    <w:p w14:paraId="3D181E67" w14:textId="168EF6F9" w:rsidR="009272EA" w:rsidRPr="00811C60" w:rsidRDefault="00794CF3" w:rsidP="00972070">
      <w:pPr>
        <w:pStyle w:val="Vieta1"/>
        <w:rPr>
          <w:highlight w:val="yellow"/>
        </w:rPr>
      </w:pPr>
      <w:r w:rsidRPr="00972070">
        <w:rPr>
          <w:noProof/>
          <w:color w:val="5C001F"/>
          <w:szCs w:val="24"/>
          <w:lang w:eastAsia="es-MX"/>
        </w:rPr>
        <mc:AlternateContent>
          <mc:Choice Requires="wps">
            <w:drawing>
              <wp:anchor distT="0" distB="0" distL="114300" distR="114300" simplePos="0" relativeHeight="253145088" behindDoc="0" locked="0" layoutInCell="1" allowOverlap="1" wp14:anchorId="778CB44C" wp14:editId="05A569E1">
                <wp:simplePos x="0" y="0"/>
                <wp:positionH relativeFrom="column">
                  <wp:posOffset>4580255</wp:posOffset>
                </wp:positionH>
                <wp:positionV relativeFrom="paragraph">
                  <wp:posOffset>-1025525</wp:posOffset>
                </wp:positionV>
                <wp:extent cx="2247900" cy="497840"/>
                <wp:effectExtent l="0" t="0" r="0" b="0"/>
                <wp:wrapNone/>
                <wp:docPr id="342" name="Cuadro de texto 1"/>
                <wp:cNvGraphicFramePr/>
                <a:graphic xmlns:a="http://schemas.openxmlformats.org/drawingml/2006/main">
                  <a:graphicData uri="http://schemas.microsoft.com/office/word/2010/wordprocessingShape">
                    <wps:wsp>
                      <wps:cNvSpPr txBox="1"/>
                      <wps:spPr>
                        <a:xfrm>
                          <a:off x="0" y="0"/>
                          <a:ext cx="2247900" cy="497840"/>
                        </a:xfrm>
                        <a:prstGeom prst="rect">
                          <a:avLst/>
                        </a:prstGeom>
                        <a:solidFill>
                          <a:schemeClr val="accent3">
                            <a:lumMod val="60000"/>
                            <a:lumOff val="40000"/>
                          </a:schemeClr>
                        </a:solidFill>
                        <a:ln w="6350">
                          <a:noFill/>
                        </a:ln>
                      </wps:spPr>
                      <wps:txbx>
                        <w:txbxContent>
                          <w:p w14:paraId="7C119073" w14:textId="77777777" w:rsidR="00AB3A77" w:rsidRDefault="00AB3A77" w:rsidP="009272EA">
                            <w:pPr>
                              <w:spacing w:after="0" w:line="240" w:lineRule="auto"/>
                              <w:jc w:val="center"/>
                            </w:pPr>
                            <w:r w:rsidRPr="00FC4F5D">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CB44C" id="_x0000_s1139" type="#_x0000_t202" style="position:absolute;left:0;text-align:left;margin-left:360.65pt;margin-top:-80.75pt;width:177pt;height:39.2pt;z-index:2531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" fillcolor="#c9c9c9 [1942]" stroked="f" strokeweight=".5pt">
                <v:textbox>
                  <w:txbxContent>
                    <w:p w14:paraId="7C119073" w14:textId="77777777" w:rsidR="00AB3A77" w:rsidRDefault="00AB3A77" w:rsidP="009272EA">
                      <w:pPr>
                        <w:spacing w:after="0" w:line="240" w:lineRule="auto"/>
                        <w:jc w:val="center"/>
                      </w:pPr>
                      <w:r w:rsidRPr="00FC4F5D">
                        <w:t>SPPS</w:t>
                      </w:r>
                    </w:p>
                  </w:txbxContent>
                </v:textbox>
              </v:shape>
            </w:pict>
          </mc:Fallback>
        </mc:AlternateContent>
      </w:r>
      <w:r w:rsidR="009272EA" w:rsidRPr="00811C60">
        <w:rPr>
          <w:highlight w:val="yellow"/>
        </w:rPr>
        <w:t>1) Grupo de Trabajo para la Frontera Norte, 2) Grupo de Trabajo para la Frontera Sur, 3) Grupo de Trabajo para Migrantes Extrarregionales y Extracontinentales, 4) Grupo de Trabajo para la Integración, 5) Grupo de Trabajo para la Protección y Atención de Niños, Niñas y Adolescentes Migrantes no acompañados, 6) Grupo de Trabajo de la Coordinación Institucional.</w:t>
      </w:r>
    </w:p>
    <w:p w14:paraId="6153322D" w14:textId="77777777" w:rsidR="009272EA" w:rsidRPr="000E2AD8" w:rsidRDefault="009272EA" w:rsidP="00972070">
      <w:pPr>
        <w:pStyle w:val="Fuente"/>
        <w:rPr>
          <w:sz w:val="26"/>
          <w:szCs w:val="26"/>
        </w:rPr>
      </w:pPr>
      <w:r w:rsidRPr="008507C2">
        <w:rPr>
          <w:highlight w:val="yellow"/>
        </w:rPr>
        <w:t>Fuente: DGRI, 23 de septiembre 2021</w:t>
      </w:r>
    </w:p>
    <w:p w14:paraId="0300836F" w14:textId="7A63C8C4" w:rsidR="009272EA" w:rsidRDefault="009272EA" w:rsidP="009272EA">
      <w:pPr>
        <w:tabs>
          <w:tab w:val="left" w:pos="1654"/>
        </w:tabs>
        <w:rPr>
          <w:rFonts w:ascii="Montserrat" w:hAnsi="Montserrat"/>
          <w:color w:val="0070C0"/>
          <w:sz w:val="24"/>
          <w:szCs w:val="24"/>
        </w:rPr>
      </w:pPr>
    </w:p>
    <w:p w14:paraId="611A0921" w14:textId="00C640B5" w:rsidR="00972070" w:rsidRDefault="00972070" w:rsidP="009272EA">
      <w:pPr>
        <w:tabs>
          <w:tab w:val="left" w:pos="1654"/>
        </w:tabs>
        <w:rPr>
          <w:rFonts w:ascii="Montserrat" w:hAnsi="Montserrat"/>
          <w:color w:val="0070C0"/>
          <w:sz w:val="24"/>
          <w:szCs w:val="24"/>
        </w:rPr>
      </w:pPr>
    </w:p>
    <w:p w14:paraId="50AD21EA" w14:textId="5E87EB94" w:rsidR="00972070" w:rsidRDefault="00972070" w:rsidP="009272EA">
      <w:pPr>
        <w:tabs>
          <w:tab w:val="left" w:pos="1654"/>
        </w:tabs>
        <w:rPr>
          <w:rFonts w:ascii="Montserrat" w:hAnsi="Montserrat"/>
          <w:color w:val="0070C0"/>
          <w:sz w:val="24"/>
          <w:szCs w:val="24"/>
        </w:rPr>
      </w:pPr>
    </w:p>
    <w:p w14:paraId="1F656B2D" w14:textId="36ABC8D4" w:rsidR="00972070" w:rsidRDefault="00972070" w:rsidP="009272EA">
      <w:pPr>
        <w:tabs>
          <w:tab w:val="left" w:pos="1654"/>
        </w:tabs>
        <w:rPr>
          <w:rFonts w:ascii="Montserrat" w:hAnsi="Montserrat"/>
          <w:color w:val="0070C0"/>
          <w:sz w:val="24"/>
          <w:szCs w:val="24"/>
        </w:rPr>
      </w:pPr>
    </w:p>
    <w:p w14:paraId="77443EAF" w14:textId="4CD63BB8" w:rsidR="00972070" w:rsidRDefault="00972070" w:rsidP="009272EA">
      <w:pPr>
        <w:tabs>
          <w:tab w:val="left" w:pos="1654"/>
        </w:tabs>
        <w:rPr>
          <w:rFonts w:ascii="Montserrat" w:hAnsi="Montserrat"/>
          <w:color w:val="0070C0"/>
          <w:sz w:val="24"/>
          <w:szCs w:val="24"/>
        </w:rPr>
      </w:pPr>
    </w:p>
    <w:p w14:paraId="51BDED84" w14:textId="6FA38E40" w:rsidR="00972070" w:rsidRDefault="00972070" w:rsidP="009272EA">
      <w:pPr>
        <w:tabs>
          <w:tab w:val="left" w:pos="1654"/>
        </w:tabs>
        <w:rPr>
          <w:rFonts w:ascii="Montserrat" w:hAnsi="Montserrat"/>
          <w:color w:val="0070C0"/>
          <w:sz w:val="24"/>
          <w:szCs w:val="24"/>
        </w:rPr>
      </w:pPr>
    </w:p>
    <w:p w14:paraId="70951C24" w14:textId="77777777" w:rsidR="00972070" w:rsidRDefault="00972070" w:rsidP="009272EA">
      <w:pPr>
        <w:tabs>
          <w:tab w:val="left" w:pos="1654"/>
        </w:tabs>
        <w:rPr>
          <w:rFonts w:ascii="Montserrat" w:hAnsi="Montserrat"/>
          <w:color w:val="0070C0"/>
          <w:sz w:val="24"/>
          <w:szCs w:val="24"/>
        </w:rPr>
      </w:pPr>
    </w:p>
    <w:p w14:paraId="45BEEFCC" w14:textId="77777777" w:rsidR="009272EA" w:rsidRPr="00AB36D8" w:rsidRDefault="009272EA" w:rsidP="009272EA">
      <w:pPr>
        <w:tabs>
          <w:tab w:val="left" w:pos="1654"/>
        </w:tabs>
        <w:rPr>
          <w:rFonts w:ascii="Montserrat" w:hAnsi="Montserrat"/>
          <w:color w:val="0070C0"/>
          <w:sz w:val="24"/>
          <w:szCs w:val="24"/>
        </w:rPr>
      </w:pPr>
    </w:p>
    <w:p w14:paraId="490240F9" w14:textId="77777777" w:rsidR="009272EA" w:rsidRPr="00972070" w:rsidRDefault="009272EA" w:rsidP="009272EA">
      <w:pPr>
        <w:pStyle w:val="Ttulo2"/>
        <w:numPr>
          <w:ilvl w:val="1"/>
          <w:numId w:val="4"/>
        </w:numPr>
        <w:spacing w:line="276" w:lineRule="auto"/>
        <w:ind w:left="576"/>
        <w:rPr>
          <w:rFonts w:ascii="Montserrat Medium" w:hAnsi="Montserrat Medium"/>
          <w:b/>
          <w:bCs/>
          <w:color w:val="800000"/>
          <w:sz w:val="28"/>
          <w:szCs w:val="28"/>
        </w:rPr>
      </w:pPr>
      <w:r w:rsidRPr="00972070">
        <w:rPr>
          <w:rFonts w:ascii="Montserrat Medium" w:hAnsi="Montserrat Medium"/>
          <w:color w:val="800000"/>
        </w:rPr>
        <w:lastRenderedPageBreak/>
        <w:tab/>
      </w:r>
      <w:bookmarkStart w:id="118" w:name="_Toc115187257"/>
      <w:r w:rsidRPr="00972070">
        <w:rPr>
          <w:rFonts w:ascii="Montserrat Medium" w:hAnsi="Montserrat Medium"/>
          <w:noProof/>
          <w:color w:val="800000"/>
          <w:szCs w:val="36"/>
          <w:lang w:eastAsia="es-MX"/>
        </w:rPr>
        <mc:AlternateContent>
          <mc:Choice Requires="wps">
            <w:drawing>
              <wp:anchor distT="0" distB="0" distL="114300" distR="114300" simplePos="0" relativeHeight="253137920" behindDoc="0" locked="0" layoutInCell="1" allowOverlap="1" wp14:anchorId="1C4DE5EE" wp14:editId="737A9AEC">
                <wp:simplePos x="0" y="0"/>
                <wp:positionH relativeFrom="column">
                  <wp:posOffset>4578350</wp:posOffset>
                </wp:positionH>
                <wp:positionV relativeFrom="paragraph">
                  <wp:posOffset>-638810</wp:posOffset>
                </wp:positionV>
                <wp:extent cx="2247900" cy="485775"/>
                <wp:effectExtent l="0" t="0" r="0" b="9525"/>
                <wp:wrapNone/>
                <wp:docPr id="3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8DF7893" w14:textId="77777777" w:rsidR="00AB3A77" w:rsidRDefault="00AB3A77" w:rsidP="009272EA">
                            <w:pPr>
                              <w:spacing w:after="0" w:line="240" w:lineRule="auto"/>
                              <w:jc w:val="center"/>
                            </w:pPr>
                            <w:r w:rsidRPr="00E0246B">
                              <w:t>DGRI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C4DE5EE" id="_x0000_s1140" type="#_x0000_t202" style="position:absolute;left:0;text-align:left;margin-left:360.5pt;margin-top:-50.3pt;width:177pt;height:38.25pt;z-index:253137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WL+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" fillcolor="#c9c9c9 [1942]" stroked="f" strokeweight=".5pt">
                <v:textbox>
                  <w:txbxContent>
                    <w:p w14:paraId="48DF7893" w14:textId="77777777" w:rsidR="00AB3A77" w:rsidRDefault="00AB3A77" w:rsidP="009272EA">
                      <w:pPr>
                        <w:spacing w:after="0" w:line="240" w:lineRule="auto"/>
                        <w:jc w:val="center"/>
                      </w:pPr>
                      <w:r w:rsidRPr="00E0246B">
                        <w:t>DGRI</w:t>
                      </w:r>
                    </w:p>
                  </w:txbxContent>
                </v:textbox>
              </v:shape>
            </w:pict>
          </mc:Fallback>
        </mc:AlternateContent>
      </w:r>
      <w:r w:rsidRPr="00972070">
        <w:rPr>
          <w:rFonts w:ascii="Montserrat Medium" w:hAnsi="Montserrat Medium"/>
          <w:b/>
          <w:bCs/>
          <w:color w:val="800000"/>
          <w:sz w:val="28"/>
          <w:szCs w:val="28"/>
        </w:rPr>
        <w:t>Atención de mexicanos radicados en Estados Unidos</w:t>
      </w:r>
      <w:bookmarkEnd w:id="118"/>
    </w:p>
    <w:p w14:paraId="76837575" w14:textId="77777777" w:rsidR="009272EA" w:rsidRPr="00E0719F" w:rsidRDefault="009272EA" w:rsidP="009272EA">
      <w:pPr>
        <w:pStyle w:val="Prrafodelista"/>
        <w:tabs>
          <w:tab w:val="left" w:pos="7110"/>
        </w:tabs>
        <w:spacing w:line="240" w:lineRule="auto"/>
        <w:ind w:left="360"/>
        <w:jc w:val="both"/>
        <w:rPr>
          <w:rFonts w:ascii="Montserrat" w:hAnsi="Montserrat"/>
          <w:sz w:val="26"/>
          <w:szCs w:val="26"/>
        </w:rPr>
      </w:pPr>
    </w:p>
    <w:p w14:paraId="2C3E0403" w14:textId="77777777" w:rsidR="009272EA" w:rsidRPr="00972070" w:rsidRDefault="009272EA" w:rsidP="00972070">
      <w:pPr>
        <w:pStyle w:val="Prrafodelista"/>
        <w:numPr>
          <w:ilvl w:val="0"/>
          <w:numId w:val="14"/>
        </w:numPr>
        <w:tabs>
          <w:tab w:val="left" w:pos="7110"/>
        </w:tabs>
        <w:spacing w:line="240" w:lineRule="auto"/>
        <w:ind w:left="714" w:hanging="357"/>
        <w:jc w:val="both"/>
        <w:rPr>
          <w:rFonts w:ascii="Montserrat" w:hAnsi="Montserrat"/>
          <w:sz w:val="24"/>
          <w:szCs w:val="24"/>
        </w:rPr>
      </w:pPr>
      <w:r w:rsidRPr="00972070">
        <w:rPr>
          <w:rFonts w:ascii="Montserrat" w:eastAsia="Arial Unicode MS" w:hAnsi="Montserrat"/>
          <w:sz w:val="24"/>
          <w:szCs w:val="24"/>
        </w:rPr>
        <w:t xml:space="preserve">De </w:t>
      </w:r>
      <w:r w:rsidRPr="00972070">
        <w:rPr>
          <w:rFonts w:ascii="Montserrat" w:eastAsia="Arial Unicode MS" w:hAnsi="Montserrat"/>
          <w:b/>
          <w:bCs/>
          <w:sz w:val="24"/>
          <w:szCs w:val="24"/>
          <w:highlight w:val="yellow"/>
        </w:rPr>
        <w:t>septiembre de 2018 a agosto de 2021</w:t>
      </w:r>
      <w:r w:rsidRPr="00972070">
        <w:rPr>
          <w:rFonts w:ascii="Montserrat" w:eastAsia="Arial Unicode MS" w:hAnsi="Montserrat"/>
          <w:sz w:val="24"/>
          <w:szCs w:val="24"/>
        </w:rPr>
        <w:t xml:space="preserve"> se ofrecieron aprox. </w:t>
      </w:r>
      <w:r w:rsidRPr="00972070">
        <w:rPr>
          <w:rFonts w:ascii="Montserrat" w:eastAsia="Arial Unicode MS" w:hAnsi="Montserrat"/>
          <w:b/>
          <w:bCs/>
          <w:sz w:val="24"/>
          <w:szCs w:val="24"/>
          <w:highlight w:val="yellow"/>
        </w:rPr>
        <w:t>12.9 millones de servicios</w:t>
      </w:r>
      <w:r w:rsidRPr="00972070">
        <w:rPr>
          <w:rFonts w:ascii="Montserrat" w:eastAsia="Arial Unicode MS" w:hAnsi="Montserrat"/>
          <w:sz w:val="24"/>
          <w:szCs w:val="24"/>
          <w:highlight w:val="yellow"/>
        </w:rPr>
        <w:t xml:space="preserve"> a</w:t>
      </w:r>
      <w:r w:rsidRPr="00972070">
        <w:rPr>
          <w:rFonts w:ascii="Montserrat" w:eastAsia="Arial Unicode MS" w:hAnsi="Montserrat"/>
          <w:b/>
          <w:bCs/>
          <w:sz w:val="24"/>
          <w:szCs w:val="24"/>
          <w:highlight w:val="yellow"/>
        </w:rPr>
        <w:t xml:space="preserve"> </w:t>
      </w:r>
      <w:r w:rsidRPr="00972070">
        <w:rPr>
          <w:rFonts w:ascii="Montserrat" w:eastAsia="Arial Unicode MS" w:hAnsi="Montserrat"/>
          <w:b/>
          <w:sz w:val="24"/>
          <w:szCs w:val="24"/>
          <w:highlight w:val="yellow"/>
        </w:rPr>
        <w:t>5.3</w:t>
      </w:r>
      <w:r w:rsidRPr="00972070">
        <w:rPr>
          <w:rFonts w:ascii="Montserrat" w:eastAsia="Arial Unicode MS" w:hAnsi="Montserrat"/>
          <w:b/>
          <w:bCs/>
          <w:sz w:val="24"/>
          <w:szCs w:val="24"/>
          <w:highlight w:val="yellow"/>
        </w:rPr>
        <w:t xml:space="preserve"> millones de personas</w:t>
      </w:r>
      <w:r w:rsidRPr="00972070">
        <w:rPr>
          <w:rFonts w:ascii="Montserrat" w:eastAsia="Arial Unicode MS" w:hAnsi="Montserrat"/>
          <w:b/>
          <w:bCs/>
          <w:sz w:val="24"/>
          <w:szCs w:val="24"/>
        </w:rPr>
        <w:t xml:space="preserve"> </w:t>
      </w:r>
      <w:r w:rsidRPr="00972070">
        <w:rPr>
          <w:rFonts w:ascii="Montserrat" w:eastAsia="Arial Unicode MS" w:hAnsi="Montserrat"/>
          <w:sz w:val="24"/>
          <w:szCs w:val="24"/>
        </w:rPr>
        <w:t xml:space="preserve">a través de </w:t>
      </w:r>
      <w:r w:rsidRPr="00972070">
        <w:rPr>
          <w:rFonts w:ascii="Montserrat" w:eastAsia="Arial Unicode MS" w:hAnsi="Montserrat"/>
          <w:b/>
          <w:bCs/>
          <w:sz w:val="24"/>
          <w:szCs w:val="24"/>
          <w:highlight w:val="yellow"/>
        </w:rPr>
        <w:t>49 Ventanillas</w:t>
      </w:r>
      <w:r w:rsidRPr="00972070">
        <w:rPr>
          <w:rFonts w:ascii="Montserrat" w:eastAsia="Arial Unicode MS" w:hAnsi="Montserrat"/>
          <w:b/>
          <w:bCs/>
          <w:sz w:val="24"/>
          <w:szCs w:val="24"/>
        </w:rPr>
        <w:t xml:space="preserve"> de Salud. </w:t>
      </w:r>
      <w:r w:rsidRPr="00972070">
        <w:rPr>
          <w:rFonts w:ascii="Montserrat" w:hAnsi="Montserrat"/>
          <w:sz w:val="24"/>
          <w:szCs w:val="24"/>
        </w:rPr>
        <w:t>Se brindaron servicios de:</w:t>
      </w:r>
    </w:p>
    <w:p w14:paraId="622CC054" w14:textId="77777777" w:rsidR="009272EA" w:rsidRPr="00A77421" w:rsidRDefault="009272EA" w:rsidP="00972070">
      <w:pPr>
        <w:pStyle w:val="Vieta2"/>
      </w:pPr>
      <w:r w:rsidRPr="00AA1FBB">
        <w:rPr>
          <w:b/>
        </w:rPr>
        <w:t>Orientación y consejería</w:t>
      </w:r>
      <w:r w:rsidRPr="00A77421">
        <w:t xml:space="preserve"> en temas de prevención de enfermedades y promoción de la salud.</w:t>
      </w:r>
    </w:p>
    <w:p w14:paraId="69DB3D2A" w14:textId="77777777" w:rsidR="009272EA" w:rsidRPr="00A77421" w:rsidRDefault="009272EA" w:rsidP="00972070">
      <w:pPr>
        <w:pStyle w:val="Vieta2"/>
      </w:pPr>
      <w:r w:rsidRPr="00A77421">
        <w:t xml:space="preserve">Detección </w:t>
      </w:r>
      <w:r w:rsidRPr="00AA1FBB">
        <w:rPr>
          <w:b/>
        </w:rPr>
        <w:t>oportuna y referencia</w:t>
      </w:r>
      <w:r w:rsidRPr="00A77421">
        <w:t xml:space="preserve"> a servicios de salud. </w:t>
      </w:r>
      <w:r w:rsidRPr="00E0719F">
        <w:rPr>
          <w:color w:val="0070C0"/>
          <w:szCs w:val="24"/>
        </w:rPr>
        <w:t>DGRI</w:t>
      </w:r>
    </w:p>
    <w:p w14:paraId="1AC66E9E" w14:textId="77777777" w:rsidR="009272EA" w:rsidRPr="00A77421" w:rsidRDefault="009272EA" w:rsidP="009272EA">
      <w:pPr>
        <w:pStyle w:val="BULLET-LOGROS"/>
        <w:numPr>
          <w:ilvl w:val="0"/>
          <w:numId w:val="0"/>
        </w:numPr>
        <w:ind w:left="-360" w:firstLine="60"/>
        <w:rPr>
          <w:rFonts w:ascii="Montserrat" w:eastAsia="Arial Unicode MS" w:hAnsi="Montserrat" w:cstheme="minorBidi"/>
          <w:color w:val="auto"/>
          <w:sz w:val="26"/>
          <w:szCs w:val="26"/>
        </w:rPr>
      </w:pPr>
    </w:p>
    <w:p w14:paraId="498E6EA0" w14:textId="77777777" w:rsidR="009272EA" w:rsidRPr="00E0719F" w:rsidRDefault="009272EA" w:rsidP="00972070">
      <w:pPr>
        <w:pStyle w:val="Vieta1"/>
      </w:pPr>
      <w:r w:rsidRPr="00E0719F">
        <w:t xml:space="preserve">Durante el mismo periodo, las </w:t>
      </w:r>
      <w:r w:rsidRPr="009D356A">
        <w:rPr>
          <w:b/>
          <w:highlight w:val="yellow"/>
        </w:rPr>
        <w:t>11 Unidades</w:t>
      </w:r>
      <w:r w:rsidRPr="00E0719F">
        <w:rPr>
          <w:b/>
        </w:rPr>
        <w:t xml:space="preserve"> Móviles de Salud </w:t>
      </w:r>
      <w:r w:rsidRPr="00E0719F">
        <w:t xml:space="preserve">otorgaron aproximadamente </w:t>
      </w:r>
      <w:r w:rsidRPr="00DB042B">
        <w:rPr>
          <w:b/>
          <w:highlight w:val="yellow"/>
        </w:rPr>
        <w:t>840 mil servicios</w:t>
      </w:r>
      <w:r w:rsidRPr="00DB042B">
        <w:rPr>
          <w:highlight w:val="yellow"/>
        </w:rPr>
        <w:t xml:space="preserve"> a </w:t>
      </w:r>
      <w:r w:rsidRPr="00DB042B">
        <w:rPr>
          <w:b/>
          <w:highlight w:val="yellow"/>
        </w:rPr>
        <w:t>243 mil migrantes</w:t>
      </w:r>
      <w:r w:rsidRPr="00E0719F">
        <w:t>.</w:t>
      </w:r>
      <w:r>
        <w:t xml:space="preserve"> </w:t>
      </w:r>
      <w:r w:rsidRPr="00E0719F">
        <w:rPr>
          <w:color w:val="0070C0"/>
          <w:szCs w:val="24"/>
        </w:rPr>
        <w:t>DGRI</w:t>
      </w:r>
    </w:p>
    <w:p w14:paraId="7836D80C" w14:textId="77777777" w:rsidR="009272EA" w:rsidRPr="00E0719F" w:rsidRDefault="009272EA" w:rsidP="00972070">
      <w:pPr>
        <w:pStyle w:val="Vieta1"/>
      </w:pPr>
      <w:r w:rsidRPr="00E0719F">
        <w:t xml:space="preserve">Durante </w:t>
      </w:r>
      <w:r w:rsidRPr="00DB042B">
        <w:rPr>
          <w:highlight w:val="yellow"/>
        </w:rPr>
        <w:t xml:space="preserve">las ediciones 2018, 2019 y 2020 de la </w:t>
      </w:r>
      <w:r w:rsidRPr="00DB042B">
        <w:rPr>
          <w:b/>
          <w:highlight w:val="yellow"/>
        </w:rPr>
        <w:t>Semana Binacional de Salud</w:t>
      </w:r>
      <w:r w:rsidRPr="00E0719F">
        <w:t xml:space="preserve"> se otorgaron </w:t>
      </w:r>
      <w:r w:rsidRPr="00DB042B">
        <w:rPr>
          <w:b/>
          <w:highlight w:val="yellow"/>
        </w:rPr>
        <w:t>105,503 servicios</w:t>
      </w:r>
      <w:r w:rsidRPr="00E0719F">
        <w:t xml:space="preserve"> que beneficiaron a </w:t>
      </w:r>
      <w:r w:rsidRPr="00DB042B">
        <w:rPr>
          <w:b/>
          <w:highlight w:val="yellow"/>
        </w:rPr>
        <w:t>1,386.8 mil</w:t>
      </w:r>
      <w:r w:rsidRPr="00E0719F">
        <w:t xml:space="preserve"> personas que, en su mayoría, no contaban con acceso a servicios de salud en Estados Unidos de América.</w:t>
      </w:r>
      <w:r>
        <w:t xml:space="preserve"> </w:t>
      </w:r>
      <w:r w:rsidRPr="00E0719F">
        <w:rPr>
          <w:color w:val="0070C0"/>
          <w:szCs w:val="24"/>
        </w:rPr>
        <w:t>DGRI</w:t>
      </w:r>
    </w:p>
    <w:p w14:paraId="29F33E67" w14:textId="131CF772" w:rsidR="009272EA" w:rsidRDefault="009272EA" w:rsidP="00972070">
      <w:pPr>
        <w:pStyle w:val="Vieta1"/>
        <w:rPr>
          <w:rFonts w:eastAsia="Arial Unicode MS"/>
        </w:rPr>
      </w:pPr>
      <w:r w:rsidRPr="00A77421">
        <w:rPr>
          <w:rFonts w:eastAsia="Arial Unicode MS"/>
        </w:rPr>
        <w:t xml:space="preserve">Las acciones fueron realizadas gracias a la colaboración de </w:t>
      </w:r>
      <w:r w:rsidRPr="00DB042B">
        <w:rPr>
          <w:rFonts w:eastAsia="Arial Unicode MS"/>
          <w:b/>
          <w:highlight w:val="yellow"/>
        </w:rPr>
        <w:t>9,410 organizaciones</w:t>
      </w:r>
      <w:r w:rsidRPr="00A77421">
        <w:rPr>
          <w:rFonts w:eastAsia="Arial Unicode MS"/>
        </w:rPr>
        <w:t xml:space="preserve"> y </w:t>
      </w:r>
      <w:r w:rsidRPr="00DB042B">
        <w:rPr>
          <w:rFonts w:eastAsia="Arial Unicode MS"/>
          <w:b/>
          <w:highlight w:val="yellow"/>
        </w:rPr>
        <w:t>17,685 voluntarios</w:t>
      </w:r>
      <w:r w:rsidRPr="00A77421">
        <w:rPr>
          <w:rFonts w:eastAsia="Arial Unicode MS"/>
        </w:rPr>
        <w:t>, a través de ferias, talleres, pláticas y atenciones médicas.</w:t>
      </w:r>
    </w:p>
    <w:p w14:paraId="594D7EB8" w14:textId="77777777" w:rsidR="00972070" w:rsidRPr="00A77421" w:rsidRDefault="00972070" w:rsidP="00972070">
      <w:pPr>
        <w:pStyle w:val="Vieta1"/>
        <w:numPr>
          <w:ilvl w:val="0"/>
          <w:numId w:val="0"/>
        </w:numPr>
        <w:ind w:left="714"/>
        <w:rPr>
          <w:rFonts w:eastAsia="Arial Unicode MS"/>
        </w:rPr>
      </w:pPr>
    </w:p>
    <w:p w14:paraId="770F554E" w14:textId="42D13623" w:rsidR="00972070" w:rsidRDefault="009272EA" w:rsidP="00972070">
      <w:pPr>
        <w:pStyle w:val="Fuente"/>
      </w:pPr>
      <w:r w:rsidRPr="00811EDF">
        <w:rPr>
          <w:highlight w:val="yellow"/>
        </w:rPr>
        <w:t>Fuente: Tercer Informe de Gobierno, septiembre de 2021.</w:t>
      </w:r>
    </w:p>
    <w:p w14:paraId="34242572" w14:textId="513F8926" w:rsidR="00972070" w:rsidRDefault="00972070" w:rsidP="009272EA">
      <w:pPr>
        <w:spacing w:after="0" w:line="240" w:lineRule="auto"/>
        <w:jc w:val="both"/>
        <w:rPr>
          <w:rFonts w:ascii="Montserrat" w:hAnsi="Montserrat" w:cs="Arial"/>
          <w:bCs/>
          <w:color w:val="0070C0"/>
          <w:sz w:val="24"/>
        </w:rPr>
      </w:pPr>
    </w:p>
    <w:p w14:paraId="0D7D6A59" w14:textId="77777777" w:rsidR="00972070" w:rsidRPr="00F83C77" w:rsidRDefault="00972070" w:rsidP="009272EA">
      <w:pPr>
        <w:spacing w:after="0" w:line="240" w:lineRule="auto"/>
        <w:jc w:val="both"/>
        <w:rPr>
          <w:rFonts w:ascii="Montserrat" w:eastAsia="Arial Unicode MS" w:hAnsi="Montserrat"/>
          <w:color w:val="343736"/>
          <w:sz w:val="24"/>
        </w:rPr>
      </w:pPr>
    </w:p>
    <w:p w14:paraId="6D5F6F5F" w14:textId="77777777" w:rsidR="009272EA" w:rsidRDefault="009272EA" w:rsidP="009272EA">
      <w:pPr>
        <w:tabs>
          <w:tab w:val="left" w:pos="7110"/>
        </w:tabs>
        <w:spacing w:line="240" w:lineRule="auto"/>
        <w:jc w:val="both"/>
      </w:pPr>
    </w:p>
    <w:p w14:paraId="01407F89" w14:textId="77777777" w:rsidR="009272EA" w:rsidRPr="00285095" w:rsidRDefault="009272EA" w:rsidP="009272EA">
      <w:pPr>
        <w:pStyle w:val="Ttulo2"/>
        <w:numPr>
          <w:ilvl w:val="1"/>
          <w:numId w:val="4"/>
        </w:numPr>
        <w:spacing w:line="276" w:lineRule="auto"/>
        <w:ind w:left="576"/>
        <w:rPr>
          <w:rFonts w:ascii="Montserrat Medium" w:hAnsi="Montserrat Medium"/>
          <w:b/>
          <w:bCs/>
          <w:color w:val="5C001F"/>
          <w:sz w:val="28"/>
          <w:szCs w:val="28"/>
        </w:rPr>
      </w:pPr>
      <w:r w:rsidRPr="00285095">
        <w:rPr>
          <w:rFonts w:ascii="Montserrat Medium" w:hAnsi="Montserrat Medium"/>
          <w:color w:val="800000"/>
        </w:rPr>
        <w:lastRenderedPageBreak/>
        <w:tab/>
      </w:r>
      <w:bookmarkStart w:id="119" w:name="_Toc115187258"/>
      <w:r w:rsidRPr="00285095">
        <w:rPr>
          <w:rFonts w:ascii="Montserrat Medium" w:hAnsi="Montserrat Medium"/>
          <w:noProof/>
          <w:color w:val="800000"/>
          <w:szCs w:val="36"/>
          <w:lang w:eastAsia="es-MX"/>
        </w:rPr>
        <mc:AlternateContent>
          <mc:Choice Requires="wps">
            <w:drawing>
              <wp:anchor distT="0" distB="0" distL="114300" distR="114300" simplePos="0" relativeHeight="253138944" behindDoc="0" locked="0" layoutInCell="1" allowOverlap="1" wp14:anchorId="41964A2B" wp14:editId="3DA825F8">
                <wp:simplePos x="0" y="0"/>
                <wp:positionH relativeFrom="column">
                  <wp:posOffset>4578350</wp:posOffset>
                </wp:positionH>
                <wp:positionV relativeFrom="paragraph">
                  <wp:posOffset>-638810</wp:posOffset>
                </wp:positionV>
                <wp:extent cx="2247900" cy="485775"/>
                <wp:effectExtent l="0" t="0" r="0" b="9525"/>
                <wp:wrapNone/>
                <wp:docPr id="3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0216F5A" w14:textId="4536AD9D" w:rsidR="00AB3A77" w:rsidRDefault="00AB3A77" w:rsidP="009272EA">
                            <w:pPr>
                              <w:spacing w:after="0" w:line="240" w:lineRule="auto"/>
                              <w:jc w:val="center"/>
                            </w:pPr>
                            <w:r w:rsidRPr="00E0246B">
                              <w:t>SPPS</w:t>
                            </w:r>
                            <w:r>
                              <w:t xml:space="preserve">, </w:t>
                            </w:r>
                            <w:r w:rsidRPr="00E0246B">
                              <w:t xml:space="preserve">IMSS BIENESTAR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964A2B" id="_x0000_s1141" type="#_x0000_t202" style="position:absolute;left:0;text-align:left;margin-left:360.5pt;margin-top:-50.3pt;width:177pt;height:38.25pt;z-index:25313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6pz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" fillcolor="#c9c9c9 [1942]" stroked="f" strokeweight=".5pt">
                <v:textbox>
                  <w:txbxContent>
                    <w:p w14:paraId="40216F5A" w14:textId="4536AD9D" w:rsidR="00AB3A77" w:rsidRDefault="00AB3A77" w:rsidP="009272EA">
                      <w:pPr>
                        <w:spacing w:after="0" w:line="240" w:lineRule="auto"/>
                        <w:jc w:val="center"/>
                      </w:pPr>
                      <w:r w:rsidRPr="00E0246B">
                        <w:t>SPPS</w:t>
                      </w:r>
                      <w:r>
                        <w:t xml:space="preserve">, </w:t>
                      </w:r>
                      <w:r w:rsidRPr="00E0246B">
                        <w:t xml:space="preserve">IMSS BIENESTAR </w:t>
                      </w:r>
                    </w:p>
                  </w:txbxContent>
                </v:textbox>
              </v:shape>
            </w:pict>
          </mc:Fallback>
        </mc:AlternateContent>
      </w:r>
      <w:r w:rsidRPr="00285095">
        <w:rPr>
          <w:rFonts w:ascii="Montserrat Medium" w:hAnsi="Montserrat Medium"/>
          <w:b/>
          <w:bCs/>
          <w:color w:val="800000"/>
          <w:sz w:val="28"/>
          <w:szCs w:val="28"/>
        </w:rPr>
        <w:t>Población indígena</w:t>
      </w:r>
      <w:bookmarkEnd w:id="119"/>
      <w:r w:rsidRPr="00285095">
        <w:rPr>
          <w:rFonts w:ascii="Montserrat Medium" w:hAnsi="Montserrat Medium"/>
          <w:b/>
          <w:bCs/>
          <w:color w:val="5C001F"/>
          <w:sz w:val="28"/>
          <w:szCs w:val="28"/>
        </w:rPr>
        <w:t xml:space="preserve"> </w:t>
      </w:r>
    </w:p>
    <w:p w14:paraId="22694D2A" w14:textId="77777777" w:rsidR="009272EA" w:rsidRPr="00AB36D8" w:rsidRDefault="009272EA" w:rsidP="00285095">
      <w:pPr>
        <w:pStyle w:val="Vieta1"/>
      </w:pPr>
      <w:r w:rsidRPr="00811EDF">
        <w:rPr>
          <w:highlight w:val="yellow"/>
        </w:rPr>
        <w:t>Del 1 de septiembre de 2020 al 31 de agosto de 2021</w:t>
      </w:r>
      <w:r w:rsidRPr="00AB36D8">
        <w:t xml:space="preserve">, se proporcionaron </w:t>
      </w:r>
      <w:r w:rsidRPr="00811EDF">
        <w:rPr>
          <w:b/>
          <w:highlight w:val="yellow"/>
        </w:rPr>
        <w:t>2,879,179 atenciones</w:t>
      </w:r>
      <w:r w:rsidRPr="00AB36D8">
        <w:rPr>
          <w:b/>
        </w:rPr>
        <w:t xml:space="preserve"> </w:t>
      </w:r>
      <w:r w:rsidRPr="00AB36D8">
        <w:t>de línea de vida a la población indígena.</w:t>
      </w:r>
    </w:p>
    <w:p w14:paraId="3CC2060C" w14:textId="77777777" w:rsidR="009272EA" w:rsidRPr="00AB36D8" w:rsidRDefault="009272EA" w:rsidP="00285095">
      <w:pPr>
        <w:pStyle w:val="Vieta1"/>
      </w:pPr>
      <w:r w:rsidRPr="00811EDF">
        <w:rPr>
          <w:b/>
          <w:highlight w:val="yellow"/>
        </w:rPr>
        <w:t>189,355</w:t>
      </w:r>
      <w:r w:rsidRPr="00AB36D8">
        <w:rPr>
          <w:b/>
        </w:rPr>
        <w:t xml:space="preserve"> </w:t>
      </w:r>
      <w:r w:rsidRPr="00AB36D8">
        <w:t>consultas a indígenas fueron otorgadas en unidades móviles de IMSS-BIENESTAR.</w:t>
      </w:r>
    </w:p>
    <w:p w14:paraId="7A6ECBC4" w14:textId="77777777" w:rsidR="009272EA" w:rsidRPr="001319C0" w:rsidRDefault="009272EA" w:rsidP="00285095">
      <w:pPr>
        <w:pStyle w:val="Vieta1"/>
      </w:pPr>
      <w:r w:rsidRPr="00AB36D8">
        <w:t xml:space="preserve">Se atendió a </w:t>
      </w:r>
      <w:r w:rsidRPr="00811EDF">
        <w:rPr>
          <w:b/>
          <w:highlight w:val="yellow"/>
        </w:rPr>
        <w:t>49,212</w:t>
      </w:r>
      <w:r w:rsidRPr="00AB36D8">
        <w:t xml:space="preserve"> personas en posadas y espacios de </w:t>
      </w:r>
      <w:r w:rsidRPr="00AB36D8">
        <w:rPr>
          <w:b/>
        </w:rPr>
        <w:t>Atención a la Mujer</w:t>
      </w:r>
      <w:r w:rsidRPr="00AB36D8">
        <w:t xml:space="preserve"> </w:t>
      </w:r>
      <w:r w:rsidRPr="001319C0">
        <w:rPr>
          <w:b/>
        </w:rPr>
        <w:t>Embarazada</w:t>
      </w:r>
      <w:r w:rsidRPr="001319C0">
        <w:t xml:space="preserve"> de las cuales </w:t>
      </w:r>
      <w:r w:rsidRPr="00811EDF">
        <w:rPr>
          <w:b/>
          <w:highlight w:val="yellow"/>
        </w:rPr>
        <w:t>6,414</w:t>
      </w:r>
      <w:r w:rsidRPr="001319C0">
        <w:rPr>
          <w:b/>
        </w:rPr>
        <w:t xml:space="preserve"> </w:t>
      </w:r>
      <w:r w:rsidRPr="001319C0">
        <w:t>fueron de</w:t>
      </w:r>
      <w:r w:rsidRPr="001319C0">
        <w:rPr>
          <w:b/>
        </w:rPr>
        <w:t xml:space="preserve"> población indígena.</w:t>
      </w:r>
    </w:p>
    <w:p w14:paraId="078C18CA" w14:textId="77777777" w:rsidR="009272EA" w:rsidRPr="001319C0" w:rsidRDefault="009272EA" w:rsidP="00285095">
      <w:pPr>
        <w:pStyle w:val="Vieta1"/>
      </w:pPr>
      <w:r w:rsidRPr="00811EDF">
        <w:rPr>
          <w:highlight w:val="yellow"/>
        </w:rPr>
        <w:t>Del 1 de septiembre de 2020 al 30 de junio de 2021</w:t>
      </w:r>
      <w:r w:rsidRPr="001319C0">
        <w:t xml:space="preserve">, se apoyó a </w:t>
      </w:r>
      <w:r w:rsidRPr="00811EDF">
        <w:rPr>
          <w:highlight w:val="yellow"/>
        </w:rPr>
        <w:t>343</w:t>
      </w:r>
      <w:r w:rsidRPr="001319C0">
        <w:t xml:space="preserve"> promotores(as) comunitarias(os) de cultura y de medicina tradicional de </w:t>
      </w:r>
      <w:r w:rsidRPr="00811EDF">
        <w:rPr>
          <w:b/>
          <w:highlight w:val="yellow"/>
        </w:rPr>
        <w:t>48</w:t>
      </w:r>
      <w:r w:rsidRPr="001319C0">
        <w:t xml:space="preserve"> pueblos indígenas, en </w:t>
      </w:r>
      <w:r w:rsidRPr="00811EDF">
        <w:rPr>
          <w:b/>
          <w:highlight w:val="yellow"/>
        </w:rPr>
        <w:t>27</w:t>
      </w:r>
      <w:r w:rsidRPr="001319C0">
        <w:rPr>
          <w:b/>
        </w:rPr>
        <w:t xml:space="preserve"> </w:t>
      </w:r>
      <w:r w:rsidRPr="001319C0">
        <w:t xml:space="preserve">entidades federativas; así como a </w:t>
      </w:r>
      <w:r w:rsidRPr="00811EDF">
        <w:rPr>
          <w:b/>
          <w:highlight w:val="yellow"/>
        </w:rPr>
        <w:t>1,186</w:t>
      </w:r>
      <w:r w:rsidRPr="001319C0">
        <w:t xml:space="preserve"> localidades ubicadas en </w:t>
      </w:r>
      <w:r w:rsidRPr="00811EDF">
        <w:rPr>
          <w:highlight w:val="yellow"/>
        </w:rPr>
        <w:t>795</w:t>
      </w:r>
      <w:r w:rsidRPr="001319C0">
        <w:t xml:space="preserve"> municipios de </w:t>
      </w:r>
      <w:r w:rsidRPr="00811EDF">
        <w:rPr>
          <w:highlight w:val="yellow"/>
        </w:rPr>
        <w:t>24</w:t>
      </w:r>
      <w:r w:rsidRPr="001319C0">
        <w:t xml:space="preserve"> entidades federativas para el acceso a la atención médica de tercer nivel.</w:t>
      </w:r>
    </w:p>
    <w:p w14:paraId="249FB728" w14:textId="77777777" w:rsidR="009272EA" w:rsidRPr="00811EDF" w:rsidRDefault="009272EA" w:rsidP="00285095">
      <w:pPr>
        <w:pStyle w:val="Vieta1"/>
        <w:rPr>
          <w:b/>
          <w:highlight w:val="yellow"/>
        </w:rPr>
      </w:pPr>
      <w:r w:rsidRPr="00AB36D8">
        <w:t>Se realizaron cursos de “</w:t>
      </w:r>
      <w:r w:rsidRPr="00AB36D8">
        <w:rPr>
          <w:b/>
        </w:rPr>
        <w:t>Lengua indígena de la región aplicado a la salud</w:t>
      </w:r>
      <w:r w:rsidRPr="00AB36D8">
        <w:t xml:space="preserve">”, se capacitaron </w:t>
      </w:r>
      <w:r w:rsidRPr="00811EDF">
        <w:rPr>
          <w:highlight w:val="yellow"/>
        </w:rPr>
        <w:t>597 personas</w:t>
      </w:r>
      <w:r w:rsidRPr="00AB36D8">
        <w:t xml:space="preserve"> y se otorgaron </w:t>
      </w:r>
      <w:r w:rsidRPr="00811EDF">
        <w:rPr>
          <w:highlight w:val="yellow"/>
        </w:rPr>
        <w:t>2,157 atenciones</w:t>
      </w:r>
      <w:r w:rsidRPr="00AB36D8">
        <w:t xml:space="preserve"> en Centros de Entretenimiento Infantil a </w:t>
      </w:r>
      <w:r w:rsidRPr="00AB36D8">
        <w:rPr>
          <w:b/>
        </w:rPr>
        <w:t xml:space="preserve">población indígena </w:t>
      </w:r>
      <w:r w:rsidRPr="00AB36D8">
        <w:t>(</w:t>
      </w:r>
      <w:r w:rsidRPr="00811EDF">
        <w:rPr>
          <w:highlight w:val="yellow"/>
        </w:rPr>
        <w:t xml:space="preserve">1,073 infantes y 1,084 personas adultas). </w:t>
      </w:r>
    </w:p>
    <w:p w14:paraId="1E422EBC" w14:textId="45A33D84" w:rsidR="009272EA" w:rsidRDefault="009272EA" w:rsidP="00285095">
      <w:pPr>
        <w:pStyle w:val="Vieta1"/>
      </w:pPr>
      <w:r w:rsidRPr="00811EDF">
        <w:rPr>
          <w:highlight w:val="yellow"/>
        </w:rPr>
        <w:t>Del 1 de septiembre de 2020 al 31 de mayo de 2021</w:t>
      </w:r>
      <w:r w:rsidRPr="00AB36D8">
        <w:t xml:space="preserve">, se publicaron </w:t>
      </w:r>
      <w:r w:rsidRPr="00811EDF">
        <w:rPr>
          <w:b/>
          <w:highlight w:val="yellow"/>
        </w:rPr>
        <w:t>19 boletines</w:t>
      </w:r>
      <w:r w:rsidRPr="00AB36D8">
        <w:t xml:space="preserve"> de la situación epidemiológica de la COVID-19 en </w:t>
      </w:r>
      <w:r w:rsidRPr="00AB36D8">
        <w:rPr>
          <w:b/>
        </w:rPr>
        <w:t>población indígena</w:t>
      </w:r>
      <w:r w:rsidRPr="00AB36D8">
        <w:t xml:space="preserve">, se confirmaron </w:t>
      </w:r>
      <w:r w:rsidRPr="00811EDF">
        <w:rPr>
          <w:b/>
          <w:highlight w:val="yellow"/>
        </w:rPr>
        <w:t>19,149 casos</w:t>
      </w:r>
      <w:r w:rsidRPr="00AB36D8">
        <w:rPr>
          <w:b/>
        </w:rPr>
        <w:t xml:space="preserve"> </w:t>
      </w:r>
      <w:r w:rsidRPr="00AB36D8">
        <w:t>y</w:t>
      </w:r>
      <w:r w:rsidRPr="00AB36D8">
        <w:rPr>
          <w:b/>
        </w:rPr>
        <w:t xml:space="preserve"> </w:t>
      </w:r>
      <w:r w:rsidRPr="00811EDF">
        <w:rPr>
          <w:b/>
          <w:highlight w:val="yellow"/>
        </w:rPr>
        <w:t>2,904 defunciones</w:t>
      </w:r>
      <w:r w:rsidRPr="00AB36D8">
        <w:t>, las entidades con el mayor número de casos positivos fueron Yucatán, Ciudad de México y Oaxaca.</w:t>
      </w:r>
    </w:p>
    <w:p w14:paraId="227BC746" w14:textId="77777777" w:rsidR="00285095" w:rsidRPr="00AB36D8" w:rsidRDefault="00285095" w:rsidP="00285095">
      <w:pPr>
        <w:pStyle w:val="Vieta1"/>
        <w:numPr>
          <w:ilvl w:val="0"/>
          <w:numId w:val="0"/>
        </w:numPr>
        <w:ind w:left="714"/>
      </w:pPr>
    </w:p>
    <w:p w14:paraId="6C07946C" w14:textId="77777777" w:rsidR="009272EA" w:rsidRPr="00BB64D5" w:rsidRDefault="009272EA" w:rsidP="00285095">
      <w:pPr>
        <w:pStyle w:val="Fuente"/>
        <w:rPr>
          <w:rFonts w:eastAsia="Arial Unicode MS"/>
          <w:color w:val="343736"/>
        </w:rPr>
      </w:pPr>
      <w:r w:rsidRPr="00811EDF">
        <w:rPr>
          <w:highlight w:val="yellow"/>
        </w:rPr>
        <w:t>Fuente: Tercer Informe de Gobierno, Tercer Informe de Labores, septiembre de 2021.</w:t>
      </w:r>
    </w:p>
    <w:p w14:paraId="79D5E0ED" w14:textId="09B7709C" w:rsidR="009272EA" w:rsidRDefault="009272EA" w:rsidP="009272EA">
      <w:pPr>
        <w:pStyle w:val="Prrafodelista"/>
        <w:spacing w:after="0" w:line="240" w:lineRule="auto"/>
        <w:ind w:left="432"/>
        <w:jc w:val="both"/>
      </w:pPr>
    </w:p>
    <w:p w14:paraId="5D67B90F" w14:textId="538EBD24" w:rsidR="00285095" w:rsidRDefault="00285095" w:rsidP="009272EA">
      <w:pPr>
        <w:pStyle w:val="Prrafodelista"/>
        <w:spacing w:after="0" w:line="240" w:lineRule="auto"/>
        <w:ind w:left="432"/>
        <w:jc w:val="both"/>
      </w:pPr>
    </w:p>
    <w:p w14:paraId="25FB030B" w14:textId="77777777" w:rsidR="00285095" w:rsidRDefault="00285095" w:rsidP="009272EA">
      <w:pPr>
        <w:pStyle w:val="Prrafodelista"/>
        <w:spacing w:after="0" w:line="240" w:lineRule="auto"/>
        <w:ind w:left="432"/>
        <w:jc w:val="both"/>
      </w:pPr>
    </w:p>
    <w:p w14:paraId="1D22E14E" w14:textId="30092290" w:rsidR="009272EA" w:rsidRDefault="009272EA" w:rsidP="009272EA">
      <w:pPr>
        <w:pStyle w:val="Ttulo2"/>
        <w:numPr>
          <w:ilvl w:val="1"/>
          <w:numId w:val="4"/>
        </w:numPr>
        <w:spacing w:line="276" w:lineRule="auto"/>
        <w:ind w:left="576"/>
        <w:rPr>
          <w:rFonts w:ascii="Montserrat Medium" w:hAnsi="Montserrat Medium"/>
          <w:b/>
          <w:bCs/>
          <w:color w:val="800000"/>
          <w:sz w:val="28"/>
          <w:szCs w:val="28"/>
        </w:rPr>
      </w:pPr>
      <w:r w:rsidRPr="00285095">
        <w:rPr>
          <w:rFonts w:ascii="Montserrat Medium" w:hAnsi="Montserrat Medium"/>
          <w:color w:val="800000"/>
        </w:rPr>
        <w:lastRenderedPageBreak/>
        <w:tab/>
      </w:r>
      <w:bookmarkStart w:id="120" w:name="_Toc115187259"/>
      <w:r w:rsidRPr="00285095">
        <w:rPr>
          <w:rFonts w:ascii="Montserrat Medium" w:hAnsi="Montserrat Medium"/>
          <w:noProof/>
          <w:color w:val="800000"/>
          <w:szCs w:val="36"/>
          <w:lang w:eastAsia="es-MX"/>
        </w:rPr>
        <mc:AlternateContent>
          <mc:Choice Requires="wps">
            <w:drawing>
              <wp:anchor distT="0" distB="0" distL="114300" distR="114300" simplePos="0" relativeHeight="253142016" behindDoc="0" locked="0" layoutInCell="1" allowOverlap="1" wp14:anchorId="76C56678" wp14:editId="0DF8FF76">
                <wp:simplePos x="0" y="0"/>
                <wp:positionH relativeFrom="column">
                  <wp:posOffset>4578350</wp:posOffset>
                </wp:positionH>
                <wp:positionV relativeFrom="paragraph">
                  <wp:posOffset>-638810</wp:posOffset>
                </wp:positionV>
                <wp:extent cx="2247900" cy="485775"/>
                <wp:effectExtent l="0" t="0" r="0" b="9525"/>
                <wp:wrapNone/>
                <wp:docPr id="7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DB9A244" w14:textId="77777777" w:rsidR="00AB3A77" w:rsidRDefault="00AB3A77" w:rsidP="009272EA">
                            <w:pPr>
                              <w:spacing w:after="0" w:line="240" w:lineRule="auto"/>
                              <w:jc w:val="center"/>
                            </w:pPr>
                            <w:r w:rsidRPr="00E0246B">
                              <w:t>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C56678" id="_x0000_s1142" type="#_x0000_t202" style="position:absolute;left:0;text-align:left;margin-left:360.5pt;margin-top:-50.3pt;width:177pt;height:38.25pt;z-index:25314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M+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" fillcolor="#c9c9c9 [1942]" stroked="f" strokeweight=".5pt">
                <v:textbox>
                  <w:txbxContent>
                    <w:p w14:paraId="5DB9A244" w14:textId="77777777" w:rsidR="00AB3A77" w:rsidRDefault="00AB3A77" w:rsidP="009272EA">
                      <w:pPr>
                        <w:spacing w:after="0" w:line="240" w:lineRule="auto"/>
                        <w:jc w:val="center"/>
                      </w:pPr>
                      <w:r w:rsidRPr="00E0246B">
                        <w:t>SNDIF</w:t>
                      </w:r>
                    </w:p>
                  </w:txbxContent>
                </v:textbox>
              </v:shape>
            </w:pict>
          </mc:Fallback>
        </mc:AlternateContent>
      </w:r>
      <w:r w:rsidRPr="00285095">
        <w:rPr>
          <w:rFonts w:ascii="Montserrat Medium" w:hAnsi="Montserrat Medium"/>
          <w:b/>
          <w:bCs/>
          <w:color w:val="800000"/>
          <w:sz w:val="28"/>
          <w:szCs w:val="28"/>
        </w:rPr>
        <w:t>Población vulnerable atendida por SNDIF</w:t>
      </w:r>
      <w:bookmarkEnd w:id="120"/>
    </w:p>
    <w:p w14:paraId="5E2A34E4" w14:textId="77777777" w:rsidR="009272EA" w:rsidRPr="00285095" w:rsidRDefault="009272EA" w:rsidP="00285095">
      <w:pPr>
        <w:pStyle w:val="Prrafodelista"/>
        <w:numPr>
          <w:ilvl w:val="0"/>
          <w:numId w:val="15"/>
        </w:numPr>
        <w:spacing w:after="0" w:line="240" w:lineRule="auto"/>
        <w:ind w:left="714" w:hanging="357"/>
        <w:jc w:val="both"/>
        <w:rPr>
          <w:rFonts w:ascii="Montserrat" w:hAnsi="Montserrat"/>
          <w:sz w:val="24"/>
          <w:szCs w:val="24"/>
        </w:rPr>
      </w:pPr>
      <w:r w:rsidRPr="00285095">
        <w:rPr>
          <w:rFonts w:ascii="Montserrat" w:hAnsi="Montserrat"/>
          <w:sz w:val="24"/>
          <w:szCs w:val="24"/>
        </w:rPr>
        <w:t xml:space="preserve">A través de </w:t>
      </w:r>
      <w:r w:rsidRPr="00285095">
        <w:rPr>
          <w:rFonts w:ascii="Montserrat" w:hAnsi="Montserrat"/>
          <w:b/>
          <w:sz w:val="24"/>
          <w:szCs w:val="24"/>
          <w:highlight w:val="yellow"/>
        </w:rPr>
        <w:t>21</w:t>
      </w:r>
      <w:r w:rsidRPr="00285095">
        <w:rPr>
          <w:rFonts w:ascii="Montserrat" w:hAnsi="Montserrat"/>
          <w:b/>
          <w:sz w:val="24"/>
          <w:szCs w:val="24"/>
        </w:rPr>
        <w:t xml:space="preserve"> Centros de Rehabilitación</w:t>
      </w:r>
      <w:r w:rsidRPr="00285095">
        <w:rPr>
          <w:rFonts w:ascii="Montserrat" w:hAnsi="Montserrat"/>
          <w:sz w:val="24"/>
          <w:szCs w:val="24"/>
        </w:rPr>
        <w:t xml:space="preserve"> a cargo del SNDIF, se proporcionaron </w:t>
      </w:r>
      <w:r w:rsidRPr="00285095">
        <w:rPr>
          <w:rFonts w:ascii="Montserrat" w:hAnsi="Montserrat"/>
          <w:b/>
          <w:sz w:val="24"/>
          <w:szCs w:val="24"/>
          <w:highlight w:val="yellow"/>
        </w:rPr>
        <w:t>104,843</w:t>
      </w:r>
      <w:r w:rsidRPr="00285095">
        <w:rPr>
          <w:rFonts w:ascii="Montserrat" w:hAnsi="Montserrat"/>
          <w:b/>
          <w:sz w:val="24"/>
          <w:szCs w:val="24"/>
        </w:rPr>
        <w:t xml:space="preserve"> consultas médicas</w:t>
      </w:r>
      <w:r w:rsidRPr="00285095">
        <w:rPr>
          <w:rFonts w:ascii="Montserrat" w:hAnsi="Montserrat"/>
          <w:sz w:val="24"/>
          <w:szCs w:val="24"/>
        </w:rPr>
        <w:t xml:space="preserve">, </w:t>
      </w:r>
      <w:r w:rsidRPr="00285095">
        <w:rPr>
          <w:rFonts w:ascii="Montserrat" w:hAnsi="Montserrat"/>
          <w:b/>
          <w:sz w:val="24"/>
          <w:szCs w:val="24"/>
          <w:highlight w:val="yellow"/>
        </w:rPr>
        <w:t>4,378</w:t>
      </w:r>
      <w:r w:rsidRPr="00285095">
        <w:rPr>
          <w:rFonts w:ascii="Montserrat" w:hAnsi="Montserrat"/>
          <w:b/>
          <w:sz w:val="24"/>
          <w:szCs w:val="24"/>
        </w:rPr>
        <w:t xml:space="preserve"> estudios de diagnóstico</w:t>
      </w:r>
      <w:r w:rsidRPr="00285095">
        <w:rPr>
          <w:rFonts w:ascii="Montserrat" w:hAnsi="Montserrat"/>
          <w:sz w:val="24"/>
          <w:szCs w:val="24"/>
        </w:rPr>
        <w:t xml:space="preserve">, </w:t>
      </w:r>
      <w:r w:rsidRPr="00285095">
        <w:rPr>
          <w:rFonts w:ascii="Montserrat" w:hAnsi="Montserrat"/>
          <w:b/>
          <w:sz w:val="24"/>
          <w:szCs w:val="24"/>
          <w:highlight w:val="yellow"/>
        </w:rPr>
        <w:t>95,779</w:t>
      </w:r>
      <w:r w:rsidRPr="00285095">
        <w:rPr>
          <w:rFonts w:ascii="Montserrat" w:hAnsi="Montserrat"/>
          <w:b/>
          <w:sz w:val="24"/>
          <w:szCs w:val="24"/>
        </w:rPr>
        <w:t xml:space="preserve"> sesiones de terapia</w:t>
      </w:r>
      <w:r w:rsidRPr="00285095">
        <w:rPr>
          <w:rFonts w:ascii="Montserrat" w:hAnsi="Montserrat"/>
          <w:sz w:val="24"/>
          <w:szCs w:val="24"/>
        </w:rPr>
        <w:t xml:space="preserve"> y se entregaron </w:t>
      </w:r>
      <w:r w:rsidRPr="00285095">
        <w:rPr>
          <w:rFonts w:ascii="Montserrat" w:hAnsi="Montserrat"/>
          <w:b/>
          <w:sz w:val="24"/>
          <w:szCs w:val="24"/>
          <w:highlight w:val="yellow"/>
        </w:rPr>
        <w:t>1,073</w:t>
      </w:r>
      <w:r w:rsidRPr="00285095">
        <w:rPr>
          <w:rFonts w:ascii="Montserrat" w:hAnsi="Montserrat"/>
          <w:b/>
          <w:sz w:val="24"/>
          <w:szCs w:val="24"/>
        </w:rPr>
        <w:t xml:space="preserve"> piezas de órtesis</w:t>
      </w:r>
      <w:r w:rsidRPr="00285095">
        <w:rPr>
          <w:rFonts w:ascii="Montserrat" w:hAnsi="Montserrat"/>
          <w:sz w:val="24"/>
          <w:szCs w:val="24"/>
        </w:rPr>
        <w:t xml:space="preserve"> y </w:t>
      </w:r>
      <w:r w:rsidRPr="00285095">
        <w:rPr>
          <w:rFonts w:ascii="Montserrat" w:hAnsi="Montserrat"/>
          <w:b/>
          <w:sz w:val="24"/>
          <w:szCs w:val="24"/>
          <w:highlight w:val="yellow"/>
        </w:rPr>
        <w:t>386</w:t>
      </w:r>
      <w:r w:rsidRPr="00285095">
        <w:rPr>
          <w:rFonts w:ascii="Montserrat" w:hAnsi="Montserrat"/>
          <w:b/>
          <w:sz w:val="24"/>
          <w:szCs w:val="24"/>
        </w:rPr>
        <w:t xml:space="preserve"> prótesis</w:t>
      </w:r>
      <w:r w:rsidRPr="00285095">
        <w:rPr>
          <w:rFonts w:ascii="Montserrat" w:hAnsi="Montserrat"/>
          <w:sz w:val="24"/>
          <w:szCs w:val="24"/>
        </w:rPr>
        <w:t xml:space="preserve"> para </w:t>
      </w:r>
      <w:r w:rsidRPr="00285095">
        <w:rPr>
          <w:rFonts w:ascii="Montserrat" w:hAnsi="Montserrat"/>
          <w:b/>
          <w:sz w:val="24"/>
          <w:szCs w:val="24"/>
          <w:highlight w:val="yellow"/>
        </w:rPr>
        <w:t>1,005</w:t>
      </w:r>
      <w:r w:rsidRPr="00285095">
        <w:rPr>
          <w:rFonts w:ascii="Montserrat" w:hAnsi="Montserrat"/>
          <w:b/>
          <w:sz w:val="24"/>
          <w:szCs w:val="24"/>
        </w:rPr>
        <w:t xml:space="preserve"> personas</w:t>
      </w:r>
      <w:r w:rsidRPr="00285095">
        <w:rPr>
          <w:rFonts w:ascii="Montserrat" w:hAnsi="Montserrat"/>
          <w:sz w:val="24"/>
          <w:szCs w:val="24"/>
        </w:rPr>
        <w:t xml:space="preserve">. </w:t>
      </w:r>
    </w:p>
    <w:p w14:paraId="143BFA94" w14:textId="77777777" w:rsidR="009272EA" w:rsidRPr="00285095" w:rsidRDefault="009272EA" w:rsidP="00285095">
      <w:pPr>
        <w:pStyle w:val="Prrafodelista"/>
        <w:numPr>
          <w:ilvl w:val="0"/>
          <w:numId w:val="15"/>
        </w:numPr>
        <w:spacing w:after="0" w:line="240" w:lineRule="auto"/>
        <w:ind w:left="714" w:hanging="357"/>
        <w:jc w:val="both"/>
        <w:rPr>
          <w:rFonts w:ascii="Montserrat" w:hAnsi="Montserrat"/>
          <w:sz w:val="24"/>
          <w:szCs w:val="24"/>
        </w:rPr>
      </w:pPr>
      <w:r w:rsidRPr="00285095">
        <w:rPr>
          <w:rFonts w:ascii="Montserrat" w:hAnsi="Montserrat"/>
          <w:sz w:val="24"/>
          <w:szCs w:val="24"/>
        </w:rPr>
        <w:t xml:space="preserve">El </w:t>
      </w:r>
      <w:r w:rsidRPr="00285095">
        <w:rPr>
          <w:rFonts w:ascii="Montserrat" w:hAnsi="Montserrat"/>
          <w:b/>
          <w:sz w:val="24"/>
          <w:szCs w:val="24"/>
        </w:rPr>
        <w:t>Programa de Atención a Personas con Discapacidad</w:t>
      </w:r>
      <w:r w:rsidRPr="00285095">
        <w:rPr>
          <w:rFonts w:ascii="Montserrat" w:hAnsi="Montserrat"/>
          <w:sz w:val="24"/>
          <w:szCs w:val="24"/>
        </w:rPr>
        <w:t xml:space="preserve"> autorizó y financió la ejecución de </w:t>
      </w:r>
      <w:r w:rsidRPr="00285095">
        <w:rPr>
          <w:rFonts w:ascii="Montserrat" w:hAnsi="Montserrat"/>
          <w:b/>
          <w:sz w:val="24"/>
          <w:szCs w:val="24"/>
          <w:highlight w:val="yellow"/>
        </w:rPr>
        <w:t>33</w:t>
      </w:r>
      <w:r w:rsidRPr="00285095">
        <w:rPr>
          <w:rFonts w:ascii="Montserrat" w:hAnsi="Montserrat"/>
          <w:b/>
          <w:sz w:val="24"/>
          <w:szCs w:val="24"/>
        </w:rPr>
        <w:t xml:space="preserve"> proyectos</w:t>
      </w:r>
      <w:r w:rsidRPr="00285095">
        <w:rPr>
          <w:rFonts w:ascii="Montserrat" w:hAnsi="Montserrat"/>
          <w:sz w:val="24"/>
          <w:szCs w:val="24"/>
        </w:rPr>
        <w:t xml:space="preserve"> de infraestructura y equipamiento de los Centros y Unidades de Atención y Rehabilitación, en beneficio de </w:t>
      </w:r>
      <w:r w:rsidRPr="00285095">
        <w:rPr>
          <w:rFonts w:ascii="Montserrat" w:hAnsi="Montserrat"/>
          <w:b/>
          <w:sz w:val="24"/>
          <w:szCs w:val="24"/>
          <w:highlight w:val="yellow"/>
        </w:rPr>
        <w:t>26,880</w:t>
      </w:r>
      <w:r w:rsidRPr="00285095">
        <w:rPr>
          <w:rFonts w:ascii="Montserrat" w:hAnsi="Montserrat"/>
          <w:b/>
          <w:sz w:val="24"/>
          <w:szCs w:val="24"/>
        </w:rPr>
        <w:t xml:space="preserve"> personas con discapacidad</w:t>
      </w:r>
      <w:r w:rsidRPr="00285095">
        <w:rPr>
          <w:rFonts w:ascii="Montserrat" w:hAnsi="Montserrat"/>
          <w:sz w:val="24"/>
          <w:szCs w:val="24"/>
        </w:rPr>
        <w:t>.</w:t>
      </w:r>
    </w:p>
    <w:p w14:paraId="5C08BAE2" w14:textId="77777777" w:rsidR="009272EA" w:rsidRPr="00285095" w:rsidRDefault="009272EA" w:rsidP="00285095">
      <w:pPr>
        <w:pStyle w:val="Prrafodelista"/>
        <w:numPr>
          <w:ilvl w:val="0"/>
          <w:numId w:val="15"/>
        </w:numPr>
        <w:spacing w:after="0" w:line="240" w:lineRule="auto"/>
        <w:ind w:left="714" w:hanging="357"/>
        <w:jc w:val="both"/>
        <w:rPr>
          <w:rFonts w:ascii="Montserrat" w:hAnsi="Montserrat"/>
          <w:sz w:val="24"/>
          <w:szCs w:val="24"/>
        </w:rPr>
      </w:pPr>
      <w:r w:rsidRPr="00285095">
        <w:rPr>
          <w:rFonts w:ascii="Montserrat" w:hAnsi="Montserrat"/>
          <w:sz w:val="24"/>
          <w:szCs w:val="24"/>
        </w:rPr>
        <w:t xml:space="preserve">El </w:t>
      </w:r>
      <w:r w:rsidRPr="00285095">
        <w:rPr>
          <w:rFonts w:ascii="Montserrat" w:hAnsi="Montserrat"/>
          <w:b/>
          <w:sz w:val="24"/>
          <w:szCs w:val="24"/>
        </w:rPr>
        <w:t>Programa de Asistencia Social Alimentaria a Personas de Atención Prioritaria</w:t>
      </w:r>
      <w:r w:rsidRPr="00285095">
        <w:rPr>
          <w:rFonts w:ascii="Montserrat" w:hAnsi="Montserrat"/>
          <w:sz w:val="24"/>
          <w:szCs w:val="24"/>
        </w:rPr>
        <w:t xml:space="preserve"> otorgó </w:t>
      </w:r>
      <w:r w:rsidRPr="00285095">
        <w:rPr>
          <w:rFonts w:ascii="Montserrat" w:hAnsi="Montserrat"/>
          <w:b/>
          <w:sz w:val="24"/>
          <w:szCs w:val="24"/>
          <w:highlight w:val="yellow"/>
        </w:rPr>
        <w:t>16,355.5 mil</w:t>
      </w:r>
      <w:r w:rsidRPr="00285095">
        <w:rPr>
          <w:rFonts w:ascii="Montserrat" w:hAnsi="Montserrat"/>
          <w:b/>
          <w:sz w:val="24"/>
          <w:szCs w:val="24"/>
        </w:rPr>
        <w:t xml:space="preserve"> dotaciones alimentarias</w:t>
      </w:r>
      <w:r w:rsidRPr="00285095">
        <w:rPr>
          <w:rFonts w:ascii="Montserrat" w:hAnsi="Montserrat"/>
          <w:sz w:val="24"/>
          <w:szCs w:val="24"/>
        </w:rPr>
        <w:t xml:space="preserve">, en beneficio promedio mensual a </w:t>
      </w:r>
      <w:r w:rsidRPr="00285095">
        <w:rPr>
          <w:rFonts w:ascii="Montserrat" w:hAnsi="Montserrat"/>
          <w:b/>
          <w:sz w:val="24"/>
          <w:szCs w:val="24"/>
          <w:highlight w:val="yellow"/>
        </w:rPr>
        <w:t>964.4 mil sujetos</w:t>
      </w:r>
      <w:r w:rsidRPr="00285095">
        <w:rPr>
          <w:rFonts w:ascii="Montserrat" w:hAnsi="Montserrat"/>
          <w:b/>
          <w:sz w:val="24"/>
          <w:szCs w:val="24"/>
        </w:rPr>
        <w:t xml:space="preserve"> vulnerables</w:t>
      </w:r>
      <w:r w:rsidRPr="00285095">
        <w:rPr>
          <w:rFonts w:ascii="Montserrat" w:hAnsi="Montserrat"/>
          <w:sz w:val="24"/>
          <w:szCs w:val="24"/>
        </w:rPr>
        <w:t xml:space="preserve">, de </w:t>
      </w:r>
      <w:r w:rsidRPr="00285095">
        <w:rPr>
          <w:rFonts w:ascii="Montserrat" w:hAnsi="Montserrat"/>
          <w:b/>
          <w:sz w:val="24"/>
          <w:szCs w:val="24"/>
          <w:highlight w:val="yellow"/>
        </w:rPr>
        <w:t>1,960 municipios</w:t>
      </w:r>
      <w:r w:rsidRPr="00285095">
        <w:rPr>
          <w:rFonts w:ascii="Montserrat" w:hAnsi="Montserrat"/>
          <w:sz w:val="24"/>
          <w:szCs w:val="24"/>
        </w:rPr>
        <w:t xml:space="preserve"> en promedio.</w:t>
      </w:r>
    </w:p>
    <w:p w14:paraId="55F65601" w14:textId="77777777" w:rsidR="009272EA" w:rsidRPr="00285095" w:rsidRDefault="009272EA" w:rsidP="00285095">
      <w:pPr>
        <w:pStyle w:val="Prrafodelista"/>
        <w:numPr>
          <w:ilvl w:val="0"/>
          <w:numId w:val="15"/>
        </w:numPr>
        <w:spacing w:after="0" w:line="240" w:lineRule="auto"/>
        <w:ind w:left="714" w:hanging="357"/>
        <w:jc w:val="both"/>
        <w:rPr>
          <w:rFonts w:ascii="Montserrat Medium" w:eastAsia="Arial Unicode MS" w:hAnsi="Montserrat Medium"/>
          <w:sz w:val="24"/>
          <w:szCs w:val="24"/>
        </w:rPr>
      </w:pPr>
      <w:r w:rsidRPr="00285095">
        <w:rPr>
          <w:rFonts w:ascii="Montserrat" w:hAnsi="Montserrat"/>
          <w:sz w:val="24"/>
          <w:szCs w:val="24"/>
        </w:rPr>
        <w:t xml:space="preserve">El </w:t>
      </w:r>
      <w:r w:rsidRPr="00285095">
        <w:rPr>
          <w:rFonts w:ascii="Montserrat" w:hAnsi="Montserrat"/>
          <w:b/>
          <w:sz w:val="24"/>
          <w:szCs w:val="24"/>
        </w:rPr>
        <w:t>Programa de Asistencia Social Alimentaria a Personas en Situación de Emergencia o Desastre</w:t>
      </w:r>
      <w:r w:rsidRPr="00285095">
        <w:rPr>
          <w:rFonts w:ascii="Montserrat" w:hAnsi="Montserrat"/>
          <w:sz w:val="24"/>
          <w:szCs w:val="24"/>
        </w:rPr>
        <w:t xml:space="preserve"> distribuyó </w:t>
      </w:r>
      <w:r w:rsidRPr="00285095">
        <w:rPr>
          <w:rFonts w:ascii="Montserrat" w:hAnsi="Montserrat"/>
          <w:b/>
          <w:sz w:val="24"/>
          <w:szCs w:val="24"/>
          <w:highlight w:val="yellow"/>
        </w:rPr>
        <w:t>1,494.6 mil dotaciones</w:t>
      </w:r>
      <w:r w:rsidRPr="00285095">
        <w:rPr>
          <w:rFonts w:ascii="Montserrat" w:hAnsi="Montserrat"/>
          <w:sz w:val="24"/>
          <w:szCs w:val="24"/>
        </w:rPr>
        <w:t xml:space="preserve"> en </w:t>
      </w:r>
      <w:r w:rsidRPr="00285095">
        <w:rPr>
          <w:rFonts w:ascii="Montserrat" w:hAnsi="Montserrat"/>
          <w:b/>
          <w:sz w:val="24"/>
          <w:szCs w:val="24"/>
          <w:highlight w:val="yellow"/>
        </w:rPr>
        <w:t>587 municipios</w:t>
      </w:r>
      <w:r w:rsidRPr="00285095">
        <w:rPr>
          <w:rFonts w:ascii="Montserrat" w:hAnsi="Montserrat"/>
          <w:sz w:val="24"/>
          <w:szCs w:val="24"/>
        </w:rPr>
        <w:t xml:space="preserve"> en promedio, en beneficio promedio diario a </w:t>
      </w:r>
      <w:r w:rsidRPr="00285095">
        <w:rPr>
          <w:rFonts w:ascii="Montserrat" w:hAnsi="Montserrat"/>
          <w:b/>
          <w:sz w:val="24"/>
          <w:szCs w:val="24"/>
          <w:highlight w:val="yellow"/>
        </w:rPr>
        <w:t>654.9 mil personas</w:t>
      </w:r>
      <w:r w:rsidRPr="00285095">
        <w:rPr>
          <w:rFonts w:ascii="Montserrat" w:hAnsi="Montserrat"/>
          <w:sz w:val="24"/>
          <w:szCs w:val="24"/>
        </w:rPr>
        <w:t>.</w:t>
      </w:r>
    </w:p>
    <w:p w14:paraId="664E3F66" w14:textId="5A8B0CC6" w:rsidR="009272EA" w:rsidRPr="00285095" w:rsidRDefault="009272EA" w:rsidP="00285095">
      <w:pPr>
        <w:pStyle w:val="Prrafodelista"/>
        <w:numPr>
          <w:ilvl w:val="0"/>
          <w:numId w:val="15"/>
        </w:numPr>
        <w:spacing w:after="0" w:line="240" w:lineRule="auto"/>
        <w:ind w:left="714" w:hanging="357"/>
        <w:jc w:val="both"/>
        <w:rPr>
          <w:rFonts w:ascii="Montserrat" w:hAnsi="Montserrat"/>
          <w:sz w:val="26"/>
          <w:szCs w:val="26"/>
        </w:rPr>
      </w:pPr>
      <w:r w:rsidRPr="00285095">
        <w:rPr>
          <w:rFonts w:ascii="Montserrat" w:hAnsi="Montserrat"/>
          <w:sz w:val="24"/>
          <w:szCs w:val="24"/>
        </w:rPr>
        <w:t xml:space="preserve">Se otorgaron </w:t>
      </w:r>
      <w:r w:rsidRPr="00285095">
        <w:rPr>
          <w:rFonts w:ascii="Montserrat" w:hAnsi="Montserrat"/>
          <w:b/>
          <w:sz w:val="24"/>
          <w:szCs w:val="24"/>
          <w:highlight w:val="yellow"/>
        </w:rPr>
        <w:t>1,053,219 atenciones</w:t>
      </w:r>
      <w:r w:rsidRPr="00285095">
        <w:rPr>
          <w:rFonts w:ascii="Montserrat" w:hAnsi="Montserrat"/>
          <w:sz w:val="24"/>
          <w:szCs w:val="24"/>
        </w:rPr>
        <w:t xml:space="preserve"> en los </w:t>
      </w:r>
      <w:r w:rsidRPr="00285095">
        <w:rPr>
          <w:rFonts w:ascii="Montserrat" w:hAnsi="Montserrat"/>
          <w:b/>
          <w:sz w:val="24"/>
          <w:szCs w:val="24"/>
        </w:rPr>
        <w:t>Centros Gerontológicos y Casas Hogar para Ancianos</w:t>
      </w:r>
      <w:r w:rsidRPr="00285095">
        <w:rPr>
          <w:rFonts w:ascii="Montserrat" w:hAnsi="Montserrat"/>
          <w:sz w:val="24"/>
          <w:szCs w:val="24"/>
        </w:rPr>
        <w:t xml:space="preserve"> (atención médica, social, psicológica, </w:t>
      </w:r>
      <w:proofErr w:type="spellStart"/>
      <w:r w:rsidRPr="00285095">
        <w:rPr>
          <w:rFonts w:ascii="Montserrat" w:hAnsi="Montserrat"/>
          <w:sz w:val="24"/>
          <w:szCs w:val="24"/>
        </w:rPr>
        <w:t>rehabilitatoria</w:t>
      </w:r>
      <w:proofErr w:type="spellEnd"/>
      <w:r w:rsidRPr="00285095">
        <w:rPr>
          <w:rFonts w:ascii="Montserrat" w:hAnsi="Montserrat"/>
          <w:sz w:val="24"/>
          <w:szCs w:val="24"/>
        </w:rPr>
        <w:t xml:space="preserve">, odontológica y terapia ocupacional, entre otras) en beneficio de </w:t>
      </w:r>
      <w:r w:rsidRPr="00285095">
        <w:rPr>
          <w:rFonts w:ascii="Montserrat" w:hAnsi="Montserrat"/>
          <w:b/>
          <w:sz w:val="24"/>
          <w:szCs w:val="24"/>
          <w:highlight w:val="yellow"/>
        </w:rPr>
        <w:t>272 personas adultas mayores</w:t>
      </w:r>
      <w:r w:rsidRPr="00285095">
        <w:rPr>
          <w:rFonts w:ascii="Montserrat" w:hAnsi="Montserrat"/>
          <w:sz w:val="24"/>
          <w:szCs w:val="24"/>
        </w:rPr>
        <w:t xml:space="preserve"> en promedio al periodo, en la modalidad de residencia. Asimismo, se otorgaron </w:t>
      </w:r>
      <w:r w:rsidRPr="00285095">
        <w:rPr>
          <w:rFonts w:ascii="Montserrat" w:hAnsi="Montserrat"/>
          <w:b/>
          <w:sz w:val="24"/>
          <w:szCs w:val="24"/>
          <w:highlight w:val="yellow"/>
        </w:rPr>
        <w:t>3,625 apoyos</w:t>
      </w:r>
      <w:r w:rsidRPr="00285095">
        <w:rPr>
          <w:rFonts w:ascii="Montserrat" w:hAnsi="Montserrat"/>
          <w:b/>
          <w:sz w:val="24"/>
          <w:szCs w:val="24"/>
        </w:rPr>
        <w:t xml:space="preserve"> de Acogimiento Residencial Integral</w:t>
      </w:r>
      <w:r w:rsidRPr="00285095">
        <w:rPr>
          <w:rFonts w:ascii="Montserrat" w:hAnsi="Montserrat"/>
          <w:sz w:val="24"/>
          <w:szCs w:val="24"/>
        </w:rPr>
        <w:t xml:space="preserve">, con lo que se benefició a </w:t>
      </w:r>
      <w:r w:rsidRPr="00285095">
        <w:rPr>
          <w:rFonts w:ascii="Montserrat" w:hAnsi="Montserrat"/>
          <w:b/>
          <w:sz w:val="24"/>
          <w:szCs w:val="24"/>
          <w:highlight w:val="yellow"/>
        </w:rPr>
        <w:t>302 personas</w:t>
      </w:r>
      <w:r w:rsidRPr="00285095">
        <w:rPr>
          <w:rFonts w:ascii="Montserrat" w:hAnsi="Montserrat"/>
          <w:b/>
          <w:sz w:val="24"/>
          <w:szCs w:val="24"/>
        </w:rPr>
        <w:t xml:space="preserve"> </w:t>
      </w:r>
      <w:r w:rsidRPr="00285095">
        <w:rPr>
          <w:rFonts w:ascii="Montserrat" w:hAnsi="Montserrat"/>
          <w:sz w:val="24"/>
          <w:szCs w:val="24"/>
        </w:rPr>
        <w:t>en promedio cada mes.</w:t>
      </w:r>
    </w:p>
    <w:p w14:paraId="2375DE06" w14:textId="783767E7" w:rsidR="00285095" w:rsidRDefault="00285095" w:rsidP="00285095">
      <w:pPr>
        <w:spacing w:after="0" w:line="240" w:lineRule="auto"/>
        <w:jc w:val="both"/>
        <w:rPr>
          <w:rFonts w:ascii="Montserrat" w:hAnsi="Montserrat"/>
          <w:sz w:val="26"/>
          <w:szCs w:val="26"/>
        </w:rPr>
      </w:pPr>
    </w:p>
    <w:p w14:paraId="493359AE" w14:textId="77777777" w:rsidR="00285095" w:rsidRPr="00AC02DB" w:rsidRDefault="00285095" w:rsidP="00285095">
      <w:pPr>
        <w:pStyle w:val="Fuente"/>
        <w:rPr>
          <w:rFonts w:eastAsia="Arial Unicode MS"/>
          <w:color w:val="343736"/>
        </w:rPr>
      </w:pPr>
      <w:r w:rsidRPr="00285095">
        <w:rPr>
          <w:highlight w:val="yellow"/>
        </w:rPr>
        <w:t>Con letra azul deberá escribir la fuente de información, incluyendo la fecha de actualización.</w:t>
      </w:r>
      <w:r w:rsidRPr="00AC02DB">
        <w:t xml:space="preserve"> </w:t>
      </w:r>
    </w:p>
    <w:p w14:paraId="03544BA9" w14:textId="77777777" w:rsidR="00285095" w:rsidRPr="00285095" w:rsidRDefault="00285095" w:rsidP="00285095">
      <w:pPr>
        <w:spacing w:after="0" w:line="240" w:lineRule="auto"/>
        <w:jc w:val="both"/>
        <w:rPr>
          <w:rFonts w:ascii="Montserrat" w:hAnsi="Montserrat"/>
          <w:sz w:val="26"/>
          <w:szCs w:val="26"/>
        </w:rPr>
      </w:pPr>
    </w:p>
    <w:p w14:paraId="62E3207E" w14:textId="7BD40CD7" w:rsidR="009272EA" w:rsidRPr="00285095" w:rsidRDefault="009272EA" w:rsidP="009272EA">
      <w:pPr>
        <w:pStyle w:val="Ttulo2"/>
        <w:numPr>
          <w:ilvl w:val="1"/>
          <w:numId w:val="4"/>
        </w:numPr>
        <w:spacing w:line="276" w:lineRule="auto"/>
        <w:ind w:left="576"/>
        <w:rPr>
          <w:rFonts w:ascii="Montserrat Medium" w:hAnsi="Montserrat Medium"/>
          <w:b/>
          <w:bCs/>
          <w:color w:val="5C001F"/>
          <w:sz w:val="28"/>
          <w:szCs w:val="28"/>
        </w:rPr>
      </w:pPr>
      <w:bookmarkStart w:id="121" w:name="_Toc115187260"/>
      <w:commentRangeStart w:id="122"/>
      <w:r w:rsidRPr="00285095">
        <w:rPr>
          <w:rFonts w:ascii="Montserrat Medium" w:hAnsi="Montserrat Medium"/>
          <w:noProof/>
          <w:color w:val="800000"/>
          <w:szCs w:val="36"/>
          <w:lang w:eastAsia="es-MX"/>
        </w:rPr>
        <w:lastRenderedPageBreak/>
        <mc:AlternateContent>
          <mc:Choice Requires="wps">
            <w:drawing>
              <wp:anchor distT="0" distB="0" distL="114300" distR="114300" simplePos="0" relativeHeight="253146112" behindDoc="0" locked="0" layoutInCell="1" allowOverlap="1" wp14:anchorId="246CFAB5" wp14:editId="03DAA502">
                <wp:simplePos x="0" y="0"/>
                <wp:positionH relativeFrom="column">
                  <wp:posOffset>4578350</wp:posOffset>
                </wp:positionH>
                <wp:positionV relativeFrom="paragraph">
                  <wp:posOffset>-638810</wp:posOffset>
                </wp:positionV>
                <wp:extent cx="2247900" cy="485775"/>
                <wp:effectExtent l="0" t="0" r="0" b="9525"/>
                <wp:wrapNone/>
                <wp:docPr id="34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592EAFD" w14:textId="77777777" w:rsidR="00AB3A77" w:rsidRPr="00FC4663" w:rsidRDefault="00AB3A77" w:rsidP="009272EA">
                            <w:pPr>
                              <w:spacing w:after="0" w:line="240" w:lineRule="auto"/>
                              <w:jc w:val="center"/>
                              <w:rPr>
                                <w:lang w:val="en-US"/>
                              </w:rPr>
                            </w:pPr>
                            <w:r w:rsidRPr="00E0246B">
                              <w:rPr>
                                <w:lang w:val="en-US"/>
                              </w:rPr>
                              <w:t>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46CFAB5" id="_x0000_s1143" type="#_x0000_t202" style="position:absolute;left:0;text-align:left;margin-left:360.5pt;margin-top:-50.3pt;width:177pt;height:38.25pt;z-index:253146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Euz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" fillcolor="#c9c9c9 [1942]" stroked="f" strokeweight=".5pt">
                <v:textbox>
                  <w:txbxContent>
                    <w:p w14:paraId="3592EAFD" w14:textId="77777777" w:rsidR="00AB3A77" w:rsidRPr="00FC4663" w:rsidRDefault="00AB3A77" w:rsidP="009272EA">
                      <w:pPr>
                        <w:spacing w:after="0" w:line="240" w:lineRule="auto"/>
                        <w:jc w:val="center"/>
                        <w:rPr>
                          <w:lang w:val="en-US"/>
                        </w:rPr>
                      </w:pPr>
                      <w:r w:rsidRPr="00E0246B">
                        <w:rPr>
                          <w:lang w:val="en-US"/>
                        </w:rPr>
                        <w:t>IMSS</w:t>
                      </w:r>
                    </w:p>
                  </w:txbxContent>
                </v:textbox>
              </v:shape>
            </w:pict>
          </mc:Fallback>
        </mc:AlternateContent>
      </w:r>
      <w:r w:rsidRPr="00285095">
        <w:rPr>
          <w:rFonts w:ascii="Montserrat Medium" w:hAnsi="Montserrat Medium"/>
          <w:b/>
          <w:bCs/>
          <w:color w:val="800000"/>
          <w:sz w:val="28"/>
          <w:szCs w:val="28"/>
        </w:rPr>
        <w:t>Medicina de rehabilitación y registro de personas con discapacidad IMSS</w:t>
      </w:r>
      <w:bookmarkEnd w:id="121"/>
      <w:commentRangeEnd w:id="122"/>
      <w:r w:rsidR="00794CF3">
        <w:rPr>
          <w:rStyle w:val="Refdecomentario"/>
          <w:rFonts w:ascii="Arial" w:eastAsiaTheme="minorHAnsi" w:hAnsi="Arial" w:cstheme="minorBidi"/>
          <w:color w:val="auto"/>
        </w:rPr>
        <w:commentReference w:id="122"/>
      </w:r>
    </w:p>
    <w:p w14:paraId="3E6265F4" w14:textId="77777777" w:rsidR="009272EA" w:rsidRDefault="009272EA" w:rsidP="009272EA">
      <w:pPr>
        <w:pStyle w:val="Prrafodelista"/>
        <w:spacing w:after="0" w:line="276" w:lineRule="auto"/>
        <w:ind w:left="431"/>
        <w:contextualSpacing w:val="0"/>
        <w:jc w:val="both"/>
        <w:rPr>
          <w:rFonts w:ascii="Montserrat" w:hAnsi="Montserrat"/>
          <w:sz w:val="25"/>
          <w:szCs w:val="25"/>
        </w:rPr>
      </w:pPr>
    </w:p>
    <w:p w14:paraId="5FEE15DC" w14:textId="77777777" w:rsidR="009272EA" w:rsidRPr="00010883" w:rsidRDefault="009272EA" w:rsidP="00285095">
      <w:pPr>
        <w:pStyle w:val="Vieta1"/>
      </w:pPr>
      <w:r w:rsidRPr="00010883">
        <w:t xml:space="preserve">En el IMSS, las Unidades y Servicios de Medicina Física y Rehabilitación han otorgado </w:t>
      </w:r>
      <w:r w:rsidRPr="00815602">
        <w:rPr>
          <w:b/>
          <w:highlight w:val="yellow"/>
        </w:rPr>
        <w:t>605,350</w:t>
      </w:r>
      <w:r w:rsidRPr="00010883">
        <w:t xml:space="preserve"> consultas médicas y </w:t>
      </w:r>
      <w:r w:rsidRPr="00815602">
        <w:rPr>
          <w:b/>
          <w:highlight w:val="yellow"/>
        </w:rPr>
        <w:t>2’590,586</w:t>
      </w:r>
      <w:r w:rsidRPr="00815602">
        <w:rPr>
          <w:highlight w:val="yellow"/>
        </w:rPr>
        <w:t xml:space="preserve"> sesiones</w:t>
      </w:r>
      <w:r w:rsidRPr="00010883">
        <w:t xml:space="preserve"> de Terapia Física, Ocupacional y de Lenguaje, entre enero a julio de 2021.  </w:t>
      </w:r>
    </w:p>
    <w:p w14:paraId="4BC9790E" w14:textId="77777777" w:rsidR="009272EA" w:rsidRPr="00010883" w:rsidRDefault="009272EA" w:rsidP="00285095">
      <w:pPr>
        <w:pStyle w:val="Vieta1"/>
      </w:pPr>
      <w:r w:rsidRPr="00010883">
        <w:t xml:space="preserve">El </w:t>
      </w:r>
      <w:r w:rsidRPr="000016B5">
        <w:rPr>
          <w:b/>
        </w:rPr>
        <w:t>Registro Nominal de Derechohabientes</w:t>
      </w:r>
      <w:r w:rsidRPr="00010883">
        <w:t xml:space="preserve"> (DH) con Discapacidad (RNDD) del </w:t>
      </w:r>
      <w:r w:rsidRPr="00815602">
        <w:rPr>
          <w:highlight w:val="yellow"/>
        </w:rPr>
        <w:t>IMSS al 31 de julio del 2021</w:t>
      </w:r>
      <w:r w:rsidRPr="00010883">
        <w:t xml:space="preserve">, muestra un registro de </w:t>
      </w:r>
      <w:r w:rsidRPr="00815602">
        <w:rPr>
          <w:b/>
          <w:highlight w:val="yellow"/>
        </w:rPr>
        <w:t>2’293,529 personas</w:t>
      </w:r>
      <w:r w:rsidRPr="00010883">
        <w:t xml:space="preserve"> con </w:t>
      </w:r>
      <w:r w:rsidRPr="000016B5">
        <w:rPr>
          <w:b/>
        </w:rPr>
        <w:t>discapacidad</w:t>
      </w:r>
      <w:r w:rsidRPr="00010883">
        <w:t xml:space="preserve">; de las que el </w:t>
      </w:r>
      <w:r w:rsidRPr="00815602">
        <w:rPr>
          <w:b/>
          <w:highlight w:val="yellow"/>
        </w:rPr>
        <w:t>8%</w:t>
      </w:r>
      <w:r w:rsidRPr="00010883">
        <w:t xml:space="preserve"> son de tipo auditiva (</w:t>
      </w:r>
      <w:r w:rsidRPr="00815602">
        <w:rPr>
          <w:highlight w:val="yellow"/>
        </w:rPr>
        <w:t>172,690 DH</w:t>
      </w:r>
      <w:r w:rsidRPr="00010883">
        <w:t xml:space="preserve">), el </w:t>
      </w:r>
      <w:r w:rsidRPr="00815602">
        <w:rPr>
          <w:b/>
          <w:highlight w:val="yellow"/>
        </w:rPr>
        <w:t>7%</w:t>
      </w:r>
      <w:r w:rsidRPr="00010883">
        <w:t xml:space="preserve"> es Intelectual (</w:t>
      </w:r>
      <w:r w:rsidRPr="00815602">
        <w:rPr>
          <w:highlight w:val="yellow"/>
        </w:rPr>
        <w:t>162,792 DH</w:t>
      </w:r>
      <w:r w:rsidRPr="00010883">
        <w:t xml:space="preserve">), el </w:t>
      </w:r>
      <w:r w:rsidRPr="00815602">
        <w:rPr>
          <w:b/>
          <w:highlight w:val="yellow"/>
        </w:rPr>
        <w:t>49%</w:t>
      </w:r>
      <w:r w:rsidRPr="00010883">
        <w:t xml:space="preserve"> es motriz (</w:t>
      </w:r>
      <w:r w:rsidRPr="00815602">
        <w:rPr>
          <w:highlight w:val="yellow"/>
        </w:rPr>
        <w:t>1’130,218 DH</w:t>
      </w:r>
      <w:r w:rsidRPr="00010883">
        <w:t xml:space="preserve">) y el </w:t>
      </w:r>
      <w:r w:rsidRPr="00815602">
        <w:rPr>
          <w:b/>
          <w:highlight w:val="yellow"/>
        </w:rPr>
        <w:t>36%</w:t>
      </w:r>
      <w:r w:rsidRPr="00010883">
        <w:t xml:space="preserve"> es visual (</w:t>
      </w:r>
      <w:r w:rsidRPr="00815602">
        <w:rPr>
          <w:highlight w:val="yellow"/>
        </w:rPr>
        <w:t>827,829 DH</w:t>
      </w:r>
      <w:r w:rsidRPr="00010883">
        <w:t>).</w:t>
      </w:r>
    </w:p>
    <w:p w14:paraId="0B35E9A7" w14:textId="77777777" w:rsidR="009272EA" w:rsidRDefault="009272EA" w:rsidP="009272EA">
      <w:pPr>
        <w:pStyle w:val="Prrafodelista"/>
        <w:spacing w:after="0" w:line="276" w:lineRule="auto"/>
        <w:ind w:left="431"/>
        <w:contextualSpacing w:val="0"/>
        <w:jc w:val="both"/>
        <w:rPr>
          <w:rFonts w:ascii="Montserrat" w:hAnsi="Montserrat"/>
          <w:sz w:val="25"/>
          <w:szCs w:val="25"/>
        </w:rPr>
      </w:pPr>
    </w:p>
    <w:p w14:paraId="2E515DCC" w14:textId="77777777" w:rsidR="009272EA" w:rsidRDefault="009272EA" w:rsidP="009272EA">
      <w:pPr>
        <w:pStyle w:val="Prrafodelista"/>
        <w:spacing w:after="0" w:line="276" w:lineRule="auto"/>
        <w:ind w:left="431"/>
        <w:contextualSpacing w:val="0"/>
        <w:jc w:val="both"/>
        <w:rPr>
          <w:rFonts w:ascii="Montserrat" w:hAnsi="Montserrat"/>
          <w:sz w:val="25"/>
          <w:szCs w:val="25"/>
        </w:rPr>
      </w:pPr>
    </w:p>
    <w:p w14:paraId="02882272" w14:textId="77777777" w:rsidR="009272EA" w:rsidRDefault="009272EA" w:rsidP="009272EA">
      <w:pPr>
        <w:pStyle w:val="Prrafodelista"/>
        <w:spacing w:after="0" w:line="276" w:lineRule="auto"/>
        <w:ind w:left="431"/>
        <w:contextualSpacing w:val="0"/>
        <w:jc w:val="both"/>
        <w:rPr>
          <w:rFonts w:ascii="Montserrat" w:hAnsi="Montserrat"/>
          <w:sz w:val="25"/>
          <w:szCs w:val="25"/>
        </w:rPr>
      </w:pPr>
    </w:p>
    <w:p w14:paraId="3B9E1FE5" w14:textId="2F4953D4" w:rsidR="009272EA" w:rsidRDefault="009272EA" w:rsidP="009272EA">
      <w:pPr>
        <w:pStyle w:val="Prrafodelista"/>
        <w:spacing w:after="0" w:line="276" w:lineRule="auto"/>
        <w:ind w:left="431"/>
        <w:contextualSpacing w:val="0"/>
        <w:jc w:val="both"/>
        <w:rPr>
          <w:rFonts w:ascii="Montserrat" w:hAnsi="Montserrat"/>
          <w:sz w:val="25"/>
          <w:szCs w:val="25"/>
        </w:rPr>
      </w:pPr>
    </w:p>
    <w:p w14:paraId="2B21B9DE" w14:textId="73E623C9" w:rsidR="00285095" w:rsidRDefault="00285095" w:rsidP="009272EA">
      <w:pPr>
        <w:pStyle w:val="Prrafodelista"/>
        <w:spacing w:after="0" w:line="276" w:lineRule="auto"/>
        <w:ind w:left="431"/>
        <w:contextualSpacing w:val="0"/>
        <w:jc w:val="both"/>
        <w:rPr>
          <w:rFonts w:ascii="Montserrat" w:hAnsi="Montserrat"/>
          <w:sz w:val="25"/>
          <w:szCs w:val="25"/>
        </w:rPr>
      </w:pPr>
    </w:p>
    <w:p w14:paraId="5EF7BFAB" w14:textId="4A22FEFD" w:rsidR="00285095" w:rsidRDefault="00285095" w:rsidP="009272EA">
      <w:pPr>
        <w:pStyle w:val="Prrafodelista"/>
        <w:spacing w:after="0" w:line="276" w:lineRule="auto"/>
        <w:ind w:left="431"/>
        <w:contextualSpacing w:val="0"/>
        <w:jc w:val="both"/>
        <w:rPr>
          <w:rFonts w:ascii="Montserrat" w:hAnsi="Montserrat"/>
          <w:sz w:val="25"/>
          <w:szCs w:val="25"/>
        </w:rPr>
      </w:pPr>
    </w:p>
    <w:p w14:paraId="3B9D12F7" w14:textId="0336AC1B" w:rsidR="00285095" w:rsidRDefault="00285095" w:rsidP="009272EA">
      <w:pPr>
        <w:pStyle w:val="Prrafodelista"/>
        <w:spacing w:after="0" w:line="276" w:lineRule="auto"/>
        <w:ind w:left="431"/>
        <w:contextualSpacing w:val="0"/>
        <w:jc w:val="both"/>
        <w:rPr>
          <w:rFonts w:ascii="Montserrat" w:hAnsi="Montserrat"/>
          <w:sz w:val="25"/>
          <w:szCs w:val="25"/>
        </w:rPr>
      </w:pPr>
    </w:p>
    <w:p w14:paraId="63754240" w14:textId="77777777" w:rsidR="00285095" w:rsidRDefault="00285095" w:rsidP="009272EA">
      <w:pPr>
        <w:pStyle w:val="Prrafodelista"/>
        <w:spacing w:after="0" w:line="276" w:lineRule="auto"/>
        <w:ind w:left="431"/>
        <w:contextualSpacing w:val="0"/>
        <w:jc w:val="both"/>
        <w:rPr>
          <w:rFonts w:ascii="Montserrat" w:hAnsi="Montserrat"/>
          <w:sz w:val="25"/>
          <w:szCs w:val="25"/>
        </w:rPr>
      </w:pPr>
    </w:p>
    <w:p w14:paraId="3C3A5BAD" w14:textId="77777777" w:rsidR="009272EA" w:rsidRDefault="009272EA" w:rsidP="009272EA">
      <w:pPr>
        <w:spacing w:after="0" w:line="276" w:lineRule="auto"/>
        <w:jc w:val="both"/>
        <w:rPr>
          <w:rFonts w:ascii="Montserrat" w:hAnsi="Montserrat"/>
          <w:sz w:val="25"/>
          <w:szCs w:val="25"/>
        </w:rPr>
      </w:pPr>
    </w:p>
    <w:p w14:paraId="25DBD145" w14:textId="77777777" w:rsidR="009272EA" w:rsidRDefault="009272EA" w:rsidP="009272EA">
      <w:pPr>
        <w:spacing w:after="0" w:line="276" w:lineRule="auto"/>
        <w:jc w:val="both"/>
        <w:rPr>
          <w:rFonts w:ascii="Montserrat" w:hAnsi="Montserrat"/>
          <w:sz w:val="25"/>
          <w:szCs w:val="25"/>
        </w:rPr>
      </w:pPr>
    </w:p>
    <w:p w14:paraId="7CF7FA3C" w14:textId="77777777" w:rsidR="009272EA" w:rsidRPr="007A4FD1" w:rsidRDefault="009272EA" w:rsidP="009272EA">
      <w:pPr>
        <w:spacing w:after="0" w:line="276" w:lineRule="auto"/>
        <w:jc w:val="both"/>
        <w:rPr>
          <w:rFonts w:ascii="Montserrat" w:hAnsi="Montserrat"/>
          <w:sz w:val="25"/>
          <w:szCs w:val="25"/>
        </w:rPr>
      </w:pPr>
    </w:p>
    <w:p w14:paraId="5047DC83" w14:textId="77777777" w:rsidR="009272EA" w:rsidRPr="00285095" w:rsidRDefault="009272EA" w:rsidP="009272EA">
      <w:pPr>
        <w:pStyle w:val="Ttulo1"/>
        <w:numPr>
          <w:ilvl w:val="0"/>
          <w:numId w:val="4"/>
        </w:numPr>
        <w:spacing w:before="0" w:line="276" w:lineRule="auto"/>
        <w:ind w:left="708" w:hanging="708"/>
        <w:rPr>
          <w:rFonts w:ascii="Montserrat Medium" w:hAnsi="Montserrat Medium"/>
          <w:color w:val="800000"/>
          <w:szCs w:val="36"/>
        </w:rPr>
      </w:pPr>
      <w:bookmarkStart w:id="123" w:name="_Toc115187261"/>
      <w:r w:rsidRPr="00285095">
        <w:rPr>
          <w:rFonts w:ascii="Montserrat Medium" w:hAnsi="Montserrat Medium"/>
          <w:noProof/>
          <w:color w:val="800000"/>
          <w:szCs w:val="36"/>
          <w:lang w:eastAsia="es-MX"/>
        </w:rPr>
        <w:lastRenderedPageBreak/>
        <mc:AlternateContent>
          <mc:Choice Requires="wps">
            <w:drawing>
              <wp:anchor distT="0" distB="0" distL="114300" distR="114300" simplePos="0" relativeHeight="253133824" behindDoc="0" locked="0" layoutInCell="1" allowOverlap="1" wp14:anchorId="75F8FA7E" wp14:editId="6BAE9986">
                <wp:simplePos x="0" y="0"/>
                <wp:positionH relativeFrom="column">
                  <wp:posOffset>4579924</wp:posOffset>
                </wp:positionH>
                <wp:positionV relativeFrom="paragraph">
                  <wp:posOffset>-636270</wp:posOffset>
                </wp:positionV>
                <wp:extent cx="2247900" cy="485775"/>
                <wp:effectExtent l="0" t="0" r="0" b="9525"/>
                <wp:wrapNone/>
                <wp:docPr id="20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04DAF0B" w14:textId="56714278" w:rsidR="00AB3A77" w:rsidRDefault="00AB3A77" w:rsidP="009272EA">
                            <w:pPr>
                              <w:spacing w:after="0" w:line="240" w:lineRule="auto"/>
                              <w:jc w:val="center"/>
                            </w:pPr>
                            <w:r w:rsidRPr="00E0246B">
                              <w:t>DGCES</w:t>
                            </w:r>
                            <w:r>
                              <w:t>, CSG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5F8FA7E" id="_x0000_s1144" type="#_x0000_t202" style="position:absolute;left:0;text-align:left;margin-left:360.6pt;margin-top:-50.1pt;width:177pt;height:38.25pt;z-index:253133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7URUAIAAJ4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" fillcolor="#c9c9c9 [1942]" stroked="f" strokeweight=".5pt">
                <v:textbox>
                  <w:txbxContent>
                    <w:p w14:paraId="604DAF0B" w14:textId="56714278" w:rsidR="00AB3A77" w:rsidRDefault="00AB3A77" w:rsidP="009272EA">
                      <w:pPr>
                        <w:spacing w:after="0" w:line="240" w:lineRule="auto"/>
                        <w:jc w:val="center"/>
                      </w:pPr>
                      <w:r w:rsidRPr="00E0246B">
                        <w:t>DGCES</w:t>
                      </w:r>
                      <w:r>
                        <w:t>, CSG</w:t>
                      </w:r>
                    </w:p>
                  </w:txbxContent>
                </v:textbox>
              </v:shape>
            </w:pict>
          </mc:Fallback>
        </mc:AlternateContent>
      </w:r>
      <w:r w:rsidRPr="00285095">
        <w:rPr>
          <w:rFonts w:ascii="Montserrat Medium" w:hAnsi="Montserrat Medium"/>
          <w:color w:val="800000"/>
          <w:szCs w:val="36"/>
        </w:rPr>
        <w:t>Calidad de los servicios de salud</w:t>
      </w:r>
      <w:bookmarkEnd w:id="123"/>
    </w:p>
    <w:p w14:paraId="6FE36C39" w14:textId="0AED91C3" w:rsidR="009272EA" w:rsidRDefault="009272EA" w:rsidP="009272EA">
      <w:pPr>
        <w:pStyle w:val="Ttulo2"/>
        <w:numPr>
          <w:ilvl w:val="0"/>
          <w:numId w:val="0"/>
        </w:numPr>
        <w:spacing w:line="276" w:lineRule="auto"/>
        <w:ind w:left="576" w:hanging="576"/>
        <w:rPr>
          <w:rFonts w:ascii="Montserrat Medium" w:hAnsi="Montserrat Medium"/>
          <w:b/>
          <w:bCs/>
          <w:color w:val="800000"/>
          <w:sz w:val="28"/>
          <w:szCs w:val="28"/>
        </w:rPr>
      </w:pPr>
      <w:bookmarkStart w:id="124" w:name="_Toc115187262"/>
      <w:r w:rsidRPr="00285095">
        <w:rPr>
          <w:rFonts w:ascii="Montserrat Medium" w:hAnsi="Montserrat Medium"/>
          <w:b/>
          <w:bCs/>
          <w:color w:val="800000"/>
          <w:sz w:val="28"/>
          <w:szCs w:val="28"/>
        </w:rPr>
        <w:t>Numeralia</w:t>
      </w:r>
      <w:bookmarkEnd w:id="124"/>
    </w:p>
    <w:p w14:paraId="02BBB05C" w14:textId="77777777" w:rsidR="009272EA" w:rsidRPr="00285095" w:rsidRDefault="009272EA" w:rsidP="00285095">
      <w:pPr>
        <w:pStyle w:val="Prrafodelista"/>
        <w:numPr>
          <w:ilvl w:val="0"/>
          <w:numId w:val="5"/>
        </w:numPr>
        <w:spacing w:after="0" w:line="240" w:lineRule="auto"/>
        <w:ind w:left="714" w:hanging="357"/>
        <w:jc w:val="both"/>
        <w:rPr>
          <w:rFonts w:ascii="Montserrat" w:hAnsi="Montserrat"/>
          <w:bCs/>
          <w:sz w:val="24"/>
          <w:szCs w:val="24"/>
        </w:rPr>
      </w:pPr>
      <w:r w:rsidRPr="00285095">
        <w:rPr>
          <w:rFonts w:ascii="Montserrat" w:hAnsi="Montserrat"/>
          <w:b/>
          <w:sz w:val="24"/>
          <w:szCs w:val="24"/>
          <w:highlight w:val="yellow"/>
        </w:rPr>
        <w:t>600 establecimientos</w:t>
      </w:r>
      <w:r w:rsidRPr="00285095">
        <w:rPr>
          <w:rFonts w:ascii="Montserrat" w:hAnsi="Montserrat"/>
          <w:b/>
          <w:sz w:val="24"/>
          <w:szCs w:val="24"/>
        </w:rPr>
        <w:t xml:space="preserve"> de salud</w:t>
      </w:r>
      <w:r w:rsidRPr="00285095">
        <w:rPr>
          <w:rFonts w:ascii="Montserrat" w:hAnsi="Montserrat"/>
          <w:bCs/>
          <w:sz w:val="24"/>
          <w:szCs w:val="24"/>
        </w:rPr>
        <w:t xml:space="preserve"> implementan actualmente el </w:t>
      </w:r>
      <w:r w:rsidRPr="00285095">
        <w:rPr>
          <w:rFonts w:ascii="Montserrat" w:hAnsi="Montserrat"/>
          <w:b/>
          <w:sz w:val="24"/>
          <w:szCs w:val="24"/>
        </w:rPr>
        <w:t>Modelo de Gestión de Calidad en Salud</w:t>
      </w:r>
      <w:r w:rsidRPr="00285095">
        <w:rPr>
          <w:rFonts w:ascii="Montserrat" w:hAnsi="Montserrat"/>
          <w:bCs/>
          <w:sz w:val="24"/>
          <w:szCs w:val="24"/>
        </w:rPr>
        <w:t xml:space="preserve">. </w:t>
      </w:r>
      <w:r w:rsidRPr="00285095">
        <w:rPr>
          <w:rFonts w:ascii="Montserrat" w:hAnsi="Montserrat"/>
          <w:bCs/>
          <w:color w:val="0070C0"/>
          <w:sz w:val="24"/>
          <w:szCs w:val="24"/>
        </w:rPr>
        <w:t>DGCES</w:t>
      </w:r>
    </w:p>
    <w:p w14:paraId="75697164" w14:textId="77777777" w:rsidR="009272EA" w:rsidRPr="00285095" w:rsidRDefault="009272EA" w:rsidP="00285095">
      <w:pPr>
        <w:pStyle w:val="Prrafodelista"/>
        <w:numPr>
          <w:ilvl w:val="0"/>
          <w:numId w:val="5"/>
        </w:numPr>
        <w:spacing w:after="0" w:line="240" w:lineRule="auto"/>
        <w:ind w:left="714" w:hanging="357"/>
        <w:jc w:val="both"/>
        <w:rPr>
          <w:rFonts w:ascii="Montserrat" w:hAnsi="Montserrat"/>
          <w:bCs/>
          <w:sz w:val="24"/>
          <w:szCs w:val="24"/>
        </w:rPr>
      </w:pPr>
      <w:r w:rsidRPr="00285095">
        <w:rPr>
          <w:rFonts w:ascii="Montserrat" w:hAnsi="Montserrat"/>
          <w:b/>
          <w:sz w:val="24"/>
          <w:szCs w:val="24"/>
          <w:highlight w:val="yellow"/>
        </w:rPr>
        <w:t>7,384</w:t>
      </w:r>
      <w:r w:rsidRPr="00285095">
        <w:rPr>
          <w:rFonts w:ascii="Montserrat" w:hAnsi="Montserrat"/>
          <w:bCs/>
          <w:sz w:val="24"/>
          <w:szCs w:val="24"/>
          <w:highlight w:val="yellow"/>
        </w:rPr>
        <w:t xml:space="preserve"> establecimientos</w:t>
      </w:r>
      <w:r w:rsidRPr="00285095">
        <w:rPr>
          <w:rFonts w:ascii="Montserrat" w:hAnsi="Montserrat"/>
          <w:bCs/>
          <w:sz w:val="24"/>
          <w:szCs w:val="24"/>
        </w:rPr>
        <w:t xml:space="preserve"> de atención médica reportaron acciones de difusión, capacitación o implementación de Guías de Práctica Clínica mediante </w:t>
      </w:r>
      <w:r w:rsidRPr="00285095">
        <w:rPr>
          <w:rFonts w:ascii="Montserrat" w:hAnsi="Montserrat"/>
          <w:b/>
          <w:sz w:val="24"/>
          <w:szCs w:val="24"/>
        </w:rPr>
        <w:t xml:space="preserve">Algoritmos de Atención Clínica. </w:t>
      </w:r>
      <w:r w:rsidRPr="00285095">
        <w:rPr>
          <w:rFonts w:ascii="Montserrat" w:hAnsi="Montserrat"/>
          <w:bCs/>
          <w:color w:val="0070C0"/>
          <w:sz w:val="24"/>
          <w:szCs w:val="24"/>
        </w:rPr>
        <w:t>DGCES</w:t>
      </w:r>
    </w:p>
    <w:p w14:paraId="692FFD78" w14:textId="77777777" w:rsidR="009272EA" w:rsidRPr="00285095" w:rsidRDefault="009272EA" w:rsidP="00285095">
      <w:pPr>
        <w:pStyle w:val="Prrafodelista"/>
        <w:numPr>
          <w:ilvl w:val="0"/>
          <w:numId w:val="5"/>
        </w:numPr>
        <w:spacing w:after="0" w:line="240" w:lineRule="auto"/>
        <w:ind w:left="714" w:hanging="357"/>
        <w:jc w:val="both"/>
        <w:rPr>
          <w:rFonts w:ascii="Montserrat" w:hAnsi="Montserrat"/>
          <w:bCs/>
          <w:sz w:val="24"/>
          <w:szCs w:val="24"/>
        </w:rPr>
      </w:pPr>
      <w:r w:rsidRPr="00285095">
        <w:rPr>
          <w:rFonts w:ascii="Montserrat" w:hAnsi="Montserrat"/>
          <w:bCs/>
          <w:sz w:val="24"/>
          <w:szCs w:val="24"/>
        </w:rPr>
        <w:t xml:space="preserve">Se cuenta con </w:t>
      </w:r>
      <w:r w:rsidRPr="00285095">
        <w:rPr>
          <w:rFonts w:ascii="Montserrat" w:hAnsi="Montserrat"/>
          <w:b/>
          <w:sz w:val="24"/>
          <w:szCs w:val="24"/>
          <w:highlight w:val="yellow"/>
        </w:rPr>
        <w:t>9,322</w:t>
      </w:r>
      <w:r w:rsidRPr="00285095">
        <w:rPr>
          <w:rFonts w:ascii="Montserrat" w:hAnsi="Montserrat"/>
          <w:bCs/>
          <w:sz w:val="24"/>
          <w:szCs w:val="24"/>
          <w:highlight w:val="yellow"/>
        </w:rPr>
        <w:t xml:space="preserve"> establecimientos</w:t>
      </w:r>
      <w:r w:rsidRPr="00285095">
        <w:rPr>
          <w:rFonts w:ascii="Montserrat" w:hAnsi="Montserrat"/>
          <w:bCs/>
          <w:sz w:val="24"/>
          <w:szCs w:val="24"/>
        </w:rPr>
        <w:t xml:space="preserve"> acreditados que otorgan servicios a la población sin seguridad social en el primer y segundo nivel de atención. </w:t>
      </w:r>
      <w:r w:rsidRPr="00285095">
        <w:rPr>
          <w:rFonts w:ascii="Montserrat" w:hAnsi="Montserrat"/>
          <w:bCs/>
          <w:color w:val="0070C0"/>
          <w:sz w:val="24"/>
          <w:szCs w:val="24"/>
        </w:rPr>
        <w:t>DGCES</w:t>
      </w:r>
    </w:p>
    <w:p w14:paraId="711BC3FA" w14:textId="77777777" w:rsidR="009272EA" w:rsidRPr="00285095" w:rsidRDefault="009272EA" w:rsidP="00285095">
      <w:pPr>
        <w:pStyle w:val="Prrafodelista"/>
        <w:numPr>
          <w:ilvl w:val="0"/>
          <w:numId w:val="5"/>
        </w:numPr>
        <w:spacing w:after="0" w:line="240" w:lineRule="auto"/>
        <w:ind w:left="714" w:hanging="357"/>
        <w:jc w:val="both"/>
        <w:rPr>
          <w:rFonts w:ascii="Montserrat" w:hAnsi="Montserrat"/>
          <w:bCs/>
          <w:sz w:val="24"/>
          <w:szCs w:val="24"/>
        </w:rPr>
      </w:pPr>
      <w:r w:rsidRPr="00285095">
        <w:rPr>
          <w:rFonts w:ascii="Montserrat" w:hAnsi="Montserrat"/>
          <w:bCs/>
          <w:sz w:val="24"/>
          <w:szCs w:val="24"/>
        </w:rPr>
        <w:t xml:space="preserve">Se registraron </w:t>
      </w:r>
      <w:r w:rsidRPr="00285095">
        <w:rPr>
          <w:rFonts w:ascii="Montserrat" w:hAnsi="Montserrat"/>
          <w:b/>
          <w:sz w:val="24"/>
          <w:szCs w:val="24"/>
          <w:highlight w:val="yellow"/>
        </w:rPr>
        <w:t>318 establecimientos</w:t>
      </w:r>
      <w:r w:rsidRPr="00285095">
        <w:rPr>
          <w:rFonts w:ascii="Montserrat" w:hAnsi="Montserrat"/>
          <w:b/>
          <w:sz w:val="24"/>
          <w:szCs w:val="24"/>
        </w:rPr>
        <w:t xml:space="preserve"> de atención médica con certificado vigente</w:t>
      </w:r>
      <w:r w:rsidRPr="00285095">
        <w:rPr>
          <w:rFonts w:ascii="Montserrat" w:hAnsi="Montserrat"/>
          <w:bCs/>
          <w:sz w:val="24"/>
          <w:szCs w:val="24"/>
        </w:rPr>
        <w:t xml:space="preserve"> (</w:t>
      </w:r>
      <w:r w:rsidRPr="00285095">
        <w:rPr>
          <w:rFonts w:ascii="Montserrat" w:hAnsi="Montserrat"/>
          <w:bCs/>
          <w:sz w:val="24"/>
          <w:szCs w:val="24"/>
          <w:highlight w:val="yellow"/>
        </w:rPr>
        <w:t>190 hospitales, 65 centros de atención primaria, 62 de hemodiálisis y 1 centro de rehabilitación</w:t>
      </w:r>
      <w:r w:rsidRPr="00285095">
        <w:rPr>
          <w:rFonts w:ascii="Montserrat" w:hAnsi="Montserrat"/>
          <w:bCs/>
          <w:sz w:val="24"/>
          <w:szCs w:val="24"/>
        </w:rPr>
        <w:t xml:space="preserve">). </w:t>
      </w:r>
      <w:r w:rsidRPr="00285095">
        <w:rPr>
          <w:rFonts w:ascii="Montserrat" w:hAnsi="Montserrat"/>
          <w:bCs/>
          <w:color w:val="0070C0"/>
          <w:sz w:val="24"/>
          <w:szCs w:val="24"/>
        </w:rPr>
        <w:t>CSG y DGCES</w:t>
      </w:r>
    </w:p>
    <w:p w14:paraId="513A306D" w14:textId="77777777" w:rsidR="009272EA" w:rsidRPr="00285095" w:rsidRDefault="009272EA" w:rsidP="00285095">
      <w:pPr>
        <w:pStyle w:val="Prrafodelista"/>
        <w:numPr>
          <w:ilvl w:val="0"/>
          <w:numId w:val="5"/>
        </w:numPr>
        <w:spacing w:after="0" w:line="240" w:lineRule="auto"/>
        <w:ind w:left="714" w:hanging="357"/>
        <w:jc w:val="both"/>
        <w:rPr>
          <w:rFonts w:ascii="Montserrat" w:hAnsi="Montserrat"/>
          <w:bCs/>
          <w:sz w:val="24"/>
          <w:szCs w:val="24"/>
        </w:rPr>
      </w:pPr>
      <w:r w:rsidRPr="00285095">
        <w:rPr>
          <w:rFonts w:ascii="Montserrat" w:hAnsi="Montserrat"/>
          <w:bCs/>
          <w:sz w:val="24"/>
          <w:szCs w:val="24"/>
        </w:rPr>
        <w:t xml:space="preserve">Operan </w:t>
      </w:r>
      <w:r w:rsidRPr="00285095">
        <w:rPr>
          <w:rFonts w:ascii="Montserrat" w:hAnsi="Montserrat"/>
          <w:b/>
          <w:sz w:val="24"/>
          <w:szCs w:val="24"/>
          <w:highlight w:val="yellow"/>
        </w:rPr>
        <w:t>17,624 Avales Ciudadanos</w:t>
      </w:r>
      <w:r w:rsidRPr="00285095">
        <w:rPr>
          <w:rFonts w:ascii="Montserrat" w:hAnsi="Montserrat"/>
          <w:bCs/>
          <w:sz w:val="24"/>
          <w:szCs w:val="24"/>
        </w:rPr>
        <w:t xml:space="preserve"> que participan en </w:t>
      </w:r>
      <w:r w:rsidRPr="00285095">
        <w:rPr>
          <w:rFonts w:ascii="Montserrat" w:hAnsi="Montserrat"/>
          <w:b/>
          <w:sz w:val="24"/>
          <w:szCs w:val="24"/>
          <w:highlight w:val="yellow"/>
        </w:rPr>
        <w:t>15,078</w:t>
      </w:r>
      <w:r w:rsidRPr="00285095">
        <w:rPr>
          <w:rFonts w:ascii="Montserrat" w:hAnsi="Montserrat"/>
          <w:bCs/>
          <w:sz w:val="24"/>
          <w:szCs w:val="24"/>
        </w:rPr>
        <w:t xml:space="preserve"> establecimientos de atención médica del Sector Salud.</w:t>
      </w:r>
    </w:p>
    <w:p w14:paraId="4060A0EF" w14:textId="77777777" w:rsidR="009272EA" w:rsidRPr="00852F48" w:rsidRDefault="009272EA" w:rsidP="00285095">
      <w:pPr>
        <w:pStyle w:val="Prrafodelista"/>
        <w:numPr>
          <w:ilvl w:val="0"/>
          <w:numId w:val="5"/>
        </w:numPr>
        <w:spacing w:after="0" w:line="240" w:lineRule="auto"/>
        <w:ind w:left="714" w:hanging="357"/>
        <w:jc w:val="both"/>
        <w:rPr>
          <w:rFonts w:ascii="Montserrat" w:hAnsi="Montserrat"/>
          <w:bCs/>
          <w:sz w:val="26"/>
          <w:szCs w:val="26"/>
        </w:rPr>
      </w:pPr>
      <w:r w:rsidRPr="00285095">
        <w:rPr>
          <w:rFonts w:ascii="Montserrat" w:hAnsi="Montserrat"/>
          <w:bCs/>
          <w:sz w:val="24"/>
          <w:szCs w:val="24"/>
        </w:rPr>
        <w:t xml:space="preserve">A la fecha, </w:t>
      </w:r>
      <w:r w:rsidRPr="00285095">
        <w:rPr>
          <w:rFonts w:ascii="Montserrat" w:hAnsi="Montserrat"/>
          <w:b/>
          <w:sz w:val="24"/>
          <w:szCs w:val="24"/>
          <w:highlight w:val="yellow"/>
        </w:rPr>
        <w:t>7,078</w:t>
      </w:r>
      <w:r w:rsidRPr="00285095">
        <w:rPr>
          <w:rFonts w:ascii="Montserrat" w:hAnsi="Montserrat"/>
          <w:bCs/>
          <w:sz w:val="24"/>
          <w:szCs w:val="24"/>
        </w:rPr>
        <w:t xml:space="preserve"> establecimientos realizan su monitoreo ciudadano a través de encuestas para medir la satisfacción y el trato adecuado</w:t>
      </w:r>
      <w:r w:rsidRPr="00A77421">
        <w:rPr>
          <w:rFonts w:ascii="Montserrat" w:hAnsi="Montserrat"/>
          <w:bCs/>
          <w:sz w:val="26"/>
          <w:szCs w:val="26"/>
        </w:rPr>
        <w:t xml:space="preserve"> y digno.</w:t>
      </w:r>
    </w:p>
    <w:p w14:paraId="560ADAC6" w14:textId="77777777" w:rsidR="009272EA" w:rsidRDefault="009272EA" w:rsidP="009272EA">
      <w:pPr>
        <w:spacing w:after="0" w:line="276" w:lineRule="auto"/>
        <w:jc w:val="both"/>
      </w:pPr>
    </w:p>
    <w:p w14:paraId="7977B19F" w14:textId="0AEDB1F0" w:rsidR="009272EA" w:rsidRDefault="009272EA" w:rsidP="009272EA">
      <w:pPr>
        <w:spacing w:after="0" w:line="276" w:lineRule="auto"/>
        <w:jc w:val="both"/>
        <w:rPr>
          <w:rFonts w:ascii="Montserrat" w:hAnsi="Montserrat"/>
          <w:sz w:val="26"/>
          <w:szCs w:val="26"/>
          <w:highlight w:val="lightGray"/>
        </w:rPr>
      </w:pPr>
    </w:p>
    <w:p w14:paraId="5BCFECDF" w14:textId="659BAF6C" w:rsidR="00285095" w:rsidRDefault="00285095" w:rsidP="009272EA">
      <w:pPr>
        <w:spacing w:after="0" w:line="276" w:lineRule="auto"/>
        <w:jc w:val="both"/>
        <w:rPr>
          <w:rFonts w:ascii="Montserrat" w:hAnsi="Montserrat"/>
          <w:sz w:val="26"/>
          <w:szCs w:val="26"/>
          <w:highlight w:val="lightGray"/>
        </w:rPr>
      </w:pPr>
    </w:p>
    <w:p w14:paraId="20A5B374" w14:textId="77777777" w:rsidR="00285095" w:rsidRPr="00852F48" w:rsidRDefault="00285095" w:rsidP="009272EA">
      <w:pPr>
        <w:spacing w:after="0" w:line="276" w:lineRule="auto"/>
        <w:jc w:val="both"/>
        <w:rPr>
          <w:rFonts w:ascii="Montserrat" w:hAnsi="Montserrat"/>
          <w:sz w:val="26"/>
          <w:szCs w:val="26"/>
          <w:highlight w:val="lightGray"/>
        </w:rPr>
      </w:pPr>
    </w:p>
    <w:p w14:paraId="7FE61CD7" w14:textId="7ED8D82A" w:rsidR="009272EA" w:rsidRPr="00A77421" w:rsidRDefault="009272EA" w:rsidP="009272EA">
      <w:pPr>
        <w:spacing w:line="256" w:lineRule="auto"/>
        <w:rPr>
          <w:rFonts w:ascii="Montserrat" w:hAnsi="Montserrat"/>
          <w:bCs/>
          <w:sz w:val="22"/>
        </w:rPr>
      </w:pPr>
    </w:p>
    <w:p w14:paraId="39ED5C84" w14:textId="77777777" w:rsidR="009272EA" w:rsidRPr="00242942" w:rsidRDefault="009272EA" w:rsidP="009272EA">
      <w:pPr>
        <w:pStyle w:val="Ttulo2"/>
        <w:numPr>
          <w:ilvl w:val="1"/>
          <w:numId w:val="4"/>
        </w:numPr>
        <w:spacing w:line="276" w:lineRule="auto"/>
        <w:ind w:left="576"/>
        <w:rPr>
          <w:rFonts w:ascii="Montserrat Medium" w:hAnsi="Montserrat Medium"/>
          <w:b/>
          <w:bCs/>
          <w:color w:val="800000"/>
          <w:sz w:val="28"/>
          <w:szCs w:val="28"/>
        </w:rPr>
      </w:pPr>
      <w:bookmarkStart w:id="125" w:name="_Toc115187263"/>
      <w:r w:rsidRPr="00242942">
        <w:rPr>
          <w:rFonts w:ascii="Montserrat Medium" w:hAnsi="Montserrat Medium"/>
          <w:noProof/>
          <w:color w:val="800000"/>
          <w:szCs w:val="36"/>
          <w:lang w:eastAsia="es-MX"/>
        </w:rPr>
        <w:lastRenderedPageBreak/>
        <mc:AlternateContent>
          <mc:Choice Requires="wps">
            <w:drawing>
              <wp:anchor distT="0" distB="0" distL="114300" distR="114300" simplePos="0" relativeHeight="253139968" behindDoc="0" locked="0" layoutInCell="1" allowOverlap="1" wp14:anchorId="24449D4C" wp14:editId="77532A92">
                <wp:simplePos x="0" y="0"/>
                <wp:positionH relativeFrom="column">
                  <wp:posOffset>4578350</wp:posOffset>
                </wp:positionH>
                <wp:positionV relativeFrom="paragraph">
                  <wp:posOffset>-636905</wp:posOffset>
                </wp:positionV>
                <wp:extent cx="2247900" cy="485775"/>
                <wp:effectExtent l="0" t="0" r="0" b="9525"/>
                <wp:wrapNone/>
                <wp:docPr id="22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F412F9C" w14:textId="77777777" w:rsidR="00AB3A77" w:rsidRDefault="00AB3A77" w:rsidP="009272EA">
                            <w:pPr>
                              <w:spacing w:after="0" w:line="240" w:lineRule="auto"/>
                              <w:jc w:val="center"/>
                            </w:pPr>
                            <w:r w:rsidRPr="00E0246B">
                              <w:t>DGCES, CSG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4449D4C" id="_x0000_s1145" type="#_x0000_t202" style="position:absolute;left:0;text-align:left;margin-left:360.5pt;margin-top:-50.15pt;width:177pt;height:38.25pt;z-index:25313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X2cUAIAAJ4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" fillcolor="#c9c9c9 [1942]" stroked="f" strokeweight=".5pt">
                <v:textbox>
                  <w:txbxContent>
                    <w:p w14:paraId="1F412F9C" w14:textId="77777777" w:rsidR="00AB3A77" w:rsidRDefault="00AB3A77" w:rsidP="009272EA">
                      <w:pPr>
                        <w:spacing w:after="0" w:line="240" w:lineRule="auto"/>
                        <w:jc w:val="center"/>
                      </w:pPr>
                      <w:r w:rsidRPr="00E0246B">
                        <w:t>DGCES, CSG</w:t>
                      </w:r>
                    </w:p>
                  </w:txbxContent>
                </v:textbox>
              </v:shape>
            </w:pict>
          </mc:Fallback>
        </mc:AlternateContent>
      </w:r>
      <w:r w:rsidRPr="00242942">
        <w:rPr>
          <w:rFonts w:ascii="Montserrat Medium" w:hAnsi="Montserrat Medium"/>
          <w:b/>
          <w:bCs/>
          <w:color w:val="800000"/>
          <w:sz w:val="28"/>
          <w:szCs w:val="28"/>
        </w:rPr>
        <w:t>Herramientas para incentivar la mejora de la calidad</w:t>
      </w:r>
      <w:bookmarkEnd w:id="125"/>
    </w:p>
    <w:p w14:paraId="620309E5" w14:textId="77777777" w:rsidR="009272EA" w:rsidRDefault="009272EA" w:rsidP="009272EA">
      <w:pPr>
        <w:spacing w:after="0" w:line="240" w:lineRule="auto"/>
        <w:jc w:val="both"/>
        <w:rPr>
          <w:rFonts w:ascii="Montserrat" w:hAnsi="Montserrat" w:cs="Arial"/>
          <w:bCs/>
          <w:color w:val="0070C0"/>
          <w:sz w:val="22"/>
        </w:rPr>
      </w:pPr>
    </w:p>
    <w:p w14:paraId="299F7D25" w14:textId="77777777" w:rsidR="009272EA" w:rsidRPr="002F4553" w:rsidRDefault="009272EA" w:rsidP="00242942">
      <w:pPr>
        <w:pStyle w:val="Vieta1"/>
      </w:pPr>
      <w:r w:rsidRPr="004B12CB">
        <w:rPr>
          <w:sz w:val="25"/>
          <w:szCs w:val="25"/>
        </w:rPr>
        <w:t xml:space="preserve">Se </w:t>
      </w:r>
      <w:r w:rsidRPr="002F4553">
        <w:t xml:space="preserve">realizaron acciones de capacitación orientadas Modelo de Seguridad del Paciente, acreditando </w:t>
      </w:r>
      <w:r w:rsidRPr="00C92318">
        <w:rPr>
          <w:b/>
          <w:highlight w:val="yellow"/>
        </w:rPr>
        <w:t>2,451 profesionales de la salud</w:t>
      </w:r>
      <w:r w:rsidRPr="002F4553">
        <w:rPr>
          <w:b/>
        </w:rPr>
        <w:t xml:space="preserve"> </w:t>
      </w:r>
      <w:r w:rsidRPr="002F4553">
        <w:t xml:space="preserve">durante el periodo de </w:t>
      </w:r>
      <w:r w:rsidRPr="00C92318">
        <w:rPr>
          <w:highlight w:val="yellow"/>
        </w:rPr>
        <w:t xml:space="preserve">agosto a diciembre del 2020 y la </w:t>
      </w:r>
      <w:r w:rsidRPr="00C92318">
        <w:rPr>
          <w:b/>
          <w:highlight w:val="yellow"/>
        </w:rPr>
        <w:t xml:space="preserve">participación de 1,881 </w:t>
      </w:r>
      <w:r w:rsidRPr="00C92318">
        <w:rPr>
          <w:highlight w:val="yellow"/>
        </w:rPr>
        <w:t>al mes de agosto del 2021</w:t>
      </w:r>
      <w:r w:rsidRPr="002F4553">
        <w:t xml:space="preserve">. </w:t>
      </w:r>
      <w:r w:rsidRPr="002F4553">
        <w:rPr>
          <w:color w:val="0070C0"/>
        </w:rPr>
        <w:t>CSG</w:t>
      </w:r>
    </w:p>
    <w:p w14:paraId="6690BDF2" w14:textId="77777777" w:rsidR="009272EA" w:rsidRPr="002F4553" w:rsidRDefault="009272EA" w:rsidP="00242942">
      <w:pPr>
        <w:pStyle w:val="Vieta1"/>
      </w:pPr>
      <w:r w:rsidRPr="00582E6A">
        <w:rPr>
          <w:highlight w:val="yellow"/>
        </w:rPr>
        <w:t>Se realizó el Diplomado “Metodologías para el Modelo de Seguridad del Paciente” con una participación inicial de 121 profesionales de la salud.</w:t>
      </w:r>
      <w:r w:rsidRPr="002F4553">
        <w:t xml:space="preserve"> </w:t>
      </w:r>
      <w:r w:rsidRPr="002F4553">
        <w:rPr>
          <w:color w:val="0070C0"/>
        </w:rPr>
        <w:t>CSG</w:t>
      </w:r>
    </w:p>
    <w:p w14:paraId="59D3CE05" w14:textId="77777777" w:rsidR="009272EA" w:rsidRPr="002F4553" w:rsidRDefault="009272EA" w:rsidP="00242942">
      <w:pPr>
        <w:pStyle w:val="Vieta1"/>
      </w:pPr>
      <w:r w:rsidRPr="002F4553">
        <w:t xml:space="preserve">En el </w:t>
      </w:r>
      <w:r w:rsidRPr="00C92318">
        <w:rPr>
          <w:highlight w:val="yellow"/>
        </w:rPr>
        <w:t>5 de mayo de 2021</w:t>
      </w:r>
      <w:r w:rsidRPr="002F4553">
        <w:t>, se llevó a cabo la apertura de la “</w:t>
      </w:r>
      <w:r w:rsidRPr="002F4553">
        <w:rPr>
          <w:b/>
        </w:rPr>
        <w:t>Encuesta Marco de Autoevaluación para la Higiene de las Manos”</w:t>
      </w:r>
      <w:r w:rsidRPr="002F4553">
        <w:t xml:space="preserve">, dirigida a establecimientos con hospitalización y del </w:t>
      </w:r>
      <w:r w:rsidRPr="002F4553">
        <w:rPr>
          <w:b/>
        </w:rPr>
        <w:t>“Cuestionario de Conocimientos y Percepción”</w:t>
      </w:r>
      <w:r w:rsidRPr="002F4553">
        <w:t xml:space="preserve"> para el personal de salud y todos los trabajadores sanitarios sobre la importancia de mejorar la higiene de manos durante el proceso de la atención médica. </w:t>
      </w:r>
      <w:r w:rsidRPr="002F4553">
        <w:rPr>
          <w:color w:val="0070C0"/>
        </w:rPr>
        <w:t>DGCES</w:t>
      </w:r>
    </w:p>
    <w:p w14:paraId="2D937F3E" w14:textId="77777777" w:rsidR="009272EA" w:rsidRPr="002F4553" w:rsidRDefault="009272EA" w:rsidP="00242942">
      <w:pPr>
        <w:pStyle w:val="Vieta1"/>
      </w:pPr>
      <w:r w:rsidRPr="00C92318">
        <w:rPr>
          <w:highlight w:val="yellow"/>
        </w:rPr>
        <w:t xml:space="preserve">Al cierre del segundo cuatrimestre de 2021, </w:t>
      </w:r>
      <w:r w:rsidRPr="00C92318">
        <w:rPr>
          <w:b/>
          <w:highlight w:val="yellow"/>
        </w:rPr>
        <w:t>7,384</w:t>
      </w:r>
      <w:r w:rsidRPr="00C92318">
        <w:rPr>
          <w:highlight w:val="yellow"/>
        </w:rPr>
        <w:t xml:space="preserve"> establecimientos</w:t>
      </w:r>
      <w:r w:rsidRPr="002F4553">
        <w:t xml:space="preserve"> de atención médica de la SS y los sectores IMSS, ISSSTE, Pemex, SNDIF y SEDENA reportaron acciones de difusión, capacitación o implementación de Guías de Práctica Clínica mediante </w:t>
      </w:r>
      <w:r w:rsidRPr="002F4553">
        <w:rPr>
          <w:b/>
        </w:rPr>
        <w:t>Algoritmos de Atención Clínica</w:t>
      </w:r>
      <w:r w:rsidRPr="002F4553">
        <w:t>.</w:t>
      </w:r>
      <w:r w:rsidRPr="002F4553">
        <w:rPr>
          <w:color w:val="0070C0"/>
        </w:rPr>
        <w:t xml:space="preserve"> DGCES</w:t>
      </w:r>
    </w:p>
    <w:p w14:paraId="0E8536CF" w14:textId="77777777" w:rsidR="009272EA" w:rsidRPr="002F4553" w:rsidRDefault="009272EA" w:rsidP="00242942">
      <w:pPr>
        <w:pStyle w:val="Vieta1"/>
      </w:pPr>
      <w:r w:rsidRPr="00F5753E">
        <w:rPr>
          <w:highlight w:val="yellow"/>
        </w:rPr>
        <w:t>A la fecha,</w:t>
      </w:r>
      <w:r w:rsidRPr="00F5753E">
        <w:rPr>
          <w:b/>
          <w:highlight w:val="yellow"/>
        </w:rPr>
        <w:t xml:space="preserve"> 600 establecimientos de salud </w:t>
      </w:r>
      <w:r w:rsidRPr="00F5753E">
        <w:rPr>
          <w:highlight w:val="yellow"/>
        </w:rPr>
        <w:t>implementan</w:t>
      </w:r>
      <w:r w:rsidRPr="002F4553">
        <w:t xml:space="preserve"> actualmente el</w:t>
      </w:r>
      <w:r w:rsidRPr="002F4553">
        <w:rPr>
          <w:b/>
        </w:rPr>
        <w:t xml:space="preserve"> Modelo de Gestión de Calidad en Salud</w:t>
      </w:r>
      <w:r w:rsidRPr="002F4553">
        <w:t xml:space="preserve"> centrado en la persona, comunidad y paciente. </w:t>
      </w:r>
      <w:r w:rsidRPr="002F4553">
        <w:rPr>
          <w:color w:val="0070C0"/>
        </w:rPr>
        <w:t>DGCES</w:t>
      </w:r>
    </w:p>
    <w:p w14:paraId="2794490A" w14:textId="28834659" w:rsidR="009272EA" w:rsidRPr="00F5753E" w:rsidRDefault="009272EA" w:rsidP="00242942">
      <w:pPr>
        <w:pStyle w:val="Vieta1"/>
        <w:rPr>
          <w:highlight w:val="yellow"/>
        </w:rPr>
      </w:pPr>
      <w:r w:rsidRPr="00F5753E">
        <w:rPr>
          <w:highlight w:val="yellow"/>
        </w:rPr>
        <w:t xml:space="preserve">En sept. 2020, se otorgó el </w:t>
      </w:r>
      <w:r w:rsidRPr="00F5753E">
        <w:rPr>
          <w:b/>
          <w:highlight w:val="yellow"/>
        </w:rPr>
        <w:t>Premio Nacional de Calidad en Salud y el Reconocimiento al Mérito por la Mejora Continua</w:t>
      </w:r>
      <w:r w:rsidRPr="00F5753E">
        <w:rPr>
          <w:highlight w:val="yellow"/>
        </w:rPr>
        <w:t xml:space="preserve"> a </w:t>
      </w:r>
      <w:r w:rsidRPr="00F5753E">
        <w:rPr>
          <w:b/>
          <w:highlight w:val="yellow"/>
        </w:rPr>
        <w:t>seis establecimientos</w:t>
      </w:r>
      <w:r w:rsidRPr="00F5753E">
        <w:rPr>
          <w:highlight w:val="yellow"/>
        </w:rPr>
        <w:t xml:space="preserve"> de Pemex, IMSS y la SS, que se destacaron por la implementación del MGCS.</w:t>
      </w:r>
    </w:p>
    <w:p w14:paraId="7EC2D40E" w14:textId="624E5E68" w:rsidR="009272EA" w:rsidRPr="00F5753E" w:rsidRDefault="009272EA" w:rsidP="00242942">
      <w:pPr>
        <w:pStyle w:val="Vieta1"/>
        <w:rPr>
          <w:highlight w:val="yellow"/>
        </w:rPr>
      </w:pPr>
      <w:r w:rsidRPr="00F5753E">
        <w:rPr>
          <w:highlight w:val="yellow"/>
        </w:rPr>
        <w:t>En</w:t>
      </w:r>
      <w:r w:rsidRPr="00F5753E">
        <w:rPr>
          <w:b/>
          <w:highlight w:val="yellow"/>
        </w:rPr>
        <w:t xml:space="preserve"> agosto de 2021</w:t>
      </w:r>
      <w:r w:rsidRPr="00F5753E">
        <w:rPr>
          <w:highlight w:val="yellow"/>
        </w:rPr>
        <w:t xml:space="preserve"> se dictaminaron a los ganadores de este año a los establecimientos: Corralejo de Hidalgo UMAPS y la Dirección de Desarrollo Institucional, de los </w:t>
      </w:r>
      <w:r w:rsidRPr="00F5753E">
        <w:rPr>
          <w:b/>
          <w:highlight w:val="yellow"/>
        </w:rPr>
        <w:t>Servicios Estatales de Salud</w:t>
      </w:r>
      <w:r w:rsidRPr="00F5753E">
        <w:rPr>
          <w:highlight w:val="yellow"/>
        </w:rPr>
        <w:t xml:space="preserve"> de Guanajuato, al Laboratorio Estatal de Salud Pública de </w:t>
      </w:r>
      <w:r w:rsidR="00242942" w:rsidRPr="00304F23">
        <w:rPr>
          <w:noProof/>
          <w:color w:val="5C001F"/>
          <w:szCs w:val="36"/>
          <w:highlight w:val="yellow"/>
          <w:lang w:eastAsia="es-MX"/>
        </w:rPr>
        <w:lastRenderedPageBreak/>
        <mc:AlternateContent>
          <mc:Choice Requires="wps">
            <w:drawing>
              <wp:anchor distT="0" distB="0" distL="114300" distR="114300" simplePos="0" relativeHeight="253147136" behindDoc="0" locked="0" layoutInCell="1" allowOverlap="1" wp14:anchorId="63C1A828" wp14:editId="2FACC86E">
                <wp:simplePos x="0" y="0"/>
                <wp:positionH relativeFrom="column">
                  <wp:posOffset>4585030</wp:posOffset>
                </wp:positionH>
                <wp:positionV relativeFrom="paragraph">
                  <wp:posOffset>-649274</wp:posOffset>
                </wp:positionV>
                <wp:extent cx="2247900" cy="529666"/>
                <wp:effectExtent l="0" t="0" r="0" b="3810"/>
                <wp:wrapNone/>
                <wp:docPr id="344" name="Cuadro de texto 1"/>
                <wp:cNvGraphicFramePr/>
                <a:graphic xmlns:a="http://schemas.openxmlformats.org/drawingml/2006/main">
                  <a:graphicData uri="http://schemas.microsoft.com/office/word/2010/wordprocessingShape">
                    <wps:wsp>
                      <wps:cNvSpPr txBox="1"/>
                      <wps:spPr>
                        <a:xfrm>
                          <a:off x="0" y="0"/>
                          <a:ext cx="2247900" cy="529666"/>
                        </a:xfrm>
                        <a:prstGeom prst="rect">
                          <a:avLst/>
                        </a:prstGeom>
                        <a:solidFill>
                          <a:schemeClr val="accent3">
                            <a:lumMod val="60000"/>
                            <a:lumOff val="40000"/>
                          </a:schemeClr>
                        </a:solidFill>
                        <a:ln w="6350">
                          <a:noFill/>
                        </a:ln>
                      </wps:spPr>
                      <wps:txbx>
                        <w:txbxContent>
                          <w:p w14:paraId="101D2AEA" w14:textId="77777777" w:rsidR="00AB3A77" w:rsidRDefault="00AB3A77" w:rsidP="009272EA">
                            <w:pPr>
                              <w:spacing w:after="0" w:line="240" w:lineRule="auto"/>
                              <w:jc w:val="center"/>
                            </w:pPr>
                            <w:r w:rsidRPr="009D107A">
                              <w:t>DGCES, CSG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1A828" id="_x0000_s1146" type="#_x0000_t202" style="position:absolute;left:0;text-align:left;margin-left:361.05pt;margin-top:-51.1pt;width:177pt;height:41.7pt;z-index:2531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" fillcolor="#c9c9c9 [1942]" stroked="f" strokeweight=".5pt">
                <v:textbox>
                  <w:txbxContent>
                    <w:p w14:paraId="101D2AEA" w14:textId="77777777" w:rsidR="00AB3A77" w:rsidRDefault="00AB3A77" w:rsidP="009272EA">
                      <w:pPr>
                        <w:spacing w:after="0" w:line="240" w:lineRule="auto"/>
                        <w:jc w:val="center"/>
                      </w:pPr>
                      <w:r w:rsidRPr="009D107A">
                        <w:t>DGCES, CSG</w:t>
                      </w:r>
                    </w:p>
                  </w:txbxContent>
                </v:textbox>
              </v:shape>
            </w:pict>
          </mc:Fallback>
        </mc:AlternateContent>
      </w:r>
      <w:r w:rsidRPr="00F5753E">
        <w:rPr>
          <w:highlight w:val="yellow"/>
        </w:rPr>
        <w:t xml:space="preserve">Michoacán, así como al Hospital Regional de Reynosa y el Hospital General el Plan de </w:t>
      </w:r>
      <w:r w:rsidRPr="00F5753E">
        <w:rPr>
          <w:b/>
          <w:highlight w:val="yellow"/>
        </w:rPr>
        <w:t>Pemex</w:t>
      </w:r>
      <w:r w:rsidRPr="00F5753E">
        <w:rPr>
          <w:highlight w:val="yellow"/>
        </w:rPr>
        <w:t xml:space="preserve"> y al H E S 25 Monterrey del </w:t>
      </w:r>
      <w:r w:rsidRPr="00F5753E">
        <w:rPr>
          <w:b/>
          <w:highlight w:val="yellow"/>
        </w:rPr>
        <w:t>IMSS</w:t>
      </w:r>
      <w:r w:rsidRPr="00F5753E">
        <w:rPr>
          <w:highlight w:val="yellow"/>
        </w:rPr>
        <w:t>.</w:t>
      </w:r>
    </w:p>
    <w:p w14:paraId="134E0B9C" w14:textId="1CD26A9F" w:rsidR="009272EA" w:rsidRPr="00F5753E" w:rsidRDefault="009272EA" w:rsidP="00242942">
      <w:pPr>
        <w:pStyle w:val="Vieta1"/>
        <w:rPr>
          <w:highlight w:val="yellow"/>
        </w:rPr>
      </w:pPr>
      <w:r w:rsidRPr="00F5753E">
        <w:rPr>
          <w:highlight w:val="yellow"/>
        </w:rPr>
        <w:t xml:space="preserve">En septiembre de 2020 se publicaron las Recomendaciones sobre mejores prácticas en el manejo de los catéteres venosos periféricos cortos. </w:t>
      </w:r>
      <w:r w:rsidRPr="00F5753E">
        <w:rPr>
          <w:color w:val="0070C0"/>
          <w:highlight w:val="yellow"/>
        </w:rPr>
        <w:t>DGCES</w:t>
      </w:r>
    </w:p>
    <w:p w14:paraId="34201027" w14:textId="77777777" w:rsidR="009272EA" w:rsidRPr="00FC4663" w:rsidRDefault="009272EA" w:rsidP="00242942">
      <w:pPr>
        <w:pStyle w:val="Vieta1"/>
      </w:pPr>
      <w:r w:rsidRPr="002F4553">
        <w:t xml:space="preserve">Entre el </w:t>
      </w:r>
      <w:r w:rsidRPr="00A73157">
        <w:rPr>
          <w:highlight w:val="yellow"/>
        </w:rPr>
        <w:t>1 de septiembre de 2020 y el 31 de agosto de 2021</w:t>
      </w:r>
      <w:r w:rsidRPr="002F4553">
        <w:t>, en promedio</w:t>
      </w:r>
      <w:r w:rsidRPr="00A73157">
        <w:rPr>
          <w:highlight w:val="yellow"/>
        </w:rPr>
        <w:t xml:space="preserve">, </w:t>
      </w:r>
      <w:r w:rsidRPr="00A73157">
        <w:rPr>
          <w:b/>
          <w:highlight w:val="yellow"/>
        </w:rPr>
        <w:t>10,976 establecimientos</w:t>
      </w:r>
      <w:r w:rsidRPr="002F4553">
        <w:rPr>
          <w:b/>
        </w:rPr>
        <w:t xml:space="preserve"> </w:t>
      </w:r>
      <w:r w:rsidRPr="002F4553">
        <w:t xml:space="preserve">de atención médica a nivel nacional </w:t>
      </w:r>
      <w:r w:rsidRPr="002F4553">
        <w:rPr>
          <w:b/>
        </w:rPr>
        <w:t>reportaron los indicadores</w:t>
      </w:r>
      <w:r w:rsidRPr="002F4553">
        <w:t xml:space="preserve"> sectoriales relacionados con la atención médica efectiva y la organización de los servicios de salud en el Sistema Nacional de Indicadores de Calidad en Salud </w:t>
      </w:r>
      <w:r w:rsidRPr="002F4553">
        <w:rPr>
          <w:b/>
        </w:rPr>
        <w:t>(INDICAS II).</w:t>
      </w:r>
    </w:p>
    <w:p w14:paraId="4D186FA6" w14:textId="4A9024CC" w:rsidR="009272EA" w:rsidRPr="002F4553" w:rsidRDefault="009272EA" w:rsidP="00242942">
      <w:pPr>
        <w:pStyle w:val="Vieta1"/>
      </w:pPr>
      <w:r w:rsidRPr="002F4553">
        <w:t xml:space="preserve">Durante el periodo del </w:t>
      </w:r>
      <w:r w:rsidRPr="00A73157">
        <w:rPr>
          <w:highlight w:val="yellow"/>
        </w:rPr>
        <w:t>1 de septiembre de 2020 al 31 de agosto</w:t>
      </w:r>
      <w:r w:rsidRPr="002F4553">
        <w:t xml:space="preserve"> del presente año, </w:t>
      </w:r>
      <w:r w:rsidRPr="00A73157">
        <w:rPr>
          <w:b/>
          <w:highlight w:val="yellow"/>
        </w:rPr>
        <w:t>7,045 establecimientos</w:t>
      </w:r>
      <w:r w:rsidRPr="002F4553">
        <w:rPr>
          <w:b/>
        </w:rPr>
        <w:t xml:space="preserve"> de atención médica reportaron las acciones que realizan para evaluar el cumplimiento de la NOM-004-SSA3-2012</w:t>
      </w:r>
      <w:r w:rsidRPr="002F4553">
        <w:t xml:space="preserve">, en la plataforma del Modelo de Evaluación del Expediente Clínico Integrado y de Calidad (MECIC). </w:t>
      </w:r>
    </w:p>
    <w:p w14:paraId="3D801815" w14:textId="528563B1" w:rsidR="009272EA" w:rsidRPr="00304F23" w:rsidRDefault="009272EA" w:rsidP="00242942">
      <w:pPr>
        <w:pStyle w:val="Vieta1"/>
        <w:rPr>
          <w:highlight w:val="yellow"/>
        </w:rPr>
      </w:pPr>
      <w:r w:rsidRPr="00304F23">
        <w:rPr>
          <w:highlight w:val="yellow"/>
        </w:rPr>
        <w:t xml:space="preserve">Durante el periodo del 1 de septiembre de 2020 al 31 de agosto del presente año </w:t>
      </w:r>
      <w:r w:rsidRPr="00304F23">
        <w:rPr>
          <w:b/>
          <w:highlight w:val="yellow"/>
        </w:rPr>
        <w:t>se recibieron 44,228 solicitudes quejas, sugerencias y felicitaciones</w:t>
      </w:r>
      <w:r w:rsidRPr="00304F23">
        <w:rPr>
          <w:highlight w:val="yellow"/>
        </w:rPr>
        <w:t xml:space="preserve"> en los tres niveles de atención, a través de la plataforma del Sistema Unificado de Gestión (SUG), de las cuales </w:t>
      </w:r>
      <w:r w:rsidRPr="00304F23">
        <w:rPr>
          <w:b/>
          <w:highlight w:val="yellow"/>
        </w:rPr>
        <w:t>se han resuelto el 78%.</w:t>
      </w:r>
    </w:p>
    <w:p w14:paraId="7628C33B" w14:textId="77777777" w:rsidR="009272EA" w:rsidRPr="002F4553" w:rsidRDefault="009272EA" w:rsidP="00242942">
      <w:pPr>
        <w:pStyle w:val="Vieta1"/>
      </w:pPr>
      <w:r w:rsidRPr="002F4553">
        <w:t>El</w:t>
      </w:r>
      <w:r w:rsidRPr="002F4553">
        <w:rPr>
          <w:b/>
        </w:rPr>
        <w:t xml:space="preserve"> IMSS</w:t>
      </w:r>
      <w:r w:rsidRPr="002F4553">
        <w:t xml:space="preserve">, como </w:t>
      </w:r>
      <w:r w:rsidRPr="002F4553">
        <w:rPr>
          <w:b/>
        </w:rPr>
        <w:t>mejora continua de la calidad y seguridad del paciente</w:t>
      </w:r>
      <w:r w:rsidRPr="002F4553">
        <w:t xml:space="preserve">, en las Unidades Médicas de Segundo Nivel, de manera permanente se realizan gestiones de obtención, renovación y actualización de Documentos Sanitarios con el Siguiente estatus: </w:t>
      </w:r>
      <w:r w:rsidRPr="00BE03C4">
        <w:rPr>
          <w:highlight w:val="yellow"/>
        </w:rPr>
        <w:t xml:space="preserve">Licencias </w:t>
      </w:r>
      <w:r w:rsidRPr="00BE03C4">
        <w:rPr>
          <w:b/>
          <w:highlight w:val="yellow"/>
        </w:rPr>
        <w:t>66.70%,</w:t>
      </w:r>
      <w:r w:rsidRPr="00BE03C4">
        <w:rPr>
          <w:highlight w:val="yellow"/>
        </w:rPr>
        <w:t xml:space="preserve"> Permisos </w:t>
      </w:r>
      <w:r w:rsidRPr="00BE03C4">
        <w:rPr>
          <w:b/>
          <w:highlight w:val="yellow"/>
        </w:rPr>
        <w:t>59.32%</w:t>
      </w:r>
      <w:r w:rsidRPr="00BE03C4">
        <w:rPr>
          <w:highlight w:val="yellow"/>
        </w:rPr>
        <w:t xml:space="preserve"> y Avisos </w:t>
      </w:r>
      <w:r w:rsidRPr="00BE03C4">
        <w:rPr>
          <w:b/>
          <w:highlight w:val="yellow"/>
        </w:rPr>
        <w:t>83.59%</w:t>
      </w:r>
      <w:r w:rsidRPr="002F4553">
        <w:rPr>
          <w:b/>
        </w:rPr>
        <w:t>.</w:t>
      </w:r>
    </w:p>
    <w:p w14:paraId="14D693F7" w14:textId="77777777" w:rsidR="009272EA" w:rsidRDefault="009272EA" w:rsidP="00242942">
      <w:pPr>
        <w:pStyle w:val="Vieta1"/>
        <w:numPr>
          <w:ilvl w:val="0"/>
          <w:numId w:val="0"/>
        </w:numPr>
        <w:ind w:left="714"/>
      </w:pPr>
    </w:p>
    <w:p w14:paraId="06F72301" w14:textId="77777777" w:rsidR="009272EA" w:rsidRDefault="009272EA" w:rsidP="00242942">
      <w:pPr>
        <w:pStyle w:val="Vieta1"/>
        <w:numPr>
          <w:ilvl w:val="0"/>
          <w:numId w:val="0"/>
        </w:numPr>
        <w:ind w:left="714"/>
      </w:pPr>
    </w:p>
    <w:p w14:paraId="5206A0A6" w14:textId="77777777" w:rsidR="009272EA" w:rsidRDefault="009272EA" w:rsidP="009272EA">
      <w:pPr>
        <w:spacing w:after="0" w:line="276" w:lineRule="auto"/>
        <w:jc w:val="both"/>
        <w:rPr>
          <w:rFonts w:ascii="Montserrat" w:hAnsi="Montserrat"/>
          <w:sz w:val="26"/>
          <w:szCs w:val="26"/>
        </w:rPr>
      </w:pPr>
    </w:p>
    <w:p w14:paraId="634DDE7D" w14:textId="77777777" w:rsidR="009272EA" w:rsidRDefault="009272EA" w:rsidP="009272EA">
      <w:pPr>
        <w:spacing w:after="0" w:line="276" w:lineRule="auto"/>
        <w:jc w:val="both"/>
        <w:rPr>
          <w:rFonts w:ascii="Montserrat" w:hAnsi="Montserrat"/>
          <w:sz w:val="26"/>
          <w:szCs w:val="26"/>
        </w:rPr>
      </w:pPr>
    </w:p>
    <w:p w14:paraId="68F93DF7" w14:textId="77777777" w:rsidR="009272EA" w:rsidRPr="00242942" w:rsidRDefault="009272EA" w:rsidP="009272EA">
      <w:pPr>
        <w:pStyle w:val="Ttulo2"/>
        <w:numPr>
          <w:ilvl w:val="1"/>
          <w:numId w:val="4"/>
        </w:numPr>
        <w:spacing w:line="276" w:lineRule="auto"/>
        <w:ind w:left="576"/>
        <w:rPr>
          <w:rFonts w:ascii="Montserrat Medium" w:hAnsi="Montserrat Medium"/>
          <w:b/>
          <w:bCs/>
          <w:color w:val="800000"/>
          <w:sz w:val="28"/>
          <w:szCs w:val="28"/>
        </w:rPr>
      </w:pPr>
      <w:bookmarkStart w:id="126" w:name="_Toc115187264"/>
      <w:r w:rsidRPr="00242942">
        <w:rPr>
          <w:rFonts w:ascii="Montserrat Medium" w:hAnsi="Montserrat Medium"/>
          <w:noProof/>
          <w:color w:val="800000"/>
          <w:szCs w:val="36"/>
          <w:lang w:eastAsia="es-MX"/>
        </w:rPr>
        <w:lastRenderedPageBreak/>
        <mc:AlternateContent>
          <mc:Choice Requires="wps">
            <w:drawing>
              <wp:anchor distT="0" distB="0" distL="114300" distR="114300" simplePos="0" relativeHeight="253140992" behindDoc="0" locked="0" layoutInCell="1" allowOverlap="1" wp14:anchorId="645A08AD" wp14:editId="6D0BCEC1">
                <wp:simplePos x="0" y="0"/>
                <wp:positionH relativeFrom="column">
                  <wp:posOffset>4578350</wp:posOffset>
                </wp:positionH>
                <wp:positionV relativeFrom="paragraph">
                  <wp:posOffset>-636905</wp:posOffset>
                </wp:positionV>
                <wp:extent cx="2247900" cy="485775"/>
                <wp:effectExtent l="0" t="0" r="0" b="9525"/>
                <wp:wrapNone/>
                <wp:docPr id="22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A0417A4" w14:textId="2501CB5C" w:rsidR="00AB3A77" w:rsidRDefault="00AB3A77" w:rsidP="009272EA">
                            <w:pPr>
                              <w:spacing w:after="0" w:line="240" w:lineRule="auto"/>
                              <w:jc w:val="center"/>
                            </w:pPr>
                            <w:r w:rsidRPr="0078710D">
                              <w:t>DGCES</w:t>
                            </w:r>
                            <w:r>
                              <w:t xml:space="preserve"> y </w:t>
                            </w:r>
                            <w:r w:rsidRPr="0078710D">
                              <w:t xml:space="preserve">CONAMED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45A08AD" id="_x0000_s1147" type="#_x0000_t202" style="position:absolute;left:0;text-align:left;margin-left:360.5pt;margin-top:-50.15pt;width:177pt;height:38.25pt;z-index:253140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" fillcolor="#c9c9c9 [1942]" stroked="f" strokeweight=".5pt">
                <v:textbox>
                  <w:txbxContent>
                    <w:p w14:paraId="4A0417A4" w14:textId="2501CB5C" w:rsidR="00AB3A77" w:rsidRDefault="00AB3A77" w:rsidP="009272EA">
                      <w:pPr>
                        <w:spacing w:after="0" w:line="240" w:lineRule="auto"/>
                        <w:jc w:val="center"/>
                      </w:pPr>
                      <w:r w:rsidRPr="0078710D">
                        <w:t>DGCES</w:t>
                      </w:r>
                      <w:r>
                        <w:t xml:space="preserve"> y </w:t>
                      </w:r>
                      <w:r w:rsidRPr="0078710D">
                        <w:t xml:space="preserve">CONAMED </w:t>
                      </w:r>
                    </w:p>
                  </w:txbxContent>
                </v:textbox>
              </v:shape>
            </w:pict>
          </mc:Fallback>
        </mc:AlternateContent>
      </w:r>
      <w:r w:rsidRPr="00242942">
        <w:rPr>
          <w:rFonts w:ascii="Montserrat Medium" w:hAnsi="Montserrat Medium"/>
          <w:b/>
          <w:bCs/>
          <w:color w:val="800000"/>
          <w:sz w:val="28"/>
          <w:szCs w:val="28"/>
        </w:rPr>
        <w:t>Acreditación, certificación y acciones de participación ciudadana</w:t>
      </w:r>
      <w:bookmarkEnd w:id="126"/>
    </w:p>
    <w:p w14:paraId="3CCB2451" w14:textId="77777777" w:rsidR="009272EA" w:rsidRDefault="009272EA" w:rsidP="009272EA">
      <w:pPr>
        <w:pStyle w:val="Prrafodelista"/>
        <w:spacing w:after="0" w:line="276" w:lineRule="auto"/>
        <w:ind w:left="360"/>
        <w:jc w:val="both"/>
        <w:rPr>
          <w:rFonts w:ascii="Montserrat" w:hAnsi="Montserrat"/>
          <w:bCs/>
          <w:sz w:val="26"/>
          <w:szCs w:val="26"/>
        </w:rPr>
      </w:pPr>
    </w:p>
    <w:p w14:paraId="583D0D5E" w14:textId="77777777" w:rsidR="009272EA" w:rsidRPr="005A0E33" w:rsidRDefault="009272EA" w:rsidP="00242942">
      <w:pPr>
        <w:pStyle w:val="Vieta1"/>
      </w:pPr>
      <w:r w:rsidRPr="00CE1B58">
        <w:rPr>
          <w:highlight w:val="yellow"/>
        </w:rPr>
        <w:t xml:space="preserve">CONAMED concluyó de sept. 2020 a agosto 2021: </w:t>
      </w:r>
      <w:r w:rsidRPr="00CE1B58">
        <w:rPr>
          <w:b/>
          <w:highlight w:val="yellow"/>
        </w:rPr>
        <w:t>14,229</w:t>
      </w:r>
      <w:r w:rsidRPr="00CE1B58">
        <w:rPr>
          <w:highlight w:val="yellow"/>
        </w:rPr>
        <w:t xml:space="preserve"> </w:t>
      </w:r>
      <w:r w:rsidRPr="00CE1B58">
        <w:rPr>
          <w:b/>
          <w:highlight w:val="yellow"/>
        </w:rPr>
        <w:t>asuntos</w:t>
      </w:r>
      <w:r w:rsidRPr="00CE1B58">
        <w:rPr>
          <w:highlight w:val="yellow"/>
        </w:rPr>
        <w:t xml:space="preserve"> (8,282 orientaciones; 3,976 asesorías; 1,031 gestiones inmediatas; 800 quejas, y 140 dictámenes médicos institucionales</w:t>
      </w:r>
      <w:r w:rsidRPr="005A0E33">
        <w:t xml:space="preserve">). </w:t>
      </w:r>
      <w:r w:rsidRPr="00F55AFC">
        <w:rPr>
          <w:color w:val="0070C0"/>
          <w:szCs w:val="24"/>
        </w:rPr>
        <w:t>CONAMED</w:t>
      </w:r>
    </w:p>
    <w:p w14:paraId="3936B61A" w14:textId="77777777" w:rsidR="009272EA" w:rsidRPr="00AB36D8" w:rsidRDefault="009272EA" w:rsidP="00242942">
      <w:pPr>
        <w:pStyle w:val="Vieta1"/>
      </w:pPr>
      <w:r w:rsidRPr="005A0E33">
        <w:t xml:space="preserve">Se </w:t>
      </w:r>
      <w:r w:rsidRPr="00AB36D8">
        <w:t>publicaron los “</w:t>
      </w:r>
      <w:r w:rsidRPr="00AB36D8">
        <w:rPr>
          <w:b/>
        </w:rPr>
        <w:t>Criterios para la ejecución de visitas de evaluación a establecimientos para la atención médica en el contexto de la pandemia de COVID-19”.</w:t>
      </w:r>
      <w:r w:rsidRPr="00AB36D8">
        <w:t xml:space="preserve"> </w:t>
      </w:r>
      <w:r>
        <w:t>Esto</w:t>
      </w:r>
      <w:r w:rsidRPr="00AB36D8">
        <w:t xml:space="preserve">, incrementó a </w:t>
      </w:r>
      <w:r w:rsidRPr="00CE1B58">
        <w:rPr>
          <w:b/>
          <w:highlight w:val="yellow"/>
        </w:rPr>
        <w:t>10,512</w:t>
      </w:r>
      <w:r w:rsidRPr="00CE1B58">
        <w:rPr>
          <w:highlight w:val="yellow"/>
        </w:rPr>
        <w:t xml:space="preserve"> establecimientos</w:t>
      </w:r>
      <w:r w:rsidRPr="00AB36D8">
        <w:t xml:space="preserve"> acreditados que otorgan servicios a población sin seguridad social en 1er y 2do nivel de atención. </w:t>
      </w:r>
      <w:r w:rsidRPr="00AB36D8">
        <w:rPr>
          <w:color w:val="0070C0"/>
          <w:szCs w:val="24"/>
        </w:rPr>
        <w:t>DGCES</w:t>
      </w:r>
    </w:p>
    <w:p w14:paraId="02F4CCF4" w14:textId="77777777" w:rsidR="009272EA" w:rsidRPr="00AB36D8" w:rsidRDefault="009272EA" w:rsidP="00242942">
      <w:pPr>
        <w:pStyle w:val="Vieta1"/>
      </w:pPr>
      <w:r w:rsidRPr="00AB36D8">
        <w:t xml:space="preserve">A la fecha </w:t>
      </w:r>
      <w:r>
        <w:t>hay</w:t>
      </w:r>
      <w:r w:rsidRPr="00AB36D8">
        <w:t xml:space="preserve"> </w:t>
      </w:r>
      <w:r w:rsidRPr="00CE1B58">
        <w:rPr>
          <w:b/>
          <w:highlight w:val="yellow"/>
        </w:rPr>
        <w:t xml:space="preserve">318 </w:t>
      </w:r>
      <w:r w:rsidRPr="00CE1B58">
        <w:rPr>
          <w:highlight w:val="yellow"/>
        </w:rPr>
        <w:t>establecimientos</w:t>
      </w:r>
      <w:r w:rsidRPr="00AB36D8">
        <w:t xml:space="preserve"> con certificado vigente </w:t>
      </w:r>
      <w:r w:rsidRPr="00523733">
        <w:t>(</w:t>
      </w:r>
      <w:r w:rsidRPr="00CE1B58">
        <w:rPr>
          <w:b/>
          <w:highlight w:val="yellow"/>
        </w:rPr>
        <w:t xml:space="preserve">190 hospitales, 65 centros de atención primaria, 62 de hemodiálisis y 1 centro de </w:t>
      </w:r>
      <w:proofErr w:type="spellStart"/>
      <w:r w:rsidRPr="00CE1B58">
        <w:rPr>
          <w:b/>
          <w:highlight w:val="yellow"/>
        </w:rPr>
        <w:t>rehab</w:t>
      </w:r>
      <w:proofErr w:type="spellEnd"/>
      <w:r w:rsidRPr="00CE1B58">
        <w:rPr>
          <w:b/>
          <w:highlight w:val="yellow"/>
        </w:rPr>
        <w:t>.</w:t>
      </w:r>
      <w:r w:rsidRPr="00AB36D8">
        <w:t xml:space="preserve">). </w:t>
      </w:r>
      <w:r w:rsidRPr="00AB36D8">
        <w:rPr>
          <w:color w:val="0070C0"/>
          <w:szCs w:val="24"/>
        </w:rPr>
        <w:t>CSG</w:t>
      </w:r>
    </w:p>
    <w:p w14:paraId="04676763" w14:textId="77777777" w:rsidR="009272EA" w:rsidRPr="00AB36D8" w:rsidRDefault="009272EA" w:rsidP="00242942">
      <w:pPr>
        <w:pStyle w:val="Vieta1"/>
      </w:pPr>
      <w:r w:rsidRPr="003E7384">
        <w:t>A la fecha se cuenta con la</w:t>
      </w:r>
      <w:r w:rsidRPr="00AB36D8">
        <w:rPr>
          <w:b/>
        </w:rPr>
        <w:t xml:space="preserve"> participación de </w:t>
      </w:r>
      <w:r w:rsidRPr="00C93417">
        <w:rPr>
          <w:b/>
          <w:highlight w:val="yellow"/>
        </w:rPr>
        <w:t>17,387 Avales Ciudadanos en 14,992 establecimientos</w:t>
      </w:r>
      <w:r w:rsidRPr="00AB36D8">
        <w:rPr>
          <w:b/>
        </w:rPr>
        <w:t xml:space="preserve"> </w:t>
      </w:r>
      <w:r w:rsidRPr="00AB36D8">
        <w:t xml:space="preserve">de atención médica del Sector Salud; </w:t>
      </w:r>
      <w:r w:rsidRPr="00C93417">
        <w:rPr>
          <w:highlight w:val="yellow"/>
        </w:rPr>
        <w:t xml:space="preserve">del 1 de sept. 2020 al 31 de ago. 2021, </w:t>
      </w:r>
      <w:r w:rsidRPr="00C93417">
        <w:rPr>
          <w:b/>
          <w:highlight w:val="yellow"/>
        </w:rPr>
        <w:t>se firmaron 15,504 Cartas Compromiso, cumpliéndose el 45%</w:t>
      </w:r>
      <w:r w:rsidRPr="00AB36D8">
        <w:rPr>
          <w:b/>
        </w:rPr>
        <w:t xml:space="preserve">. </w:t>
      </w:r>
      <w:r w:rsidRPr="00AB36D8">
        <w:rPr>
          <w:color w:val="0070C0"/>
          <w:szCs w:val="24"/>
        </w:rPr>
        <w:t>DGCES</w:t>
      </w:r>
    </w:p>
    <w:p w14:paraId="0DF60408" w14:textId="77777777" w:rsidR="009272EA" w:rsidRPr="00AB36D8" w:rsidRDefault="009272EA" w:rsidP="00242942">
      <w:pPr>
        <w:pStyle w:val="Vieta1"/>
      </w:pPr>
      <w:r w:rsidRPr="00C93417">
        <w:rPr>
          <w:highlight w:val="yellow"/>
        </w:rPr>
        <w:t xml:space="preserve">Del 1 de sept. 2020 al 31 de ago. 2021, en promedio </w:t>
      </w:r>
      <w:r w:rsidRPr="00C93417">
        <w:rPr>
          <w:b/>
          <w:highlight w:val="yellow"/>
        </w:rPr>
        <w:t>7,639 establecimientos</w:t>
      </w:r>
      <w:r w:rsidRPr="00AB36D8">
        <w:t xml:space="preserve"> de atención médica </w:t>
      </w:r>
      <w:r w:rsidRPr="00AB36D8">
        <w:rPr>
          <w:b/>
        </w:rPr>
        <w:t>reportaron el Monitoreo Ciudadano</w:t>
      </w:r>
      <w:r w:rsidRPr="00AB36D8">
        <w:t xml:space="preserve"> y </w:t>
      </w:r>
      <w:r w:rsidRPr="00C93417">
        <w:rPr>
          <w:b/>
          <w:highlight w:val="yellow"/>
        </w:rPr>
        <w:t>9,112 el Monitoreo Institucional</w:t>
      </w:r>
      <w:r w:rsidRPr="00AB36D8">
        <w:t xml:space="preserve">. </w:t>
      </w:r>
      <w:r w:rsidRPr="00AB36D8">
        <w:rPr>
          <w:color w:val="0070C0"/>
          <w:szCs w:val="24"/>
        </w:rPr>
        <w:t>DGCES</w:t>
      </w:r>
    </w:p>
    <w:p w14:paraId="67A10F52" w14:textId="77777777" w:rsidR="00242942" w:rsidRDefault="00242942" w:rsidP="009272EA">
      <w:pPr>
        <w:spacing w:after="0" w:line="276" w:lineRule="auto"/>
        <w:jc w:val="both"/>
        <w:rPr>
          <w:rFonts w:ascii="Montserrat" w:hAnsi="Montserrat" w:cs="Arial"/>
          <w:bCs/>
          <w:color w:val="0070C0"/>
          <w:sz w:val="24"/>
          <w:highlight w:val="yellow"/>
        </w:rPr>
      </w:pPr>
    </w:p>
    <w:p w14:paraId="320560D1" w14:textId="2E78B413" w:rsidR="009272EA" w:rsidRDefault="009272EA" w:rsidP="00242942">
      <w:pPr>
        <w:pStyle w:val="Fuente"/>
      </w:pPr>
      <w:r w:rsidRPr="00C93417">
        <w:rPr>
          <w:highlight w:val="yellow"/>
        </w:rPr>
        <w:t>Fuente: Tercer Informe de Labores, septiembre de 2021.</w:t>
      </w:r>
    </w:p>
    <w:p w14:paraId="13600C2E" w14:textId="77777777" w:rsidR="009272EA" w:rsidRDefault="009272EA" w:rsidP="009272EA">
      <w:pPr>
        <w:pStyle w:val="Prrafodelista"/>
        <w:spacing w:after="0" w:line="276" w:lineRule="auto"/>
        <w:ind w:left="360"/>
        <w:jc w:val="both"/>
        <w:rPr>
          <w:rFonts w:ascii="Montserrat" w:hAnsi="Montserrat" w:cs="Arial"/>
          <w:bCs/>
          <w:color w:val="0070C0"/>
          <w:sz w:val="24"/>
        </w:rPr>
      </w:pPr>
    </w:p>
    <w:p w14:paraId="66BFFF29" w14:textId="77777777" w:rsidR="009272EA" w:rsidRDefault="009272EA" w:rsidP="009272EA">
      <w:pPr>
        <w:spacing w:after="0" w:line="240" w:lineRule="auto"/>
        <w:jc w:val="both"/>
        <w:rPr>
          <w:rFonts w:ascii="Montserrat" w:hAnsi="Montserrat" w:cs="Arial"/>
          <w:bCs/>
          <w:color w:val="0070C0"/>
          <w:sz w:val="22"/>
        </w:rPr>
      </w:pPr>
    </w:p>
    <w:p w14:paraId="6EACC429" w14:textId="77777777" w:rsidR="009272EA" w:rsidRDefault="009272EA" w:rsidP="009272EA">
      <w:pPr>
        <w:spacing w:after="0" w:line="240" w:lineRule="auto"/>
        <w:jc w:val="both"/>
        <w:rPr>
          <w:rFonts w:ascii="Montserrat" w:hAnsi="Montserrat" w:cs="Arial"/>
          <w:bCs/>
          <w:color w:val="0070C0"/>
          <w:sz w:val="22"/>
        </w:rPr>
      </w:pPr>
    </w:p>
    <w:p w14:paraId="74EE4F94" w14:textId="77777777" w:rsidR="009272EA" w:rsidRPr="00242942" w:rsidRDefault="009272EA" w:rsidP="009272EA">
      <w:pPr>
        <w:pStyle w:val="Ttulo2"/>
        <w:numPr>
          <w:ilvl w:val="1"/>
          <w:numId w:val="4"/>
        </w:numPr>
        <w:spacing w:line="276" w:lineRule="auto"/>
        <w:ind w:left="576"/>
        <w:rPr>
          <w:rFonts w:ascii="Montserrat Medium" w:hAnsi="Montserrat Medium"/>
          <w:b/>
          <w:bCs/>
          <w:color w:val="800000"/>
          <w:sz w:val="28"/>
          <w:szCs w:val="28"/>
        </w:rPr>
      </w:pPr>
      <w:bookmarkStart w:id="127" w:name="_Toc115187265"/>
      <w:commentRangeStart w:id="128"/>
      <w:r w:rsidRPr="00242942">
        <w:rPr>
          <w:rFonts w:ascii="Montserrat Medium" w:hAnsi="Montserrat Medium"/>
          <w:noProof/>
          <w:color w:val="800000"/>
          <w:szCs w:val="36"/>
          <w:lang w:eastAsia="es-MX"/>
        </w:rPr>
        <w:lastRenderedPageBreak/>
        <mc:AlternateContent>
          <mc:Choice Requires="wps">
            <w:drawing>
              <wp:anchor distT="0" distB="0" distL="114300" distR="114300" simplePos="0" relativeHeight="253148160" behindDoc="0" locked="0" layoutInCell="1" allowOverlap="1" wp14:anchorId="7907B041" wp14:editId="3701AE6A">
                <wp:simplePos x="0" y="0"/>
                <wp:positionH relativeFrom="column">
                  <wp:posOffset>4578350</wp:posOffset>
                </wp:positionH>
                <wp:positionV relativeFrom="paragraph">
                  <wp:posOffset>-636905</wp:posOffset>
                </wp:positionV>
                <wp:extent cx="2247900" cy="485775"/>
                <wp:effectExtent l="0" t="0" r="0" b="9525"/>
                <wp:wrapNone/>
                <wp:docPr id="34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A0BD71B" w14:textId="4B6C7EEF" w:rsidR="00AB3A77" w:rsidRDefault="00AB3A77" w:rsidP="009272EA">
                            <w:pPr>
                              <w:spacing w:after="0" w:line="240" w:lineRule="auto"/>
                              <w:jc w:val="center"/>
                            </w:pPr>
                            <w:r w:rsidRPr="006700C4">
                              <w:t>CONBIOETICA,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907B041" id="_x0000_s1148" type="#_x0000_t202" style="position:absolute;left:0;text-align:left;margin-left:360.5pt;margin-top:-50.15pt;width:177pt;height:38.25pt;z-index:253148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3fV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" fillcolor="#c9c9c9 [1942]" stroked="f" strokeweight=".5pt">
                <v:textbox>
                  <w:txbxContent>
                    <w:p w14:paraId="1A0BD71B" w14:textId="4B6C7EEF" w:rsidR="00AB3A77" w:rsidRDefault="00AB3A77" w:rsidP="009272EA">
                      <w:pPr>
                        <w:spacing w:after="0" w:line="240" w:lineRule="auto"/>
                        <w:jc w:val="center"/>
                      </w:pPr>
                      <w:r w:rsidRPr="006700C4">
                        <w:t>CONBIOETICA, IMSS</w:t>
                      </w:r>
                    </w:p>
                  </w:txbxContent>
                </v:textbox>
              </v:shape>
            </w:pict>
          </mc:Fallback>
        </mc:AlternateContent>
      </w:r>
      <w:r w:rsidRPr="00242942">
        <w:rPr>
          <w:rFonts w:ascii="Montserrat Medium" w:hAnsi="Montserrat Medium"/>
          <w:b/>
          <w:bCs/>
          <w:color w:val="800000"/>
          <w:sz w:val="28"/>
          <w:szCs w:val="28"/>
        </w:rPr>
        <w:t>Comités Hospitalarios</w:t>
      </w:r>
      <w:bookmarkEnd w:id="127"/>
      <w:commentRangeEnd w:id="128"/>
      <w:r w:rsidR="00794CF3">
        <w:rPr>
          <w:rStyle w:val="Refdecomentario"/>
          <w:rFonts w:ascii="Arial" w:eastAsiaTheme="minorHAnsi" w:hAnsi="Arial" w:cstheme="minorBidi"/>
          <w:color w:val="auto"/>
        </w:rPr>
        <w:commentReference w:id="128"/>
      </w:r>
    </w:p>
    <w:p w14:paraId="756FD62D" w14:textId="77777777" w:rsidR="009272EA" w:rsidRPr="00B40AA7" w:rsidRDefault="009272EA" w:rsidP="00242942">
      <w:pPr>
        <w:pStyle w:val="Vieta1"/>
        <w:rPr>
          <w:highlight w:val="yellow"/>
        </w:rPr>
      </w:pPr>
      <w:r w:rsidRPr="00B40AA7">
        <w:rPr>
          <w:highlight w:val="yellow"/>
        </w:rPr>
        <w:t xml:space="preserve">De 2013 a 2020 se han registrado </w:t>
      </w:r>
      <w:r w:rsidRPr="00B40AA7">
        <w:rPr>
          <w:b/>
          <w:highlight w:val="yellow"/>
        </w:rPr>
        <w:t xml:space="preserve">1,129 </w:t>
      </w:r>
      <w:r w:rsidRPr="00B40AA7">
        <w:rPr>
          <w:highlight w:val="yellow"/>
        </w:rPr>
        <w:t>Comités</w:t>
      </w:r>
      <w:r w:rsidRPr="004831F5">
        <w:t xml:space="preserve"> Hospitalarios de Bioética a nivel nacional y </w:t>
      </w:r>
      <w:r w:rsidRPr="00B40AA7">
        <w:rPr>
          <w:b/>
          <w:highlight w:val="yellow"/>
        </w:rPr>
        <w:t>692 renovaciones</w:t>
      </w:r>
      <w:r w:rsidRPr="00B40AA7">
        <w:rPr>
          <w:highlight w:val="yellow"/>
        </w:rPr>
        <w:t xml:space="preserve"> (41 registros y 181 renovaciones entre sept. 2020 y junio 2021).</w:t>
      </w:r>
    </w:p>
    <w:p w14:paraId="5E786E76" w14:textId="77777777" w:rsidR="009272EA" w:rsidRPr="004831F5" w:rsidRDefault="009272EA" w:rsidP="00242942">
      <w:pPr>
        <w:pStyle w:val="Vieta1"/>
      </w:pPr>
      <w:r w:rsidRPr="00A623C7">
        <w:rPr>
          <w:highlight w:val="yellow"/>
        </w:rPr>
        <w:t xml:space="preserve">El IMSS se integró </w:t>
      </w:r>
      <w:r w:rsidRPr="00A623C7">
        <w:rPr>
          <w:b/>
          <w:highlight w:val="yellow"/>
        </w:rPr>
        <w:t>240 hospitales</w:t>
      </w:r>
      <w:r w:rsidRPr="004831F5">
        <w:t xml:space="preserve"> al control y seguimiento de la conformación y funcionalidad de los Comités Hospitalarios de Calidad y Seguridad del Paciente, Prevención y Control de Infecciones Asociadas a la Atención de la Salud y Comités de Hospitalarios de Bioética. </w:t>
      </w:r>
    </w:p>
    <w:p w14:paraId="4D329748" w14:textId="77777777" w:rsidR="009272EA" w:rsidRPr="004831F5" w:rsidRDefault="009272EA" w:rsidP="009272EA">
      <w:pPr>
        <w:pStyle w:val="Prrafodelista"/>
        <w:numPr>
          <w:ilvl w:val="1"/>
          <w:numId w:val="5"/>
        </w:numPr>
        <w:spacing w:after="0" w:line="276" w:lineRule="auto"/>
        <w:jc w:val="both"/>
        <w:rPr>
          <w:rFonts w:ascii="Montserrat" w:hAnsi="Montserrat"/>
          <w:bCs/>
          <w:sz w:val="26"/>
          <w:szCs w:val="26"/>
        </w:rPr>
      </w:pPr>
      <w:r w:rsidRPr="00242942">
        <w:rPr>
          <w:rStyle w:val="Vieta2Car"/>
        </w:rPr>
        <w:t xml:space="preserve">De éstos, a la fecha se gestiona la vigencia de registro de un total de </w:t>
      </w:r>
      <w:r w:rsidRPr="00242942">
        <w:rPr>
          <w:rStyle w:val="Vieta2Car"/>
          <w:b/>
          <w:highlight w:val="yellow"/>
        </w:rPr>
        <w:t>95 Unidades de Segundo Nivel</w:t>
      </w:r>
      <w:r w:rsidRPr="00242942">
        <w:rPr>
          <w:rStyle w:val="Vieta2Car"/>
        </w:rPr>
        <w:t xml:space="preserve"> ante la Comisión Nacional de Bioética para la sesión permanente de controversias éticas operativas en el contexto de la atención a la salud</w:t>
      </w:r>
      <w:r w:rsidRPr="004831F5">
        <w:rPr>
          <w:rFonts w:ascii="Montserrat" w:hAnsi="Montserrat"/>
          <w:bCs/>
          <w:sz w:val="26"/>
          <w:szCs w:val="26"/>
        </w:rPr>
        <w:t xml:space="preserve">. </w:t>
      </w:r>
    </w:p>
    <w:p w14:paraId="28E28D02" w14:textId="77777777" w:rsidR="009272EA" w:rsidRPr="004831F5" w:rsidRDefault="009272EA" w:rsidP="009272EA">
      <w:pPr>
        <w:pStyle w:val="Prrafodelista"/>
        <w:spacing w:after="0" w:line="276" w:lineRule="auto"/>
        <w:ind w:left="1440"/>
        <w:jc w:val="both"/>
        <w:rPr>
          <w:rFonts w:ascii="Montserrat" w:hAnsi="Montserrat"/>
          <w:bCs/>
          <w:sz w:val="26"/>
          <w:szCs w:val="26"/>
        </w:rPr>
      </w:pPr>
    </w:p>
    <w:p w14:paraId="16485621" w14:textId="1811AF2F" w:rsidR="009272EA" w:rsidRDefault="009272EA" w:rsidP="00242942">
      <w:pPr>
        <w:pStyle w:val="Vieta1"/>
        <w:rPr>
          <w:highlight w:val="yellow"/>
        </w:rPr>
      </w:pPr>
      <w:r w:rsidRPr="00480E5B">
        <w:rPr>
          <w:highlight w:val="yellow"/>
        </w:rPr>
        <w:t xml:space="preserve">El IMSS </w:t>
      </w:r>
      <w:r w:rsidRPr="00242942">
        <w:rPr>
          <w:b/>
          <w:highlight w:val="yellow"/>
        </w:rPr>
        <w:t>para fortalecer la organización y dirección en la administración de los procesos de atención a la salud en las Unidades Médicas de Segundo Nivel con mejora continua de la calidad y seguridad</w:t>
      </w:r>
      <w:r w:rsidRPr="00480E5B">
        <w:rPr>
          <w:highlight w:val="yellow"/>
        </w:rPr>
        <w:t xml:space="preserve">. </w:t>
      </w:r>
    </w:p>
    <w:p w14:paraId="797A6507" w14:textId="2EE61F97" w:rsidR="00514CD6" w:rsidRDefault="00514CD6" w:rsidP="00514CD6">
      <w:pPr>
        <w:spacing w:after="0" w:line="276" w:lineRule="auto"/>
        <w:jc w:val="both"/>
        <w:rPr>
          <w:rFonts w:ascii="Montserrat" w:hAnsi="Montserrat"/>
          <w:bCs/>
          <w:sz w:val="26"/>
          <w:szCs w:val="26"/>
          <w:highlight w:val="yellow"/>
        </w:rPr>
      </w:pPr>
    </w:p>
    <w:p w14:paraId="4D56AE7C" w14:textId="0DB61786" w:rsidR="00242942" w:rsidRDefault="00242942" w:rsidP="00514CD6">
      <w:pPr>
        <w:spacing w:after="0" w:line="276" w:lineRule="auto"/>
        <w:jc w:val="both"/>
        <w:rPr>
          <w:rFonts w:ascii="Montserrat" w:hAnsi="Montserrat"/>
          <w:bCs/>
          <w:sz w:val="26"/>
          <w:szCs w:val="26"/>
          <w:highlight w:val="yellow"/>
        </w:rPr>
      </w:pPr>
    </w:p>
    <w:p w14:paraId="1DB1270E" w14:textId="77777777" w:rsidR="00242942" w:rsidRDefault="00242942" w:rsidP="00514CD6">
      <w:pPr>
        <w:spacing w:after="0" w:line="276" w:lineRule="auto"/>
        <w:jc w:val="both"/>
        <w:rPr>
          <w:rFonts w:ascii="Montserrat" w:hAnsi="Montserrat"/>
          <w:bCs/>
          <w:sz w:val="26"/>
          <w:szCs w:val="26"/>
          <w:highlight w:val="yellow"/>
        </w:rPr>
      </w:pPr>
    </w:p>
    <w:p w14:paraId="72463FDC" w14:textId="23F8DD99" w:rsidR="00514CD6" w:rsidRDefault="00514CD6" w:rsidP="00514CD6">
      <w:pPr>
        <w:spacing w:after="0" w:line="276" w:lineRule="auto"/>
        <w:jc w:val="both"/>
        <w:rPr>
          <w:rFonts w:ascii="Montserrat" w:hAnsi="Montserrat"/>
          <w:bCs/>
          <w:sz w:val="26"/>
          <w:szCs w:val="26"/>
          <w:highlight w:val="yellow"/>
        </w:rPr>
      </w:pPr>
    </w:p>
    <w:p w14:paraId="1D59F17A" w14:textId="1EC332FC" w:rsidR="00514CD6" w:rsidRDefault="00514CD6" w:rsidP="00514CD6">
      <w:pPr>
        <w:spacing w:after="0" w:line="276" w:lineRule="auto"/>
        <w:jc w:val="both"/>
        <w:rPr>
          <w:rFonts w:ascii="Montserrat" w:hAnsi="Montserrat"/>
          <w:bCs/>
          <w:sz w:val="26"/>
          <w:szCs w:val="26"/>
          <w:highlight w:val="yellow"/>
        </w:rPr>
      </w:pPr>
    </w:p>
    <w:p w14:paraId="38754516" w14:textId="77777777" w:rsidR="00514CD6" w:rsidRDefault="00514CD6" w:rsidP="00514CD6">
      <w:pPr>
        <w:spacing w:after="0" w:line="240" w:lineRule="auto"/>
        <w:jc w:val="both"/>
        <w:rPr>
          <w:rFonts w:ascii="Montserrat" w:hAnsi="Montserrat" w:cs="Arial"/>
          <w:bCs/>
          <w:color w:val="0070C0"/>
          <w:sz w:val="22"/>
        </w:rPr>
      </w:pPr>
    </w:p>
    <w:p w14:paraId="05E83928" w14:textId="5DF6CB18" w:rsidR="00514CD6" w:rsidRDefault="00514CD6" w:rsidP="00514CD6">
      <w:pPr>
        <w:spacing w:after="0" w:line="240" w:lineRule="auto"/>
        <w:jc w:val="both"/>
        <w:rPr>
          <w:rFonts w:ascii="Montserrat" w:hAnsi="Montserrat" w:cs="Arial"/>
          <w:bCs/>
          <w:color w:val="0070C0"/>
          <w:sz w:val="22"/>
        </w:rPr>
      </w:pPr>
    </w:p>
    <w:p w14:paraId="38E5770B" w14:textId="1A85E9FD" w:rsidR="00514CD6" w:rsidRPr="0078188C" w:rsidRDefault="00242942" w:rsidP="00514CD6">
      <w:pPr>
        <w:spacing w:after="0" w:line="240" w:lineRule="auto"/>
        <w:jc w:val="both"/>
        <w:rPr>
          <w:rFonts w:ascii="Montserrat" w:hAnsi="Montserrat" w:cs="Arial"/>
          <w:bCs/>
          <w:color w:val="0070C0"/>
          <w:sz w:val="22"/>
        </w:rPr>
      </w:pPr>
      <w:r w:rsidRPr="00D13752">
        <w:rPr>
          <w:rFonts w:ascii="Montserrat Medium" w:hAnsi="Montserrat Medium" w:cs="Arial"/>
          <w:noProof/>
          <w:color w:val="800000"/>
          <w:lang w:eastAsia="es-MX"/>
        </w:rPr>
        <w:lastRenderedPageBreak/>
        <mc:AlternateContent>
          <mc:Choice Requires="wps">
            <w:drawing>
              <wp:anchor distT="0" distB="0" distL="114300" distR="114300" simplePos="0" relativeHeight="253215744" behindDoc="0" locked="0" layoutInCell="1" allowOverlap="1" wp14:anchorId="10980D0F" wp14:editId="2A2CD3FE">
                <wp:simplePos x="0" y="0"/>
                <wp:positionH relativeFrom="column">
                  <wp:posOffset>4569764</wp:posOffset>
                </wp:positionH>
                <wp:positionV relativeFrom="paragraph">
                  <wp:posOffset>-624786</wp:posOffset>
                </wp:positionV>
                <wp:extent cx="2247900" cy="699715"/>
                <wp:effectExtent l="0" t="0" r="0" b="5715"/>
                <wp:wrapNone/>
                <wp:docPr id="217" name="Cuadro de texto 1"/>
                <wp:cNvGraphicFramePr/>
                <a:graphic xmlns:a="http://schemas.openxmlformats.org/drawingml/2006/main">
                  <a:graphicData uri="http://schemas.microsoft.com/office/word/2010/wordprocessingShape">
                    <wps:wsp>
                      <wps:cNvSpPr txBox="1"/>
                      <wps:spPr>
                        <a:xfrm>
                          <a:off x="0" y="0"/>
                          <a:ext cx="2247900" cy="699715"/>
                        </a:xfrm>
                        <a:prstGeom prst="rect">
                          <a:avLst/>
                        </a:prstGeom>
                        <a:solidFill>
                          <a:schemeClr val="accent3">
                            <a:lumMod val="60000"/>
                            <a:lumOff val="40000"/>
                          </a:schemeClr>
                        </a:solidFill>
                        <a:ln w="6350">
                          <a:noFill/>
                        </a:ln>
                      </wps:spPr>
                      <wps:txbx>
                        <w:txbxContent>
                          <w:p w14:paraId="0FC4CA60" w14:textId="77777777" w:rsidR="00AB3A77" w:rsidRPr="002A4248" w:rsidRDefault="00AB3A77" w:rsidP="00514CD6">
                            <w:pPr>
                              <w:spacing w:after="0" w:line="240" w:lineRule="auto"/>
                              <w:jc w:val="center"/>
                              <w:rPr>
                                <w:lang w:val="en-US"/>
                              </w:rPr>
                            </w:pPr>
                            <w:r>
                              <w:rPr>
                                <w:lang w:val="en-US"/>
                              </w:rPr>
                              <w:t>INSABI, DGPLADES, CENETEC, DGIS e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80D0F" id="_x0000_s1149" type="#_x0000_t202" style="position:absolute;left:0;text-align:left;margin-left:359.8pt;margin-top:-49.2pt;width:177pt;height:55.1pt;z-index:2532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" fillcolor="#c9c9c9 [1942]" stroked="f" strokeweight=".5pt">
                <v:textbox>
                  <w:txbxContent>
                    <w:p w14:paraId="0FC4CA60" w14:textId="77777777" w:rsidR="00AB3A77" w:rsidRPr="002A4248" w:rsidRDefault="00AB3A77" w:rsidP="00514CD6">
                      <w:pPr>
                        <w:spacing w:after="0" w:line="240" w:lineRule="auto"/>
                        <w:jc w:val="center"/>
                        <w:rPr>
                          <w:lang w:val="en-US"/>
                        </w:rPr>
                      </w:pPr>
                      <w:r>
                        <w:rPr>
                          <w:lang w:val="en-US"/>
                        </w:rPr>
                        <w:t>INSABI, DGPLADES, CENETEC, DGIS e ISSSTE</w:t>
                      </w:r>
                    </w:p>
                  </w:txbxContent>
                </v:textbox>
              </v:shape>
            </w:pict>
          </mc:Fallback>
        </mc:AlternateContent>
      </w:r>
    </w:p>
    <w:p w14:paraId="5614ADB9" w14:textId="203FAB2F" w:rsidR="00514CD6" w:rsidRPr="00242942" w:rsidRDefault="00514CD6" w:rsidP="00514CD6">
      <w:pPr>
        <w:pStyle w:val="Ttulo1"/>
        <w:numPr>
          <w:ilvl w:val="0"/>
          <w:numId w:val="4"/>
        </w:numPr>
        <w:spacing w:before="0" w:line="276" w:lineRule="auto"/>
        <w:ind w:left="426"/>
        <w:rPr>
          <w:rFonts w:ascii="Montserrat Medium" w:hAnsi="Montserrat Medium"/>
          <w:color w:val="800000"/>
          <w:szCs w:val="36"/>
        </w:rPr>
      </w:pPr>
      <w:bookmarkStart w:id="129" w:name="_Toc115109816"/>
      <w:r>
        <w:rPr>
          <w:rFonts w:ascii="Montserrat" w:hAnsi="Montserrat"/>
          <w:color w:val="5C001F"/>
          <w:szCs w:val="36"/>
        </w:rPr>
        <w:t xml:space="preserve">  </w:t>
      </w:r>
      <w:bookmarkStart w:id="130" w:name="_Toc115187266"/>
      <w:commentRangeStart w:id="131"/>
      <w:r w:rsidRPr="00242942">
        <w:rPr>
          <w:rFonts w:ascii="Montserrat Medium" w:hAnsi="Montserrat Medium"/>
          <w:color w:val="800000"/>
          <w:szCs w:val="36"/>
        </w:rPr>
        <w:t>Infraestructura y equipamiento para servicios médicos</w:t>
      </w:r>
      <w:bookmarkEnd w:id="129"/>
      <w:bookmarkEnd w:id="130"/>
      <w:commentRangeEnd w:id="131"/>
      <w:r w:rsidR="00794CF3">
        <w:rPr>
          <w:rStyle w:val="Refdecomentario"/>
          <w:rFonts w:eastAsiaTheme="minorHAnsi" w:cstheme="minorBidi"/>
          <w:b w:val="0"/>
          <w:color w:val="auto"/>
        </w:rPr>
        <w:commentReference w:id="131"/>
      </w:r>
    </w:p>
    <w:p w14:paraId="72596C0B" w14:textId="77777777" w:rsidR="00514CD6" w:rsidRPr="00242942" w:rsidRDefault="00514CD6" w:rsidP="00514CD6">
      <w:pPr>
        <w:pStyle w:val="Ttulo2"/>
        <w:numPr>
          <w:ilvl w:val="0"/>
          <w:numId w:val="0"/>
        </w:numPr>
        <w:spacing w:line="276" w:lineRule="auto"/>
        <w:ind w:left="576" w:hanging="576"/>
        <w:rPr>
          <w:rFonts w:ascii="Montserrat Medium" w:hAnsi="Montserrat Medium"/>
          <w:b/>
          <w:bCs/>
          <w:color w:val="800000"/>
          <w:sz w:val="28"/>
          <w:szCs w:val="28"/>
        </w:rPr>
      </w:pPr>
      <w:bookmarkStart w:id="132" w:name="_Toc115109817"/>
      <w:bookmarkStart w:id="133" w:name="_Toc115187267"/>
      <w:r w:rsidRPr="00242942">
        <w:rPr>
          <w:rFonts w:ascii="Montserrat Medium" w:hAnsi="Montserrat Medium"/>
          <w:b/>
          <w:bCs/>
          <w:color w:val="800000"/>
          <w:sz w:val="28"/>
          <w:szCs w:val="28"/>
        </w:rPr>
        <w:t>Numeralia</w:t>
      </w:r>
      <w:bookmarkEnd w:id="132"/>
      <w:bookmarkEnd w:id="133"/>
    </w:p>
    <w:p w14:paraId="6B92DA07" w14:textId="77777777" w:rsidR="00514CD6" w:rsidRPr="008F608E" w:rsidRDefault="00514CD6" w:rsidP="00242942">
      <w:pPr>
        <w:pStyle w:val="Vieta1"/>
      </w:pPr>
      <w:r w:rsidRPr="003733EC">
        <w:t xml:space="preserve">Al </w:t>
      </w:r>
      <w:r w:rsidRPr="00D51197">
        <w:rPr>
          <w:highlight w:val="yellow"/>
        </w:rPr>
        <w:t>31 de agosto 2021</w:t>
      </w:r>
      <w:r w:rsidRPr="008F608E">
        <w:t xml:space="preserve">, se cuenta con </w:t>
      </w:r>
      <w:r w:rsidRPr="00D51197">
        <w:rPr>
          <w:b/>
          <w:highlight w:val="yellow"/>
        </w:rPr>
        <w:t>21,994</w:t>
      </w:r>
      <w:r w:rsidRPr="008F608E">
        <w:t xml:space="preserve"> unidades médicas públicas en funcionamiento. </w:t>
      </w:r>
    </w:p>
    <w:p w14:paraId="7BC33E71" w14:textId="77777777" w:rsidR="00514CD6" w:rsidRPr="008F608E" w:rsidRDefault="00514CD6" w:rsidP="00242942">
      <w:pPr>
        <w:pStyle w:val="Vieta1"/>
      </w:pPr>
      <w:r w:rsidRPr="008F608E">
        <w:t xml:space="preserve">En </w:t>
      </w:r>
      <w:r w:rsidRPr="00D51197">
        <w:rPr>
          <w:highlight w:val="yellow"/>
        </w:rPr>
        <w:t>2020</w:t>
      </w:r>
      <w:r w:rsidRPr="008F608E">
        <w:t xml:space="preserve"> se contó con </w:t>
      </w:r>
      <w:r w:rsidRPr="00D51197">
        <w:rPr>
          <w:b/>
          <w:highlight w:val="yellow"/>
        </w:rPr>
        <w:t>78,711</w:t>
      </w:r>
      <w:r w:rsidRPr="000016B5">
        <w:rPr>
          <w:b/>
        </w:rPr>
        <w:t xml:space="preserve"> consultorios médicos</w:t>
      </w:r>
      <w:r w:rsidRPr="008F608E">
        <w:t xml:space="preserve"> en unidades médicas públicas.</w:t>
      </w:r>
    </w:p>
    <w:p w14:paraId="0C3F77A7" w14:textId="77777777" w:rsidR="00514CD6" w:rsidRPr="008F608E" w:rsidRDefault="00514CD6" w:rsidP="00242942">
      <w:pPr>
        <w:pStyle w:val="Vieta1"/>
      </w:pPr>
      <w:r w:rsidRPr="008F608E">
        <w:t xml:space="preserve">Al cierre de </w:t>
      </w:r>
      <w:r w:rsidRPr="00D51197">
        <w:rPr>
          <w:highlight w:val="yellow"/>
        </w:rPr>
        <w:t xml:space="preserve">2020 se registraron </w:t>
      </w:r>
      <w:r w:rsidRPr="00D51197">
        <w:rPr>
          <w:b/>
          <w:highlight w:val="yellow"/>
        </w:rPr>
        <w:t>93,043 camas</w:t>
      </w:r>
      <w:r w:rsidRPr="000016B5">
        <w:rPr>
          <w:b/>
        </w:rPr>
        <w:t xml:space="preserve"> </w:t>
      </w:r>
      <w:r w:rsidRPr="008F608E">
        <w:t>en área de hospitalización.</w:t>
      </w:r>
    </w:p>
    <w:p w14:paraId="79DE0C38" w14:textId="77777777" w:rsidR="00514CD6" w:rsidRPr="008F608E" w:rsidRDefault="00514CD6" w:rsidP="00242942">
      <w:pPr>
        <w:pStyle w:val="Vieta1"/>
      </w:pPr>
      <w:r w:rsidRPr="008F608E">
        <w:t xml:space="preserve">De </w:t>
      </w:r>
      <w:r w:rsidRPr="00D51197">
        <w:rPr>
          <w:highlight w:val="yellow"/>
        </w:rPr>
        <w:t>septiembre de 2020 a agosto de 2021</w:t>
      </w:r>
      <w:r w:rsidRPr="008F608E">
        <w:t xml:space="preserve"> se concluyeron </w:t>
      </w:r>
      <w:r w:rsidRPr="00D51197">
        <w:rPr>
          <w:b/>
          <w:highlight w:val="yellow"/>
        </w:rPr>
        <w:t>91 acciones</w:t>
      </w:r>
      <w:r w:rsidRPr="00D51197">
        <w:rPr>
          <w:highlight w:val="yellow"/>
        </w:rPr>
        <w:t xml:space="preserve"> de i</w:t>
      </w:r>
      <w:r w:rsidRPr="00D51197">
        <w:rPr>
          <w:b/>
          <w:highlight w:val="yellow"/>
        </w:rPr>
        <w:t>nfraestructura</w:t>
      </w:r>
      <w:r w:rsidRPr="00353467">
        <w:rPr>
          <w:b/>
        </w:rPr>
        <w:t xml:space="preserve"> </w:t>
      </w:r>
      <w:r w:rsidRPr="008F608E">
        <w:t xml:space="preserve">en los SESA, </w:t>
      </w:r>
      <w:r w:rsidRPr="00D51197">
        <w:rPr>
          <w:highlight w:val="yellow"/>
        </w:rPr>
        <w:t>48</w:t>
      </w:r>
      <w:r w:rsidRPr="008F608E">
        <w:t xml:space="preserve"> en el ISSSTE y 10 en el IMSS. </w:t>
      </w:r>
      <w:r w:rsidRPr="008F608E">
        <w:rPr>
          <w:color w:val="0070C0"/>
          <w:szCs w:val="24"/>
        </w:rPr>
        <w:t>ISSSTE, IMSS</w:t>
      </w:r>
    </w:p>
    <w:p w14:paraId="5687B648" w14:textId="77777777" w:rsidR="00514CD6" w:rsidRPr="003733EC" w:rsidRDefault="00514CD6" w:rsidP="00242942">
      <w:pPr>
        <w:pStyle w:val="Vieta1"/>
      </w:pPr>
      <w:r w:rsidRPr="008F608E">
        <w:t>El Programa Nacional de Reconstrucción (</w:t>
      </w:r>
      <w:r w:rsidRPr="00353467">
        <w:rPr>
          <w:b/>
        </w:rPr>
        <w:t>PNR</w:t>
      </w:r>
      <w:r w:rsidRPr="008F608E">
        <w:t xml:space="preserve">) durante 2019 y 2020 contó con un presupuesto acumulado de </w:t>
      </w:r>
      <w:r w:rsidRPr="00D51197">
        <w:rPr>
          <w:b/>
          <w:highlight w:val="yellow"/>
        </w:rPr>
        <w:t xml:space="preserve">887.4 </w:t>
      </w:r>
      <w:proofErr w:type="spellStart"/>
      <w:r w:rsidRPr="00D51197">
        <w:rPr>
          <w:b/>
          <w:highlight w:val="yellow"/>
        </w:rPr>
        <w:t>mdp</w:t>
      </w:r>
      <w:proofErr w:type="spellEnd"/>
      <w:r w:rsidRPr="008F608E">
        <w:t xml:space="preserve">, con lo cual se realizaron 141 acciones de infraestructura en </w:t>
      </w:r>
      <w:r w:rsidRPr="00D51197">
        <w:rPr>
          <w:b/>
          <w:highlight w:val="yellow"/>
        </w:rPr>
        <w:t>138 inmuebles</w:t>
      </w:r>
      <w:r w:rsidRPr="00D51197">
        <w:rPr>
          <w:highlight w:val="yellow"/>
        </w:rPr>
        <w:t>.</w:t>
      </w:r>
      <w:r w:rsidRPr="008F608E">
        <w:t xml:space="preserve"> </w:t>
      </w:r>
      <w:r w:rsidRPr="008F608E">
        <w:rPr>
          <w:color w:val="0070C0"/>
          <w:szCs w:val="24"/>
        </w:rPr>
        <w:t>DGPLADES</w:t>
      </w:r>
    </w:p>
    <w:p w14:paraId="2F68BE66" w14:textId="77777777" w:rsidR="00514CD6" w:rsidRDefault="00514CD6" w:rsidP="00514CD6">
      <w:pPr>
        <w:pStyle w:val="Prrafodelista"/>
        <w:spacing w:after="0" w:line="276" w:lineRule="auto"/>
        <w:ind w:left="360"/>
        <w:jc w:val="both"/>
        <w:rPr>
          <w:rFonts w:ascii="Montserrat" w:hAnsi="Montserrat"/>
          <w:bCs/>
          <w:color w:val="0070C0"/>
          <w:sz w:val="24"/>
          <w:szCs w:val="24"/>
        </w:rPr>
      </w:pPr>
    </w:p>
    <w:p w14:paraId="55A633D9" w14:textId="77777777" w:rsidR="00514CD6" w:rsidRDefault="00514CD6" w:rsidP="00514CD6">
      <w:pPr>
        <w:pStyle w:val="Prrafodelista"/>
        <w:spacing w:after="0" w:line="276" w:lineRule="auto"/>
        <w:ind w:left="360"/>
        <w:jc w:val="both"/>
        <w:rPr>
          <w:rFonts w:ascii="Montserrat" w:hAnsi="Montserrat"/>
          <w:bCs/>
          <w:color w:val="0070C0"/>
          <w:sz w:val="24"/>
          <w:szCs w:val="24"/>
        </w:rPr>
      </w:pPr>
    </w:p>
    <w:p w14:paraId="641FE72B" w14:textId="77777777" w:rsidR="00514CD6" w:rsidRDefault="00514CD6" w:rsidP="00514CD6">
      <w:pPr>
        <w:pStyle w:val="Prrafodelista"/>
        <w:spacing w:after="0" w:line="276" w:lineRule="auto"/>
        <w:ind w:left="360"/>
        <w:jc w:val="both"/>
        <w:rPr>
          <w:rFonts w:ascii="Montserrat" w:hAnsi="Montserrat"/>
          <w:bCs/>
          <w:color w:val="0070C0"/>
          <w:sz w:val="24"/>
          <w:szCs w:val="24"/>
        </w:rPr>
      </w:pPr>
    </w:p>
    <w:p w14:paraId="36F44692" w14:textId="77777777" w:rsidR="00514CD6" w:rsidRDefault="00514CD6" w:rsidP="00514CD6">
      <w:pPr>
        <w:pStyle w:val="Prrafodelista"/>
        <w:spacing w:after="0" w:line="276" w:lineRule="auto"/>
        <w:ind w:left="360"/>
        <w:jc w:val="both"/>
        <w:rPr>
          <w:rFonts w:ascii="Montserrat" w:hAnsi="Montserrat"/>
          <w:bCs/>
          <w:color w:val="0070C0"/>
          <w:sz w:val="24"/>
          <w:szCs w:val="24"/>
        </w:rPr>
      </w:pPr>
    </w:p>
    <w:p w14:paraId="544422BC" w14:textId="77777777" w:rsidR="00514CD6" w:rsidRDefault="00514CD6" w:rsidP="00514CD6">
      <w:pPr>
        <w:pStyle w:val="Prrafodelista"/>
        <w:spacing w:after="0" w:line="276" w:lineRule="auto"/>
        <w:ind w:left="360"/>
        <w:jc w:val="both"/>
        <w:rPr>
          <w:rFonts w:ascii="Montserrat" w:hAnsi="Montserrat"/>
          <w:bCs/>
          <w:color w:val="0070C0"/>
          <w:sz w:val="24"/>
          <w:szCs w:val="24"/>
        </w:rPr>
      </w:pPr>
    </w:p>
    <w:p w14:paraId="54F55C04" w14:textId="2565443D" w:rsidR="00514CD6" w:rsidRDefault="00514CD6" w:rsidP="00514CD6">
      <w:pPr>
        <w:pStyle w:val="Prrafodelista"/>
        <w:spacing w:after="0" w:line="276" w:lineRule="auto"/>
        <w:ind w:left="360"/>
        <w:jc w:val="both"/>
        <w:rPr>
          <w:rFonts w:ascii="Montserrat" w:hAnsi="Montserrat"/>
          <w:bCs/>
          <w:color w:val="0070C0"/>
          <w:sz w:val="24"/>
          <w:szCs w:val="24"/>
        </w:rPr>
      </w:pPr>
    </w:p>
    <w:p w14:paraId="38F78D23" w14:textId="64AA63B1" w:rsidR="00242942" w:rsidRDefault="00242942" w:rsidP="00514CD6">
      <w:pPr>
        <w:pStyle w:val="Prrafodelista"/>
        <w:spacing w:after="0" w:line="276" w:lineRule="auto"/>
        <w:ind w:left="360"/>
        <w:jc w:val="both"/>
        <w:rPr>
          <w:rFonts w:ascii="Montserrat" w:hAnsi="Montserrat"/>
          <w:bCs/>
          <w:color w:val="0070C0"/>
          <w:sz w:val="24"/>
          <w:szCs w:val="24"/>
        </w:rPr>
      </w:pPr>
    </w:p>
    <w:p w14:paraId="77BF6EE4" w14:textId="4A3846FB" w:rsidR="00242942" w:rsidRDefault="00242942" w:rsidP="00514CD6">
      <w:pPr>
        <w:pStyle w:val="Prrafodelista"/>
        <w:spacing w:after="0" w:line="276" w:lineRule="auto"/>
        <w:ind w:left="360"/>
        <w:jc w:val="both"/>
        <w:rPr>
          <w:rFonts w:ascii="Montserrat" w:hAnsi="Montserrat"/>
          <w:bCs/>
          <w:color w:val="0070C0"/>
          <w:sz w:val="24"/>
          <w:szCs w:val="24"/>
        </w:rPr>
      </w:pPr>
    </w:p>
    <w:p w14:paraId="6C07F1E8" w14:textId="77777777" w:rsidR="00242942" w:rsidRDefault="00242942" w:rsidP="00514CD6">
      <w:pPr>
        <w:pStyle w:val="Prrafodelista"/>
        <w:spacing w:after="0" w:line="276" w:lineRule="auto"/>
        <w:ind w:left="360"/>
        <w:jc w:val="both"/>
        <w:rPr>
          <w:rFonts w:ascii="Montserrat" w:hAnsi="Montserrat"/>
          <w:bCs/>
          <w:color w:val="0070C0"/>
          <w:sz w:val="24"/>
          <w:szCs w:val="24"/>
        </w:rPr>
      </w:pPr>
    </w:p>
    <w:p w14:paraId="63D7D77F" w14:textId="22365770" w:rsidR="00514CD6" w:rsidRDefault="00514CD6" w:rsidP="00514CD6">
      <w:pPr>
        <w:pStyle w:val="Prrafodelista"/>
        <w:spacing w:after="0" w:line="276" w:lineRule="auto"/>
        <w:ind w:left="360"/>
        <w:jc w:val="both"/>
        <w:rPr>
          <w:rFonts w:ascii="Montserrat" w:hAnsi="Montserrat"/>
          <w:bCs/>
          <w:color w:val="0070C0"/>
          <w:sz w:val="24"/>
          <w:szCs w:val="24"/>
        </w:rPr>
      </w:pPr>
    </w:p>
    <w:p w14:paraId="19C51BD0" w14:textId="77777777" w:rsidR="00F62A0C" w:rsidRDefault="00F62A0C" w:rsidP="00514CD6">
      <w:pPr>
        <w:pStyle w:val="Prrafodelista"/>
        <w:spacing w:after="0" w:line="276" w:lineRule="auto"/>
        <w:ind w:left="360"/>
        <w:jc w:val="both"/>
        <w:rPr>
          <w:rFonts w:ascii="Montserrat" w:hAnsi="Montserrat"/>
          <w:bCs/>
          <w:color w:val="0070C0"/>
          <w:sz w:val="24"/>
          <w:szCs w:val="24"/>
        </w:rPr>
      </w:pPr>
    </w:p>
    <w:p w14:paraId="6A731F5E" w14:textId="35DCE5A2" w:rsidR="00514CD6" w:rsidRPr="008F608E" w:rsidRDefault="00F62A0C" w:rsidP="00514CD6">
      <w:pPr>
        <w:pStyle w:val="Prrafodelista"/>
        <w:spacing w:after="0" w:line="276" w:lineRule="auto"/>
        <w:ind w:left="360"/>
        <w:jc w:val="both"/>
        <w:rPr>
          <w:rFonts w:ascii="Montserrat" w:hAnsi="Montserrat"/>
          <w:bCs/>
          <w:sz w:val="26"/>
          <w:szCs w:val="26"/>
        </w:rPr>
      </w:pPr>
      <w:r w:rsidRPr="00D13752">
        <w:rPr>
          <w:rFonts w:ascii="Montserrat Medium" w:hAnsi="Montserrat Medium" w:cs="Arial"/>
          <w:noProof/>
          <w:color w:val="800000"/>
          <w:lang w:eastAsia="es-MX"/>
        </w:rPr>
        <w:lastRenderedPageBreak/>
        <mc:AlternateContent>
          <mc:Choice Requires="wps">
            <w:drawing>
              <wp:anchor distT="0" distB="0" distL="114300" distR="114300" simplePos="0" relativeHeight="253242368" behindDoc="0" locked="0" layoutInCell="1" allowOverlap="1" wp14:anchorId="270A9C3A" wp14:editId="239B9B1A">
                <wp:simplePos x="0" y="0"/>
                <wp:positionH relativeFrom="column">
                  <wp:posOffset>4593314</wp:posOffset>
                </wp:positionH>
                <wp:positionV relativeFrom="paragraph">
                  <wp:posOffset>-640411</wp:posOffset>
                </wp:positionV>
                <wp:extent cx="2247900" cy="724314"/>
                <wp:effectExtent l="0" t="0" r="0" b="0"/>
                <wp:wrapNone/>
                <wp:docPr id="346" name="Cuadro de texto 1"/>
                <wp:cNvGraphicFramePr/>
                <a:graphic xmlns:a="http://schemas.openxmlformats.org/drawingml/2006/main">
                  <a:graphicData uri="http://schemas.microsoft.com/office/word/2010/wordprocessingShape">
                    <wps:wsp>
                      <wps:cNvSpPr txBox="1"/>
                      <wps:spPr>
                        <a:xfrm>
                          <a:off x="0" y="0"/>
                          <a:ext cx="2247900" cy="724314"/>
                        </a:xfrm>
                        <a:prstGeom prst="rect">
                          <a:avLst/>
                        </a:prstGeom>
                        <a:solidFill>
                          <a:schemeClr val="accent3">
                            <a:lumMod val="60000"/>
                            <a:lumOff val="40000"/>
                          </a:schemeClr>
                        </a:solidFill>
                        <a:ln w="6350">
                          <a:noFill/>
                        </a:ln>
                      </wps:spPr>
                      <wps:txbx>
                        <w:txbxContent>
                          <w:p w14:paraId="58501815" w14:textId="77777777" w:rsidR="00AB3A77" w:rsidRPr="002A4248" w:rsidRDefault="00AB3A77" w:rsidP="00514CD6">
                            <w:pPr>
                              <w:spacing w:after="0" w:line="240" w:lineRule="auto"/>
                              <w:jc w:val="center"/>
                              <w:rPr>
                                <w:lang w:val="en-US"/>
                              </w:rPr>
                            </w:pPr>
                            <w:r>
                              <w:rPr>
                                <w:lang w:val="en-US"/>
                              </w:rPr>
                              <w:t>INSABI, DGPLADES, CENETEC, DGIS e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A9C3A" id="_x0000_s1150" type="#_x0000_t202" style="position:absolute;left:0;text-align:left;margin-left:361.7pt;margin-top:-50.45pt;width:177pt;height:57.05pt;z-index:2532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" fillcolor="#c9c9c9 [1942]" stroked="f" strokeweight=".5pt">
                <v:textbox>
                  <w:txbxContent>
                    <w:p w14:paraId="58501815" w14:textId="77777777" w:rsidR="00AB3A77" w:rsidRPr="002A4248" w:rsidRDefault="00AB3A77" w:rsidP="00514CD6">
                      <w:pPr>
                        <w:spacing w:after="0" w:line="240" w:lineRule="auto"/>
                        <w:jc w:val="center"/>
                        <w:rPr>
                          <w:lang w:val="en-US"/>
                        </w:rPr>
                      </w:pPr>
                      <w:r>
                        <w:rPr>
                          <w:lang w:val="en-US"/>
                        </w:rPr>
                        <w:t>INSABI, DGPLADES, CENETEC, DGIS e ISSSTE</w:t>
                      </w:r>
                    </w:p>
                  </w:txbxContent>
                </v:textbox>
              </v:shape>
            </w:pict>
          </mc:Fallback>
        </mc:AlternateContent>
      </w:r>
    </w:p>
    <w:p w14:paraId="5D873921" w14:textId="6EB877E8" w:rsidR="00514CD6" w:rsidRPr="00242942" w:rsidRDefault="00514CD6" w:rsidP="00514CD6">
      <w:pPr>
        <w:pStyle w:val="Prrafodelista"/>
        <w:spacing w:after="0" w:line="276" w:lineRule="auto"/>
        <w:ind w:left="360"/>
        <w:jc w:val="center"/>
        <w:rPr>
          <w:rFonts w:ascii="Montserrat" w:hAnsi="Montserrat"/>
          <w:b/>
          <w:bCs/>
          <w:sz w:val="24"/>
          <w:szCs w:val="24"/>
        </w:rPr>
      </w:pPr>
      <w:r w:rsidRPr="00242942">
        <w:rPr>
          <w:rFonts w:ascii="Montserrat" w:hAnsi="Montserrat"/>
          <w:b/>
          <w:bCs/>
          <w:sz w:val="24"/>
          <w:szCs w:val="24"/>
        </w:rPr>
        <w:t>Unidades atendidas en el programa nacional de reconstrucción 2019-2021</w:t>
      </w:r>
    </w:p>
    <w:p w14:paraId="27A79AFB" w14:textId="77777777" w:rsidR="00514CD6" w:rsidRPr="003733EC" w:rsidRDefault="00514CD6" w:rsidP="00514CD6">
      <w:pPr>
        <w:pStyle w:val="Prrafodelista"/>
        <w:spacing w:after="0" w:line="276" w:lineRule="auto"/>
        <w:ind w:left="360"/>
        <w:jc w:val="center"/>
        <w:rPr>
          <w:rFonts w:ascii="Montserrat" w:hAnsi="Montserrat"/>
          <w:sz w:val="22"/>
        </w:rPr>
      </w:pPr>
      <w:r w:rsidRPr="00B62D84">
        <w:rPr>
          <w:rFonts w:ascii="Montserrat" w:hAnsi="Montserrat"/>
          <w:sz w:val="22"/>
        </w:rPr>
        <w:t xml:space="preserve">(*Programadas en </w:t>
      </w:r>
      <w:r w:rsidRPr="00D51197">
        <w:rPr>
          <w:rFonts w:ascii="Montserrat" w:hAnsi="Montserrat"/>
          <w:sz w:val="22"/>
          <w:highlight w:val="yellow"/>
        </w:rPr>
        <w:t>2021</w:t>
      </w:r>
      <w:r w:rsidRPr="00B62D84">
        <w:rPr>
          <w:rFonts w:ascii="Montserrat" w:hAnsi="Montserrat"/>
          <w:sz w:val="22"/>
        </w:rPr>
        <w:t>)</w:t>
      </w:r>
    </w:p>
    <w:tbl>
      <w:tblPr>
        <w:tblStyle w:val="Tablanormal11"/>
        <w:tblpPr w:leftFromText="180" w:rightFromText="180" w:vertAnchor="text" w:horzAnchor="page" w:tblpX="3065" w:tblpY="125"/>
        <w:tblW w:w="0" w:type="auto"/>
        <w:tblInd w:w="0" w:type="dxa"/>
        <w:tblLook w:val="04A0" w:firstRow="1" w:lastRow="0" w:firstColumn="1" w:lastColumn="0" w:noHBand="0" w:noVBand="1"/>
      </w:tblPr>
      <w:tblGrid>
        <w:gridCol w:w="2136"/>
        <w:gridCol w:w="1327"/>
        <w:gridCol w:w="1134"/>
        <w:gridCol w:w="1134"/>
        <w:gridCol w:w="1134"/>
      </w:tblGrid>
      <w:tr w:rsidR="00514CD6" w:rsidRPr="00242942" w14:paraId="4D48D2DB" w14:textId="77777777" w:rsidTr="000F4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hideMark/>
          </w:tcPr>
          <w:p w14:paraId="63F1498D"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Entidad</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hideMark/>
          </w:tcPr>
          <w:p w14:paraId="3A9F932B" w14:textId="77777777" w:rsidR="00514CD6" w:rsidRPr="00242942" w:rsidRDefault="00514CD6" w:rsidP="000F4D65">
            <w:pPr>
              <w:pStyle w:val="Prrafodelista"/>
              <w:spacing w:line="240" w:lineRule="auto"/>
              <w:ind w:left="0"/>
              <w:jc w:val="both"/>
              <w:cnfStyle w:val="100000000000" w:firstRow="1" w:lastRow="0" w:firstColumn="0" w:lastColumn="0" w:oddVBand="0" w:evenVBand="0" w:oddHBand="0" w:evenHBand="0" w:firstRowFirstColumn="0" w:firstRowLastColumn="0" w:lastRowFirstColumn="0" w:lastRowLastColumn="0"/>
              <w:rPr>
                <w:rFonts w:ascii="Montserrat" w:hAnsi="Montserrat"/>
                <w:bCs w:val="0"/>
                <w:sz w:val="24"/>
                <w:szCs w:val="24"/>
                <w:highlight w:val="yellow"/>
              </w:rPr>
            </w:pPr>
            <w:r w:rsidRPr="00242942">
              <w:rPr>
                <w:rFonts w:ascii="Montserrat" w:hAnsi="Montserrat"/>
                <w:sz w:val="24"/>
                <w:szCs w:val="24"/>
                <w:highlight w:val="yellow"/>
              </w:rPr>
              <w:t>2019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hideMark/>
          </w:tcPr>
          <w:p w14:paraId="16DDB682" w14:textId="77777777" w:rsidR="00514CD6" w:rsidRPr="00242942" w:rsidRDefault="00514CD6" w:rsidP="000F4D65">
            <w:pPr>
              <w:pStyle w:val="Prrafodelista"/>
              <w:spacing w:line="240" w:lineRule="auto"/>
              <w:ind w:left="0"/>
              <w:jc w:val="both"/>
              <w:cnfStyle w:val="100000000000" w:firstRow="1" w:lastRow="0" w:firstColumn="0" w:lastColumn="0" w:oddVBand="0" w:evenVBand="0" w:oddHBand="0" w:evenHBand="0" w:firstRowFirstColumn="0" w:firstRowLastColumn="0" w:lastRowFirstColumn="0" w:lastRowLastColumn="0"/>
              <w:rPr>
                <w:rFonts w:ascii="Montserrat" w:hAnsi="Montserrat"/>
                <w:bCs w:val="0"/>
                <w:sz w:val="24"/>
                <w:szCs w:val="24"/>
                <w:highlight w:val="yellow"/>
              </w:rPr>
            </w:pPr>
            <w:r w:rsidRPr="00242942">
              <w:rPr>
                <w:rFonts w:ascii="Montserrat" w:hAnsi="Montserrat"/>
                <w:sz w:val="24"/>
                <w:szCs w:val="24"/>
                <w:highlight w:val="yellow"/>
              </w:rPr>
              <w:t>2020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hideMark/>
          </w:tcPr>
          <w:p w14:paraId="52AF638E" w14:textId="77777777" w:rsidR="00514CD6" w:rsidRPr="00242942" w:rsidRDefault="00514CD6" w:rsidP="000F4D65">
            <w:pPr>
              <w:pStyle w:val="Prrafodelista"/>
              <w:spacing w:line="240" w:lineRule="auto"/>
              <w:ind w:left="0"/>
              <w:jc w:val="both"/>
              <w:cnfStyle w:val="100000000000" w:firstRow="1" w:lastRow="0" w:firstColumn="0" w:lastColumn="0" w:oddVBand="0" w:evenVBand="0" w:oddHBand="0" w:evenHBand="0" w:firstRowFirstColumn="0" w:firstRowLastColumn="0" w:lastRowFirstColumn="0" w:lastRowLastColumn="0"/>
              <w:rPr>
                <w:rFonts w:ascii="Montserrat" w:hAnsi="Montserrat"/>
                <w:bCs w:val="0"/>
                <w:sz w:val="24"/>
                <w:szCs w:val="24"/>
                <w:highlight w:val="yellow"/>
              </w:rPr>
            </w:pPr>
            <w:r w:rsidRPr="00242942">
              <w:rPr>
                <w:rFonts w:ascii="Montserrat" w:hAnsi="Montserrat"/>
                <w:sz w:val="24"/>
                <w:szCs w:val="24"/>
                <w:highlight w:val="yellow"/>
              </w:rPr>
              <w:t>2021*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hideMark/>
          </w:tcPr>
          <w:p w14:paraId="2D8B1F9F" w14:textId="77777777" w:rsidR="00514CD6" w:rsidRPr="00242942" w:rsidRDefault="00514CD6" w:rsidP="000F4D65">
            <w:pPr>
              <w:pStyle w:val="Prrafodelista"/>
              <w:spacing w:line="240" w:lineRule="auto"/>
              <w:ind w:left="0"/>
              <w:jc w:val="both"/>
              <w:cnfStyle w:val="100000000000" w:firstRow="1" w:lastRow="0" w:firstColumn="0" w:lastColumn="0" w:oddVBand="0" w:evenVBand="0" w:oddHBand="0" w:evenHBand="0" w:firstRowFirstColumn="0" w:firstRowLastColumn="0" w:lastRowFirstColumn="0" w:lastRowLastColumn="0"/>
              <w:rPr>
                <w:rFonts w:ascii="Montserrat" w:hAnsi="Montserrat"/>
                <w:bCs w:val="0"/>
                <w:sz w:val="24"/>
                <w:szCs w:val="24"/>
                <w:highlight w:val="yellow"/>
              </w:rPr>
            </w:pPr>
            <w:r w:rsidRPr="00242942">
              <w:rPr>
                <w:rFonts w:ascii="Montserrat" w:hAnsi="Montserrat"/>
                <w:sz w:val="24"/>
                <w:szCs w:val="24"/>
                <w:highlight w:val="yellow"/>
              </w:rPr>
              <w:t>Total</w:t>
            </w:r>
          </w:p>
        </w:tc>
      </w:tr>
      <w:tr w:rsidR="00514CD6" w:rsidRPr="00242942" w14:paraId="5443A9F7" w14:textId="77777777" w:rsidTr="000F4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CDE8F5"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Chiapas</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6EF131"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27DE1C"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 </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0B4F0"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AA09B8"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16</w:t>
            </w:r>
          </w:p>
        </w:tc>
      </w:tr>
      <w:tr w:rsidR="00514CD6" w:rsidRPr="00242942" w14:paraId="255F4281" w14:textId="77777777" w:rsidTr="000F4D65">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DC4591"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Cd. México</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65A78A"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D92722"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BF208F"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510CA8"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7</w:t>
            </w:r>
          </w:p>
        </w:tc>
      </w:tr>
      <w:tr w:rsidR="00514CD6" w:rsidRPr="00242942" w14:paraId="31527D2B" w14:textId="77777777" w:rsidTr="000F4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870E8D"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Guerrero</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462033"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4E0A5C"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F0505B"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4759F3"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23</w:t>
            </w:r>
          </w:p>
        </w:tc>
      </w:tr>
      <w:tr w:rsidR="00514CD6" w:rsidRPr="00242942" w14:paraId="38A662A3" w14:textId="77777777" w:rsidTr="000F4D65">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98B5CF"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México</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83A236"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F2CD8E"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C4958D"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 </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AA41AD"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9</w:t>
            </w:r>
          </w:p>
        </w:tc>
      </w:tr>
      <w:tr w:rsidR="00514CD6" w:rsidRPr="00242942" w14:paraId="10EC160E" w14:textId="77777777" w:rsidTr="000F4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22EA6B"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Morelos</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87F797"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324B33"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7BBA5F"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A995FD"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67</w:t>
            </w:r>
          </w:p>
        </w:tc>
      </w:tr>
      <w:tr w:rsidR="00514CD6" w:rsidRPr="00242942" w14:paraId="78348788" w14:textId="77777777" w:rsidTr="000F4D65">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16D666"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Oaxaca</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2BF38E"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2B42A9"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A93073"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B48A90"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38</w:t>
            </w:r>
          </w:p>
        </w:tc>
      </w:tr>
      <w:tr w:rsidR="00514CD6" w:rsidRPr="00242942" w14:paraId="52A651A9" w14:textId="77777777" w:rsidTr="000F4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4068B7"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Puebla</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DF525"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 </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B25CEA"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A359FF"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C04F13" w14:textId="77777777" w:rsidR="00514CD6" w:rsidRPr="00242942" w:rsidRDefault="00514CD6" w:rsidP="000F4D65">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11</w:t>
            </w:r>
          </w:p>
        </w:tc>
      </w:tr>
      <w:tr w:rsidR="00514CD6" w:rsidRPr="00242942" w14:paraId="5ABA2E68" w14:textId="77777777" w:rsidTr="000F4D65">
        <w:tc>
          <w:tcPr>
            <w:cnfStyle w:val="001000000000" w:firstRow="0" w:lastRow="0" w:firstColumn="1" w:lastColumn="0" w:oddVBand="0" w:evenVBand="0" w:oddHBand="0" w:evenHBand="0" w:firstRowFirstColumn="0" w:firstRowLastColumn="0" w:lastRowFirstColumn="0" w:lastRowLastColumn="0"/>
            <w:tcW w:w="21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979E5B" w14:textId="77777777" w:rsidR="00514CD6" w:rsidRPr="00242942" w:rsidRDefault="00514CD6" w:rsidP="000F4D65">
            <w:pPr>
              <w:pStyle w:val="Prrafodelista"/>
              <w:spacing w:line="240" w:lineRule="auto"/>
              <w:ind w:left="0"/>
              <w:jc w:val="both"/>
              <w:rPr>
                <w:rFonts w:ascii="Montserrat" w:hAnsi="Montserrat"/>
                <w:bCs w:val="0"/>
                <w:sz w:val="24"/>
                <w:szCs w:val="24"/>
              </w:rPr>
            </w:pPr>
            <w:r w:rsidRPr="00242942">
              <w:rPr>
                <w:rFonts w:ascii="Montserrat" w:hAnsi="Montserrat"/>
                <w:sz w:val="24"/>
                <w:szCs w:val="24"/>
              </w:rPr>
              <w:t>Total</w:t>
            </w:r>
          </w:p>
        </w:tc>
        <w:tc>
          <w:tcPr>
            <w:tcW w:w="13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A2DA5B"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9FB1F8"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7B59EE"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35A2FA" w14:textId="77777777" w:rsidR="00514CD6" w:rsidRPr="00242942" w:rsidRDefault="00514CD6" w:rsidP="000F4D65">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Montserrat" w:hAnsi="Montserrat"/>
                <w:bCs/>
                <w:sz w:val="24"/>
                <w:szCs w:val="24"/>
                <w:highlight w:val="yellow"/>
              </w:rPr>
            </w:pPr>
            <w:r w:rsidRPr="00242942">
              <w:rPr>
                <w:rFonts w:ascii="Montserrat" w:hAnsi="Montserrat"/>
                <w:sz w:val="24"/>
                <w:szCs w:val="24"/>
                <w:highlight w:val="yellow"/>
              </w:rPr>
              <w:t>171</w:t>
            </w:r>
          </w:p>
        </w:tc>
      </w:tr>
    </w:tbl>
    <w:p w14:paraId="3393209A" w14:textId="77777777" w:rsidR="00514CD6" w:rsidRPr="00B62D84" w:rsidRDefault="00514CD6" w:rsidP="00514CD6">
      <w:pPr>
        <w:pStyle w:val="TITULOCUADROCUANTITATIVO"/>
        <w:rPr>
          <w:rFonts w:ascii="Montserrat" w:hAnsi="Montserrat"/>
          <w:b w:val="0"/>
          <w:bCs w:val="0"/>
          <w:color w:val="auto"/>
          <w:sz w:val="24"/>
          <w:szCs w:val="24"/>
        </w:rPr>
      </w:pPr>
    </w:p>
    <w:p w14:paraId="2E567F1A" w14:textId="77777777" w:rsidR="00514CD6" w:rsidRDefault="00514CD6" w:rsidP="00514CD6">
      <w:pPr>
        <w:spacing w:after="0" w:line="240" w:lineRule="auto"/>
        <w:jc w:val="both"/>
        <w:rPr>
          <w:rFonts w:ascii="Montserrat" w:hAnsi="Montserrat" w:cs="Arial"/>
          <w:bCs/>
          <w:color w:val="0070C0"/>
          <w:sz w:val="22"/>
        </w:rPr>
      </w:pPr>
    </w:p>
    <w:p w14:paraId="4756C30A" w14:textId="77777777" w:rsidR="00514CD6" w:rsidRDefault="00514CD6" w:rsidP="00514CD6">
      <w:pPr>
        <w:spacing w:after="0" w:line="240" w:lineRule="auto"/>
        <w:jc w:val="both"/>
        <w:rPr>
          <w:rFonts w:ascii="Montserrat" w:hAnsi="Montserrat" w:cs="Arial"/>
          <w:bCs/>
          <w:color w:val="0070C0"/>
          <w:sz w:val="22"/>
        </w:rPr>
      </w:pPr>
    </w:p>
    <w:p w14:paraId="6685321E" w14:textId="77777777" w:rsidR="00514CD6" w:rsidRDefault="00514CD6" w:rsidP="00514CD6">
      <w:pPr>
        <w:spacing w:after="0" w:line="240" w:lineRule="auto"/>
        <w:jc w:val="both"/>
        <w:rPr>
          <w:rFonts w:ascii="Montserrat" w:hAnsi="Montserrat" w:cs="Arial"/>
          <w:bCs/>
          <w:color w:val="0070C0"/>
          <w:sz w:val="22"/>
        </w:rPr>
      </w:pPr>
    </w:p>
    <w:p w14:paraId="1EE0A0C9" w14:textId="77777777" w:rsidR="00514CD6" w:rsidRDefault="00514CD6" w:rsidP="00514CD6">
      <w:pPr>
        <w:spacing w:after="0" w:line="240" w:lineRule="auto"/>
        <w:jc w:val="both"/>
        <w:rPr>
          <w:rFonts w:ascii="Montserrat" w:hAnsi="Montserrat" w:cs="Arial"/>
          <w:bCs/>
          <w:color w:val="0070C0"/>
          <w:sz w:val="22"/>
        </w:rPr>
      </w:pPr>
    </w:p>
    <w:p w14:paraId="2A850A79" w14:textId="77777777" w:rsidR="00514CD6" w:rsidRDefault="00514CD6" w:rsidP="00514CD6">
      <w:pPr>
        <w:spacing w:after="0" w:line="240" w:lineRule="auto"/>
        <w:jc w:val="both"/>
        <w:rPr>
          <w:rFonts w:ascii="Montserrat" w:hAnsi="Montserrat" w:cs="Arial"/>
          <w:bCs/>
          <w:color w:val="0070C0"/>
          <w:sz w:val="22"/>
        </w:rPr>
      </w:pPr>
    </w:p>
    <w:p w14:paraId="4CEF9A6C" w14:textId="77777777" w:rsidR="00514CD6" w:rsidRDefault="00514CD6" w:rsidP="00514CD6">
      <w:pPr>
        <w:spacing w:after="0" w:line="240" w:lineRule="auto"/>
        <w:jc w:val="both"/>
        <w:rPr>
          <w:rFonts w:ascii="Montserrat" w:hAnsi="Montserrat" w:cs="Arial"/>
          <w:bCs/>
          <w:color w:val="0070C0"/>
          <w:sz w:val="22"/>
        </w:rPr>
      </w:pPr>
    </w:p>
    <w:p w14:paraId="1F04129A" w14:textId="77777777" w:rsidR="00514CD6" w:rsidRDefault="00514CD6" w:rsidP="00514CD6">
      <w:pPr>
        <w:spacing w:after="0" w:line="240" w:lineRule="auto"/>
        <w:jc w:val="both"/>
        <w:rPr>
          <w:rFonts w:ascii="Montserrat" w:hAnsi="Montserrat" w:cs="Arial"/>
          <w:bCs/>
          <w:color w:val="0070C0"/>
          <w:sz w:val="22"/>
        </w:rPr>
      </w:pPr>
    </w:p>
    <w:p w14:paraId="7A4A70F6" w14:textId="77777777" w:rsidR="00514CD6" w:rsidRDefault="00514CD6" w:rsidP="00514CD6">
      <w:pPr>
        <w:spacing w:after="0" w:line="240" w:lineRule="auto"/>
        <w:jc w:val="both"/>
        <w:rPr>
          <w:rFonts w:ascii="Montserrat" w:hAnsi="Montserrat" w:cs="Arial"/>
          <w:bCs/>
          <w:color w:val="0070C0"/>
          <w:sz w:val="22"/>
        </w:rPr>
      </w:pPr>
    </w:p>
    <w:p w14:paraId="14DC9777" w14:textId="77777777" w:rsidR="00514CD6" w:rsidRDefault="00514CD6" w:rsidP="00514CD6">
      <w:pPr>
        <w:spacing w:after="0" w:line="240" w:lineRule="auto"/>
        <w:jc w:val="both"/>
        <w:rPr>
          <w:rFonts w:ascii="Montserrat" w:hAnsi="Montserrat" w:cs="Arial"/>
          <w:bCs/>
          <w:color w:val="0070C0"/>
          <w:sz w:val="22"/>
        </w:rPr>
      </w:pPr>
    </w:p>
    <w:p w14:paraId="6DAB5AB6" w14:textId="77777777" w:rsidR="00514CD6" w:rsidRDefault="00514CD6" w:rsidP="00514CD6">
      <w:pPr>
        <w:spacing w:after="0" w:line="240" w:lineRule="auto"/>
        <w:jc w:val="both"/>
        <w:rPr>
          <w:rFonts w:ascii="Montserrat" w:hAnsi="Montserrat" w:cs="Arial"/>
          <w:bCs/>
          <w:color w:val="0070C0"/>
          <w:sz w:val="22"/>
        </w:rPr>
      </w:pPr>
    </w:p>
    <w:p w14:paraId="61C3F7F1" w14:textId="77777777" w:rsidR="00514CD6" w:rsidRDefault="00514CD6" w:rsidP="00514CD6">
      <w:pPr>
        <w:spacing w:after="0" w:line="240" w:lineRule="auto"/>
        <w:jc w:val="both"/>
        <w:rPr>
          <w:rFonts w:ascii="Montserrat" w:hAnsi="Montserrat" w:cs="Arial"/>
          <w:bCs/>
          <w:color w:val="0070C0"/>
          <w:sz w:val="22"/>
        </w:rPr>
      </w:pPr>
    </w:p>
    <w:p w14:paraId="360BD442" w14:textId="77777777" w:rsidR="00514CD6" w:rsidRPr="00B62D84" w:rsidRDefault="00514CD6" w:rsidP="00242942">
      <w:pPr>
        <w:pStyle w:val="Fuente"/>
        <w:rPr>
          <w:b/>
          <w:caps/>
          <w:sz w:val="22"/>
        </w:rPr>
      </w:pPr>
      <w:r w:rsidRPr="008F608E">
        <w:t>Fuente: DGPLADES, DGIS, CENETEC, Tercer Informe de Gobierno, septiembre 2021.</w:t>
      </w:r>
    </w:p>
    <w:p w14:paraId="7EDABD8B" w14:textId="77777777" w:rsidR="00514CD6" w:rsidRDefault="00514CD6" w:rsidP="00242942">
      <w:pPr>
        <w:pStyle w:val="Fuente"/>
        <w:rPr>
          <w:b/>
          <w:color w:val="auto"/>
        </w:rPr>
      </w:pPr>
    </w:p>
    <w:p w14:paraId="28A667F9" w14:textId="77777777" w:rsidR="00514CD6" w:rsidRDefault="00514CD6" w:rsidP="00242942">
      <w:pPr>
        <w:pStyle w:val="Fuente"/>
        <w:rPr>
          <w:b/>
          <w:color w:val="auto"/>
        </w:rPr>
      </w:pPr>
    </w:p>
    <w:p w14:paraId="12EF7348" w14:textId="77777777" w:rsidR="00514CD6" w:rsidRDefault="00514CD6" w:rsidP="00514CD6">
      <w:pPr>
        <w:pStyle w:val="TITULOCUADROCUANTITATIVO"/>
        <w:rPr>
          <w:rFonts w:ascii="Montserrat" w:hAnsi="Montserrat"/>
          <w:b w:val="0"/>
          <w:bCs w:val="0"/>
          <w:color w:val="auto"/>
          <w:sz w:val="24"/>
          <w:szCs w:val="24"/>
        </w:rPr>
      </w:pPr>
    </w:p>
    <w:p w14:paraId="07265100" w14:textId="77777777" w:rsidR="00514CD6" w:rsidRDefault="00514CD6" w:rsidP="00514CD6">
      <w:pPr>
        <w:pStyle w:val="TITULOCUADROCUANTITATIVO"/>
        <w:rPr>
          <w:rFonts w:ascii="Montserrat" w:hAnsi="Montserrat"/>
          <w:b w:val="0"/>
          <w:bCs w:val="0"/>
          <w:color w:val="auto"/>
          <w:sz w:val="24"/>
          <w:szCs w:val="24"/>
        </w:rPr>
      </w:pPr>
    </w:p>
    <w:p w14:paraId="63FE172F" w14:textId="77777777" w:rsidR="00514CD6" w:rsidRDefault="00514CD6" w:rsidP="00514CD6">
      <w:pPr>
        <w:pStyle w:val="TITULOCUADROCUANTITATIVO"/>
        <w:rPr>
          <w:rFonts w:ascii="Montserrat" w:hAnsi="Montserrat"/>
          <w:b w:val="0"/>
          <w:bCs w:val="0"/>
          <w:color w:val="auto"/>
          <w:sz w:val="24"/>
          <w:szCs w:val="24"/>
        </w:rPr>
      </w:pPr>
    </w:p>
    <w:p w14:paraId="25CC4A08" w14:textId="77777777" w:rsidR="00514CD6" w:rsidRDefault="00514CD6" w:rsidP="00514CD6">
      <w:pPr>
        <w:pStyle w:val="TITULOCUADROCUANTITATIVO"/>
        <w:rPr>
          <w:rFonts w:ascii="Montserrat" w:hAnsi="Montserrat"/>
          <w:b w:val="0"/>
          <w:bCs w:val="0"/>
          <w:color w:val="auto"/>
          <w:sz w:val="24"/>
          <w:szCs w:val="24"/>
        </w:rPr>
      </w:pPr>
    </w:p>
    <w:p w14:paraId="2940D439" w14:textId="77777777" w:rsidR="00514CD6" w:rsidRDefault="00514CD6" w:rsidP="00514CD6">
      <w:pPr>
        <w:pStyle w:val="TITULOCUADROCUANTITATIVO"/>
        <w:rPr>
          <w:rFonts w:ascii="Montserrat" w:hAnsi="Montserrat"/>
          <w:b w:val="0"/>
          <w:bCs w:val="0"/>
          <w:color w:val="auto"/>
          <w:sz w:val="24"/>
          <w:szCs w:val="24"/>
        </w:rPr>
      </w:pPr>
    </w:p>
    <w:p w14:paraId="371A54D7" w14:textId="77777777" w:rsidR="00514CD6" w:rsidRDefault="00514CD6" w:rsidP="00514CD6">
      <w:pPr>
        <w:pStyle w:val="TITULOCUADROCUANTITATIVO"/>
        <w:rPr>
          <w:rFonts w:ascii="Montserrat" w:hAnsi="Montserrat"/>
          <w:b w:val="0"/>
          <w:bCs w:val="0"/>
          <w:color w:val="auto"/>
          <w:sz w:val="24"/>
          <w:szCs w:val="24"/>
        </w:rPr>
      </w:pPr>
    </w:p>
    <w:p w14:paraId="0835968C" w14:textId="77777777" w:rsidR="00514CD6" w:rsidRDefault="00514CD6" w:rsidP="00514CD6">
      <w:pPr>
        <w:pStyle w:val="TITULOCUADROCUANTITATIVO"/>
        <w:rPr>
          <w:rFonts w:ascii="Montserrat" w:hAnsi="Montserrat"/>
          <w:b w:val="0"/>
          <w:bCs w:val="0"/>
          <w:color w:val="auto"/>
          <w:sz w:val="24"/>
          <w:szCs w:val="24"/>
        </w:rPr>
      </w:pPr>
    </w:p>
    <w:p w14:paraId="0ADD358E" w14:textId="77777777" w:rsidR="00514CD6" w:rsidRDefault="00514CD6" w:rsidP="00514CD6">
      <w:pPr>
        <w:pStyle w:val="TITULOCUADROCUANTITATIVO"/>
        <w:rPr>
          <w:rFonts w:ascii="Montserrat" w:hAnsi="Montserrat"/>
          <w:b w:val="0"/>
          <w:bCs w:val="0"/>
          <w:color w:val="auto"/>
          <w:sz w:val="24"/>
          <w:szCs w:val="24"/>
        </w:rPr>
      </w:pPr>
    </w:p>
    <w:p w14:paraId="635C4101" w14:textId="77777777" w:rsidR="00514CD6" w:rsidRPr="00B62D84" w:rsidRDefault="00514CD6" w:rsidP="00514CD6">
      <w:pPr>
        <w:pStyle w:val="TITULOCUADROCUANTITATIVO"/>
        <w:rPr>
          <w:rFonts w:ascii="Montserrat" w:hAnsi="Montserrat"/>
          <w:b w:val="0"/>
          <w:bCs w:val="0"/>
          <w:color w:val="auto"/>
          <w:sz w:val="24"/>
          <w:szCs w:val="24"/>
        </w:rPr>
      </w:pPr>
    </w:p>
    <w:p w14:paraId="6536BAF2" w14:textId="77777777" w:rsidR="00514CD6" w:rsidRPr="00242942"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34" w:name="_Toc115109818"/>
      <w:bookmarkStart w:id="135" w:name="_Toc115187268"/>
      <w:r w:rsidRPr="00242942">
        <w:rPr>
          <w:rFonts w:ascii="Montserrat Medium" w:hAnsi="Montserrat Medium" w:cs="Arial"/>
          <w:noProof/>
          <w:color w:val="800000"/>
          <w:lang w:eastAsia="es-MX"/>
        </w:rPr>
        <w:lastRenderedPageBreak/>
        <mc:AlternateContent>
          <mc:Choice Requires="wps">
            <w:drawing>
              <wp:anchor distT="0" distB="0" distL="114300" distR="114300" simplePos="0" relativeHeight="253217792" behindDoc="0" locked="0" layoutInCell="1" allowOverlap="1" wp14:anchorId="03E9F6CD" wp14:editId="41ADC454">
                <wp:simplePos x="0" y="0"/>
                <wp:positionH relativeFrom="column">
                  <wp:posOffset>4584700</wp:posOffset>
                </wp:positionH>
                <wp:positionV relativeFrom="paragraph">
                  <wp:posOffset>-638810</wp:posOffset>
                </wp:positionV>
                <wp:extent cx="2247900" cy="485775"/>
                <wp:effectExtent l="0" t="0" r="0" b="9525"/>
                <wp:wrapNone/>
                <wp:docPr id="22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470F994" w14:textId="77777777" w:rsidR="00AB3A77" w:rsidRPr="002A4248" w:rsidRDefault="00AB3A77" w:rsidP="00514CD6">
                            <w:pPr>
                              <w:spacing w:after="0" w:line="240" w:lineRule="auto"/>
                              <w:jc w:val="center"/>
                              <w:rPr>
                                <w:lang w:val="en-US"/>
                              </w:rPr>
                            </w:pPr>
                            <w:r>
                              <w:rPr>
                                <w:lang w:val="en-US"/>
                              </w:rPr>
                              <w:t>DGPLADES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3E9F6CD" id="_x0000_s1151" type="#_x0000_t202" style="position:absolute;left:0;text-align:left;margin-left:361pt;margin-top:-50.3pt;width:177pt;height:38.25pt;z-index:253217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" fillcolor="#c9c9c9 [1942]" stroked="f" strokeweight=".5pt">
                <v:textbox>
                  <w:txbxContent>
                    <w:p w14:paraId="3470F994" w14:textId="77777777" w:rsidR="00AB3A77" w:rsidRPr="002A4248" w:rsidRDefault="00AB3A77" w:rsidP="00514CD6">
                      <w:pPr>
                        <w:spacing w:after="0" w:line="240" w:lineRule="auto"/>
                        <w:jc w:val="center"/>
                        <w:rPr>
                          <w:lang w:val="en-US"/>
                        </w:rPr>
                      </w:pPr>
                      <w:r>
                        <w:rPr>
                          <w:lang w:val="en-US"/>
                        </w:rPr>
                        <w:t>DGPLADES</w:t>
                      </w:r>
                    </w:p>
                  </w:txbxContent>
                </v:textbox>
              </v:shape>
            </w:pict>
          </mc:Fallback>
        </mc:AlternateContent>
      </w:r>
      <w:r w:rsidRPr="00242942">
        <w:rPr>
          <w:rFonts w:ascii="Montserrat Medium" w:hAnsi="Montserrat Medium"/>
          <w:b/>
          <w:bCs/>
          <w:color w:val="800000"/>
          <w:sz w:val="28"/>
          <w:szCs w:val="28"/>
        </w:rPr>
        <w:t>Rescate de obras inconclusas PMI en SESA</w:t>
      </w:r>
      <w:bookmarkEnd w:id="134"/>
      <w:bookmarkEnd w:id="135"/>
    </w:p>
    <w:p w14:paraId="7FAED237" w14:textId="77777777" w:rsidR="00514CD6" w:rsidRDefault="00514CD6" w:rsidP="00514CD6">
      <w:pPr>
        <w:spacing w:after="0" w:line="240" w:lineRule="auto"/>
        <w:jc w:val="both"/>
        <w:rPr>
          <w:rFonts w:ascii="Montserrat" w:hAnsi="Montserrat" w:cs="Arial"/>
          <w:bCs/>
          <w:color w:val="0070C0"/>
          <w:sz w:val="22"/>
        </w:rPr>
      </w:pPr>
    </w:p>
    <w:p w14:paraId="70C3954B" w14:textId="77777777" w:rsidR="00514CD6" w:rsidRPr="00AB36D8" w:rsidRDefault="00514CD6" w:rsidP="00242942">
      <w:pPr>
        <w:pStyle w:val="Vieta1"/>
      </w:pPr>
      <w:r w:rsidRPr="00EF43F7">
        <w:t xml:space="preserve">En cuanto a los registros en el Plan Maestro de Infraestructura, a través del cual la Secretaría de Salud da seguimiento al desarrollo de infraestructura en salud, de </w:t>
      </w:r>
      <w:r w:rsidRPr="00D51197">
        <w:rPr>
          <w:highlight w:val="yellow"/>
        </w:rPr>
        <w:t>diciembre de 2018 a agosto de 2021</w:t>
      </w:r>
      <w:r w:rsidRPr="00AB36D8">
        <w:t xml:space="preserve">, los Servicios Estatales de Salud, reportaron la </w:t>
      </w:r>
      <w:r w:rsidRPr="00AB36D8">
        <w:rPr>
          <w:b/>
        </w:rPr>
        <w:t xml:space="preserve">conclusión de </w:t>
      </w:r>
      <w:r w:rsidRPr="00D51197">
        <w:rPr>
          <w:b/>
          <w:highlight w:val="yellow"/>
        </w:rPr>
        <w:t>315 acciones de infraestructura en salud</w:t>
      </w:r>
      <w:r w:rsidRPr="00AB36D8">
        <w:t xml:space="preserve"> de obra: </w:t>
      </w:r>
    </w:p>
    <w:p w14:paraId="1A434E44" w14:textId="77777777" w:rsidR="00514CD6" w:rsidRPr="00AB36D8" w:rsidRDefault="00514CD6" w:rsidP="00242942">
      <w:pPr>
        <w:pStyle w:val="Vieta2"/>
      </w:pPr>
      <w:r w:rsidRPr="00D51197">
        <w:rPr>
          <w:highlight w:val="yellow"/>
        </w:rPr>
        <w:t>148</w:t>
      </w:r>
      <w:r w:rsidRPr="00AB36D8">
        <w:t xml:space="preserve"> acciones realizadas en unidades de consulta externa y </w:t>
      </w:r>
    </w:p>
    <w:p w14:paraId="231E4F76" w14:textId="77777777" w:rsidR="00514CD6" w:rsidRPr="00AB36D8" w:rsidRDefault="00514CD6" w:rsidP="00242942">
      <w:pPr>
        <w:pStyle w:val="Vieta2"/>
      </w:pPr>
      <w:r w:rsidRPr="00D51197">
        <w:rPr>
          <w:highlight w:val="yellow"/>
        </w:rPr>
        <w:t>42</w:t>
      </w:r>
      <w:r w:rsidRPr="00AB36D8">
        <w:t xml:space="preserve"> en unidades hospitalarias, así como </w:t>
      </w:r>
    </w:p>
    <w:p w14:paraId="5CDB23A7" w14:textId="77777777" w:rsidR="00514CD6" w:rsidRDefault="00514CD6" w:rsidP="00242942">
      <w:pPr>
        <w:pStyle w:val="Vieta2"/>
      </w:pPr>
      <w:r w:rsidRPr="00D51197">
        <w:rPr>
          <w:highlight w:val="yellow"/>
        </w:rPr>
        <w:t>125</w:t>
      </w:r>
      <w:r w:rsidRPr="00AB36D8">
        <w:t xml:space="preserve"> acciones de equipamiento en unidades médicas de primer y segundo nivel.</w:t>
      </w:r>
    </w:p>
    <w:p w14:paraId="5DF3A9F0" w14:textId="77777777" w:rsidR="00514CD6" w:rsidRPr="00001692" w:rsidRDefault="00514CD6" w:rsidP="00514CD6">
      <w:pPr>
        <w:pStyle w:val="Prrafodelista"/>
        <w:spacing w:after="0" w:line="240" w:lineRule="auto"/>
        <w:ind w:left="1440"/>
        <w:jc w:val="both"/>
        <w:rPr>
          <w:rFonts w:ascii="Montserrat" w:hAnsi="Montserrat"/>
          <w:bCs/>
          <w:sz w:val="26"/>
          <w:szCs w:val="26"/>
        </w:rPr>
      </w:pPr>
    </w:p>
    <w:p w14:paraId="67CB4815" w14:textId="77777777" w:rsidR="00514CD6" w:rsidRPr="00EF43F7" w:rsidRDefault="00514CD6" w:rsidP="00242942">
      <w:pPr>
        <w:pStyle w:val="Vieta1"/>
      </w:pPr>
      <w:r w:rsidRPr="00EF43F7">
        <w:t xml:space="preserve">De </w:t>
      </w:r>
      <w:r w:rsidRPr="00D51197">
        <w:rPr>
          <w:highlight w:val="yellow"/>
        </w:rPr>
        <w:t>septiembre de 2020 a agosto de 2021</w:t>
      </w:r>
      <w:r w:rsidRPr="00EF43F7">
        <w:t>, la SS dio seguimiento al desarrollo de acciones de infraestructura y reportó como concluidas:</w:t>
      </w:r>
    </w:p>
    <w:p w14:paraId="7C993D0B" w14:textId="77777777" w:rsidR="00514CD6" w:rsidRPr="00EF43F7" w:rsidRDefault="00514CD6" w:rsidP="00242942">
      <w:pPr>
        <w:pStyle w:val="Vieta2"/>
      </w:pPr>
      <w:r w:rsidRPr="00D51197">
        <w:rPr>
          <w:b/>
          <w:highlight w:val="yellow"/>
        </w:rPr>
        <w:t>91 acciones</w:t>
      </w:r>
      <w:r w:rsidRPr="00EF43F7">
        <w:t xml:space="preserve"> (</w:t>
      </w:r>
      <w:r w:rsidRPr="00D51197">
        <w:rPr>
          <w:highlight w:val="yellow"/>
        </w:rPr>
        <w:t>59 de obra y 32 de equipo</w:t>
      </w:r>
      <w:r w:rsidRPr="00EF43F7">
        <w:t xml:space="preserve">) en </w:t>
      </w:r>
      <w:r w:rsidRPr="00D51197">
        <w:rPr>
          <w:highlight w:val="yellow"/>
        </w:rPr>
        <w:t>20 estados</w:t>
      </w:r>
      <w:r w:rsidRPr="00EF43F7">
        <w:t xml:space="preserve">, lo que significó </w:t>
      </w:r>
      <w:r w:rsidRPr="00D51197">
        <w:rPr>
          <w:b/>
          <w:highlight w:val="yellow"/>
        </w:rPr>
        <w:t>93% mayor</w:t>
      </w:r>
      <w:r w:rsidRPr="00EF43F7">
        <w:t xml:space="preserve"> a lo reportado en el periodo anterior. </w:t>
      </w:r>
    </w:p>
    <w:p w14:paraId="1DC7D306" w14:textId="77777777" w:rsidR="00514CD6" w:rsidRPr="00D51197" w:rsidRDefault="00514CD6" w:rsidP="00242942">
      <w:pPr>
        <w:pStyle w:val="Vieta2"/>
        <w:rPr>
          <w:highlight w:val="yellow"/>
        </w:rPr>
      </w:pPr>
      <w:r w:rsidRPr="00D51197">
        <w:rPr>
          <w:b/>
          <w:highlight w:val="yellow"/>
        </w:rPr>
        <w:t>34 acciones (37%) eran obras inconclusas</w:t>
      </w:r>
    </w:p>
    <w:p w14:paraId="15F742C2" w14:textId="77777777" w:rsidR="00514CD6" w:rsidRPr="00EF43F7" w:rsidRDefault="00514CD6" w:rsidP="00514CD6">
      <w:pPr>
        <w:pStyle w:val="Prrafodelista"/>
        <w:spacing w:after="0" w:line="240" w:lineRule="auto"/>
        <w:ind w:left="1440"/>
        <w:jc w:val="both"/>
        <w:rPr>
          <w:rFonts w:ascii="Montserrat" w:hAnsi="Montserrat"/>
          <w:bCs/>
          <w:sz w:val="26"/>
          <w:szCs w:val="26"/>
        </w:rPr>
      </w:pPr>
    </w:p>
    <w:p w14:paraId="49C8BB15" w14:textId="77777777" w:rsidR="00514CD6" w:rsidRPr="00EF43F7" w:rsidRDefault="00514CD6" w:rsidP="00242942">
      <w:pPr>
        <w:pStyle w:val="Vieta1"/>
      </w:pPr>
      <w:r w:rsidRPr="00EF43F7">
        <w:t xml:space="preserve">Las </w:t>
      </w:r>
      <w:r w:rsidRPr="00353467">
        <w:rPr>
          <w:b/>
        </w:rPr>
        <w:t xml:space="preserve">acciones de infraestructura en salud </w:t>
      </w:r>
      <w:r>
        <w:rPr>
          <w:b/>
        </w:rPr>
        <w:t>concluidas</w:t>
      </w:r>
      <w:r w:rsidRPr="00EF43F7">
        <w:t xml:space="preserve"> se ubicaron en los estados de </w:t>
      </w:r>
      <w:r w:rsidRPr="00DA66C8">
        <w:rPr>
          <w:highlight w:val="yellow"/>
        </w:rPr>
        <w:t>Aguascalientes, Baja California Sur, Campeche, Chiapas, Guerrero, Guanajuato, Hidalgo, Jalisco, Michoacán, Morelos, Nayarit, Querétaro, San Luis Potosí, Sonora, Tamaulipas, Tlaxcala, Veracruz, Yucatán y Zacatecas</w:t>
      </w:r>
      <w:r w:rsidRPr="00EF43F7">
        <w:t>.</w:t>
      </w:r>
    </w:p>
    <w:p w14:paraId="34BDEDB8" w14:textId="36B8ECA1" w:rsidR="00514CD6" w:rsidRDefault="00514CD6" w:rsidP="00242942">
      <w:pPr>
        <w:pStyle w:val="Fuente"/>
      </w:pPr>
      <w:r w:rsidRPr="00E33C85">
        <w:t>Fuente: DGPLADES, Tercer Informe de Gobierno, septiembre de 2021.</w:t>
      </w:r>
    </w:p>
    <w:p w14:paraId="6F5AA8C3" w14:textId="77777777" w:rsidR="00242942" w:rsidRDefault="00242942" w:rsidP="00242942">
      <w:pPr>
        <w:pStyle w:val="Fuente"/>
      </w:pPr>
    </w:p>
    <w:p w14:paraId="23F5B8C3" w14:textId="77777777" w:rsidR="00242942" w:rsidRDefault="00242942" w:rsidP="00514CD6">
      <w:pPr>
        <w:spacing w:after="0" w:line="240" w:lineRule="auto"/>
        <w:jc w:val="both"/>
        <w:rPr>
          <w:rFonts w:ascii="Montserrat" w:hAnsi="Montserrat" w:cs="Arial"/>
          <w:bCs/>
          <w:color w:val="0070C0"/>
          <w:sz w:val="24"/>
        </w:rPr>
      </w:pPr>
    </w:p>
    <w:p w14:paraId="7555848E" w14:textId="77777777" w:rsidR="00514CD6" w:rsidRPr="00E42933" w:rsidRDefault="00514CD6" w:rsidP="00242942">
      <w:pPr>
        <w:pStyle w:val="Vieta1"/>
      </w:pPr>
      <w:r w:rsidRPr="00D13752">
        <w:rPr>
          <w:rFonts w:ascii="Montserrat Medium" w:hAnsi="Montserrat Medium"/>
          <w:noProof/>
          <w:color w:val="800000"/>
          <w:lang w:eastAsia="es-MX"/>
        </w:rPr>
        <w:lastRenderedPageBreak/>
        <mc:AlternateContent>
          <mc:Choice Requires="wps">
            <w:drawing>
              <wp:anchor distT="0" distB="0" distL="114300" distR="114300" simplePos="0" relativeHeight="253241344" behindDoc="0" locked="0" layoutInCell="1" allowOverlap="1" wp14:anchorId="4251AAA6" wp14:editId="520C7DDE">
                <wp:simplePos x="0" y="0"/>
                <wp:positionH relativeFrom="column">
                  <wp:posOffset>4580890</wp:posOffset>
                </wp:positionH>
                <wp:positionV relativeFrom="paragraph">
                  <wp:posOffset>-629285</wp:posOffset>
                </wp:positionV>
                <wp:extent cx="2247900" cy="485775"/>
                <wp:effectExtent l="0" t="0" r="0" b="9525"/>
                <wp:wrapNone/>
                <wp:docPr id="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6A3AA25" w14:textId="77777777" w:rsidR="00AB3A77" w:rsidRPr="002A4248" w:rsidRDefault="00AB3A77" w:rsidP="00514CD6">
                            <w:pPr>
                              <w:spacing w:after="0" w:line="240" w:lineRule="auto"/>
                              <w:jc w:val="center"/>
                              <w:rPr>
                                <w:lang w:val="en-US"/>
                              </w:rPr>
                            </w:pPr>
                            <w:r>
                              <w:rPr>
                                <w:lang w:val="en-US"/>
                              </w:rPr>
                              <w:t>INSABI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251AAA6" id="_x0000_s1152" type="#_x0000_t202" style="position:absolute;left:0;text-align:left;margin-left:360.7pt;margin-top:-49.55pt;width:177pt;height:38.25pt;z-index:253241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sWP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" fillcolor="#c9c9c9 [1942]" stroked="f" strokeweight=".5pt">
                <v:textbox>
                  <w:txbxContent>
                    <w:p w14:paraId="06A3AA25" w14:textId="77777777" w:rsidR="00AB3A77" w:rsidRPr="002A4248" w:rsidRDefault="00AB3A77" w:rsidP="00514CD6">
                      <w:pPr>
                        <w:spacing w:after="0" w:line="240" w:lineRule="auto"/>
                        <w:jc w:val="center"/>
                        <w:rPr>
                          <w:lang w:val="en-US"/>
                        </w:rPr>
                      </w:pPr>
                      <w:r>
                        <w:rPr>
                          <w:lang w:val="en-US"/>
                        </w:rPr>
                        <w:t>INSABI</w:t>
                      </w:r>
                    </w:p>
                  </w:txbxContent>
                </v:textbox>
              </v:shape>
            </w:pict>
          </mc:Fallback>
        </mc:AlternateContent>
      </w:r>
      <w:r>
        <w:t xml:space="preserve">En </w:t>
      </w:r>
      <w:r w:rsidRPr="00DA66C8">
        <w:rPr>
          <w:highlight w:val="yellow"/>
        </w:rPr>
        <w:t>2021</w:t>
      </w:r>
      <w:r>
        <w:t xml:space="preserve"> </w:t>
      </w:r>
      <w:r w:rsidRPr="00A21B3C">
        <w:rPr>
          <w:b/>
        </w:rPr>
        <w:t>INSABI</w:t>
      </w:r>
      <w:r>
        <w:t xml:space="preserve"> ha</w:t>
      </w:r>
      <w:r w:rsidRPr="00BE43D8">
        <w:t xml:space="preserve"> autorizado recursos para el apoyo de 8 proyectos, por un monto de </w:t>
      </w:r>
      <w:r w:rsidRPr="00DA66C8">
        <w:rPr>
          <w:b/>
          <w:highlight w:val="yellow"/>
        </w:rPr>
        <w:t xml:space="preserve">$2,276.27 </w:t>
      </w:r>
      <w:proofErr w:type="spellStart"/>
      <w:r w:rsidRPr="00DA66C8">
        <w:rPr>
          <w:b/>
          <w:highlight w:val="yellow"/>
        </w:rPr>
        <w:t>mdp</w:t>
      </w:r>
      <w:proofErr w:type="spellEnd"/>
      <w:r w:rsidRPr="00BE43D8">
        <w:t xml:space="preserve">, de los cuales </w:t>
      </w:r>
      <w:r w:rsidRPr="00DA66C8">
        <w:rPr>
          <w:b/>
          <w:highlight w:val="yellow"/>
        </w:rPr>
        <w:t>$623.6</w:t>
      </w:r>
      <w:r w:rsidRPr="00BE43D8">
        <w:t xml:space="preserve"> serán destinados a obra y </w:t>
      </w:r>
      <w:r w:rsidRPr="00EF1821">
        <w:rPr>
          <w:b/>
        </w:rPr>
        <w:t>$1,652.6</w:t>
      </w:r>
      <w:r w:rsidRPr="00BE43D8">
        <w:t xml:space="preserve"> </w:t>
      </w:r>
      <w:r>
        <w:t>par</w:t>
      </w:r>
      <w:r w:rsidRPr="00BE43D8">
        <w:t>a equipamiento.</w:t>
      </w:r>
    </w:p>
    <w:p w14:paraId="6CCB3E2F" w14:textId="77777777" w:rsidR="00514CD6" w:rsidRPr="00242942" w:rsidRDefault="00514CD6" w:rsidP="00514CD6">
      <w:pPr>
        <w:pStyle w:val="Prrafodelista"/>
        <w:spacing w:after="0" w:line="240" w:lineRule="auto"/>
        <w:ind w:left="0" w:right="142"/>
        <w:jc w:val="both"/>
        <w:rPr>
          <w:rFonts w:ascii="Montserrat" w:hAnsi="Montserrat" w:cs="Arial"/>
          <w:sz w:val="24"/>
          <w:szCs w:val="24"/>
        </w:rPr>
      </w:pPr>
      <w:r w:rsidRPr="00242942">
        <w:rPr>
          <w:rFonts w:ascii="Montserrat" w:hAnsi="Montserrat" w:cs="Arial"/>
          <w:sz w:val="24"/>
          <w:szCs w:val="24"/>
        </w:rPr>
        <w:t>Destacan los siguientes proyectos:</w:t>
      </w:r>
    </w:p>
    <w:tbl>
      <w:tblPr>
        <w:tblW w:w="0" w:type="auto"/>
        <w:jc w:val="center"/>
        <w:tblCellMar>
          <w:left w:w="0" w:type="dxa"/>
          <w:right w:w="0" w:type="dxa"/>
        </w:tblCellMar>
        <w:tblLook w:val="04A0" w:firstRow="1" w:lastRow="0" w:firstColumn="1" w:lastColumn="0" w:noHBand="0" w:noVBand="1"/>
      </w:tblPr>
      <w:tblGrid>
        <w:gridCol w:w="2048"/>
        <w:gridCol w:w="1224"/>
        <w:gridCol w:w="2168"/>
        <w:gridCol w:w="1907"/>
        <w:gridCol w:w="1790"/>
        <w:gridCol w:w="1910"/>
      </w:tblGrid>
      <w:tr w:rsidR="00514CD6" w:rsidRPr="008F608E" w14:paraId="62800B93" w14:textId="77777777" w:rsidTr="000F4D65">
        <w:trPr>
          <w:trHeight w:val="57"/>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920000"/>
            <w:tcMar>
              <w:top w:w="15" w:type="dxa"/>
              <w:left w:w="15" w:type="dxa"/>
              <w:bottom w:w="0" w:type="dxa"/>
              <w:right w:w="15" w:type="dxa"/>
            </w:tcMar>
            <w:vAlign w:val="center"/>
            <w:hideMark/>
          </w:tcPr>
          <w:p w14:paraId="4C1D81FE" w14:textId="77777777" w:rsidR="00514CD6" w:rsidRPr="008F608E" w:rsidRDefault="00514CD6" w:rsidP="000F4D65">
            <w:pPr>
              <w:spacing w:after="0" w:line="240" w:lineRule="auto"/>
              <w:jc w:val="center"/>
              <w:rPr>
                <w:rFonts w:ascii="Montserrat" w:hAnsi="Montserrat"/>
                <w:b/>
                <w:bCs/>
                <w:color w:val="FFFFFF"/>
                <w:sz w:val="24"/>
                <w:szCs w:val="24"/>
              </w:rPr>
            </w:pPr>
            <w:r w:rsidRPr="008F608E">
              <w:rPr>
                <w:rFonts w:ascii="Montserrat" w:hAnsi="Montserrat"/>
                <w:b/>
                <w:bCs/>
                <w:color w:val="FFFFFF"/>
                <w:sz w:val="24"/>
                <w:szCs w:val="24"/>
              </w:rPr>
              <w:t xml:space="preserve">FECHA DE AUTORIZACIÓN </w:t>
            </w:r>
          </w:p>
        </w:tc>
        <w:tc>
          <w:tcPr>
            <w:tcW w:w="0" w:type="auto"/>
            <w:tcBorders>
              <w:top w:val="single" w:sz="4" w:space="0" w:color="auto"/>
              <w:left w:val="nil"/>
              <w:bottom w:val="single" w:sz="4" w:space="0" w:color="auto"/>
              <w:right w:val="single" w:sz="4" w:space="0" w:color="auto"/>
            </w:tcBorders>
            <w:shd w:val="clear" w:color="auto" w:fill="920000"/>
            <w:tcMar>
              <w:top w:w="15" w:type="dxa"/>
              <w:left w:w="15" w:type="dxa"/>
              <w:bottom w:w="0" w:type="dxa"/>
              <w:right w:w="15" w:type="dxa"/>
            </w:tcMar>
            <w:vAlign w:val="center"/>
            <w:hideMark/>
          </w:tcPr>
          <w:p w14:paraId="2310BCED" w14:textId="77777777" w:rsidR="00514CD6" w:rsidRPr="008F608E" w:rsidRDefault="00514CD6" w:rsidP="000F4D65">
            <w:pPr>
              <w:spacing w:after="0" w:line="240" w:lineRule="auto"/>
              <w:jc w:val="center"/>
              <w:rPr>
                <w:rFonts w:ascii="Montserrat" w:hAnsi="Montserrat"/>
                <w:b/>
                <w:bCs/>
                <w:color w:val="FFFFFF"/>
                <w:sz w:val="24"/>
                <w:szCs w:val="24"/>
              </w:rPr>
            </w:pPr>
            <w:r w:rsidRPr="008F608E">
              <w:rPr>
                <w:rFonts w:ascii="Montserrat" w:hAnsi="Montserrat"/>
                <w:b/>
                <w:bCs/>
                <w:color w:val="FFFFFF"/>
                <w:sz w:val="24"/>
                <w:szCs w:val="24"/>
              </w:rPr>
              <w:t xml:space="preserve"> ENTIDAD </w:t>
            </w:r>
          </w:p>
        </w:tc>
        <w:tc>
          <w:tcPr>
            <w:tcW w:w="0" w:type="auto"/>
            <w:tcBorders>
              <w:top w:val="single" w:sz="4" w:space="0" w:color="auto"/>
              <w:left w:val="nil"/>
              <w:bottom w:val="single" w:sz="4" w:space="0" w:color="auto"/>
              <w:right w:val="single" w:sz="4" w:space="0" w:color="auto"/>
            </w:tcBorders>
            <w:shd w:val="clear" w:color="auto" w:fill="920000"/>
            <w:tcMar>
              <w:top w:w="15" w:type="dxa"/>
              <w:left w:w="15" w:type="dxa"/>
              <w:bottom w:w="0" w:type="dxa"/>
              <w:right w:w="15" w:type="dxa"/>
            </w:tcMar>
            <w:vAlign w:val="center"/>
            <w:hideMark/>
          </w:tcPr>
          <w:p w14:paraId="542C86CB" w14:textId="77777777" w:rsidR="00514CD6" w:rsidRPr="008F608E" w:rsidRDefault="00514CD6" w:rsidP="000F4D65">
            <w:pPr>
              <w:spacing w:after="0" w:line="240" w:lineRule="auto"/>
              <w:jc w:val="center"/>
              <w:rPr>
                <w:rFonts w:ascii="Montserrat" w:hAnsi="Montserrat"/>
                <w:b/>
                <w:bCs/>
                <w:color w:val="FFFFFF"/>
                <w:sz w:val="24"/>
                <w:szCs w:val="24"/>
              </w:rPr>
            </w:pPr>
            <w:r w:rsidRPr="008F608E">
              <w:rPr>
                <w:rFonts w:ascii="Montserrat" w:hAnsi="Montserrat"/>
                <w:b/>
                <w:bCs/>
                <w:color w:val="FFFFFF"/>
                <w:sz w:val="24"/>
                <w:szCs w:val="24"/>
              </w:rPr>
              <w:t xml:space="preserve"> PROYECTO </w:t>
            </w:r>
          </w:p>
        </w:tc>
        <w:tc>
          <w:tcPr>
            <w:tcW w:w="0" w:type="auto"/>
            <w:tcBorders>
              <w:top w:val="single" w:sz="4" w:space="0" w:color="auto"/>
              <w:left w:val="nil"/>
              <w:bottom w:val="single" w:sz="4" w:space="0" w:color="auto"/>
              <w:right w:val="single" w:sz="4" w:space="0" w:color="auto"/>
            </w:tcBorders>
            <w:shd w:val="clear" w:color="auto" w:fill="920000"/>
            <w:tcMar>
              <w:top w:w="15" w:type="dxa"/>
              <w:left w:w="15" w:type="dxa"/>
              <w:bottom w:w="0" w:type="dxa"/>
              <w:right w:w="15" w:type="dxa"/>
            </w:tcMar>
            <w:vAlign w:val="center"/>
            <w:hideMark/>
          </w:tcPr>
          <w:p w14:paraId="4B3C0A83" w14:textId="77777777" w:rsidR="00514CD6" w:rsidRPr="008F608E" w:rsidRDefault="00514CD6" w:rsidP="000F4D65">
            <w:pPr>
              <w:spacing w:after="0" w:line="240" w:lineRule="auto"/>
              <w:jc w:val="center"/>
              <w:rPr>
                <w:rFonts w:ascii="Montserrat" w:hAnsi="Montserrat"/>
                <w:b/>
                <w:bCs/>
                <w:color w:val="FFFFFF"/>
                <w:sz w:val="24"/>
                <w:szCs w:val="24"/>
              </w:rPr>
            </w:pPr>
            <w:r w:rsidRPr="008F608E">
              <w:rPr>
                <w:rFonts w:ascii="Montserrat" w:hAnsi="Montserrat"/>
                <w:b/>
                <w:bCs/>
                <w:color w:val="FFFFFF"/>
                <w:sz w:val="24"/>
                <w:szCs w:val="24"/>
              </w:rPr>
              <w:t xml:space="preserve"> OBRA AUTORIZADO </w:t>
            </w:r>
          </w:p>
        </w:tc>
        <w:tc>
          <w:tcPr>
            <w:tcW w:w="0" w:type="auto"/>
            <w:tcBorders>
              <w:top w:val="single" w:sz="4" w:space="0" w:color="auto"/>
              <w:left w:val="nil"/>
              <w:bottom w:val="single" w:sz="4" w:space="0" w:color="auto"/>
              <w:right w:val="single" w:sz="4" w:space="0" w:color="auto"/>
            </w:tcBorders>
            <w:shd w:val="clear" w:color="auto" w:fill="920000"/>
            <w:tcMar>
              <w:top w:w="15" w:type="dxa"/>
              <w:left w:w="15" w:type="dxa"/>
              <w:bottom w:w="0" w:type="dxa"/>
              <w:right w:w="15" w:type="dxa"/>
            </w:tcMar>
            <w:vAlign w:val="center"/>
            <w:hideMark/>
          </w:tcPr>
          <w:p w14:paraId="596C2B97" w14:textId="77777777" w:rsidR="00514CD6" w:rsidRPr="008F608E" w:rsidRDefault="00514CD6" w:rsidP="000F4D65">
            <w:pPr>
              <w:spacing w:after="0" w:line="240" w:lineRule="auto"/>
              <w:jc w:val="center"/>
              <w:rPr>
                <w:rFonts w:ascii="Montserrat" w:hAnsi="Montserrat"/>
                <w:b/>
                <w:bCs/>
                <w:color w:val="FFFFFF"/>
                <w:sz w:val="24"/>
                <w:szCs w:val="24"/>
              </w:rPr>
            </w:pPr>
            <w:r w:rsidRPr="008F608E">
              <w:rPr>
                <w:rFonts w:ascii="Montserrat" w:hAnsi="Montserrat"/>
                <w:b/>
                <w:bCs/>
                <w:color w:val="FFFFFF"/>
                <w:sz w:val="24"/>
                <w:szCs w:val="24"/>
              </w:rPr>
              <w:t xml:space="preserve"> EQUIPO AUTORIZADO </w:t>
            </w:r>
          </w:p>
        </w:tc>
        <w:tc>
          <w:tcPr>
            <w:tcW w:w="0" w:type="auto"/>
            <w:tcBorders>
              <w:top w:val="single" w:sz="4" w:space="0" w:color="auto"/>
              <w:left w:val="nil"/>
              <w:bottom w:val="single" w:sz="4" w:space="0" w:color="auto"/>
              <w:right w:val="single" w:sz="4" w:space="0" w:color="auto"/>
            </w:tcBorders>
            <w:shd w:val="clear" w:color="auto" w:fill="920000"/>
            <w:tcMar>
              <w:top w:w="15" w:type="dxa"/>
              <w:left w:w="15" w:type="dxa"/>
              <w:bottom w:w="0" w:type="dxa"/>
              <w:right w:w="15" w:type="dxa"/>
            </w:tcMar>
            <w:vAlign w:val="center"/>
            <w:hideMark/>
          </w:tcPr>
          <w:p w14:paraId="25D11E31" w14:textId="77777777" w:rsidR="00514CD6" w:rsidRPr="008F608E" w:rsidRDefault="00514CD6" w:rsidP="000F4D65">
            <w:pPr>
              <w:spacing w:after="0" w:line="240" w:lineRule="auto"/>
              <w:jc w:val="center"/>
              <w:rPr>
                <w:rFonts w:ascii="Montserrat" w:hAnsi="Montserrat"/>
                <w:b/>
                <w:bCs/>
                <w:color w:val="FFFFFF"/>
                <w:sz w:val="24"/>
                <w:szCs w:val="24"/>
              </w:rPr>
            </w:pPr>
            <w:r w:rsidRPr="008F608E">
              <w:rPr>
                <w:rFonts w:ascii="Montserrat" w:hAnsi="Montserrat"/>
                <w:b/>
                <w:bCs/>
                <w:color w:val="FFFFFF"/>
                <w:sz w:val="24"/>
                <w:szCs w:val="24"/>
              </w:rPr>
              <w:t xml:space="preserve"> TOTAL AUTORIZADO </w:t>
            </w:r>
          </w:p>
        </w:tc>
      </w:tr>
      <w:tr w:rsidR="00514CD6" w:rsidRPr="008F608E" w14:paraId="336ECD06" w14:textId="77777777" w:rsidTr="000F4D65">
        <w:trPr>
          <w:trHeight w:val="5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48F512" w14:textId="77777777" w:rsidR="00514CD6" w:rsidRPr="00DA66C8" w:rsidRDefault="00514CD6" w:rsidP="000F4D65">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15/07/2021</w:t>
            </w:r>
          </w:p>
        </w:tc>
        <w:tc>
          <w:tcPr>
            <w:tcW w:w="0" w:type="auto"/>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EE983E" w14:textId="77777777" w:rsidR="00514CD6" w:rsidRPr="008F608E" w:rsidRDefault="00514CD6" w:rsidP="000F4D65">
            <w:pPr>
              <w:spacing w:after="0" w:line="240" w:lineRule="auto"/>
              <w:jc w:val="center"/>
              <w:rPr>
                <w:rFonts w:ascii="Montserrat" w:hAnsi="Montserrat"/>
                <w:color w:val="000000"/>
                <w:sz w:val="24"/>
                <w:szCs w:val="24"/>
              </w:rPr>
            </w:pPr>
            <w:r w:rsidRPr="008F608E">
              <w:rPr>
                <w:rFonts w:ascii="Montserrat" w:hAnsi="Montserrat"/>
                <w:color w:val="000000"/>
                <w:sz w:val="24"/>
                <w:szCs w:val="24"/>
              </w:rPr>
              <w:t>Sonora</w:t>
            </w:r>
          </w:p>
        </w:tc>
        <w:tc>
          <w:tcPr>
            <w:tcW w:w="0" w:type="auto"/>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536128" w14:textId="77777777" w:rsidR="00514CD6" w:rsidRPr="008F608E" w:rsidRDefault="00514CD6" w:rsidP="000F4D65">
            <w:pPr>
              <w:spacing w:after="0" w:line="240" w:lineRule="auto"/>
              <w:rPr>
                <w:rFonts w:ascii="Montserrat" w:hAnsi="Montserrat"/>
                <w:color w:val="000000"/>
                <w:sz w:val="24"/>
                <w:szCs w:val="24"/>
              </w:rPr>
            </w:pPr>
            <w:r w:rsidRPr="008F608E">
              <w:rPr>
                <w:rFonts w:ascii="Montserrat" w:hAnsi="Montserrat"/>
                <w:color w:val="000000"/>
                <w:sz w:val="24"/>
                <w:szCs w:val="24"/>
              </w:rPr>
              <w:t>Construcción por Sustitución del Hospital General del Estado de Sonora</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C3252F"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76340C"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824,111,729.36</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B77E22"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824,111,729.36</w:t>
            </w:r>
          </w:p>
        </w:tc>
      </w:tr>
      <w:tr w:rsidR="00514CD6" w:rsidRPr="008F608E" w14:paraId="0903C4FD" w14:textId="77777777" w:rsidTr="000F4D65">
        <w:trPr>
          <w:trHeight w:val="5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BC1D98" w14:textId="77777777" w:rsidR="00514CD6" w:rsidRPr="00DA66C8" w:rsidRDefault="00514CD6" w:rsidP="000F4D65">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28/07/2021</w:t>
            </w:r>
          </w:p>
        </w:tc>
        <w:tc>
          <w:tcPr>
            <w:tcW w:w="0" w:type="auto"/>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C835D3" w14:textId="77777777" w:rsidR="00514CD6" w:rsidRPr="008F608E" w:rsidRDefault="00514CD6" w:rsidP="000F4D65">
            <w:pPr>
              <w:spacing w:after="0" w:line="240" w:lineRule="auto"/>
              <w:jc w:val="center"/>
              <w:rPr>
                <w:rFonts w:ascii="Montserrat" w:hAnsi="Montserrat"/>
                <w:color w:val="000000"/>
                <w:sz w:val="24"/>
                <w:szCs w:val="24"/>
              </w:rPr>
            </w:pPr>
            <w:r w:rsidRPr="008F608E">
              <w:rPr>
                <w:rFonts w:ascii="Montserrat" w:hAnsi="Montserrat"/>
                <w:color w:val="000000"/>
                <w:sz w:val="24"/>
                <w:szCs w:val="24"/>
              </w:rPr>
              <w:t>Ciudad de México</w:t>
            </w:r>
          </w:p>
        </w:tc>
        <w:tc>
          <w:tcPr>
            <w:tcW w:w="0" w:type="auto"/>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C59ED0" w14:textId="77777777" w:rsidR="00514CD6" w:rsidRPr="008F608E" w:rsidRDefault="00514CD6" w:rsidP="000F4D65">
            <w:pPr>
              <w:spacing w:after="0" w:line="240" w:lineRule="auto"/>
              <w:rPr>
                <w:rFonts w:ascii="Montserrat" w:hAnsi="Montserrat"/>
                <w:color w:val="000000"/>
                <w:sz w:val="24"/>
                <w:szCs w:val="24"/>
              </w:rPr>
            </w:pPr>
            <w:r w:rsidRPr="008F608E">
              <w:rPr>
                <w:rFonts w:ascii="Montserrat" w:hAnsi="Montserrat"/>
                <w:color w:val="000000"/>
                <w:sz w:val="24"/>
                <w:szCs w:val="24"/>
              </w:rPr>
              <w:t>Sustitución de la Torre de Hospitalización del INCMNSZ 2018-2020</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6A967D"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350,000,000.00</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1BF5E1"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B4829E"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350,000,000.00</w:t>
            </w:r>
          </w:p>
        </w:tc>
      </w:tr>
      <w:tr w:rsidR="00514CD6" w:rsidRPr="008F608E" w14:paraId="531177EF" w14:textId="77777777" w:rsidTr="000F4D65">
        <w:trPr>
          <w:trHeight w:val="5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A8CC5D" w14:textId="77777777" w:rsidR="00514CD6" w:rsidRPr="00DA66C8" w:rsidRDefault="00514CD6" w:rsidP="000F4D65">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09/09/2021</w:t>
            </w:r>
          </w:p>
        </w:tc>
        <w:tc>
          <w:tcPr>
            <w:tcW w:w="0" w:type="auto"/>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B4FD4E" w14:textId="77777777" w:rsidR="00514CD6" w:rsidRPr="008F608E" w:rsidRDefault="00514CD6" w:rsidP="000F4D65">
            <w:pPr>
              <w:spacing w:after="0" w:line="240" w:lineRule="auto"/>
              <w:jc w:val="center"/>
              <w:rPr>
                <w:rFonts w:ascii="Montserrat" w:hAnsi="Montserrat"/>
                <w:color w:val="000000"/>
                <w:sz w:val="24"/>
                <w:szCs w:val="24"/>
              </w:rPr>
            </w:pPr>
            <w:r w:rsidRPr="008F608E">
              <w:rPr>
                <w:rFonts w:ascii="Montserrat" w:hAnsi="Montserrat"/>
                <w:color w:val="000000"/>
                <w:sz w:val="24"/>
                <w:szCs w:val="24"/>
              </w:rPr>
              <w:t>Sinaloa</w:t>
            </w:r>
          </w:p>
        </w:tc>
        <w:tc>
          <w:tcPr>
            <w:tcW w:w="0" w:type="auto"/>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665401" w14:textId="77777777" w:rsidR="00514CD6" w:rsidRPr="008F608E" w:rsidRDefault="00514CD6" w:rsidP="000F4D65">
            <w:pPr>
              <w:spacing w:after="0" w:line="240" w:lineRule="auto"/>
              <w:rPr>
                <w:rFonts w:ascii="Montserrat" w:hAnsi="Montserrat"/>
                <w:color w:val="000000"/>
                <w:sz w:val="24"/>
                <w:szCs w:val="24"/>
              </w:rPr>
            </w:pPr>
            <w:r w:rsidRPr="008F608E">
              <w:rPr>
                <w:rFonts w:ascii="Montserrat" w:hAnsi="Montserrat"/>
                <w:color w:val="000000"/>
                <w:sz w:val="24"/>
                <w:szCs w:val="24"/>
              </w:rPr>
              <w:t>Sustitución por obra nueva del Hospital General Culiacán 120 camas, en el municipio de Culiacán</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B18CD2"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7421B0"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lang w:val="es-ES_tradnl"/>
              </w:rPr>
              <w:t>811,671,830.29</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3D4F21" w14:textId="77777777" w:rsidR="00514CD6" w:rsidRPr="00DA66C8" w:rsidRDefault="00514CD6" w:rsidP="00242942">
            <w:pPr>
              <w:spacing w:after="0" w:line="240" w:lineRule="auto"/>
              <w:jc w:val="center"/>
              <w:rPr>
                <w:rFonts w:ascii="Montserrat" w:hAnsi="Montserrat"/>
                <w:color w:val="000000"/>
                <w:sz w:val="24"/>
                <w:szCs w:val="24"/>
                <w:highlight w:val="yellow"/>
              </w:rPr>
            </w:pPr>
            <w:r w:rsidRPr="00DA66C8">
              <w:rPr>
                <w:rFonts w:ascii="Montserrat" w:hAnsi="Montserrat"/>
                <w:color w:val="000000"/>
                <w:sz w:val="24"/>
                <w:szCs w:val="24"/>
                <w:highlight w:val="yellow"/>
              </w:rPr>
              <w:t>811,671,830.29</w:t>
            </w:r>
          </w:p>
        </w:tc>
      </w:tr>
    </w:tbl>
    <w:p w14:paraId="6032E895" w14:textId="77777777" w:rsidR="00514CD6" w:rsidRPr="00E33C85" w:rsidRDefault="00514CD6" w:rsidP="00514CD6">
      <w:pPr>
        <w:spacing w:after="0" w:line="240" w:lineRule="auto"/>
        <w:jc w:val="both"/>
        <w:rPr>
          <w:rFonts w:ascii="Montserrat" w:hAnsi="Montserrat" w:cs="Arial"/>
          <w:bCs/>
          <w:color w:val="0070C0"/>
          <w:sz w:val="24"/>
        </w:rPr>
      </w:pPr>
    </w:p>
    <w:p w14:paraId="1C119763" w14:textId="77777777" w:rsidR="00514CD6" w:rsidRPr="00242942"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36" w:name="_Toc115109819"/>
      <w:bookmarkStart w:id="137" w:name="_Toc115187269"/>
      <w:r w:rsidRPr="00242942">
        <w:rPr>
          <w:rFonts w:ascii="Montserrat Medium" w:hAnsi="Montserrat Medium" w:cs="Arial"/>
          <w:noProof/>
          <w:color w:val="800000"/>
          <w:lang w:eastAsia="es-MX"/>
        </w:rPr>
        <w:lastRenderedPageBreak/>
        <mc:AlternateContent>
          <mc:Choice Requires="wps">
            <w:drawing>
              <wp:anchor distT="0" distB="0" distL="114300" distR="114300" simplePos="0" relativeHeight="253218816" behindDoc="0" locked="0" layoutInCell="1" allowOverlap="1" wp14:anchorId="44458624" wp14:editId="3A37DA69">
                <wp:simplePos x="0" y="0"/>
                <wp:positionH relativeFrom="column">
                  <wp:posOffset>4584700</wp:posOffset>
                </wp:positionH>
                <wp:positionV relativeFrom="paragraph">
                  <wp:posOffset>-638810</wp:posOffset>
                </wp:positionV>
                <wp:extent cx="2247900" cy="485775"/>
                <wp:effectExtent l="0" t="0" r="0" b="9525"/>
                <wp:wrapNone/>
                <wp:docPr id="22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9E12833" w14:textId="77777777" w:rsidR="00AB3A77" w:rsidRDefault="00AB3A77" w:rsidP="00514CD6">
                            <w:pPr>
                              <w:spacing w:after="0" w:line="240" w:lineRule="auto"/>
                              <w:jc w:val="center"/>
                              <w:rPr>
                                <w:lang w:val="en-US"/>
                              </w:rPr>
                            </w:pPr>
                            <w:r>
                              <w:rPr>
                                <w:lang w:val="en-US"/>
                              </w:rPr>
                              <w:t xml:space="preserve">ISSSTE, IMSS,  </w:t>
                            </w:r>
                          </w:p>
                          <w:p w14:paraId="1DCFD49E" w14:textId="77777777" w:rsidR="00AB3A77" w:rsidRPr="002A4248" w:rsidRDefault="00AB3A77" w:rsidP="00514CD6">
                            <w:pPr>
                              <w:spacing w:after="0" w:line="240" w:lineRule="auto"/>
                              <w:jc w:val="center"/>
                              <w:rPr>
                                <w:lang w:val="en-US"/>
                              </w:rPr>
                            </w:pPr>
                            <w:r>
                              <w:rPr>
                                <w:lang w:val="en-US"/>
                              </w:rPr>
                              <w:t>IMSS-BIENSTAR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4458624" id="_x0000_s1153" type="#_x0000_t202" style="position:absolute;left:0;text-align:left;margin-left:361pt;margin-top:-50.3pt;width:177pt;height:38.25pt;z-index:253218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0C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" fillcolor="#c9c9c9 [1942]" stroked="f" strokeweight=".5pt">
                <v:textbox>
                  <w:txbxContent>
                    <w:p w14:paraId="09E12833" w14:textId="77777777" w:rsidR="00AB3A77" w:rsidRDefault="00AB3A77" w:rsidP="00514CD6">
                      <w:pPr>
                        <w:spacing w:after="0" w:line="240" w:lineRule="auto"/>
                        <w:jc w:val="center"/>
                        <w:rPr>
                          <w:lang w:val="en-US"/>
                        </w:rPr>
                      </w:pPr>
                      <w:r>
                        <w:rPr>
                          <w:lang w:val="en-US"/>
                        </w:rPr>
                        <w:t xml:space="preserve">ISSSTE, IMSS,  </w:t>
                      </w:r>
                    </w:p>
                    <w:p w14:paraId="1DCFD49E" w14:textId="77777777" w:rsidR="00AB3A77" w:rsidRPr="002A4248" w:rsidRDefault="00AB3A77" w:rsidP="00514CD6">
                      <w:pPr>
                        <w:spacing w:after="0" w:line="240" w:lineRule="auto"/>
                        <w:jc w:val="center"/>
                        <w:rPr>
                          <w:lang w:val="en-US"/>
                        </w:rPr>
                      </w:pPr>
                      <w:r>
                        <w:rPr>
                          <w:lang w:val="en-US"/>
                        </w:rPr>
                        <w:t>IMSS-BIENSTAR</w:t>
                      </w:r>
                    </w:p>
                  </w:txbxContent>
                </v:textbox>
              </v:shape>
            </w:pict>
          </mc:Fallback>
        </mc:AlternateContent>
      </w:r>
      <w:r w:rsidRPr="00242942">
        <w:rPr>
          <w:rFonts w:ascii="Montserrat Medium" w:hAnsi="Montserrat Medium"/>
          <w:b/>
          <w:bCs/>
          <w:color w:val="800000"/>
          <w:sz w:val="28"/>
          <w:szCs w:val="28"/>
        </w:rPr>
        <w:t>Obras concluidas ISSSTE, IMSS e IMSS-BIENESTAR</w:t>
      </w:r>
      <w:bookmarkEnd w:id="136"/>
      <w:bookmarkEnd w:id="137"/>
    </w:p>
    <w:p w14:paraId="69E98316" w14:textId="77777777" w:rsidR="00514CD6" w:rsidRDefault="00514CD6" w:rsidP="00514CD6">
      <w:pPr>
        <w:spacing w:after="0" w:line="276" w:lineRule="auto"/>
        <w:jc w:val="both"/>
        <w:rPr>
          <w:rFonts w:ascii="Montserrat" w:hAnsi="Montserrat"/>
          <w:bCs/>
          <w:sz w:val="24"/>
          <w:szCs w:val="24"/>
        </w:rPr>
      </w:pPr>
    </w:p>
    <w:p w14:paraId="3E56BFD4" w14:textId="77777777" w:rsidR="00514CD6" w:rsidRPr="00EF43F7" w:rsidRDefault="00514CD6" w:rsidP="00242942">
      <w:pPr>
        <w:pStyle w:val="Vieta1"/>
      </w:pPr>
      <w:r w:rsidRPr="00EF43F7">
        <w:t xml:space="preserve">En el </w:t>
      </w:r>
      <w:r w:rsidRPr="00262E28">
        <w:rPr>
          <w:b/>
        </w:rPr>
        <w:t>ISSSTE</w:t>
      </w:r>
      <w:r w:rsidRPr="00EF43F7">
        <w:t xml:space="preserve"> se concluyeron </w:t>
      </w:r>
      <w:r w:rsidRPr="00DA66C8">
        <w:rPr>
          <w:b/>
          <w:highlight w:val="yellow"/>
        </w:rPr>
        <w:t>48 acciones de infraestructura</w:t>
      </w:r>
      <w:r w:rsidRPr="00EF43F7">
        <w:t xml:space="preserve">, </w:t>
      </w:r>
      <w:r w:rsidRPr="00412331">
        <w:rPr>
          <w:highlight w:val="yellow"/>
        </w:rPr>
        <w:t>de sept. de 2020 a agosto de 2021,</w:t>
      </w:r>
      <w:r w:rsidRPr="00EF43F7">
        <w:t xml:space="preserve"> por un monto de inversión de </w:t>
      </w:r>
      <w:r w:rsidRPr="00DA66C8">
        <w:rPr>
          <w:b/>
          <w:highlight w:val="yellow"/>
        </w:rPr>
        <w:t>215.2</w:t>
      </w:r>
      <w:r w:rsidRPr="00DA66C8">
        <w:rPr>
          <w:highlight w:val="yellow"/>
        </w:rPr>
        <w:t xml:space="preserve"> </w:t>
      </w:r>
      <w:proofErr w:type="spellStart"/>
      <w:r w:rsidRPr="00DA66C8">
        <w:rPr>
          <w:b/>
          <w:highlight w:val="yellow"/>
        </w:rPr>
        <w:t>mdp</w:t>
      </w:r>
      <w:proofErr w:type="spellEnd"/>
      <w:r w:rsidRPr="00EF43F7">
        <w:t>.</w:t>
      </w:r>
    </w:p>
    <w:p w14:paraId="210A03E1" w14:textId="77777777" w:rsidR="00514CD6" w:rsidRPr="00EF43F7" w:rsidRDefault="00514CD6" w:rsidP="00242942">
      <w:pPr>
        <w:pStyle w:val="Vieta2"/>
      </w:pPr>
      <w:r w:rsidRPr="00DA66C8">
        <w:rPr>
          <w:b/>
          <w:highlight w:val="yellow"/>
        </w:rPr>
        <w:t>31</w:t>
      </w:r>
      <w:r w:rsidRPr="00EF43F7">
        <w:t xml:space="preserve"> fueron acciones de ampliación y remodelación, </w:t>
      </w:r>
    </w:p>
    <w:p w14:paraId="18439CBE" w14:textId="77777777" w:rsidR="00514CD6" w:rsidRPr="00EF43F7" w:rsidRDefault="00514CD6" w:rsidP="00242942">
      <w:pPr>
        <w:pStyle w:val="Vieta2"/>
      </w:pPr>
      <w:r w:rsidRPr="00DA66C8">
        <w:rPr>
          <w:b/>
          <w:highlight w:val="yellow"/>
        </w:rPr>
        <w:t>16</w:t>
      </w:r>
      <w:r w:rsidRPr="00EF43F7">
        <w:t xml:space="preserve"> de mantenimiento y </w:t>
      </w:r>
    </w:p>
    <w:p w14:paraId="74E0DBDE" w14:textId="77777777" w:rsidR="00514CD6" w:rsidRPr="00EF43F7" w:rsidRDefault="00514CD6" w:rsidP="00242942">
      <w:pPr>
        <w:pStyle w:val="Vieta2"/>
      </w:pPr>
      <w:r w:rsidRPr="00DA66C8">
        <w:rPr>
          <w:b/>
          <w:highlight w:val="yellow"/>
        </w:rPr>
        <w:t>1</w:t>
      </w:r>
      <w:r>
        <w:t xml:space="preserve"> </w:t>
      </w:r>
      <w:r w:rsidRPr="00EF43F7">
        <w:t>por sustitución.</w:t>
      </w:r>
      <w:r>
        <w:t xml:space="preserve"> </w:t>
      </w:r>
      <w:r w:rsidRPr="00EF43F7">
        <w:rPr>
          <w:color w:val="0070C0"/>
          <w:szCs w:val="24"/>
        </w:rPr>
        <w:t>ISSSTE</w:t>
      </w:r>
    </w:p>
    <w:p w14:paraId="715FD259" w14:textId="77777777" w:rsidR="00514CD6" w:rsidRPr="00EF43F7" w:rsidRDefault="00514CD6" w:rsidP="00242942">
      <w:pPr>
        <w:pStyle w:val="Vieta1"/>
      </w:pPr>
      <w:r w:rsidRPr="00EF43F7">
        <w:t>En el</w:t>
      </w:r>
      <w:r w:rsidRPr="00262E28">
        <w:rPr>
          <w:b/>
        </w:rPr>
        <w:t xml:space="preserve"> </w:t>
      </w:r>
      <w:commentRangeStart w:id="138"/>
      <w:r w:rsidRPr="00262E28">
        <w:rPr>
          <w:b/>
        </w:rPr>
        <w:t>IMSS</w:t>
      </w:r>
      <w:commentRangeEnd w:id="138"/>
      <w:r w:rsidR="00794CF3">
        <w:rPr>
          <w:rStyle w:val="Refdecomentario"/>
          <w:rFonts w:ascii="Arial" w:hAnsi="Arial"/>
          <w:bCs w:val="0"/>
        </w:rPr>
        <w:commentReference w:id="138"/>
      </w:r>
      <w:r w:rsidRPr="00EF43F7">
        <w:t xml:space="preserve"> las acciones de infraestructura, de </w:t>
      </w:r>
      <w:r w:rsidRPr="00DA66C8">
        <w:rPr>
          <w:highlight w:val="yellow"/>
        </w:rPr>
        <w:t>septiembre de 2020 a agosto de 2021</w:t>
      </w:r>
      <w:r w:rsidRPr="00EF43F7">
        <w:t>, fueron las siguientes:</w:t>
      </w:r>
    </w:p>
    <w:p w14:paraId="0415A688" w14:textId="77777777" w:rsidR="00514CD6" w:rsidRPr="00DA66C8" w:rsidRDefault="00514CD6" w:rsidP="00242942">
      <w:pPr>
        <w:pStyle w:val="Vieta2"/>
        <w:rPr>
          <w:highlight w:val="yellow"/>
        </w:rPr>
      </w:pPr>
      <w:r w:rsidRPr="00DA66C8">
        <w:rPr>
          <w:b/>
          <w:highlight w:val="yellow"/>
        </w:rPr>
        <w:t>3</w:t>
      </w:r>
      <w:r w:rsidRPr="00DA66C8">
        <w:rPr>
          <w:highlight w:val="yellow"/>
        </w:rPr>
        <w:t xml:space="preserve"> obras nuevas en CDMX (1), Jalisco (1) y Coahuila (1) </w:t>
      </w:r>
    </w:p>
    <w:p w14:paraId="4DA26F2B" w14:textId="77777777" w:rsidR="00514CD6" w:rsidRPr="00DA66C8" w:rsidRDefault="00514CD6" w:rsidP="00242942">
      <w:pPr>
        <w:pStyle w:val="Vieta2"/>
        <w:rPr>
          <w:highlight w:val="yellow"/>
        </w:rPr>
      </w:pPr>
      <w:r w:rsidRPr="00DA66C8">
        <w:rPr>
          <w:b/>
          <w:highlight w:val="yellow"/>
        </w:rPr>
        <w:t>3</w:t>
      </w:r>
      <w:r w:rsidRPr="00DA66C8">
        <w:rPr>
          <w:highlight w:val="yellow"/>
        </w:rPr>
        <w:t xml:space="preserve"> fueron de ampliación, Baja California Sur (1), Nuevo león (1) y Sinaloa (1)</w:t>
      </w:r>
    </w:p>
    <w:p w14:paraId="6B8FB490" w14:textId="77777777" w:rsidR="00514CD6" w:rsidRPr="00DA66C8" w:rsidRDefault="00514CD6" w:rsidP="00242942">
      <w:pPr>
        <w:pStyle w:val="Vieta2"/>
        <w:rPr>
          <w:highlight w:val="yellow"/>
        </w:rPr>
      </w:pPr>
      <w:r w:rsidRPr="00DA66C8">
        <w:rPr>
          <w:b/>
          <w:highlight w:val="yellow"/>
        </w:rPr>
        <w:t>2</w:t>
      </w:r>
      <w:r w:rsidRPr="00DA66C8">
        <w:rPr>
          <w:highlight w:val="yellow"/>
        </w:rPr>
        <w:t xml:space="preserve"> fueron de sustitución, Hidalgo (1) y Durango (1)</w:t>
      </w:r>
    </w:p>
    <w:p w14:paraId="030EE064" w14:textId="77777777" w:rsidR="00514CD6" w:rsidRPr="00DA66C8" w:rsidRDefault="00514CD6" w:rsidP="00242942">
      <w:pPr>
        <w:pStyle w:val="Vieta2"/>
        <w:rPr>
          <w:highlight w:val="yellow"/>
        </w:rPr>
      </w:pPr>
      <w:r w:rsidRPr="00DA66C8">
        <w:rPr>
          <w:b/>
          <w:highlight w:val="yellow"/>
        </w:rPr>
        <w:t>2</w:t>
      </w:r>
      <w:r w:rsidRPr="00DA66C8">
        <w:rPr>
          <w:highlight w:val="yellow"/>
        </w:rPr>
        <w:t xml:space="preserve"> fueron demoliciones en Puebla (1) y CDMX (1)</w:t>
      </w:r>
    </w:p>
    <w:p w14:paraId="6CC31B57" w14:textId="77777777" w:rsidR="00514CD6" w:rsidRPr="00EF43F7" w:rsidRDefault="00514CD6" w:rsidP="00514CD6">
      <w:pPr>
        <w:pStyle w:val="Prrafodelista"/>
        <w:spacing w:after="0" w:line="240" w:lineRule="auto"/>
        <w:ind w:left="1440"/>
        <w:jc w:val="both"/>
        <w:rPr>
          <w:rFonts w:ascii="Montserrat" w:hAnsi="Montserrat"/>
          <w:bCs/>
          <w:sz w:val="26"/>
          <w:szCs w:val="26"/>
        </w:rPr>
      </w:pPr>
    </w:p>
    <w:p w14:paraId="13FCCF99" w14:textId="3997A17C" w:rsidR="00514CD6" w:rsidRDefault="00514CD6" w:rsidP="00242942">
      <w:pPr>
        <w:pStyle w:val="Vieta1"/>
      </w:pPr>
      <w:r w:rsidRPr="00EF43F7">
        <w:t xml:space="preserve">En </w:t>
      </w:r>
      <w:r w:rsidRPr="00425349">
        <w:rPr>
          <w:highlight w:val="yellow"/>
        </w:rPr>
        <w:t>abril de 2021</w:t>
      </w:r>
      <w:r w:rsidRPr="00EF43F7">
        <w:t xml:space="preserve">, </w:t>
      </w:r>
      <w:r w:rsidRPr="00A21B3C">
        <w:rPr>
          <w:b/>
        </w:rPr>
        <w:t>se concluyó</w:t>
      </w:r>
      <w:r w:rsidRPr="00EF43F7">
        <w:t xml:space="preserve"> en su </w:t>
      </w:r>
      <w:r w:rsidRPr="00A21B3C">
        <w:rPr>
          <w:b/>
        </w:rPr>
        <w:t>primera etapa</w:t>
      </w:r>
      <w:r w:rsidRPr="00EF43F7">
        <w:t xml:space="preserve">, los </w:t>
      </w:r>
      <w:r w:rsidRPr="00A21B3C">
        <w:rPr>
          <w:b/>
        </w:rPr>
        <w:t>trabajos de ampliación</w:t>
      </w:r>
      <w:r w:rsidRPr="00EF43F7">
        <w:t xml:space="preserve"> del Hospital Rural de San Quintín, Baja California, financiada a través del convenio suscrito entre el IMSS-BIENESTAR y la Secretaría de Salud, mediante el Programa de atención a la salud y medicamentos gratuitos para la población sin seguridad social laboral (U013), con una inversión </w:t>
      </w:r>
      <w:r w:rsidRPr="00001692">
        <w:rPr>
          <w:b/>
        </w:rPr>
        <w:t xml:space="preserve">de </w:t>
      </w:r>
      <w:r w:rsidRPr="00425349">
        <w:rPr>
          <w:b/>
          <w:highlight w:val="yellow"/>
        </w:rPr>
        <w:t xml:space="preserve">101.2 </w:t>
      </w:r>
      <w:proofErr w:type="spellStart"/>
      <w:r w:rsidRPr="00425349">
        <w:rPr>
          <w:b/>
          <w:highlight w:val="yellow"/>
        </w:rPr>
        <w:t>mdp</w:t>
      </w:r>
      <w:proofErr w:type="spellEnd"/>
      <w:r w:rsidRPr="00EF43F7">
        <w:t>.</w:t>
      </w:r>
    </w:p>
    <w:p w14:paraId="091AE1B3" w14:textId="77777777" w:rsidR="00242942" w:rsidRPr="00D9509C" w:rsidRDefault="00242942" w:rsidP="00242942">
      <w:pPr>
        <w:pStyle w:val="Vieta1"/>
        <w:numPr>
          <w:ilvl w:val="0"/>
          <w:numId w:val="0"/>
        </w:numPr>
        <w:ind w:left="714"/>
      </w:pPr>
    </w:p>
    <w:p w14:paraId="64B4D5DB" w14:textId="77777777" w:rsidR="00514CD6" w:rsidRPr="00E33C85" w:rsidRDefault="00514CD6" w:rsidP="00242942">
      <w:pPr>
        <w:pStyle w:val="Fuente"/>
      </w:pPr>
      <w:r w:rsidRPr="00E33C85">
        <w:t>Fuente: ISSSTE, IMSS, IMSS-BIENESTAR, Tercer Informe de Gobierno, septiembre de 2021.</w:t>
      </w:r>
    </w:p>
    <w:p w14:paraId="087D1205" w14:textId="77777777" w:rsidR="00514CD6" w:rsidRDefault="00514CD6" w:rsidP="00514CD6">
      <w:pPr>
        <w:pStyle w:val="Prrafodelista"/>
        <w:numPr>
          <w:ilvl w:val="0"/>
          <w:numId w:val="5"/>
        </w:numPr>
        <w:spacing w:after="0" w:line="276" w:lineRule="auto"/>
        <w:ind w:left="360"/>
        <w:jc w:val="both"/>
        <w:rPr>
          <w:rFonts w:ascii="Montserrat" w:hAnsi="Montserrat"/>
          <w:bCs/>
          <w:sz w:val="24"/>
          <w:szCs w:val="24"/>
        </w:rPr>
      </w:pPr>
      <w:r>
        <w:rPr>
          <w:rFonts w:ascii="Montserrat" w:hAnsi="Montserrat"/>
          <w:bCs/>
          <w:sz w:val="24"/>
          <w:szCs w:val="24"/>
        </w:rPr>
        <w:br w:type="page"/>
      </w:r>
    </w:p>
    <w:p w14:paraId="41290D07" w14:textId="77777777" w:rsidR="00514CD6" w:rsidRPr="00242942"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39" w:name="_Toc115109820"/>
      <w:bookmarkStart w:id="140" w:name="_Toc115187270"/>
      <w:r w:rsidRPr="00242942">
        <w:rPr>
          <w:rFonts w:ascii="Montserrat Medium" w:hAnsi="Montserrat Medium" w:cs="Arial"/>
          <w:noProof/>
          <w:color w:val="800000"/>
          <w:lang w:eastAsia="es-MX"/>
        </w:rPr>
        <w:lastRenderedPageBreak/>
        <mc:AlternateContent>
          <mc:Choice Requires="wps">
            <w:drawing>
              <wp:anchor distT="0" distB="0" distL="114300" distR="114300" simplePos="0" relativeHeight="253219840" behindDoc="0" locked="0" layoutInCell="1" allowOverlap="1" wp14:anchorId="0BC2C4FD" wp14:editId="4A0BE564">
                <wp:simplePos x="0" y="0"/>
                <wp:positionH relativeFrom="column">
                  <wp:posOffset>4584700</wp:posOffset>
                </wp:positionH>
                <wp:positionV relativeFrom="paragraph">
                  <wp:posOffset>-638810</wp:posOffset>
                </wp:positionV>
                <wp:extent cx="2247900" cy="485775"/>
                <wp:effectExtent l="0" t="0" r="0" b="9525"/>
                <wp:wrapNone/>
                <wp:docPr id="22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25C4B47" w14:textId="77777777" w:rsidR="00AB3A77" w:rsidRPr="002A4248" w:rsidRDefault="00AB3A77" w:rsidP="00514CD6">
                            <w:pPr>
                              <w:spacing w:after="0" w:line="240" w:lineRule="auto"/>
                              <w:jc w:val="center"/>
                              <w:rPr>
                                <w:lang w:val="en-US"/>
                              </w:rPr>
                            </w:pPr>
                            <w:r>
                              <w:rPr>
                                <w:lang w:val="en-US"/>
                              </w:rPr>
                              <w:t>INSABI, DGPLADES, DGDIF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BC2C4FD" id="_x0000_s1154" type="#_x0000_t202" style="position:absolute;left:0;text-align:left;margin-left:361pt;margin-top:-50.3pt;width:177pt;height:38.25pt;z-index:253219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" fillcolor="#c9c9c9 [1942]" stroked="f" strokeweight=".5pt">
                <v:textbox>
                  <w:txbxContent>
                    <w:p w14:paraId="625C4B47" w14:textId="77777777" w:rsidR="00AB3A77" w:rsidRPr="002A4248" w:rsidRDefault="00AB3A77" w:rsidP="00514CD6">
                      <w:pPr>
                        <w:spacing w:after="0" w:line="240" w:lineRule="auto"/>
                        <w:jc w:val="center"/>
                        <w:rPr>
                          <w:lang w:val="en-US"/>
                        </w:rPr>
                      </w:pPr>
                      <w:r>
                        <w:rPr>
                          <w:lang w:val="en-US"/>
                        </w:rPr>
                        <w:t>INSABI, DGPLADES, DGDIF</w:t>
                      </w:r>
                    </w:p>
                  </w:txbxContent>
                </v:textbox>
              </v:shape>
            </w:pict>
          </mc:Fallback>
        </mc:AlternateContent>
      </w:r>
      <w:r w:rsidRPr="00242942">
        <w:rPr>
          <w:rFonts w:ascii="Montserrat Medium" w:hAnsi="Montserrat Medium"/>
          <w:b/>
          <w:bCs/>
          <w:color w:val="800000"/>
          <w:sz w:val="28"/>
          <w:szCs w:val="28"/>
        </w:rPr>
        <w:t>Programa nacional de reconstrucción de obras afectadas por sismos de septiembre 2017 y febrero 2018</w:t>
      </w:r>
      <w:bookmarkEnd w:id="139"/>
      <w:bookmarkEnd w:id="140"/>
    </w:p>
    <w:p w14:paraId="5EE59CC2" w14:textId="77777777" w:rsidR="00514CD6" w:rsidRPr="00AF4B17" w:rsidRDefault="00514CD6" w:rsidP="00242942">
      <w:pPr>
        <w:pStyle w:val="Vieta1"/>
      </w:pPr>
      <w:r w:rsidRPr="00AF4B17">
        <w:t xml:space="preserve">En </w:t>
      </w:r>
      <w:bookmarkStart w:id="141" w:name="_Hlk84965448"/>
      <w:r w:rsidRPr="00AF4B17">
        <w:t xml:space="preserve">el marco del Presupuesto de Egresos de la Federación 2021, se autorizaron </w:t>
      </w:r>
      <w:r w:rsidRPr="00AF4B17">
        <w:br/>
      </w:r>
      <w:r w:rsidRPr="00425349">
        <w:rPr>
          <w:b/>
          <w:highlight w:val="yellow"/>
        </w:rPr>
        <w:t xml:space="preserve">333.3 </w:t>
      </w:r>
      <w:proofErr w:type="spellStart"/>
      <w:r w:rsidRPr="00425349">
        <w:rPr>
          <w:b/>
          <w:highlight w:val="yellow"/>
        </w:rPr>
        <w:t>mdp</w:t>
      </w:r>
      <w:proofErr w:type="spellEnd"/>
      <w:r w:rsidRPr="00AF4B17">
        <w:t xml:space="preserve"> para la ejecución de </w:t>
      </w:r>
      <w:r w:rsidRPr="00425349">
        <w:rPr>
          <w:b/>
          <w:highlight w:val="yellow"/>
        </w:rPr>
        <w:t>37</w:t>
      </w:r>
      <w:r w:rsidRPr="00AF4B17">
        <w:rPr>
          <w:b/>
        </w:rPr>
        <w:t xml:space="preserve"> acciones de infraestructura en salud</w:t>
      </w:r>
      <w:r w:rsidRPr="00AF4B17">
        <w:t xml:space="preserve">: </w:t>
      </w:r>
    </w:p>
    <w:p w14:paraId="29BBA8CD" w14:textId="77777777" w:rsidR="00514CD6" w:rsidRPr="00AF4B17" w:rsidRDefault="00514CD6" w:rsidP="00242942">
      <w:pPr>
        <w:pStyle w:val="Vieta1"/>
      </w:pPr>
      <w:r w:rsidRPr="00425349">
        <w:rPr>
          <w:highlight w:val="yellow"/>
        </w:rPr>
        <w:t>21</w:t>
      </w:r>
      <w:r w:rsidRPr="00AF4B17">
        <w:t xml:space="preserve"> de </w:t>
      </w:r>
      <w:r w:rsidRPr="00AF4B17">
        <w:rPr>
          <w:b/>
        </w:rPr>
        <w:t>rehabilitación</w:t>
      </w:r>
      <w:r w:rsidRPr="00AF4B17">
        <w:t xml:space="preserve">, siete de </w:t>
      </w:r>
      <w:r w:rsidRPr="00AF4B17">
        <w:rPr>
          <w:b/>
        </w:rPr>
        <w:t>sustitución</w:t>
      </w:r>
      <w:r w:rsidRPr="00AF4B17">
        <w:t xml:space="preserve"> y nueve de </w:t>
      </w:r>
      <w:r w:rsidRPr="00AF4B17">
        <w:rPr>
          <w:b/>
        </w:rPr>
        <w:t>reubicación</w:t>
      </w:r>
      <w:r w:rsidRPr="00AF4B17">
        <w:t xml:space="preserve"> en los estados de Chiapas, Guerrero, Morelos, Oaxaca, Puebla y en la C</w:t>
      </w:r>
      <w:r>
        <w:t>DMX</w:t>
      </w:r>
      <w:r w:rsidRPr="00AF4B17">
        <w:t xml:space="preserve">, con las que se atenderán </w:t>
      </w:r>
      <w:r w:rsidRPr="00425349">
        <w:rPr>
          <w:highlight w:val="yellow"/>
        </w:rPr>
        <w:t>33</w:t>
      </w:r>
      <w:r w:rsidRPr="00AF4B17">
        <w:t xml:space="preserve"> unidades médicas.</w:t>
      </w:r>
    </w:p>
    <w:p w14:paraId="1F4790A6" w14:textId="77777777" w:rsidR="00514CD6" w:rsidRPr="00AB36D8" w:rsidRDefault="00514CD6" w:rsidP="00242942">
      <w:pPr>
        <w:pStyle w:val="Vieta1"/>
      </w:pPr>
      <w:r w:rsidRPr="00AF4B17">
        <w:t xml:space="preserve">También </w:t>
      </w:r>
      <w:r w:rsidRPr="00AB36D8">
        <w:t xml:space="preserve">se destinaron </w:t>
      </w:r>
      <w:r w:rsidRPr="00425349">
        <w:rPr>
          <w:b/>
          <w:highlight w:val="yellow"/>
        </w:rPr>
        <w:t>417</w:t>
      </w:r>
      <w:r w:rsidRPr="00AB36D8">
        <w:rPr>
          <w:b/>
        </w:rPr>
        <w:t xml:space="preserve"> mil pesos</w:t>
      </w:r>
      <w:r w:rsidRPr="00AB36D8">
        <w:t xml:space="preserve"> a la </w:t>
      </w:r>
      <w:r w:rsidRPr="00AB36D8">
        <w:rPr>
          <w:b/>
        </w:rPr>
        <w:t>supervisión</w:t>
      </w:r>
      <w:r w:rsidRPr="00AB36D8">
        <w:t xml:space="preserve"> del Programa.</w:t>
      </w:r>
    </w:p>
    <w:p w14:paraId="1784F16C" w14:textId="77777777" w:rsidR="00514CD6" w:rsidRPr="00AB36D8" w:rsidRDefault="00514CD6" w:rsidP="00242942">
      <w:pPr>
        <w:pStyle w:val="Vieta1"/>
      </w:pPr>
      <w:r w:rsidRPr="00AB36D8">
        <w:t xml:space="preserve">A </w:t>
      </w:r>
      <w:r w:rsidRPr="00425349">
        <w:rPr>
          <w:highlight w:val="yellow"/>
          <w:shd w:val="clear" w:color="auto" w:fill="FFFFFF" w:themeFill="background1"/>
        </w:rPr>
        <w:t>agosto</w:t>
      </w:r>
      <w:r w:rsidRPr="00425349">
        <w:rPr>
          <w:highlight w:val="yellow"/>
        </w:rPr>
        <w:t xml:space="preserve"> de 2021</w:t>
      </w:r>
      <w:r w:rsidRPr="00AB36D8">
        <w:t xml:space="preserve"> se </w:t>
      </w:r>
      <w:r w:rsidRPr="00AB36D8">
        <w:rPr>
          <w:b/>
        </w:rPr>
        <w:t xml:space="preserve">contrataron acciones por </w:t>
      </w:r>
      <w:r w:rsidRPr="00425349">
        <w:rPr>
          <w:b/>
          <w:highlight w:val="yellow"/>
        </w:rPr>
        <w:t>255.3</w:t>
      </w:r>
      <w:r w:rsidRPr="00AB36D8">
        <w:rPr>
          <w:b/>
        </w:rPr>
        <w:t xml:space="preserve"> millones de pesos</w:t>
      </w:r>
      <w:r w:rsidRPr="00AB36D8">
        <w:t xml:space="preserve"> en Chiapas, CDMX, Guerrero, Oaxaca, Puebla y Morelos.</w:t>
      </w:r>
    </w:p>
    <w:p w14:paraId="622E69CA" w14:textId="77777777" w:rsidR="00514CD6" w:rsidRPr="00AB36D8" w:rsidRDefault="00514CD6" w:rsidP="00242942">
      <w:pPr>
        <w:pStyle w:val="Vieta1"/>
      </w:pPr>
      <w:r w:rsidRPr="00AB36D8">
        <w:t xml:space="preserve">Se </w:t>
      </w:r>
      <w:r w:rsidRPr="00506496">
        <w:rPr>
          <w:b/>
        </w:rPr>
        <w:t>realizó</w:t>
      </w:r>
      <w:r w:rsidRPr="00AB36D8">
        <w:t xml:space="preserve"> un </w:t>
      </w:r>
      <w:r w:rsidRPr="00506496">
        <w:rPr>
          <w:b/>
        </w:rPr>
        <w:t>Primer Acuerdo Modificatorio</w:t>
      </w:r>
      <w:r w:rsidRPr="00AB36D8">
        <w:t xml:space="preserve">, y se encuentra en proceso un segundo acuerdo modificatorio para incorporar la unidad de radioterapia del Hospital General de México. </w:t>
      </w:r>
      <w:r w:rsidRPr="00AB36D8">
        <w:rPr>
          <w:color w:val="0070C0"/>
          <w:szCs w:val="24"/>
        </w:rPr>
        <w:t>DGPLADES</w:t>
      </w:r>
    </w:p>
    <w:p w14:paraId="299D5502" w14:textId="77777777" w:rsidR="00514CD6" w:rsidRPr="00AB36D8" w:rsidRDefault="00514CD6" w:rsidP="00242942">
      <w:pPr>
        <w:pStyle w:val="Vieta1"/>
      </w:pPr>
      <w:r w:rsidRPr="00AB36D8">
        <w:t xml:space="preserve">Se </w:t>
      </w:r>
      <w:r w:rsidRPr="00506496">
        <w:rPr>
          <w:b/>
        </w:rPr>
        <w:t xml:space="preserve">realizaron visitas </w:t>
      </w:r>
      <w:r w:rsidRPr="00AB36D8">
        <w:t xml:space="preserve">de </w:t>
      </w:r>
      <w:r w:rsidRPr="00506496">
        <w:rPr>
          <w:b/>
        </w:rPr>
        <w:t xml:space="preserve">verificación </w:t>
      </w:r>
      <w:r w:rsidRPr="00AB36D8">
        <w:t xml:space="preserve">de </w:t>
      </w:r>
      <w:r w:rsidRPr="00506496">
        <w:rPr>
          <w:b/>
        </w:rPr>
        <w:t>daños</w:t>
      </w:r>
      <w:r w:rsidRPr="00AB36D8">
        <w:t xml:space="preserve"> a las unidades de Morelos, Puebla y CDMX para asegurar que los recursos del programa se estén destinado a acciones dañadas por los sismos.</w:t>
      </w:r>
    </w:p>
    <w:p w14:paraId="13D2F36A" w14:textId="6A75156F" w:rsidR="00514CD6" w:rsidRDefault="00514CD6" w:rsidP="00242942">
      <w:pPr>
        <w:pStyle w:val="Vieta1"/>
      </w:pPr>
      <w:r w:rsidRPr="00AB36D8">
        <w:t xml:space="preserve">Se obtuvieron los </w:t>
      </w:r>
      <w:r w:rsidRPr="00034DD5">
        <w:rPr>
          <w:b/>
        </w:rPr>
        <w:t>registros en cartera</w:t>
      </w:r>
      <w:r w:rsidRPr="00AB36D8">
        <w:t xml:space="preserve"> para las acciones seleccionadas con lo que se fortalece el cumplimiento normativo y la gestión del programa desde la planeación hasta la ejecución con apego en las reglas de operación.</w:t>
      </w:r>
    </w:p>
    <w:p w14:paraId="28C442C7" w14:textId="77777777" w:rsidR="00242942" w:rsidRPr="00AB36D8" w:rsidRDefault="00242942" w:rsidP="00242942">
      <w:pPr>
        <w:pStyle w:val="Vieta1"/>
        <w:numPr>
          <w:ilvl w:val="0"/>
          <w:numId w:val="0"/>
        </w:numPr>
        <w:ind w:left="714"/>
      </w:pPr>
    </w:p>
    <w:p w14:paraId="1ED0DA23" w14:textId="77777777" w:rsidR="00514CD6" w:rsidRPr="00E42933" w:rsidRDefault="00514CD6" w:rsidP="00242942">
      <w:pPr>
        <w:pStyle w:val="Fuente"/>
      </w:pPr>
      <w:r w:rsidRPr="00F0374A">
        <w:t xml:space="preserve">Fuente: </w:t>
      </w:r>
      <w:r w:rsidRPr="00425349">
        <w:rPr>
          <w:highlight w:val="yellow"/>
        </w:rPr>
        <w:t>DGPLADES, DGDIF, Tercer Informe de Gobierno, septiembre de 2021.</w:t>
      </w:r>
      <w:bookmarkEnd w:id="141"/>
    </w:p>
    <w:p w14:paraId="4D4D4622" w14:textId="77777777" w:rsidR="00514CD6" w:rsidRPr="00F0374A" w:rsidRDefault="00514CD6" w:rsidP="00514CD6">
      <w:pPr>
        <w:spacing w:after="0" w:line="276" w:lineRule="auto"/>
        <w:jc w:val="both"/>
        <w:rPr>
          <w:rFonts w:ascii="Montserrat" w:hAnsi="Montserrat" w:cs="Arial"/>
          <w:bCs/>
          <w:color w:val="0070C0"/>
          <w:sz w:val="24"/>
        </w:rPr>
      </w:pPr>
    </w:p>
    <w:p w14:paraId="288862E4" w14:textId="77777777" w:rsidR="00514CD6" w:rsidRPr="00450515" w:rsidRDefault="00514CD6" w:rsidP="00514CD6">
      <w:pPr>
        <w:pStyle w:val="Ttulo1"/>
        <w:numPr>
          <w:ilvl w:val="0"/>
          <w:numId w:val="4"/>
        </w:numPr>
        <w:spacing w:before="0" w:line="276" w:lineRule="auto"/>
        <w:ind w:left="708" w:hanging="708"/>
        <w:rPr>
          <w:rFonts w:ascii="Montserrat Medium" w:hAnsi="Montserrat Medium"/>
          <w:color w:val="800000"/>
          <w:szCs w:val="36"/>
        </w:rPr>
      </w:pPr>
      <w:bookmarkStart w:id="142" w:name="_Toc115109821"/>
      <w:bookmarkStart w:id="143" w:name="_Toc115187271"/>
      <w:bookmarkStart w:id="144" w:name="_Hlk84193694"/>
      <w:r w:rsidRPr="00450515">
        <w:rPr>
          <w:rFonts w:ascii="Montserrat Medium" w:hAnsi="Montserrat Medium"/>
          <w:noProof/>
          <w:color w:val="800000"/>
          <w:szCs w:val="36"/>
          <w:lang w:eastAsia="es-MX"/>
        </w:rPr>
        <w:lastRenderedPageBreak/>
        <mc:AlternateContent>
          <mc:Choice Requires="wps">
            <w:drawing>
              <wp:anchor distT="0" distB="0" distL="114300" distR="114300" simplePos="0" relativeHeight="253213696" behindDoc="0" locked="0" layoutInCell="1" allowOverlap="1" wp14:anchorId="456C121B" wp14:editId="5DFF7B69">
                <wp:simplePos x="0" y="0"/>
                <wp:positionH relativeFrom="column">
                  <wp:posOffset>4579289</wp:posOffset>
                </wp:positionH>
                <wp:positionV relativeFrom="paragraph">
                  <wp:posOffset>-633095</wp:posOffset>
                </wp:positionV>
                <wp:extent cx="2247900" cy="485775"/>
                <wp:effectExtent l="0" t="0" r="0" b="9525"/>
                <wp:wrapNone/>
                <wp:docPr id="12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34AB66D" w14:textId="77777777" w:rsidR="00AB3A77" w:rsidRDefault="00AB3A77" w:rsidP="00514CD6">
                            <w:pPr>
                              <w:spacing w:after="0" w:line="240" w:lineRule="auto"/>
                              <w:jc w:val="center"/>
                            </w:pPr>
                            <w:r>
                              <w:t>DGIS, DGCES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56C121B" id="_x0000_s1155" type="#_x0000_t202" style="position:absolute;left:0;text-align:left;margin-left:360.55pt;margin-top:-49.85pt;width:177pt;height:38.25pt;z-index:25321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" fillcolor="#c9c9c9 [1942]" stroked="f" strokeweight=".5pt">
                <v:textbox>
                  <w:txbxContent>
                    <w:p w14:paraId="434AB66D" w14:textId="77777777" w:rsidR="00AB3A77" w:rsidRDefault="00AB3A77" w:rsidP="00514CD6">
                      <w:pPr>
                        <w:spacing w:after="0" w:line="240" w:lineRule="auto"/>
                        <w:jc w:val="center"/>
                      </w:pPr>
                      <w:r>
                        <w:t>DGIS, DGCES</w:t>
                      </w:r>
                    </w:p>
                  </w:txbxContent>
                </v:textbox>
              </v:shape>
            </w:pict>
          </mc:Fallback>
        </mc:AlternateContent>
      </w:r>
      <w:r w:rsidRPr="00450515">
        <w:rPr>
          <w:rFonts w:ascii="Montserrat Medium" w:hAnsi="Montserrat Medium"/>
          <w:color w:val="800000"/>
          <w:szCs w:val="36"/>
        </w:rPr>
        <w:t>Suficiencia y profesionalización de personal</w:t>
      </w:r>
      <w:bookmarkEnd w:id="142"/>
      <w:bookmarkEnd w:id="143"/>
      <w:r w:rsidRPr="00450515">
        <w:rPr>
          <w:rFonts w:ascii="Montserrat Medium" w:hAnsi="Montserrat Medium"/>
          <w:color w:val="800000"/>
          <w:szCs w:val="36"/>
        </w:rPr>
        <w:t xml:space="preserve"> </w:t>
      </w:r>
    </w:p>
    <w:p w14:paraId="134684D2" w14:textId="77777777" w:rsidR="00514CD6" w:rsidRPr="00450515" w:rsidRDefault="00514CD6" w:rsidP="00514CD6">
      <w:pPr>
        <w:pStyle w:val="Ttulo2"/>
        <w:numPr>
          <w:ilvl w:val="0"/>
          <w:numId w:val="0"/>
        </w:numPr>
        <w:spacing w:line="276" w:lineRule="auto"/>
        <w:ind w:left="576" w:hanging="576"/>
        <w:rPr>
          <w:rFonts w:ascii="Montserrat Medium" w:hAnsi="Montserrat Medium"/>
          <w:b/>
          <w:bCs/>
          <w:color w:val="800000"/>
          <w:sz w:val="28"/>
          <w:szCs w:val="28"/>
        </w:rPr>
      </w:pPr>
      <w:bookmarkStart w:id="145" w:name="_Toc115109822"/>
      <w:bookmarkStart w:id="146" w:name="_Toc115187272"/>
      <w:r w:rsidRPr="00450515">
        <w:rPr>
          <w:rFonts w:ascii="Montserrat Medium" w:hAnsi="Montserrat Medium"/>
          <w:b/>
          <w:bCs/>
          <w:color w:val="800000"/>
          <w:sz w:val="28"/>
          <w:szCs w:val="28"/>
        </w:rPr>
        <w:t>Numeralia</w:t>
      </w:r>
      <w:bookmarkEnd w:id="145"/>
      <w:bookmarkEnd w:id="146"/>
    </w:p>
    <w:p w14:paraId="1362246A" w14:textId="77777777" w:rsidR="00514CD6" w:rsidRPr="00450515" w:rsidRDefault="00514CD6" w:rsidP="00450515">
      <w:pPr>
        <w:pStyle w:val="Prrafodelista"/>
        <w:numPr>
          <w:ilvl w:val="0"/>
          <w:numId w:val="5"/>
        </w:numPr>
        <w:spacing w:after="0" w:line="240" w:lineRule="auto"/>
        <w:ind w:left="714" w:hanging="357"/>
        <w:jc w:val="both"/>
        <w:rPr>
          <w:rFonts w:ascii="Montserrat" w:hAnsi="Montserrat"/>
          <w:b/>
          <w:sz w:val="24"/>
          <w:szCs w:val="24"/>
        </w:rPr>
      </w:pPr>
      <w:r w:rsidRPr="00450515">
        <w:rPr>
          <w:rFonts w:ascii="Montserrat" w:hAnsi="Montserrat"/>
          <w:bCs/>
          <w:sz w:val="24"/>
          <w:szCs w:val="24"/>
        </w:rPr>
        <w:t xml:space="preserve">En </w:t>
      </w:r>
      <w:r w:rsidRPr="00450515">
        <w:rPr>
          <w:rFonts w:ascii="Montserrat" w:hAnsi="Montserrat"/>
          <w:b/>
          <w:sz w:val="24"/>
          <w:szCs w:val="24"/>
          <w:highlight w:val="yellow"/>
        </w:rPr>
        <w:t>2020</w:t>
      </w:r>
      <w:r w:rsidRPr="00450515">
        <w:rPr>
          <w:rFonts w:ascii="Montserrat" w:hAnsi="Montserrat"/>
          <w:bCs/>
          <w:sz w:val="24"/>
          <w:szCs w:val="24"/>
        </w:rPr>
        <w:t xml:space="preserve"> se contó con un total </w:t>
      </w:r>
      <w:r w:rsidRPr="00450515">
        <w:rPr>
          <w:rFonts w:ascii="Montserrat" w:hAnsi="Montserrat"/>
          <w:bCs/>
          <w:sz w:val="24"/>
          <w:szCs w:val="24"/>
          <w:highlight w:val="yellow"/>
        </w:rPr>
        <w:t xml:space="preserve">de </w:t>
      </w:r>
      <w:r w:rsidRPr="00450515">
        <w:rPr>
          <w:rFonts w:ascii="Montserrat" w:hAnsi="Montserrat"/>
          <w:b/>
          <w:sz w:val="24"/>
          <w:szCs w:val="24"/>
          <w:highlight w:val="yellow"/>
        </w:rPr>
        <w:t>237,400</w:t>
      </w:r>
      <w:r w:rsidRPr="00450515">
        <w:rPr>
          <w:rFonts w:ascii="Montserrat" w:hAnsi="Montserrat"/>
          <w:bCs/>
          <w:sz w:val="24"/>
          <w:szCs w:val="24"/>
        </w:rPr>
        <w:t xml:space="preserve"> servidores públicos a nivel nacional que prestaron sus servicios como </w:t>
      </w:r>
      <w:r w:rsidRPr="00450515">
        <w:rPr>
          <w:rFonts w:ascii="Montserrat" w:hAnsi="Montserrat"/>
          <w:b/>
          <w:sz w:val="24"/>
          <w:szCs w:val="24"/>
        </w:rPr>
        <w:t xml:space="preserve">médicos generales, especialistas, radiólogos, odontólogos, pasantes, internos y residentes. </w:t>
      </w:r>
      <w:r w:rsidRPr="00450515">
        <w:rPr>
          <w:rFonts w:ascii="Montserrat" w:hAnsi="Montserrat"/>
          <w:bCs/>
          <w:color w:val="0070C0"/>
          <w:sz w:val="24"/>
          <w:szCs w:val="24"/>
        </w:rPr>
        <w:t>DGIS</w:t>
      </w:r>
    </w:p>
    <w:p w14:paraId="371BABDC" w14:textId="77777777" w:rsidR="00514CD6" w:rsidRPr="00450515" w:rsidRDefault="00514CD6" w:rsidP="00450515">
      <w:pPr>
        <w:pStyle w:val="Prrafodelista"/>
        <w:numPr>
          <w:ilvl w:val="0"/>
          <w:numId w:val="5"/>
        </w:numPr>
        <w:spacing w:after="0" w:line="240" w:lineRule="auto"/>
        <w:ind w:left="714" w:hanging="357"/>
        <w:jc w:val="both"/>
        <w:rPr>
          <w:rFonts w:ascii="Montserrat" w:hAnsi="Montserrat"/>
          <w:bCs/>
          <w:sz w:val="24"/>
          <w:szCs w:val="24"/>
        </w:rPr>
      </w:pPr>
      <w:r w:rsidRPr="00450515">
        <w:rPr>
          <w:rFonts w:ascii="Montserrat" w:hAnsi="Montserrat"/>
          <w:bCs/>
          <w:sz w:val="24"/>
          <w:szCs w:val="24"/>
        </w:rPr>
        <w:t xml:space="preserve">Para el ciclo académico </w:t>
      </w:r>
      <w:r w:rsidRPr="00450515">
        <w:rPr>
          <w:rFonts w:ascii="Montserrat" w:hAnsi="Montserrat"/>
          <w:bCs/>
          <w:sz w:val="24"/>
          <w:szCs w:val="24"/>
          <w:highlight w:val="yellow"/>
        </w:rPr>
        <w:t>2020-2021</w:t>
      </w:r>
      <w:r w:rsidRPr="00450515">
        <w:rPr>
          <w:rFonts w:ascii="Montserrat" w:hAnsi="Montserrat"/>
          <w:bCs/>
          <w:sz w:val="24"/>
          <w:szCs w:val="24"/>
        </w:rPr>
        <w:t xml:space="preserve"> se ofertaron un total de </w:t>
      </w:r>
      <w:r w:rsidRPr="00450515">
        <w:rPr>
          <w:rFonts w:ascii="Montserrat" w:hAnsi="Montserrat"/>
          <w:bCs/>
          <w:sz w:val="24"/>
          <w:szCs w:val="24"/>
          <w:highlight w:val="yellow"/>
        </w:rPr>
        <w:t>3,856</w:t>
      </w:r>
      <w:r w:rsidRPr="00450515">
        <w:rPr>
          <w:rFonts w:ascii="Montserrat" w:hAnsi="Montserrat"/>
          <w:bCs/>
          <w:sz w:val="24"/>
          <w:szCs w:val="24"/>
        </w:rPr>
        <w:t xml:space="preserve"> campos clínicos para ser ocupados en las distintas sedes de formación de residentes de la SS.</w:t>
      </w:r>
    </w:p>
    <w:p w14:paraId="3B9CD6FC" w14:textId="77777777" w:rsidR="00514CD6" w:rsidRPr="00450515" w:rsidRDefault="00514CD6" w:rsidP="00450515">
      <w:pPr>
        <w:pStyle w:val="Prrafodelista"/>
        <w:numPr>
          <w:ilvl w:val="0"/>
          <w:numId w:val="5"/>
        </w:numPr>
        <w:spacing w:after="0" w:line="240" w:lineRule="auto"/>
        <w:ind w:left="714" w:hanging="357"/>
        <w:jc w:val="both"/>
        <w:rPr>
          <w:rFonts w:ascii="Montserrat" w:hAnsi="Montserrat"/>
          <w:bCs/>
          <w:sz w:val="24"/>
          <w:szCs w:val="24"/>
        </w:rPr>
      </w:pPr>
      <w:r w:rsidRPr="00450515">
        <w:rPr>
          <w:rFonts w:ascii="Montserrat" w:hAnsi="Montserrat"/>
          <w:bCs/>
          <w:sz w:val="24"/>
          <w:szCs w:val="24"/>
        </w:rPr>
        <w:t xml:space="preserve">Fueron otorgadas </w:t>
      </w:r>
      <w:r w:rsidRPr="00450515">
        <w:rPr>
          <w:rFonts w:ascii="Montserrat" w:hAnsi="Montserrat"/>
          <w:b/>
          <w:sz w:val="24"/>
          <w:szCs w:val="24"/>
          <w:highlight w:val="yellow"/>
        </w:rPr>
        <w:t>5,319 becas</w:t>
      </w:r>
      <w:r w:rsidRPr="00450515">
        <w:rPr>
          <w:rFonts w:ascii="Montserrat" w:hAnsi="Montserrat"/>
          <w:bCs/>
          <w:sz w:val="24"/>
          <w:szCs w:val="24"/>
        </w:rPr>
        <w:t xml:space="preserve"> para médicos internos de pregrado, </w:t>
      </w:r>
      <w:r w:rsidRPr="00450515">
        <w:rPr>
          <w:rFonts w:ascii="Montserrat" w:hAnsi="Montserrat"/>
          <w:b/>
          <w:sz w:val="24"/>
          <w:szCs w:val="24"/>
          <w:highlight w:val="yellow"/>
        </w:rPr>
        <w:t>8,545</w:t>
      </w:r>
      <w:r w:rsidRPr="00450515">
        <w:rPr>
          <w:rFonts w:ascii="Montserrat" w:hAnsi="Montserrat"/>
          <w:b/>
          <w:sz w:val="24"/>
          <w:szCs w:val="24"/>
        </w:rPr>
        <w:t xml:space="preserve"> pasantes</w:t>
      </w:r>
      <w:r w:rsidRPr="00450515">
        <w:rPr>
          <w:rFonts w:ascii="Montserrat" w:hAnsi="Montserrat"/>
          <w:bCs/>
          <w:sz w:val="24"/>
          <w:szCs w:val="24"/>
        </w:rPr>
        <w:t xml:space="preserve"> de servicio social de medicina, </w:t>
      </w:r>
      <w:r w:rsidRPr="00450515">
        <w:rPr>
          <w:rFonts w:ascii="Montserrat" w:hAnsi="Montserrat"/>
          <w:b/>
          <w:sz w:val="24"/>
          <w:szCs w:val="24"/>
          <w:highlight w:val="yellow"/>
        </w:rPr>
        <w:t>35,706</w:t>
      </w:r>
      <w:r w:rsidRPr="00450515">
        <w:rPr>
          <w:rFonts w:ascii="Montserrat" w:hAnsi="Montserrat"/>
          <w:bCs/>
          <w:sz w:val="24"/>
          <w:szCs w:val="24"/>
        </w:rPr>
        <w:t xml:space="preserve"> de </w:t>
      </w:r>
      <w:r w:rsidRPr="00450515">
        <w:rPr>
          <w:rFonts w:ascii="Montserrat" w:hAnsi="Montserrat"/>
          <w:b/>
          <w:sz w:val="24"/>
          <w:szCs w:val="24"/>
        </w:rPr>
        <w:t>enfermería</w:t>
      </w:r>
      <w:r w:rsidRPr="00450515">
        <w:rPr>
          <w:rFonts w:ascii="Montserrat" w:hAnsi="Montserrat"/>
          <w:bCs/>
          <w:sz w:val="24"/>
          <w:szCs w:val="24"/>
        </w:rPr>
        <w:t xml:space="preserve">, </w:t>
      </w:r>
      <w:r w:rsidRPr="00450515">
        <w:rPr>
          <w:rFonts w:ascii="Montserrat" w:hAnsi="Montserrat"/>
          <w:b/>
          <w:sz w:val="24"/>
          <w:szCs w:val="24"/>
          <w:highlight w:val="yellow"/>
        </w:rPr>
        <w:t>2,949</w:t>
      </w:r>
      <w:r w:rsidRPr="00450515">
        <w:rPr>
          <w:rFonts w:ascii="Montserrat" w:hAnsi="Montserrat"/>
          <w:b/>
          <w:sz w:val="24"/>
          <w:szCs w:val="24"/>
        </w:rPr>
        <w:t xml:space="preserve"> de estomatología</w:t>
      </w:r>
      <w:r w:rsidRPr="00450515">
        <w:rPr>
          <w:rFonts w:ascii="Montserrat" w:hAnsi="Montserrat"/>
          <w:bCs/>
          <w:sz w:val="24"/>
          <w:szCs w:val="24"/>
        </w:rPr>
        <w:t xml:space="preserve">, </w:t>
      </w:r>
      <w:r w:rsidRPr="00450515">
        <w:rPr>
          <w:rFonts w:ascii="Montserrat" w:hAnsi="Montserrat"/>
          <w:bCs/>
          <w:sz w:val="24"/>
          <w:szCs w:val="24"/>
          <w:highlight w:val="yellow"/>
        </w:rPr>
        <w:t>5,877</w:t>
      </w:r>
      <w:r w:rsidRPr="00450515">
        <w:rPr>
          <w:rFonts w:ascii="Montserrat" w:hAnsi="Montserrat"/>
          <w:bCs/>
          <w:sz w:val="24"/>
          <w:szCs w:val="24"/>
        </w:rPr>
        <w:t xml:space="preserve"> pasantes de carreras afines a la salud y </w:t>
      </w:r>
      <w:r w:rsidRPr="00450515">
        <w:rPr>
          <w:rFonts w:ascii="Montserrat" w:hAnsi="Montserrat"/>
          <w:bCs/>
          <w:sz w:val="24"/>
          <w:szCs w:val="24"/>
          <w:highlight w:val="yellow"/>
        </w:rPr>
        <w:t>350</w:t>
      </w:r>
      <w:r w:rsidRPr="00450515">
        <w:rPr>
          <w:rFonts w:ascii="Montserrat" w:hAnsi="Montserrat"/>
          <w:bCs/>
          <w:sz w:val="24"/>
          <w:szCs w:val="24"/>
        </w:rPr>
        <w:t xml:space="preserve"> pasantes de servicio social en investigación en salud y </w:t>
      </w:r>
      <w:r w:rsidRPr="00450515">
        <w:rPr>
          <w:rFonts w:ascii="Montserrat" w:hAnsi="Montserrat"/>
          <w:bCs/>
          <w:sz w:val="24"/>
          <w:szCs w:val="24"/>
          <w:highlight w:val="yellow"/>
        </w:rPr>
        <w:t>28</w:t>
      </w:r>
      <w:r w:rsidRPr="00450515">
        <w:rPr>
          <w:rFonts w:ascii="Montserrat" w:hAnsi="Montserrat"/>
          <w:bCs/>
          <w:sz w:val="24"/>
          <w:szCs w:val="24"/>
        </w:rPr>
        <w:t xml:space="preserve"> pasantes de servicio social en investigación en enfermería. </w:t>
      </w:r>
      <w:r w:rsidRPr="00450515">
        <w:rPr>
          <w:rFonts w:ascii="Montserrat" w:hAnsi="Montserrat"/>
          <w:bCs/>
          <w:color w:val="0070C0"/>
          <w:sz w:val="24"/>
          <w:szCs w:val="24"/>
        </w:rPr>
        <w:t>DGCES</w:t>
      </w:r>
    </w:p>
    <w:p w14:paraId="0AF06701" w14:textId="77777777" w:rsidR="00514CD6" w:rsidRPr="00450515" w:rsidRDefault="00514CD6" w:rsidP="00450515">
      <w:pPr>
        <w:pStyle w:val="Prrafodelista"/>
        <w:numPr>
          <w:ilvl w:val="0"/>
          <w:numId w:val="5"/>
        </w:numPr>
        <w:spacing w:after="0" w:line="240" w:lineRule="auto"/>
        <w:ind w:left="714" w:hanging="357"/>
        <w:jc w:val="both"/>
        <w:rPr>
          <w:rFonts w:ascii="Montserrat" w:hAnsi="Montserrat"/>
          <w:bCs/>
          <w:sz w:val="24"/>
          <w:szCs w:val="24"/>
        </w:rPr>
      </w:pPr>
      <w:r w:rsidRPr="00450515">
        <w:rPr>
          <w:rFonts w:ascii="Montserrat" w:hAnsi="Montserrat"/>
          <w:bCs/>
          <w:sz w:val="24"/>
          <w:szCs w:val="24"/>
        </w:rPr>
        <w:t xml:space="preserve">En materia de </w:t>
      </w:r>
      <w:r w:rsidRPr="00450515">
        <w:rPr>
          <w:rFonts w:ascii="Montserrat" w:hAnsi="Montserrat"/>
          <w:b/>
          <w:bCs/>
          <w:sz w:val="24"/>
          <w:szCs w:val="24"/>
        </w:rPr>
        <w:t>formación</w:t>
      </w:r>
      <w:r w:rsidRPr="00450515">
        <w:rPr>
          <w:rFonts w:ascii="Montserrat" w:hAnsi="Montserrat"/>
          <w:bCs/>
          <w:sz w:val="24"/>
          <w:szCs w:val="24"/>
        </w:rPr>
        <w:t xml:space="preserve"> continua </w:t>
      </w:r>
      <w:r w:rsidRPr="00450515">
        <w:rPr>
          <w:rFonts w:ascii="Montserrat" w:hAnsi="Montserrat"/>
          <w:b/>
          <w:bCs/>
          <w:sz w:val="24"/>
          <w:szCs w:val="24"/>
          <w:highlight w:val="yellow"/>
        </w:rPr>
        <w:t>107,895</w:t>
      </w:r>
      <w:r w:rsidRPr="00450515">
        <w:rPr>
          <w:rFonts w:ascii="Montserrat" w:hAnsi="Montserrat"/>
          <w:b/>
          <w:bCs/>
          <w:sz w:val="24"/>
          <w:szCs w:val="24"/>
        </w:rPr>
        <w:t xml:space="preserve"> servidores públicos</w:t>
      </w:r>
      <w:r w:rsidRPr="00450515">
        <w:rPr>
          <w:rFonts w:ascii="Montserrat" w:hAnsi="Montserrat"/>
          <w:bCs/>
          <w:sz w:val="24"/>
          <w:szCs w:val="24"/>
        </w:rPr>
        <w:t xml:space="preserve"> afines a los servicios de la salud, recibieron constancia de conclusión de los cursos de educación continua a través de </w:t>
      </w:r>
      <w:r w:rsidRPr="00450515">
        <w:rPr>
          <w:rFonts w:ascii="Montserrat" w:hAnsi="Montserrat"/>
          <w:b/>
          <w:bCs/>
          <w:sz w:val="24"/>
          <w:szCs w:val="24"/>
          <w:highlight w:val="yellow"/>
        </w:rPr>
        <w:t>3,299</w:t>
      </w:r>
      <w:r w:rsidRPr="00450515">
        <w:rPr>
          <w:rFonts w:ascii="Montserrat" w:hAnsi="Montserrat"/>
          <w:b/>
          <w:bCs/>
          <w:sz w:val="24"/>
          <w:szCs w:val="24"/>
        </w:rPr>
        <w:t xml:space="preserve"> actividades académicas</w:t>
      </w:r>
      <w:r w:rsidRPr="00450515">
        <w:rPr>
          <w:rFonts w:ascii="Montserrat" w:hAnsi="Montserrat"/>
          <w:bCs/>
          <w:sz w:val="24"/>
          <w:szCs w:val="24"/>
        </w:rPr>
        <w:t>.</w:t>
      </w:r>
    </w:p>
    <w:p w14:paraId="43AC4297" w14:textId="77777777" w:rsidR="00514CD6" w:rsidRDefault="00514CD6" w:rsidP="00514CD6">
      <w:pPr>
        <w:spacing w:after="0" w:line="276" w:lineRule="auto"/>
        <w:jc w:val="both"/>
        <w:rPr>
          <w:rFonts w:ascii="Montserrat" w:hAnsi="Montserrat"/>
          <w:bCs/>
          <w:i/>
          <w:iCs/>
          <w:sz w:val="24"/>
          <w:szCs w:val="24"/>
        </w:rPr>
      </w:pPr>
    </w:p>
    <w:p w14:paraId="428381A8" w14:textId="0BC48DD5" w:rsidR="00514CD6" w:rsidRDefault="00514CD6" w:rsidP="00514CD6">
      <w:pPr>
        <w:spacing w:after="0" w:line="276" w:lineRule="auto"/>
        <w:jc w:val="both"/>
        <w:rPr>
          <w:rFonts w:ascii="Montserrat" w:hAnsi="Montserrat"/>
          <w:bCs/>
          <w:i/>
          <w:iCs/>
          <w:sz w:val="24"/>
          <w:szCs w:val="24"/>
        </w:rPr>
      </w:pPr>
      <w:r w:rsidRPr="007622C4">
        <w:rPr>
          <w:rFonts w:ascii="Montserrat" w:hAnsi="Montserrat"/>
          <w:bCs/>
          <w:i/>
          <w:iCs/>
          <w:sz w:val="24"/>
          <w:szCs w:val="24"/>
        </w:rPr>
        <w:t>*Información de recursos y personal no se actualiza ya que las instituciones públicas solo entregan datos anualmente (31 de dic.)</w:t>
      </w:r>
    </w:p>
    <w:p w14:paraId="0E81CD38" w14:textId="77777777" w:rsidR="00450515" w:rsidRPr="007622C4" w:rsidRDefault="00450515" w:rsidP="00514CD6">
      <w:pPr>
        <w:spacing w:after="0" w:line="276" w:lineRule="auto"/>
        <w:jc w:val="both"/>
        <w:rPr>
          <w:rFonts w:ascii="Montserrat" w:hAnsi="Montserrat"/>
          <w:bCs/>
          <w:i/>
          <w:iCs/>
          <w:sz w:val="24"/>
          <w:szCs w:val="24"/>
        </w:rPr>
      </w:pPr>
    </w:p>
    <w:p w14:paraId="4A11EBF6" w14:textId="77777777" w:rsidR="00514CD6" w:rsidRDefault="00514CD6" w:rsidP="00450515">
      <w:pPr>
        <w:pStyle w:val="Fuente"/>
      </w:pPr>
      <w:r w:rsidRPr="00E33C85">
        <w:t>Fuente: DGIS, CCINSHAE, DGCES, DGPIS, Tercer Informe de Gobierno, septiembre de 2021.</w:t>
      </w:r>
    </w:p>
    <w:p w14:paraId="2C9625B8" w14:textId="66D397AA" w:rsidR="00514CD6" w:rsidRDefault="00514CD6" w:rsidP="00514CD6">
      <w:pPr>
        <w:spacing w:after="0" w:line="240" w:lineRule="auto"/>
        <w:jc w:val="both"/>
        <w:rPr>
          <w:rFonts w:ascii="Montserrat" w:hAnsi="Montserrat" w:cs="Arial"/>
          <w:bCs/>
          <w:color w:val="0070C0"/>
          <w:sz w:val="24"/>
        </w:rPr>
      </w:pPr>
    </w:p>
    <w:p w14:paraId="5E6E38DC" w14:textId="77777777" w:rsidR="00450515" w:rsidRDefault="00450515" w:rsidP="00514CD6">
      <w:pPr>
        <w:spacing w:after="0" w:line="240" w:lineRule="auto"/>
        <w:jc w:val="both"/>
        <w:rPr>
          <w:rFonts w:ascii="Montserrat" w:hAnsi="Montserrat" w:cs="Arial"/>
          <w:bCs/>
          <w:color w:val="0070C0"/>
          <w:sz w:val="24"/>
        </w:rPr>
      </w:pPr>
    </w:p>
    <w:p w14:paraId="1731C628" w14:textId="77777777" w:rsidR="00514CD6" w:rsidRPr="00E42933" w:rsidRDefault="00514CD6" w:rsidP="00514CD6">
      <w:pPr>
        <w:spacing w:after="0" w:line="276" w:lineRule="auto"/>
        <w:jc w:val="both"/>
        <w:rPr>
          <w:rFonts w:ascii="Montserrat" w:hAnsi="Montserrat" w:cs="Arial"/>
          <w:bCs/>
          <w:color w:val="0070C0"/>
          <w:sz w:val="24"/>
        </w:rPr>
      </w:pPr>
    </w:p>
    <w:p w14:paraId="6B8BBCDA" w14:textId="77777777" w:rsidR="00514CD6" w:rsidRPr="00450515"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47" w:name="_Toc115187273"/>
      <w:r w:rsidRPr="00450515">
        <w:rPr>
          <w:rFonts w:ascii="Montserrat Medium" w:hAnsi="Montserrat Medium"/>
          <w:noProof/>
          <w:color w:val="800000"/>
          <w:sz w:val="28"/>
          <w:szCs w:val="28"/>
          <w:lang w:eastAsia="es-MX"/>
        </w:rPr>
        <w:lastRenderedPageBreak/>
        <mc:AlternateContent>
          <mc:Choice Requires="wps">
            <w:drawing>
              <wp:anchor distT="0" distB="0" distL="114300" distR="114300" simplePos="0" relativeHeight="253285376" behindDoc="0" locked="0" layoutInCell="1" allowOverlap="1" wp14:anchorId="2D2E50AD" wp14:editId="40A56E01">
                <wp:simplePos x="0" y="0"/>
                <wp:positionH relativeFrom="column">
                  <wp:posOffset>3774633</wp:posOffset>
                </wp:positionH>
                <wp:positionV relativeFrom="paragraph">
                  <wp:posOffset>-632736</wp:posOffset>
                </wp:positionV>
                <wp:extent cx="3058878" cy="485775"/>
                <wp:effectExtent l="0" t="0" r="8255" b="9525"/>
                <wp:wrapNone/>
                <wp:docPr id="14" name="Cuadro de texto 1"/>
                <wp:cNvGraphicFramePr/>
                <a:graphic xmlns:a="http://schemas.openxmlformats.org/drawingml/2006/main">
                  <a:graphicData uri="http://schemas.microsoft.com/office/word/2010/wordprocessingShape">
                    <wps:wsp>
                      <wps:cNvSpPr txBox="1"/>
                      <wps:spPr>
                        <a:xfrm>
                          <a:off x="0" y="0"/>
                          <a:ext cx="3058878" cy="485775"/>
                        </a:xfrm>
                        <a:prstGeom prst="rect">
                          <a:avLst/>
                        </a:prstGeom>
                        <a:solidFill>
                          <a:schemeClr val="accent3">
                            <a:lumMod val="60000"/>
                            <a:lumOff val="40000"/>
                          </a:schemeClr>
                        </a:solidFill>
                        <a:ln w="6350">
                          <a:noFill/>
                        </a:ln>
                      </wps:spPr>
                      <wps:txbx>
                        <w:txbxContent>
                          <w:p w14:paraId="1353A0DE" w14:textId="77777777" w:rsidR="00AB3A77" w:rsidRPr="00F62A0C" w:rsidRDefault="00AB3A77" w:rsidP="00514CD6">
                            <w:pPr>
                              <w:spacing w:after="0" w:line="240" w:lineRule="auto"/>
                              <w:jc w:val="center"/>
                              <w:rPr>
                                <w:szCs w:val="28"/>
                              </w:rPr>
                            </w:pPr>
                            <w:r w:rsidRPr="00F62A0C">
                              <w:rPr>
                                <w:szCs w:val="28"/>
                              </w:rPr>
                              <w:t>INSABI, DGRH, DGCES,</w:t>
                            </w:r>
                          </w:p>
                          <w:p w14:paraId="0A4F302E" w14:textId="77777777" w:rsidR="00AB3A77" w:rsidRPr="00F62A0C" w:rsidRDefault="00AB3A77" w:rsidP="00514CD6">
                            <w:pPr>
                              <w:spacing w:after="0" w:line="240" w:lineRule="auto"/>
                              <w:jc w:val="center"/>
                              <w:rPr>
                                <w:szCs w:val="28"/>
                              </w:rPr>
                            </w:pPr>
                            <w:r w:rsidRPr="00F62A0C">
                              <w:rPr>
                                <w:szCs w:val="28"/>
                              </w:rPr>
                              <w:t>CCINSHAE, IMSS, IMSS-Bienestar.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E50AD" id="_x0000_s1156" type="#_x0000_t202" style="position:absolute;left:0;text-align:left;margin-left:297.2pt;margin-top:-49.8pt;width:240.85pt;height:38.25pt;z-index:2532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" fillcolor="#c9c9c9 [1942]" stroked="f" strokeweight=".5pt">
                <v:textbox>
                  <w:txbxContent>
                    <w:p w14:paraId="1353A0DE" w14:textId="77777777" w:rsidR="00AB3A77" w:rsidRPr="00F62A0C" w:rsidRDefault="00AB3A77" w:rsidP="00514CD6">
                      <w:pPr>
                        <w:spacing w:after="0" w:line="240" w:lineRule="auto"/>
                        <w:jc w:val="center"/>
                        <w:rPr>
                          <w:szCs w:val="28"/>
                        </w:rPr>
                      </w:pPr>
                      <w:r w:rsidRPr="00F62A0C">
                        <w:rPr>
                          <w:szCs w:val="28"/>
                        </w:rPr>
                        <w:t>INSABI, DGRH, DGCES,</w:t>
                      </w:r>
                    </w:p>
                    <w:p w14:paraId="0A4F302E" w14:textId="77777777" w:rsidR="00AB3A77" w:rsidRPr="00F62A0C" w:rsidRDefault="00AB3A77" w:rsidP="00514CD6">
                      <w:pPr>
                        <w:spacing w:after="0" w:line="240" w:lineRule="auto"/>
                        <w:jc w:val="center"/>
                        <w:rPr>
                          <w:szCs w:val="28"/>
                        </w:rPr>
                      </w:pPr>
                      <w:r w:rsidRPr="00F62A0C">
                        <w:rPr>
                          <w:szCs w:val="28"/>
                        </w:rPr>
                        <w:t>CCINSHAE, IMSS, IMSS-Bienestar.</w:t>
                      </w:r>
                    </w:p>
                  </w:txbxContent>
                </v:textbox>
              </v:shape>
            </w:pict>
          </mc:Fallback>
        </mc:AlternateContent>
      </w:r>
      <w:r w:rsidRPr="00450515">
        <w:rPr>
          <w:rFonts w:ascii="Montserrat Medium" w:hAnsi="Montserrat Medium"/>
          <w:b/>
          <w:bCs/>
          <w:color w:val="800000"/>
          <w:sz w:val="28"/>
          <w:szCs w:val="28"/>
        </w:rPr>
        <w:t>Jo</w:t>
      </w:r>
      <w:commentRangeStart w:id="148"/>
      <w:r w:rsidRPr="00450515">
        <w:rPr>
          <w:rFonts w:ascii="Montserrat Medium" w:hAnsi="Montserrat Medium"/>
          <w:b/>
          <w:bCs/>
          <w:color w:val="800000"/>
          <w:sz w:val="28"/>
          <w:szCs w:val="28"/>
        </w:rPr>
        <w:t>rnada Nacional de Contratación de especialistas</w:t>
      </w:r>
      <w:bookmarkEnd w:id="147"/>
      <w:commentRangeEnd w:id="148"/>
      <w:r w:rsidR="00794CF3">
        <w:rPr>
          <w:rStyle w:val="Refdecomentario"/>
          <w:rFonts w:ascii="Arial" w:eastAsiaTheme="minorHAnsi" w:hAnsi="Arial" w:cstheme="minorBidi"/>
          <w:color w:val="auto"/>
        </w:rPr>
        <w:commentReference w:id="148"/>
      </w:r>
    </w:p>
    <w:p w14:paraId="6AD8EC9B" w14:textId="77777777" w:rsidR="00514CD6" w:rsidRPr="00E3314F" w:rsidRDefault="00514CD6" w:rsidP="00514CD6">
      <w:pPr>
        <w:spacing w:after="0" w:line="276" w:lineRule="auto"/>
        <w:jc w:val="both"/>
        <w:rPr>
          <w:rFonts w:ascii="Montserrat" w:hAnsi="Montserrat"/>
          <w:bCs/>
          <w:sz w:val="26"/>
          <w:szCs w:val="26"/>
        </w:rPr>
      </w:pPr>
    </w:p>
    <w:p w14:paraId="1EF9E86D" w14:textId="77777777" w:rsidR="00514CD6" w:rsidRPr="00450515" w:rsidRDefault="00514CD6" w:rsidP="00514CD6">
      <w:pPr>
        <w:pStyle w:val="Prrafodelista"/>
        <w:numPr>
          <w:ilvl w:val="0"/>
          <w:numId w:val="18"/>
        </w:numPr>
        <w:spacing w:after="0" w:line="240" w:lineRule="auto"/>
        <w:rPr>
          <w:rFonts w:ascii="Montserrat Medium" w:eastAsia="Arial Unicode MS" w:hAnsi="Montserrat Medium"/>
          <w:color w:val="343736"/>
          <w:sz w:val="24"/>
          <w:highlight w:val="yellow"/>
        </w:rPr>
      </w:pPr>
      <w:r w:rsidRPr="00450515">
        <w:rPr>
          <w:rStyle w:val="Vieta1Car"/>
          <w:highlight w:val="yellow"/>
        </w:rPr>
        <w:t>La extensión máxima del texto deberá corresponder a lo permitido en una sola ficha</w:t>
      </w:r>
      <w:r w:rsidRPr="00450515">
        <w:rPr>
          <w:rFonts w:ascii="Montserrat" w:hAnsi="Montserrat"/>
          <w:sz w:val="24"/>
          <w:highlight w:val="yellow"/>
        </w:rPr>
        <w:t>.</w:t>
      </w:r>
    </w:p>
    <w:p w14:paraId="745669A6" w14:textId="77777777" w:rsidR="00514CD6" w:rsidRPr="00450515" w:rsidRDefault="00514CD6" w:rsidP="00514CD6">
      <w:pPr>
        <w:pStyle w:val="Prrafodelista"/>
        <w:numPr>
          <w:ilvl w:val="1"/>
          <w:numId w:val="18"/>
        </w:numPr>
        <w:spacing w:after="0" w:line="240" w:lineRule="auto"/>
        <w:jc w:val="both"/>
        <w:rPr>
          <w:rFonts w:ascii="Montserrat" w:hAnsi="Montserrat"/>
          <w:bCs/>
          <w:sz w:val="24"/>
          <w:highlight w:val="yellow"/>
        </w:rPr>
      </w:pPr>
      <w:r w:rsidRPr="00450515">
        <w:rPr>
          <w:rFonts w:ascii="Montserrat" w:hAnsi="Montserrat"/>
          <w:bCs/>
          <w:sz w:val="24"/>
          <w:highlight w:val="yellow"/>
        </w:rPr>
        <w:t>Fuente: Montserrat de 12 puntos</w:t>
      </w:r>
    </w:p>
    <w:p w14:paraId="321FED28" w14:textId="77777777" w:rsidR="00514CD6" w:rsidRPr="00450515" w:rsidRDefault="00514CD6" w:rsidP="00514CD6">
      <w:pPr>
        <w:pStyle w:val="Prrafodelista"/>
        <w:numPr>
          <w:ilvl w:val="1"/>
          <w:numId w:val="18"/>
        </w:numPr>
        <w:spacing w:after="0" w:line="240" w:lineRule="auto"/>
        <w:jc w:val="both"/>
        <w:rPr>
          <w:rFonts w:ascii="Montserrat" w:hAnsi="Montserrat"/>
          <w:bCs/>
          <w:sz w:val="24"/>
          <w:highlight w:val="yellow"/>
        </w:rPr>
      </w:pPr>
      <w:r w:rsidRPr="00450515">
        <w:rPr>
          <w:rFonts w:ascii="Montserrat" w:hAnsi="Montserrat"/>
          <w:bCs/>
          <w:sz w:val="24"/>
          <w:highlight w:val="yellow"/>
        </w:rPr>
        <w:t>Alineación justificada, nivel de esquema texto independiente•</w:t>
      </w:r>
    </w:p>
    <w:p w14:paraId="0DD9E815" w14:textId="77777777" w:rsidR="00514CD6" w:rsidRPr="00450515" w:rsidRDefault="00514CD6" w:rsidP="00514CD6">
      <w:pPr>
        <w:pStyle w:val="Prrafodelista"/>
        <w:numPr>
          <w:ilvl w:val="1"/>
          <w:numId w:val="18"/>
        </w:numPr>
        <w:spacing w:after="0" w:line="240" w:lineRule="auto"/>
        <w:jc w:val="both"/>
        <w:rPr>
          <w:rFonts w:ascii="Montserrat" w:hAnsi="Montserrat"/>
          <w:bCs/>
          <w:sz w:val="24"/>
          <w:highlight w:val="yellow"/>
        </w:rPr>
      </w:pPr>
      <w:r w:rsidRPr="00450515">
        <w:rPr>
          <w:rFonts w:ascii="Montserrat" w:hAnsi="Montserrat"/>
          <w:bCs/>
          <w:sz w:val="24"/>
          <w:highlight w:val="yellow"/>
        </w:rPr>
        <w:t xml:space="preserve">Sangría izquierda 0, derecha 0, especial ninguna </w:t>
      </w:r>
    </w:p>
    <w:p w14:paraId="7BA92B37" w14:textId="77777777" w:rsidR="00514CD6" w:rsidRPr="00450515" w:rsidRDefault="00514CD6" w:rsidP="00514CD6">
      <w:pPr>
        <w:pStyle w:val="Prrafodelista"/>
        <w:numPr>
          <w:ilvl w:val="1"/>
          <w:numId w:val="18"/>
        </w:numPr>
        <w:spacing w:after="0" w:line="240" w:lineRule="auto"/>
        <w:jc w:val="both"/>
        <w:rPr>
          <w:rFonts w:ascii="Montserrat" w:hAnsi="Montserrat"/>
          <w:bCs/>
          <w:sz w:val="24"/>
          <w:highlight w:val="yellow"/>
        </w:rPr>
      </w:pPr>
      <w:r w:rsidRPr="00450515">
        <w:rPr>
          <w:rFonts w:ascii="Montserrat" w:hAnsi="Montserrat"/>
          <w:bCs/>
          <w:sz w:val="24"/>
          <w:highlight w:val="yellow"/>
        </w:rPr>
        <w:t>Espaciado anterior 0 puntos, posterior 0 puntos</w:t>
      </w:r>
    </w:p>
    <w:p w14:paraId="23EBE906" w14:textId="77777777" w:rsidR="00514CD6" w:rsidRPr="00450515" w:rsidRDefault="00514CD6" w:rsidP="00514CD6">
      <w:pPr>
        <w:pStyle w:val="Prrafodelista"/>
        <w:numPr>
          <w:ilvl w:val="1"/>
          <w:numId w:val="18"/>
        </w:numPr>
        <w:spacing w:after="0" w:line="240" w:lineRule="auto"/>
        <w:jc w:val="both"/>
        <w:rPr>
          <w:rFonts w:ascii="Montserrat" w:hAnsi="Montserrat"/>
          <w:bCs/>
          <w:sz w:val="24"/>
          <w:highlight w:val="yellow"/>
        </w:rPr>
      </w:pPr>
      <w:r w:rsidRPr="00450515">
        <w:rPr>
          <w:rFonts w:ascii="Montserrat" w:hAnsi="Montserrat"/>
          <w:bCs/>
          <w:sz w:val="24"/>
          <w:highlight w:val="yellow"/>
        </w:rPr>
        <w:t>Interlineado sencillo</w:t>
      </w:r>
    </w:p>
    <w:p w14:paraId="2C575164" w14:textId="77777777" w:rsidR="00514CD6" w:rsidRPr="00450515" w:rsidRDefault="00514CD6" w:rsidP="00514CD6">
      <w:pPr>
        <w:pStyle w:val="Prrafodelista"/>
        <w:spacing w:after="0" w:line="240" w:lineRule="auto"/>
        <w:ind w:left="1440"/>
        <w:jc w:val="both"/>
        <w:rPr>
          <w:rFonts w:ascii="Montserrat" w:hAnsi="Montserrat"/>
          <w:bCs/>
          <w:sz w:val="24"/>
          <w:highlight w:val="yellow"/>
        </w:rPr>
      </w:pPr>
    </w:p>
    <w:p w14:paraId="2CDA2460" w14:textId="77777777" w:rsidR="00514CD6" w:rsidRPr="00450515" w:rsidRDefault="00514CD6" w:rsidP="00514CD6">
      <w:pPr>
        <w:pStyle w:val="Prrafodelista"/>
        <w:numPr>
          <w:ilvl w:val="0"/>
          <w:numId w:val="18"/>
        </w:numPr>
        <w:spacing w:line="240" w:lineRule="auto"/>
        <w:jc w:val="both"/>
        <w:rPr>
          <w:rFonts w:ascii="Montserrat" w:hAnsi="Montserrat"/>
          <w:sz w:val="24"/>
          <w:highlight w:val="yellow"/>
        </w:rPr>
      </w:pPr>
      <w:r w:rsidRPr="00450515">
        <w:rPr>
          <w:rFonts w:ascii="Montserrat" w:hAnsi="Montserrat"/>
          <w:sz w:val="24"/>
          <w:highlight w:val="yellow"/>
        </w:rPr>
        <w:t xml:space="preserve">Deberá informar los logros, preferentemente, al final del periodo, o en su caso, procurar una ordenación cronológica, en la que se incorpore </w:t>
      </w:r>
      <w:r w:rsidRPr="00450515">
        <w:rPr>
          <w:rFonts w:ascii="Montserrat" w:hAnsi="Montserrat"/>
          <w:b/>
          <w:sz w:val="24"/>
          <w:highlight w:val="yellow"/>
        </w:rPr>
        <w:t>información cuantitativa y/o cualitativa que demuestre con contundencia la importancia y la magnitud del impacto alcanzado</w:t>
      </w:r>
      <w:r w:rsidRPr="00450515">
        <w:rPr>
          <w:rFonts w:ascii="Montserrat" w:hAnsi="Montserrat"/>
          <w:sz w:val="24"/>
          <w:highlight w:val="yellow"/>
        </w:rPr>
        <w:t>, a efecto de expresar los beneficios tangibles para la población.</w:t>
      </w:r>
    </w:p>
    <w:p w14:paraId="47B22F72" w14:textId="77777777" w:rsidR="00514CD6" w:rsidRPr="00450515" w:rsidRDefault="00514CD6" w:rsidP="00514CD6">
      <w:pPr>
        <w:pStyle w:val="Prrafodelista"/>
        <w:spacing w:line="240" w:lineRule="auto"/>
        <w:jc w:val="both"/>
        <w:rPr>
          <w:rFonts w:ascii="Montserrat" w:hAnsi="Montserrat"/>
          <w:sz w:val="24"/>
          <w:highlight w:val="yellow"/>
        </w:rPr>
      </w:pPr>
    </w:p>
    <w:p w14:paraId="19D30793" w14:textId="77777777" w:rsidR="00514CD6" w:rsidRPr="00450515" w:rsidRDefault="00514CD6" w:rsidP="00514CD6">
      <w:pPr>
        <w:pStyle w:val="Prrafodelista"/>
        <w:numPr>
          <w:ilvl w:val="0"/>
          <w:numId w:val="18"/>
        </w:numPr>
        <w:spacing w:after="0" w:line="240" w:lineRule="auto"/>
        <w:jc w:val="both"/>
        <w:rPr>
          <w:rFonts w:ascii="Montserrat Medium" w:eastAsia="Arial Unicode MS" w:hAnsi="Montserrat Medium"/>
          <w:color w:val="343736"/>
          <w:sz w:val="24"/>
          <w:highlight w:val="yellow"/>
        </w:rPr>
      </w:pPr>
      <w:r w:rsidRPr="00450515">
        <w:rPr>
          <w:rFonts w:ascii="Montserrat Medium" w:hAnsi="Montserrat Medium" w:cs="Arial"/>
          <w:bCs/>
          <w:color w:val="0070C0"/>
          <w:sz w:val="24"/>
          <w:highlight w:val="yellow"/>
        </w:rPr>
        <w:t xml:space="preserve">Con letra azul deberá escribir la fuente de información, incluyendo la fecha de actualización. </w:t>
      </w:r>
    </w:p>
    <w:p w14:paraId="4FD6601A" w14:textId="77777777" w:rsidR="00514CD6" w:rsidRDefault="00514CD6" w:rsidP="00514CD6">
      <w:pPr>
        <w:spacing w:after="0" w:line="240" w:lineRule="auto"/>
        <w:jc w:val="both"/>
        <w:rPr>
          <w:rFonts w:ascii="Montserrat" w:hAnsi="Montserrat" w:cs="Arial"/>
          <w:bCs/>
          <w:color w:val="0070C0"/>
          <w:sz w:val="24"/>
        </w:rPr>
      </w:pPr>
    </w:p>
    <w:p w14:paraId="6E31AD25" w14:textId="77777777" w:rsidR="00514CD6" w:rsidRDefault="00514CD6" w:rsidP="00514CD6">
      <w:pPr>
        <w:spacing w:after="0" w:line="240" w:lineRule="auto"/>
        <w:jc w:val="both"/>
        <w:rPr>
          <w:rFonts w:ascii="Montserrat" w:hAnsi="Montserrat" w:cs="Arial"/>
          <w:bCs/>
          <w:color w:val="0070C0"/>
          <w:sz w:val="24"/>
        </w:rPr>
      </w:pPr>
    </w:p>
    <w:p w14:paraId="02CC4D45" w14:textId="77777777" w:rsidR="00514CD6" w:rsidRDefault="00514CD6" w:rsidP="00514CD6">
      <w:pPr>
        <w:spacing w:after="0" w:line="240" w:lineRule="auto"/>
        <w:jc w:val="both"/>
        <w:rPr>
          <w:rFonts w:ascii="Montserrat" w:hAnsi="Montserrat" w:cs="Arial"/>
          <w:bCs/>
          <w:color w:val="0070C0"/>
          <w:sz w:val="24"/>
        </w:rPr>
      </w:pPr>
    </w:p>
    <w:p w14:paraId="72BD0809" w14:textId="77777777" w:rsidR="00514CD6" w:rsidRDefault="00514CD6" w:rsidP="00514CD6">
      <w:pPr>
        <w:spacing w:after="0" w:line="240" w:lineRule="auto"/>
        <w:jc w:val="both"/>
        <w:rPr>
          <w:rFonts w:ascii="Montserrat" w:hAnsi="Montserrat" w:cs="Arial"/>
          <w:bCs/>
          <w:color w:val="0070C0"/>
          <w:sz w:val="24"/>
        </w:rPr>
      </w:pPr>
    </w:p>
    <w:p w14:paraId="58EA3569" w14:textId="77777777" w:rsidR="00514CD6" w:rsidRDefault="00514CD6" w:rsidP="00514CD6">
      <w:pPr>
        <w:spacing w:after="0" w:line="240" w:lineRule="auto"/>
        <w:jc w:val="both"/>
        <w:rPr>
          <w:rFonts w:ascii="Montserrat" w:hAnsi="Montserrat" w:cs="Arial"/>
          <w:bCs/>
          <w:color w:val="0070C0"/>
          <w:sz w:val="24"/>
        </w:rPr>
      </w:pPr>
    </w:p>
    <w:p w14:paraId="2C0FDC88" w14:textId="77777777" w:rsidR="00514CD6" w:rsidRDefault="00514CD6" w:rsidP="00514CD6">
      <w:pPr>
        <w:spacing w:after="0" w:line="240" w:lineRule="auto"/>
        <w:jc w:val="both"/>
        <w:rPr>
          <w:rFonts w:ascii="Montserrat" w:hAnsi="Montserrat" w:cs="Arial"/>
          <w:bCs/>
          <w:color w:val="0070C0"/>
          <w:sz w:val="24"/>
        </w:rPr>
      </w:pPr>
    </w:p>
    <w:p w14:paraId="778C09A5" w14:textId="77777777" w:rsidR="00514CD6" w:rsidRDefault="00514CD6" w:rsidP="00514CD6">
      <w:pPr>
        <w:spacing w:after="0" w:line="240" w:lineRule="auto"/>
        <w:jc w:val="both"/>
        <w:rPr>
          <w:rFonts w:ascii="Montserrat" w:hAnsi="Montserrat" w:cs="Arial"/>
          <w:bCs/>
          <w:color w:val="0070C0"/>
          <w:sz w:val="24"/>
        </w:rPr>
      </w:pPr>
    </w:p>
    <w:p w14:paraId="525B00A4" w14:textId="77777777" w:rsidR="00514CD6" w:rsidRDefault="00514CD6" w:rsidP="00514CD6">
      <w:pPr>
        <w:spacing w:after="0" w:line="240" w:lineRule="auto"/>
        <w:jc w:val="both"/>
        <w:rPr>
          <w:rFonts w:ascii="Montserrat" w:hAnsi="Montserrat" w:cs="Arial"/>
          <w:bCs/>
          <w:color w:val="0070C0"/>
          <w:sz w:val="24"/>
        </w:rPr>
      </w:pPr>
    </w:p>
    <w:p w14:paraId="08347D9B" w14:textId="3DB517C7" w:rsidR="00514CD6" w:rsidRPr="00E42933" w:rsidRDefault="00794CF3" w:rsidP="00514CD6">
      <w:pPr>
        <w:spacing w:after="0" w:line="276" w:lineRule="auto"/>
        <w:jc w:val="both"/>
        <w:rPr>
          <w:rFonts w:ascii="Montserrat" w:hAnsi="Montserrat" w:cs="Arial"/>
          <w:bCs/>
          <w:color w:val="0070C0"/>
          <w:sz w:val="24"/>
        </w:rPr>
      </w:pPr>
      <w:r w:rsidRPr="00450515">
        <w:rPr>
          <w:rFonts w:ascii="Montserrat Medium" w:hAnsi="Montserrat Medium"/>
          <w:noProof/>
          <w:color w:val="800000"/>
          <w:szCs w:val="36"/>
          <w:lang w:eastAsia="es-MX"/>
        </w:rPr>
        <mc:AlternateContent>
          <mc:Choice Requires="wps">
            <w:drawing>
              <wp:anchor distT="0" distB="0" distL="114300" distR="114300" simplePos="0" relativeHeight="253220864" behindDoc="0" locked="0" layoutInCell="1" allowOverlap="1" wp14:anchorId="0F0349AE" wp14:editId="675E0422">
                <wp:simplePos x="0" y="0"/>
                <wp:positionH relativeFrom="column">
                  <wp:posOffset>4518025</wp:posOffset>
                </wp:positionH>
                <wp:positionV relativeFrom="paragraph">
                  <wp:posOffset>-641985</wp:posOffset>
                </wp:positionV>
                <wp:extent cx="2247900" cy="485775"/>
                <wp:effectExtent l="0" t="0" r="0" b="9525"/>
                <wp:wrapNone/>
                <wp:docPr id="23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8E8E4E7" w14:textId="77777777" w:rsidR="00AB3A77" w:rsidRDefault="00AB3A77" w:rsidP="00514CD6">
                            <w:pPr>
                              <w:spacing w:after="0" w:line="240" w:lineRule="auto"/>
                              <w:jc w:val="center"/>
                            </w:pPr>
                            <w:r>
                              <w:t>DGCES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F0349AE" id="_x0000_s1157" type="#_x0000_t202" style="position:absolute;left:0;text-align:left;margin-left:355.75pt;margin-top:-50.55pt;width:177pt;height:38.25pt;z-index:253220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" fillcolor="#c9c9c9 [1942]" stroked="f" strokeweight=".5pt">
                <v:textbox>
                  <w:txbxContent>
                    <w:p w14:paraId="38E8E4E7" w14:textId="77777777" w:rsidR="00AB3A77" w:rsidRDefault="00AB3A77" w:rsidP="00514CD6">
                      <w:pPr>
                        <w:spacing w:after="0" w:line="240" w:lineRule="auto"/>
                        <w:jc w:val="center"/>
                      </w:pPr>
                      <w:r>
                        <w:t>DGCES</w:t>
                      </w:r>
                    </w:p>
                  </w:txbxContent>
                </v:textbox>
              </v:shape>
            </w:pict>
          </mc:Fallback>
        </mc:AlternateContent>
      </w:r>
    </w:p>
    <w:p w14:paraId="60C3579B" w14:textId="7F8F762A" w:rsidR="00514CD6" w:rsidRPr="00450515"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49" w:name="_Toc115109823"/>
      <w:bookmarkStart w:id="150" w:name="_Toc115187274"/>
      <w:r w:rsidRPr="00450515">
        <w:rPr>
          <w:rFonts w:ascii="Montserrat Medium" w:hAnsi="Montserrat Medium"/>
          <w:b/>
          <w:bCs/>
          <w:color w:val="800000"/>
          <w:sz w:val="28"/>
          <w:szCs w:val="28"/>
        </w:rPr>
        <w:lastRenderedPageBreak/>
        <w:t>Recursos humanos en formación y suficiencia de especialistas</w:t>
      </w:r>
      <w:bookmarkEnd w:id="149"/>
      <w:bookmarkEnd w:id="150"/>
    </w:p>
    <w:p w14:paraId="4104CD45" w14:textId="77777777" w:rsidR="00514CD6" w:rsidRPr="00E3314F" w:rsidRDefault="00514CD6" w:rsidP="00514CD6">
      <w:pPr>
        <w:spacing w:after="0" w:line="276" w:lineRule="auto"/>
        <w:jc w:val="both"/>
        <w:rPr>
          <w:rFonts w:ascii="Montserrat" w:hAnsi="Montserrat"/>
          <w:bCs/>
          <w:sz w:val="26"/>
          <w:szCs w:val="26"/>
        </w:rPr>
      </w:pPr>
    </w:p>
    <w:p w14:paraId="7043A27C" w14:textId="77777777" w:rsidR="00514CD6" w:rsidRPr="00BB1C8D" w:rsidRDefault="00514CD6" w:rsidP="000B7999">
      <w:pPr>
        <w:pStyle w:val="Vieta1"/>
      </w:pPr>
      <w:r w:rsidRPr="00BB1C8D">
        <w:t xml:space="preserve">En apoyo a la </w:t>
      </w:r>
      <w:r w:rsidRPr="00BB1C8D">
        <w:rPr>
          <w:b/>
        </w:rPr>
        <w:t>formación de los estudiantes de medicina y otras carreras de la salud</w:t>
      </w:r>
      <w:r w:rsidRPr="00BB1C8D">
        <w:t xml:space="preserve">, la SS realizó actividades de capacitación y profesionalización del personal en el sector salud de las </w:t>
      </w:r>
      <w:r w:rsidRPr="00425349">
        <w:rPr>
          <w:highlight w:val="yellow"/>
        </w:rPr>
        <w:t>32</w:t>
      </w:r>
      <w:r w:rsidRPr="00BB1C8D">
        <w:t xml:space="preserve"> entidades federativas:</w:t>
      </w:r>
    </w:p>
    <w:p w14:paraId="6DBD67C1" w14:textId="77777777" w:rsidR="00514CD6" w:rsidRPr="00AB36D8" w:rsidRDefault="00514CD6" w:rsidP="000B7999">
      <w:pPr>
        <w:pStyle w:val="Vieta2"/>
      </w:pPr>
      <w:r w:rsidRPr="00BB1C8D">
        <w:t xml:space="preserve">El número </w:t>
      </w:r>
      <w:r w:rsidRPr="00AB36D8">
        <w:t xml:space="preserve">de </w:t>
      </w:r>
      <w:r w:rsidRPr="00E3314F">
        <w:rPr>
          <w:b/>
        </w:rPr>
        <w:t xml:space="preserve">egresos </w:t>
      </w:r>
      <w:r w:rsidRPr="00AB36D8">
        <w:t xml:space="preserve">de todas las especialidades médicas para el ciclo académico que terminó el </w:t>
      </w:r>
      <w:r w:rsidRPr="00425349">
        <w:rPr>
          <w:highlight w:val="yellow"/>
        </w:rPr>
        <w:t xml:space="preserve">28 de febrero de </w:t>
      </w:r>
      <w:r w:rsidRPr="00425349">
        <w:rPr>
          <w:b/>
          <w:highlight w:val="yellow"/>
        </w:rPr>
        <w:t>2021</w:t>
      </w:r>
      <w:r w:rsidRPr="00425349">
        <w:rPr>
          <w:highlight w:val="yellow"/>
        </w:rPr>
        <w:t xml:space="preserve"> fue de </w:t>
      </w:r>
      <w:r w:rsidRPr="00425349">
        <w:rPr>
          <w:b/>
          <w:highlight w:val="yellow"/>
        </w:rPr>
        <w:t>3,131</w:t>
      </w:r>
      <w:r w:rsidRPr="00AB36D8">
        <w:t xml:space="preserve">. La cifra de </w:t>
      </w:r>
      <w:r w:rsidRPr="00E3314F">
        <w:rPr>
          <w:b/>
        </w:rPr>
        <w:t>nuevos ingresos</w:t>
      </w:r>
      <w:r w:rsidRPr="00AB36D8">
        <w:t xml:space="preserve"> fue de especialidades de entrada directa (R1) fue de </w:t>
      </w:r>
      <w:r w:rsidRPr="00425349">
        <w:rPr>
          <w:b/>
          <w:highlight w:val="yellow"/>
        </w:rPr>
        <w:t>4,404</w:t>
      </w:r>
      <w:r w:rsidRPr="00AB36D8">
        <w:t xml:space="preserve">. </w:t>
      </w:r>
      <w:r w:rsidRPr="00AB36D8">
        <w:rPr>
          <w:color w:val="0070C0"/>
          <w:szCs w:val="24"/>
        </w:rPr>
        <w:t>DGCES</w:t>
      </w:r>
    </w:p>
    <w:p w14:paraId="164248EF" w14:textId="77777777" w:rsidR="00514CD6" w:rsidRPr="00AB36D8" w:rsidRDefault="00514CD6" w:rsidP="000B7999">
      <w:pPr>
        <w:pStyle w:val="Vieta2"/>
      </w:pPr>
      <w:r w:rsidRPr="00AB36D8">
        <w:t xml:space="preserve">Para el ciclo académico 2020-2021 se </w:t>
      </w:r>
      <w:r w:rsidRPr="00085A64">
        <w:rPr>
          <w:b/>
        </w:rPr>
        <w:t>ofertaron</w:t>
      </w:r>
      <w:r w:rsidRPr="00AB36D8">
        <w:t xml:space="preserve"> un total de </w:t>
      </w:r>
      <w:r w:rsidRPr="00425349">
        <w:rPr>
          <w:b/>
          <w:highlight w:val="yellow"/>
        </w:rPr>
        <w:t>3,856</w:t>
      </w:r>
      <w:r w:rsidRPr="00AB36D8">
        <w:t xml:space="preserve"> campos clínicos para ser ocupados en las distintas sedes de formación de residentes de la SS.</w:t>
      </w:r>
    </w:p>
    <w:p w14:paraId="07F4A902" w14:textId="77777777" w:rsidR="00514CD6" w:rsidRPr="00AB36D8" w:rsidRDefault="00514CD6" w:rsidP="000B7999">
      <w:pPr>
        <w:pStyle w:val="Vieta2"/>
      </w:pPr>
      <w:r w:rsidRPr="00AB36D8">
        <w:t xml:space="preserve">En </w:t>
      </w:r>
      <w:r w:rsidRPr="00425349">
        <w:rPr>
          <w:highlight w:val="yellow"/>
        </w:rPr>
        <w:t>diciembre de 2020</w:t>
      </w:r>
      <w:r w:rsidRPr="00AB36D8">
        <w:t xml:space="preserve"> en las diferentes unidades médicas </w:t>
      </w:r>
      <w:r w:rsidRPr="00085A64">
        <w:rPr>
          <w:b/>
        </w:rPr>
        <w:t xml:space="preserve">egresaron </w:t>
      </w:r>
      <w:r w:rsidRPr="00425349">
        <w:rPr>
          <w:b/>
          <w:highlight w:val="yellow"/>
        </w:rPr>
        <w:t>2,063</w:t>
      </w:r>
      <w:r w:rsidRPr="00AB36D8">
        <w:t xml:space="preserve"> médicos internos y, en enero de 2021, egresaron </w:t>
      </w:r>
      <w:r w:rsidRPr="00425349">
        <w:rPr>
          <w:b/>
          <w:highlight w:val="yellow"/>
        </w:rPr>
        <w:t>3,612</w:t>
      </w:r>
      <w:r w:rsidRPr="00085A64">
        <w:rPr>
          <w:b/>
        </w:rPr>
        <w:t xml:space="preserve"> médicos</w:t>
      </w:r>
      <w:r w:rsidRPr="00AB36D8">
        <w:t xml:space="preserve"> </w:t>
      </w:r>
      <w:r w:rsidRPr="00085A64">
        <w:rPr>
          <w:b/>
        </w:rPr>
        <w:t>pasantes</w:t>
      </w:r>
      <w:r w:rsidRPr="00AB36D8">
        <w:t>.</w:t>
      </w:r>
    </w:p>
    <w:p w14:paraId="50045D56" w14:textId="77777777" w:rsidR="00514CD6" w:rsidRPr="00AB36D8" w:rsidRDefault="00514CD6" w:rsidP="000B7999">
      <w:pPr>
        <w:pStyle w:val="Vieta2"/>
      </w:pPr>
      <w:r w:rsidRPr="00AB36D8">
        <w:t xml:space="preserve">En enero y febrero de 2021, </w:t>
      </w:r>
      <w:r w:rsidRPr="00085A64">
        <w:rPr>
          <w:b/>
        </w:rPr>
        <w:t xml:space="preserve">ingresaron </w:t>
      </w:r>
      <w:r w:rsidRPr="00425349">
        <w:rPr>
          <w:b/>
          <w:highlight w:val="yellow"/>
        </w:rPr>
        <w:t>2,123</w:t>
      </w:r>
      <w:r w:rsidRPr="00085A64">
        <w:rPr>
          <w:b/>
        </w:rPr>
        <w:t xml:space="preserve"> médicos internos</w:t>
      </w:r>
      <w:r w:rsidRPr="00AB36D8">
        <w:t xml:space="preserve"> de </w:t>
      </w:r>
      <w:r w:rsidRPr="00085A64">
        <w:rPr>
          <w:b/>
        </w:rPr>
        <w:t>pregrado</w:t>
      </w:r>
      <w:r w:rsidRPr="00AB36D8">
        <w:t xml:space="preserve"> y </w:t>
      </w:r>
      <w:r w:rsidRPr="00425349">
        <w:rPr>
          <w:b/>
          <w:highlight w:val="yellow"/>
        </w:rPr>
        <w:t>3,530</w:t>
      </w:r>
      <w:r w:rsidRPr="00AB36D8">
        <w:t xml:space="preserve"> médicos </w:t>
      </w:r>
      <w:r w:rsidRPr="00085A64">
        <w:rPr>
          <w:b/>
        </w:rPr>
        <w:t>pasantes</w:t>
      </w:r>
      <w:r w:rsidRPr="00AB36D8">
        <w:t xml:space="preserve"> de medicina. Se registró un </w:t>
      </w:r>
      <w:r w:rsidRPr="00085A64">
        <w:rPr>
          <w:b/>
        </w:rPr>
        <w:t xml:space="preserve">incremento </w:t>
      </w:r>
      <w:r w:rsidRPr="00AB36D8">
        <w:t xml:space="preserve">de médicos internos de </w:t>
      </w:r>
      <w:r w:rsidRPr="00425349">
        <w:rPr>
          <w:b/>
          <w:highlight w:val="yellow"/>
        </w:rPr>
        <w:t>3%</w:t>
      </w:r>
      <w:r w:rsidRPr="00AB36D8">
        <w:t xml:space="preserve"> respecto del año previo.</w:t>
      </w:r>
    </w:p>
    <w:p w14:paraId="54E2F053" w14:textId="6F287861" w:rsidR="00514CD6" w:rsidRDefault="00514CD6" w:rsidP="000B7999">
      <w:pPr>
        <w:pStyle w:val="Vieta1"/>
      </w:pPr>
      <w:r w:rsidRPr="00BB1C8D">
        <w:t xml:space="preserve">Fueron otorgadas </w:t>
      </w:r>
      <w:r w:rsidRPr="00425349">
        <w:rPr>
          <w:b/>
          <w:highlight w:val="yellow"/>
        </w:rPr>
        <w:t>5,319 becas</w:t>
      </w:r>
      <w:r w:rsidRPr="00BB1C8D">
        <w:t xml:space="preserve"> para médicos internos de pregrado, 8,545 pasantes de servicio social de medicina, </w:t>
      </w:r>
      <w:r w:rsidRPr="00425349">
        <w:rPr>
          <w:b/>
          <w:highlight w:val="yellow"/>
        </w:rPr>
        <w:t>23,984</w:t>
      </w:r>
      <w:r w:rsidRPr="00BB1C8D">
        <w:t xml:space="preserve"> de </w:t>
      </w:r>
      <w:r w:rsidRPr="00524FAF">
        <w:rPr>
          <w:b/>
        </w:rPr>
        <w:t>enfermería</w:t>
      </w:r>
      <w:r w:rsidRPr="00425349">
        <w:rPr>
          <w:highlight w:val="yellow"/>
        </w:rPr>
        <w:t xml:space="preserve">, </w:t>
      </w:r>
      <w:r w:rsidRPr="00425349">
        <w:rPr>
          <w:b/>
          <w:highlight w:val="yellow"/>
        </w:rPr>
        <w:t>2,949</w:t>
      </w:r>
      <w:r w:rsidRPr="00BB1C8D">
        <w:t xml:space="preserve"> de e</w:t>
      </w:r>
      <w:r w:rsidRPr="00524FAF">
        <w:rPr>
          <w:b/>
        </w:rPr>
        <w:t>stomatología</w:t>
      </w:r>
      <w:r w:rsidRPr="00BB1C8D">
        <w:t xml:space="preserve">, </w:t>
      </w:r>
      <w:r w:rsidRPr="00425349">
        <w:rPr>
          <w:b/>
          <w:highlight w:val="yellow"/>
        </w:rPr>
        <w:t>5,877</w:t>
      </w:r>
      <w:r w:rsidRPr="00524FAF">
        <w:t xml:space="preserve"> pasantes</w:t>
      </w:r>
      <w:r w:rsidRPr="00BB1C8D">
        <w:t xml:space="preserve"> de </w:t>
      </w:r>
      <w:r w:rsidRPr="00524FAF">
        <w:rPr>
          <w:b/>
        </w:rPr>
        <w:t>carreras afines</w:t>
      </w:r>
      <w:r w:rsidRPr="00BB1C8D">
        <w:t xml:space="preserve"> a la salud y </w:t>
      </w:r>
      <w:r w:rsidRPr="00425349">
        <w:rPr>
          <w:b/>
          <w:highlight w:val="yellow"/>
        </w:rPr>
        <w:t>350</w:t>
      </w:r>
      <w:r w:rsidRPr="00524FAF">
        <w:rPr>
          <w:b/>
        </w:rPr>
        <w:t xml:space="preserve"> pasantes</w:t>
      </w:r>
      <w:r w:rsidRPr="00BB1C8D">
        <w:t xml:space="preserve"> de </w:t>
      </w:r>
      <w:r w:rsidRPr="00524FAF">
        <w:rPr>
          <w:b/>
        </w:rPr>
        <w:t>servicio social</w:t>
      </w:r>
      <w:r w:rsidRPr="00BB1C8D">
        <w:t xml:space="preserve"> en investigación en salud.</w:t>
      </w:r>
    </w:p>
    <w:p w14:paraId="212A8469" w14:textId="77777777" w:rsidR="00514CD6" w:rsidRPr="005971F9" w:rsidRDefault="00514CD6" w:rsidP="000B7999">
      <w:pPr>
        <w:pStyle w:val="Vieta1"/>
      </w:pPr>
      <w:r w:rsidRPr="005971F9">
        <w:rPr>
          <w:lang w:val="es-ES_tradnl"/>
        </w:rPr>
        <w:t xml:space="preserve">En </w:t>
      </w:r>
      <w:r w:rsidRPr="00425349">
        <w:rPr>
          <w:highlight w:val="yellow"/>
          <w:lang w:val="es-ES_tradnl"/>
        </w:rPr>
        <w:t>octubre de 2020</w:t>
      </w:r>
      <w:r w:rsidRPr="005971F9">
        <w:rPr>
          <w:lang w:val="es-ES_tradnl"/>
        </w:rPr>
        <w:t xml:space="preserve">, </w:t>
      </w:r>
      <w:r w:rsidRPr="005F6166">
        <w:rPr>
          <w:b/>
          <w:lang w:val="es-ES_tradnl"/>
        </w:rPr>
        <w:t xml:space="preserve">se publicó </w:t>
      </w:r>
      <w:r w:rsidRPr="005971F9">
        <w:rPr>
          <w:lang w:val="es-ES_tradnl"/>
        </w:rPr>
        <w:t>el Catálogo de Planes y Programas de Calidad de Educación Superior de Enfermería, en la página de la CIFRHS.</w:t>
      </w:r>
      <w:r w:rsidRPr="005971F9">
        <w:rPr>
          <w:color w:val="0070C0"/>
          <w:lang w:val="es-ES_tradnl"/>
        </w:rPr>
        <w:t xml:space="preserve"> </w:t>
      </w:r>
      <w:r w:rsidRPr="005971F9">
        <w:rPr>
          <w:color w:val="0070C0"/>
          <w:szCs w:val="24"/>
          <w:lang w:val="es-ES_tradnl"/>
        </w:rPr>
        <w:t>DGCES</w:t>
      </w:r>
    </w:p>
    <w:p w14:paraId="772664F7" w14:textId="77777777" w:rsidR="00514CD6" w:rsidRPr="00E33C85" w:rsidRDefault="00514CD6" w:rsidP="000B7999">
      <w:pPr>
        <w:pStyle w:val="Vieta1"/>
      </w:pPr>
      <w:r w:rsidRPr="005971F9">
        <w:t xml:space="preserve">Se evaluaron </w:t>
      </w:r>
      <w:r w:rsidRPr="00425349">
        <w:rPr>
          <w:b/>
          <w:highlight w:val="yellow"/>
        </w:rPr>
        <w:t>160</w:t>
      </w:r>
      <w:r w:rsidRPr="005971F9">
        <w:rPr>
          <w:b/>
        </w:rPr>
        <w:t xml:space="preserve"> </w:t>
      </w:r>
      <w:r w:rsidRPr="005971F9">
        <w:t xml:space="preserve">planes y programas de estudio de las carreras de enfermería, </w:t>
      </w:r>
      <w:r w:rsidRPr="00425349">
        <w:rPr>
          <w:b/>
          <w:highlight w:val="yellow"/>
        </w:rPr>
        <w:t>48</w:t>
      </w:r>
      <w:r w:rsidRPr="005971F9">
        <w:t xml:space="preserve"> con OTA Favorable y </w:t>
      </w:r>
      <w:r w:rsidRPr="00425349">
        <w:rPr>
          <w:b/>
          <w:highlight w:val="yellow"/>
        </w:rPr>
        <w:t>112</w:t>
      </w:r>
      <w:r w:rsidRPr="005971F9">
        <w:t xml:space="preserve"> con OTA no Favorable.</w:t>
      </w:r>
    </w:p>
    <w:p w14:paraId="16FC5A1C" w14:textId="77777777" w:rsidR="00514CD6" w:rsidRPr="00E33C85" w:rsidRDefault="00514CD6" w:rsidP="000B7999">
      <w:pPr>
        <w:pStyle w:val="Fuente"/>
      </w:pPr>
      <w:r w:rsidRPr="00E33C85">
        <w:t>Fuente: DGCES, Tercer Informe de Gobierno, septiembre de 2021.</w:t>
      </w:r>
    </w:p>
    <w:p w14:paraId="6A1999BE" w14:textId="77777777" w:rsidR="00514CD6" w:rsidRDefault="00514CD6" w:rsidP="00514CD6">
      <w:pPr>
        <w:spacing w:line="256" w:lineRule="auto"/>
        <w:rPr>
          <w:rFonts w:ascii="Montserrat" w:hAnsi="Montserrat"/>
          <w:bCs/>
          <w:sz w:val="24"/>
        </w:rPr>
      </w:pPr>
      <w:r>
        <w:rPr>
          <w:rFonts w:ascii="Montserrat" w:hAnsi="Montserrat"/>
          <w:bCs/>
          <w:sz w:val="24"/>
        </w:rPr>
        <w:br w:type="page"/>
      </w:r>
    </w:p>
    <w:p w14:paraId="732C095A" w14:textId="77777777" w:rsidR="00514CD6" w:rsidRPr="000B7999"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51" w:name="_Toc115109824"/>
      <w:bookmarkStart w:id="152" w:name="_Toc115187275"/>
      <w:r w:rsidRPr="000B7999">
        <w:rPr>
          <w:rFonts w:ascii="Montserrat Medium" w:hAnsi="Montserrat Medium"/>
          <w:noProof/>
          <w:color w:val="800000"/>
          <w:szCs w:val="36"/>
          <w:lang w:eastAsia="es-MX"/>
        </w:rPr>
        <w:lastRenderedPageBreak/>
        <mc:AlternateContent>
          <mc:Choice Requires="wps">
            <w:drawing>
              <wp:anchor distT="0" distB="0" distL="114300" distR="114300" simplePos="0" relativeHeight="253221888" behindDoc="0" locked="0" layoutInCell="1" allowOverlap="1" wp14:anchorId="54F59CF3" wp14:editId="6D92FA14">
                <wp:simplePos x="0" y="0"/>
                <wp:positionH relativeFrom="column">
                  <wp:posOffset>4584700</wp:posOffset>
                </wp:positionH>
                <wp:positionV relativeFrom="paragraph">
                  <wp:posOffset>-636270</wp:posOffset>
                </wp:positionV>
                <wp:extent cx="2247900" cy="485775"/>
                <wp:effectExtent l="0" t="0" r="0" b="9525"/>
                <wp:wrapNone/>
                <wp:docPr id="23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ECB54F3" w14:textId="77777777" w:rsidR="00AB3A77" w:rsidRDefault="00AB3A77" w:rsidP="00514CD6">
                            <w:pPr>
                              <w:spacing w:after="0" w:line="240" w:lineRule="auto"/>
                              <w:jc w:val="center"/>
                            </w:pPr>
                            <w:r>
                              <w:t>DGCES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4F59CF3" id="_x0000_s1158" type="#_x0000_t202" style="position:absolute;left:0;text-align:left;margin-left:361pt;margin-top:-50.1pt;width:177pt;height:38.25pt;z-index:253221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" fillcolor="#c9c9c9 [1942]" stroked="f" strokeweight=".5pt">
                <v:textbox>
                  <w:txbxContent>
                    <w:p w14:paraId="4ECB54F3" w14:textId="77777777" w:rsidR="00AB3A77" w:rsidRDefault="00AB3A77" w:rsidP="00514CD6">
                      <w:pPr>
                        <w:spacing w:after="0" w:line="240" w:lineRule="auto"/>
                        <w:jc w:val="center"/>
                      </w:pPr>
                      <w:r>
                        <w:t>DGCES</w:t>
                      </w:r>
                    </w:p>
                  </w:txbxContent>
                </v:textbox>
              </v:shape>
            </w:pict>
          </mc:Fallback>
        </mc:AlternateContent>
      </w:r>
      <w:r w:rsidRPr="000B7999">
        <w:rPr>
          <w:rFonts w:ascii="Montserrat Medium" w:hAnsi="Montserrat Medium"/>
          <w:b/>
          <w:bCs/>
          <w:color w:val="800000"/>
          <w:sz w:val="28"/>
          <w:szCs w:val="28"/>
        </w:rPr>
        <w:t>ENARM</w:t>
      </w:r>
      <w:bookmarkEnd w:id="151"/>
      <w:bookmarkEnd w:id="152"/>
    </w:p>
    <w:p w14:paraId="7B6FC125" w14:textId="1DAC20E0" w:rsidR="00514CD6" w:rsidRPr="008C1CAA" w:rsidRDefault="00514CD6" w:rsidP="000B7999">
      <w:pPr>
        <w:pStyle w:val="Vieta1"/>
      </w:pPr>
      <w:r w:rsidRPr="009D102C">
        <w:t xml:space="preserve">Del </w:t>
      </w:r>
      <w:r w:rsidRPr="00425349">
        <w:rPr>
          <w:highlight w:val="yellow"/>
        </w:rPr>
        <w:t>14 de junio al 27 de agosto de 2021</w:t>
      </w:r>
      <w:r w:rsidRPr="008C1CAA">
        <w:t xml:space="preserve">, la </w:t>
      </w:r>
      <w:r w:rsidRPr="008C1CAA">
        <w:rPr>
          <w:b/>
        </w:rPr>
        <w:t xml:space="preserve">SS </w:t>
      </w:r>
      <w:r w:rsidRPr="008C1CAA">
        <w:t xml:space="preserve">en </w:t>
      </w:r>
      <w:r w:rsidRPr="008C1CAA">
        <w:rPr>
          <w:b/>
        </w:rPr>
        <w:t>colaboración</w:t>
      </w:r>
      <w:r w:rsidRPr="008C1CAA">
        <w:t xml:space="preserve"> con la </w:t>
      </w:r>
      <w:r w:rsidRPr="008C1CAA">
        <w:rPr>
          <w:b/>
        </w:rPr>
        <w:t>SEDENA</w:t>
      </w:r>
      <w:r w:rsidRPr="008C1CAA">
        <w:t xml:space="preserve">, </w:t>
      </w:r>
      <w:r w:rsidRPr="008C1CAA">
        <w:rPr>
          <w:b/>
        </w:rPr>
        <w:t xml:space="preserve">operó </w:t>
      </w:r>
      <w:r w:rsidRPr="008C1CAA">
        <w:t xml:space="preserve">con altos estándares de seguridad y confiabilidad en el diseño, selección y resguardo de los reactivos del Examen Nacional para Aspirantes a Residencias Médicas (ENARM) </w:t>
      </w:r>
      <w:r w:rsidRPr="00425349">
        <w:rPr>
          <w:highlight w:val="yellow"/>
        </w:rPr>
        <w:t>2021</w:t>
      </w:r>
      <w:r w:rsidRPr="008C1CAA">
        <w:t xml:space="preserve">; así como, de los </w:t>
      </w:r>
      <w:r w:rsidRPr="008C1CAA">
        <w:rPr>
          <w:b/>
        </w:rPr>
        <w:t>dispositivos electrónicos</w:t>
      </w:r>
      <w:r w:rsidRPr="008C1CAA">
        <w:t xml:space="preserve"> que contienen los exámenes y de las sedes de aplicación. </w:t>
      </w:r>
    </w:p>
    <w:p w14:paraId="0951A799" w14:textId="77777777" w:rsidR="00514CD6" w:rsidRPr="008C1CAA" w:rsidRDefault="00514CD6" w:rsidP="000B7999">
      <w:pPr>
        <w:pStyle w:val="Vieta1"/>
      </w:pPr>
      <w:r w:rsidRPr="008C1CAA">
        <w:t xml:space="preserve">Con ello se </w:t>
      </w:r>
      <w:r w:rsidRPr="008C1CAA">
        <w:rPr>
          <w:b/>
        </w:rPr>
        <w:t xml:space="preserve">garantizaron </w:t>
      </w:r>
      <w:r w:rsidRPr="008C1CAA">
        <w:t xml:space="preserve">los principios de </w:t>
      </w:r>
      <w:r w:rsidRPr="008C1CAA">
        <w:rPr>
          <w:b/>
        </w:rPr>
        <w:t>transparencia, honestidad, equidad, seguridad y calidad</w:t>
      </w:r>
      <w:r w:rsidRPr="008C1CAA">
        <w:t xml:space="preserve"> del proceso de dicho examen, el cual se llevó a cabo del </w:t>
      </w:r>
      <w:r w:rsidRPr="00425349">
        <w:rPr>
          <w:highlight w:val="yellow"/>
        </w:rPr>
        <w:t>28 al 30 de septiembre de 2021</w:t>
      </w:r>
      <w:r w:rsidRPr="008C1CAA">
        <w:t>.</w:t>
      </w:r>
    </w:p>
    <w:p w14:paraId="1C975580" w14:textId="77777777" w:rsidR="00514CD6" w:rsidRPr="004341EC" w:rsidRDefault="00514CD6" w:rsidP="000B7999">
      <w:pPr>
        <w:pStyle w:val="Vieta1"/>
      </w:pPr>
      <w:r w:rsidRPr="008C1CAA">
        <w:t xml:space="preserve">Para el año académico que inició el </w:t>
      </w:r>
      <w:r w:rsidRPr="00425349">
        <w:rPr>
          <w:highlight w:val="yellow"/>
        </w:rPr>
        <w:t xml:space="preserve">1 de marzo de 2021 se contó con </w:t>
      </w:r>
      <w:r w:rsidRPr="00425349">
        <w:rPr>
          <w:b/>
          <w:highlight w:val="yellow"/>
        </w:rPr>
        <w:t>17,910</w:t>
      </w:r>
      <w:r w:rsidRPr="008C1CAA">
        <w:t xml:space="preserve"> </w:t>
      </w:r>
      <w:r w:rsidRPr="008C1CAA">
        <w:rPr>
          <w:b/>
        </w:rPr>
        <w:t>plazas</w:t>
      </w:r>
      <w:r w:rsidRPr="008C1CAA">
        <w:t xml:space="preserve"> para realizar especialidades médicas, cifra que </w:t>
      </w:r>
      <w:r w:rsidRPr="00412331">
        <w:rPr>
          <w:b/>
          <w:highlight w:val="yellow"/>
        </w:rPr>
        <w:t>incluye 1000 becas</w:t>
      </w:r>
      <w:r w:rsidRPr="008C1CAA">
        <w:t xml:space="preserve"> </w:t>
      </w:r>
      <w:proofErr w:type="spellStart"/>
      <w:r w:rsidRPr="008C1CAA">
        <w:t>CONACyT</w:t>
      </w:r>
      <w:proofErr w:type="spellEnd"/>
      <w:r w:rsidRPr="008C1CAA">
        <w:t xml:space="preserve"> para estudiar en el extranjero.</w:t>
      </w:r>
    </w:p>
    <w:tbl>
      <w:tblPr>
        <w:tblStyle w:val="TableNormal1"/>
        <w:tblpPr w:leftFromText="141" w:rightFromText="141" w:vertAnchor="text" w:horzAnchor="margin" w:tblpXSpec="center" w:tblpY="40"/>
        <w:tblW w:w="0" w:type="auto"/>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251"/>
        <w:gridCol w:w="1176"/>
        <w:gridCol w:w="1304"/>
        <w:gridCol w:w="1113"/>
      </w:tblGrid>
      <w:tr w:rsidR="00514CD6" w:rsidRPr="004341EC" w14:paraId="0599988C" w14:textId="77777777" w:rsidTr="000F4D65">
        <w:trPr>
          <w:trHeight w:val="801"/>
        </w:trPr>
        <w:tc>
          <w:tcPr>
            <w:tcW w:w="5251" w:type="dxa"/>
            <w:tcBorders>
              <w:top w:val="single" w:sz="8" w:space="0" w:color="000000"/>
              <w:left w:val="single" w:sz="8" w:space="0" w:color="000000"/>
              <w:bottom w:val="single" w:sz="8" w:space="0" w:color="000000"/>
              <w:right w:val="single" w:sz="8" w:space="0" w:color="000000"/>
            </w:tcBorders>
            <w:shd w:val="clear" w:color="auto" w:fill="9D2348"/>
          </w:tcPr>
          <w:p w14:paraId="74B7DCD3" w14:textId="77777777" w:rsidR="00514CD6" w:rsidRPr="004341EC" w:rsidRDefault="00514CD6" w:rsidP="000F4D65">
            <w:pPr>
              <w:pStyle w:val="TableParagraph"/>
              <w:spacing w:before="2" w:line="240" w:lineRule="auto"/>
              <w:ind w:left="0"/>
              <w:rPr>
                <w:szCs w:val="24"/>
                <w:lang w:val="es-MX" w:eastAsia="en-US"/>
              </w:rPr>
            </w:pPr>
          </w:p>
          <w:p w14:paraId="4C9F75E0" w14:textId="77777777" w:rsidR="00514CD6" w:rsidRPr="004341EC" w:rsidRDefault="00514CD6" w:rsidP="000F4D65">
            <w:pPr>
              <w:pStyle w:val="TableParagraph"/>
              <w:spacing w:line="206" w:lineRule="exact"/>
              <w:ind w:left="1938"/>
              <w:rPr>
                <w:szCs w:val="24"/>
                <w:lang w:eastAsia="en-US"/>
              </w:rPr>
            </w:pPr>
            <w:r w:rsidRPr="004341EC">
              <w:rPr>
                <w:noProof/>
                <w:position w:val="-3"/>
                <w:szCs w:val="24"/>
                <w:lang w:bidi="ar-SA"/>
              </w:rPr>
              <w:drawing>
                <wp:inline distT="0" distB="0" distL="0" distR="0" wp14:anchorId="3A90CF5F" wp14:editId="60703DF6">
                  <wp:extent cx="695325" cy="133350"/>
                  <wp:effectExtent l="0" t="0" r="9525" b="0"/>
                  <wp:docPr id="209" name="Imagen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95325" cy="133350"/>
                          </a:xfrm>
                          <a:prstGeom prst="rect">
                            <a:avLst/>
                          </a:prstGeom>
                          <a:noFill/>
                          <a:ln>
                            <a:noFill/>
                          </a:ln>
                        </pic:spPr>
                      </pic:pic>
                    </a:graphicData>
                  </a:graphic>
                </wp:inline>
              </w:drawing>
            </w:r>
          </w:p>
        </w:tc>
        <w:tc>
          <w:tcPr>
            <w:tcW w:w="1176" w:type="dxa"/>
            <w:tcBorders>
              <w:top w:val="single" w:sz="8" w:space="0" w:color="000000"/>
              <w:left w:val="single" w:sz="8" w:space="0" w:color="000000"/>
              <w:bottom w:val="single" w:sz="8" w:space="0" w:color="000000"/>
              <w:right w:val="single" w:sz="4" w:space="0" w:color="000000"/>
            </w:tcBorders>
            <w:shd w:val="clear" w:color="auto" w:fill="9D2348"/>
          </w:tcPr>
          <w:p w14:paraId="1C79E985" w14:textId="77777777" w:rsidR="00514CD6" w:rsidRPr="004341EC" w:rsidRDefault="00514CD6" w:rsidP="000F4D65">
            <w:pPr>
              <w:pStyle w:val="TableParagraph"/>
              <w:spacing w:before="2" w:line="240" w:lineRule="auto"/>
              <w:ind w:left="0"/>
              <w:rPr>
                <w:szCs w:val="24"/>
                <w:lang w:eastAsia="en-US"/>
              </w:rPr>
            </w:pPr>
          </w:p>
          <w:p w14:paraId="0C005050" w14:textId="77777777" w:rsidR="00514CD6" w:rsidRPr="004341EC" w:rsidRDefault="00514CD6" w:rsidP="000F4D65">
            <w:pPr>
              <w:pStyle w:val="TableParagraph"/>
              <w:spacing w:line="210" w:lineRule="exact"/>
              <w:ind w:right="-44"/>
              <w:rPr>
                <w:szCs w:val="24"/>
                <w:lang w:eastAsia="en-US"/>
              </w:rPr>
            </w:pPr>
            <w:r w:rsidRPr="004341EC">
              <w:rPr>
                <w:noProof/>
                <w:position w:val="-3"/>
                <w:szCs w:val="24"/>
                <w:lang w:bidi="ar-SA"/>
              </w:rPr>
              <w:drawing>
                <wp:inline distT="0" distB="0" distL="0" distR="0" wp14:anchorId="4D05E706" wp14:editId="767CB727">
                  <wp:extent cx="647700" cy="133350"/>
                  <wp:effectExtent l="0" t="0" r="0" b="0"/>
                  <wp:docPr id="208" name="Imagen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700" cy="133350"/>
                          </a:xfrm>
                          <a:prstGeom prst="rect">
                            <a:avLst/>
                          </a:prstGeom>
                          <a:noFill/>
                          <a:ln>
                            <a:noFill/>
                          </a:ln>
                        </pic:spPr>
                      </pic:pic>
                    </a:graphicData>
                  </a:graphic>
                </wp:inline>
              </w:drawing>
            </w:r>
          </w:p>
        </w:tc>
        <w:tc>
          <w:tcPr>
            <w:tcW w:w="1304" w:type="dxa"/>
            <w:tcBorders>
              <w:top w:val="single" w:sz="8" w:space="0" w:color="000000"/>
              <w:left w:val="single" w:sz="4" w:space="0" w:color="000000"/>
              <w:bottom w:val="single" w:sz="8" w:space="0" w:color="000000"/>
              <w:right w:val="single" w:sz="8" w:space="0" w:color="000000"/>
            </w:tcBorders>
            <w:shd w:val="clear" w:color="auto" w:fill="9D2348"/>
          </w:tcPr>
          <w:p w14:paraId="0315BAFF" w14:textId="77777777" w:rsidR="00514CD6" w:rsidRPr="004341EC" w:rsidRDefault="00514CD6" w:rsidP="000F4D65">
            <w:pPr>
              <w:pStyle w:val="TableParagraph"/>
              <w:spacing w:before="2" w:line="240" w:lineRule="auto"/>
              <w:ind w:left="0"/>
              <w:rPr>
                <w:szCs w:val="24"/>
                <w:lang w:eastAsia="en-US"/>
              </w:rPr>
            </w:pPr>
          </w:p>
          <w:p w14:paraId="73B3895F" w14:textId="77777777" w:rsidR="00514CD6" w:rsidRPr="004341EC" w:rsidRDefault="00514CD6" w:rsidP="000F4D65">
            <w:pPr>
              <w:pStyle w:val="TableParagraph"/>
              <w:spacing w:line="210" w:lineRule="exact"/>
              <w:ind w:left="76" w:right="-15"/>
              <w:rPr>
                <w:szCs w:val="24"/>
                <w:lang w:eastAsia="en-US"/>
              </w:rPr>
            </w:pPr>
            <w:r w:rsidRPr="004341EC">
              <w:rPr>
                <w:noProof/>
                <w:position w:val="-3"/>
                <w:szCs w:val="24"/>
                <w:lang w:bidi="ar-SA"/>
              </w:rPr>
              <w:drawing>
                <wp:inline distT="0" distB="0" distL="0" distR="0" wp14:anchorId="298B5B8A" wp14:editId="62438716">
                  <wp:extent cx="695325" cy="133350"/>
                  <wp:effectExtent l="0" t="0" r="9525" b="0"/>
                  <wp:docPr id="207" name="Imagen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5325" cy="133350"/>
                          </a:xfrm>
                          <a:prstGeom prst="rect">
                            <a:avLst/>
                          </a:prstGeom>
                          <a:noFill/>
                          <a:ln>
                            <a:noFill/>
                          </a:ln>
                        </pic:spPr>
                      </pic:pic>
                    </a:graphicData>
                  </a:graphic>
                </wp:inline>
              </w:drawing>
            </w:r>
          </w:p>
        </w:tc>
        <w:tc>
          <w:tcPr>
            <w:tcW w:w="1113" w:type="dxa"/>
            <w:tcBorders>
              <w:top w:val="single" w:sz="8" w:space="0" w:color="000000"/>
              <w:left w:val="single" w:sz="8" w:space="0" w:color="000000"/>
              <w:bottom w:val="single" w:sz="8" w:space="0" w:color="000000"/>
              <w:right w:val="single" w:sz="8" w:space="0" w:color="000000"/>
            </w:tcBorders>
            <w:shd w:val="clear" w:color="auto" w:fill="9D2348"/>
          </w:tcPr>
          <w:p w14:paraId="49A9FF52" w14:textId="77777777" w:rsidR="00514CD6" w:rsidRPr="004341EC" w:rsidRDefault="00514CD6" w:rsidP="000F4D65">
            <w:pPr>
              <w:pStyle w:val="TableParagraph"/>
              <w:spacing w:before="1" w:line="240" w:lineRule="auto"/>
              <w:ind w:left="0"/>
              <w:rPr>
                <w:szCs w:val="24"/>
                <w:lang w:eastAsia="en-US"/>
              </w:rPr>
            </w:pPr>
          </w:p>
          <w:p w14:paraId="19B4B64C" w14:textId="77777777" w:rsidR="00514CD6" w:rsidRPr="004341EC" w:rsidRDefault="00514CD6" w:rsidP="000F4D65">
            <w:pPr>
              <w:pStyle w:val="TableParagraph"/>
              <w:spacing w:line="206" w:lineRule="exact"/>
              <w:ind w:left="293"/>
              <w:rPr>
                <w:szCs w:val="24"/>
                <w:lang w:eastAsia="en-US"/>
              </w:rPr>
            </w:pPr>
            <w:r w:rsidRPr="004341EC">
              <w:rPr>
                <w:noProof/>
                <w:position w:val="-3"/>
                <w:szCs w:val="24"/>
                <w:lang w:bidi="ar-SA"/>
              </w:rPr>
              <w:drawing>
                <wp:inline distT="0" distB="0" distL="0" distR="0" wp14:anchorId="53A23B8C" wp14:editId="11D33A8F">
                  <wp:extent cx="361950" cy="133350"/>
                  <wp:effectExtent l="0" t="0" r="0" b="0"/>
                  <wp:docPr id="204" name="Imagen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1950" cy="133350"/>
                          </a:xfrm>
                          <a:prstGeom prst="rect">
                            <a:avLst/>
                          </a:prstGeom>
                          <a:noFill/>
                          <a:ln>
                            <a:noFill/>
                          </a:ln>
                        </pic:spPr>
                      </pic:pic>
                    </a:graphicData>
                  </a:graphic>
                </wp:inline>
              </w:drawing>
            </w:r>
          </w:p>
          <w:p w14:paraId="44C23C5A" w14:textId="77777777" w:rsidR="00514CD6" w:rsidRPr="004341EC" w:rsidRDefault="00514CD6" w:rsidP="000F4D65">
            <w:pPr>
              <w:pStyle w:val="TableParagraph"/>
              <w:spacing w:line="206" w:lineRule="exact"/>
              <w:ind w:left="249"/>
              <w:rPr>
                <w:szCs w:val="24"/>
                <w:lang w:eastAsia="en-US"/>
              </w:rPr>
            </w:pPr>
            <w:r w:rsidRPr="004341EC">
              <w:rPr>
                <w:noProof/>
                <w:position w:val="-3"/>
                <w:szCs w:val="24"/>
                <w:lang w:bidi="ar-SA"/>
              </w:rPr>
              <w:drawing>
                <wp:inline distT="0" distB="0" distL="0" distR="0" wp14:anchorId="6F7A4B79" wp14:editId="41AE64C2">
                  <wp:extent cx="438150" cy="133350"/>
                  <wp:effectExtent l="0" t="0" r="0" b="0"/>
                  <wp:docPr id="203" name="Imagen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 cy="133350"/>
                          </a:xfrm>
                          <a:prstGeom prst="rect">
                            <a:avLst/>
                          </a:prstGeom>
                          <a:noFill/>
                          <a:ln>
                            <a:noFill/>
                          </a:ln>
                        </pic:spPr>
                      </pic:pic>
                    </a:graphicData>
                  </a:graphic>
                </wp:inline>
              </w:drawing>
            </w:r>
          </w:p>
          <w:p w14:paraId="6A92321E" w14:textId="77777777" w:rsidR="00514CD6" w:rsidRPr="004341EC" w:rsidRDefault="00514CD6" w:rsidP="000F4D65">
            <w:pPr>
              <w:pStyle w:val="TableParagraph"/>
              <w:spacing w:line="210" w:lineRule="exact"/>
              <w:ind w:left="73" w:right="-58"/>
              <w:rPr>
                <w:szCs w:val="24"/>
                <w:lang w:eastAsia="en-US"/>
              </w:rPr>
            </w:pPr>
            <w:r w:rsidRPr="004341EC">
              <w:rPr>
                <w:noProof/>
                <w:position w:val="-3"/>
                <w:szCs w:val="24"/>
                <w:lang w:bidi="ar-SA"/>
              </w:rPr>
              <w:drawing>
                <wp:inline distT="0" distB="0" distL="0" distR="0" wp14:anchorId="5A5C2D6F" wp14:editId="1D47D5B1">
                  <wp:extent cx="609600" cy="133350"/>
                  <wp:effectExtent l="0" t="0" r="0" b="0"/>
                  <wp:docPr id="202" name="Imagen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9600" cy="133350"/>
                          </a:xfrm>
                          <a:prstGeom prst="rect">
                            <a:avLst/>
                          </a:prstGeom>
                          <a:noFill/>
                          <a:ln>
                            <a:noFill/>
                          </a:ln>
                        </pic:spPr>
                      </pic:pic>
                    </a:graphicData>
                  </a:graphic>
                </wp:inline>
              </w:drawing>
            </w:r>
          </w:p>
        </w:tc>
      </w:tr>
      <w:tr w:rsidR="00514CD6" w:rsidRPr="004341EC" w14:paraId="6E30D7C0" w14:textId="77777777" w:rsidTr="000F4D65">
        <w:trPr>
          <w:trHeight w:val="232"/>
        </w:trPr>
        <w:tc>
          <w:tcPr>
            <w:tcW w:w="5251" w:type="dxa"/>
            <w:tcBorders>
              <w:top w:val="single" w:sz="8" w:space="0" w:color="000000"/>
              <w:left w:val="single" w:sz="8" w:space="0" w:color="000000"/>
              <w:bottom w:val="single" w:sz="4" w:space="0" w:color="000000"/>
              <w:right w:val="single" w:sz="8" w:space="0" w:color="000000"/>
            </w:tcBorders>
            <w:hideMark/>
          </w:tcPr>
          <w:p w14:paraId="707DD8B2"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67DD9D06" wp14:editId="3BDDD216">
                  <wp:extent cx="1238250" cy="123825"/>
                  <wp:effectExtent l="0" t="0" r="0" b="9525"/>
                  <wp:docPr id="201" name="Imagen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0" cy="123825"/>
                          </a:xfrm>
                          <a:prstGeom prst="rect">
                            <a:avLst/>
                          </a:prstGeom>
                          <a:noFill/>
                          <a:ln>
                            <a:noFill/>
                          </a:ln>
                        </pic:spPr>
                      </pic:pic>
                    </a:graphicData>
                  </a:graphic>
                </wp:inline>
              </w:drawing>
            </w:r>
          </w:p>
        </w:tc>
        <w:tc>
          <w:tcPr>
            <w:tcW w:w="1176" w:type="dxa"/>
            <w:tcBorders>
              <w:top w:val="single" w:sz="8" w:space="0" w:color="000000"/>
              <w:left w:val="single" w:sz="8" w:space="0" w:color="000000"/>
              <w:bottom w:val="single" w:sz="4" w:space="0" w:color="000000"/>
              <w:right w:val="single" w:sz="4" w:space="0" w:color="000000"/>
            </w:tcBorders>
            <w:hideMark/>
          </w:tcPr>
          <w:p w14:paraId="26EF1A74"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47D166D7" wp14:editId="47631F92">
                  <wp:extent cx="247650" cy="123825"/>
                  <wp:effectExtent l="0" t="0" r="0" b="9525"/>
                  <wp:docPr id="200" name="Imagen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8" w:space="0" w:color="000000"/>
              <w:left w:val="single" w:sz="4" w:space="0" w:color="000000"/>
              <w:bottom w:val="single" w:sz="4" w:space="0" w:color="000000"/>
              <w:right w:val="single" w:sz="8" w:space="0" w:color="000000"/>
            </w:tcBorders>
            <w:hideMark/>
          </w:tcPr>
          <w:p w14:paraId="3DD69C4C" w14:textId="77777777" w:rsidR="00514CD6" w:rsidRPr="00425349" w:rsidRDefault="00514CD6" w:rsidP="000F4D65">
            <w:pPr>
              <w:pStyle w:val="TableParagraph"/>
              <w:ind w:left="460"/>
              <w:rPr>
                <w:szCs w:val="24"/>
                <w:highlight w:val="yellow"/>
                <w:lang w:eastAsia="en-US"/>
              </w:rPr>
            </w:pPr>
            <w:r w:rsidRPr="00425349">
              <w:rPr>
                <w:noProof/>
                <w:position w:val="-3"/>
                <w:szCs w:val="24"/>
                <w:highlight w:val="yellow"/>
                <w:lang w:bidi="ar-SA"/>
              </w:rPr>
              <w:drawing>
                <wp:inline distT="0" distB="0" distL="0" distR="0" wp14:anchorId="40BEF93C" wp14:editId="796C3A6D">
                  <wp:extent cx="247650" cy="123825"/>
                  <wp:effectExtent l="0" t="0" r="0" b="9525"/>
                  <wp:docPr id="198" name="Imagen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113" w:type="dxa"/>
            <w:tcBorders>
              <w:top w:val="single" w:sz="8" w:space="0" w:color="000000"/>
              <w:left w:val="single" w:sz="8" w:space="0" w:color="000000"/>
              <w:bottom w:val="single" w:sz="4" w:space="0" w:color="000000"/>
              <w:right w:val="single" w:sz="8" w:space="0" w:color="000000"/>
            </w:tcBorders>
            <w:hideMark/>
          </w:tcPr>
          <w:p w14:paraId="6D36E660"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480A5A50" wp14:editId="50378C7F">
                  <wp:extent cx="247650" cy="123825"/>
                  <wp:effectExtent l="0" t="0" r="0" b="9525"/>
                  <wp:docPr id="197" name="Imagen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3436A5CB"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62D1C9B9"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7E15D161" wp14:editId="260E7000">
                  <wp:extent cx="866775" cy="123825"/>
                  <wp:effectExtent l="0" t="0" r="0" b="9525"/>
                  <wp:docPr id="196" name="Imagen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6677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2534AA7B" w14:textId="77777777" w:rsidR="00514CD6" w:rsidRPr="00425349" w:rsidRDefault="00514CD6" w:rsidP="000F4D65">
            <w:pPr>
              <w:pStyle w:val="TableParagraph"/>
              <w:ind w:left="342"/>
              <w:rPr>
                <w:szCs w:val="24"/>
                <w:highlight w:val="yellow"/>
                <w:lang w:eastAsia="en-US"/>
              </w:rPr>
            </w:pPr>
            <w:r w:rsidRPr="00425349">
              <w:rPr>
                <w:noProof/>
                <w:position w:val="-3"/>
                <w:szCs w:val="24"/>
                <w:highlight w:val="yellow"/>
                <w:lang w:bidi="ar-SA"/>
              </w:rPr>
              <w:drawing>
                <wp:inline distT="0" distB="0" distL="0" distR="0" wp14:anchorId="12EB69EC" wp14:editId="6C4B45DE">
                  <wp:extent cx="304800" cy="123825"/>
                  <wp:effectExtent l="0" t="0" r="0" b="9525"/>
                  <wp:docPr id="195" name="Imagen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707CF637"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1EC44C43" wp14:editId="6BAE6E7E">
                  <wp:extent cx="123825" cy="123825"/>
                  <wp:effectExtent l="0" t="0" r="0" b="9525"/>
                  <wp:docPr id="348" name="Imagen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04FE8B67" w14:textId="77777777" w:rsidR="00514CD6" w:rsidRPr="00425349" w:rsidRDefault="00514CD6" w:rsidP="000F4D65">
            <w:pPr>
              <w:pStyle w:val="TableParagraph"/>
              <w:ind w:left="313"/>
              <w:rPr>
                <w:szCs w:val="24"/>
                <w:highlight w:val="yellow"/>
                <w:lang w:eastAsia="en-US"/>
              </w:rPr>
            </w:pPr>
            <w:r w:rsidRPr="00425349">
              <w:rPr>
                <w:noProof/>
                <w:position w:val="-3"/>
                <w:szCs w:val="24"/>
                <w:highlight w:val="yellow"/>
                <w:lang w:bidi="ar-SA"/>
              </w:rPr>
              <w:drawing>
                <wp:inline distT="0" distB="0" distL="0" distR="0" wp14:anchorId="1DD1D4E8" wp14:editId="15E188F2">
                  <wp:extent cx="304800" cy="123825"/>
                  <wp:effectExtent l="0" t="0" r="0" b="9525"/>
                  <wp:docPr id="349" name="Imagen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r>
      <w:tr w:rsidR="00514CD6" w:rsidRPr="004341EC" w14:paraId="363F9925" w14:textId="77777777" w:rsidTr="000F4D65">
        <w:trPr>
          <w:trHeight w:val="231"/>
        </w:trPr>
        <w:tc>
          <w:tcPr>
            <w:tcW w:w="5251" w:type="dxa"/>
            <w:tcBorders>
              <w:top w:val="single" w:sz="4" w:space="0" w:color="000000"/>
              <w:left w:val="single" w:sz="8" w:space="0" w:color="000000"/>
              <w:bottom w:val="single" w:sz="4" w:space="0" w:color="000000"/>
              <w:right w:val="single" w:sz="8" w:space="0" w:color="000000"/>
            </w:tcBorders>
            <w:hideMark/>
          </w:tcPr>
          <w:p w14:paraId="2F831924"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084F7C64" wp14:editId="6C63BEF3">
                  <wp:extent cx="2171700" cy="123825"/>
                  <wp:effectExtent l="0" t="0" r="0" b="9525"/>
                  <wp:docPr id="192" name="Imagen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7170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53683CFD"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49A15A13" wp14:editId="4E097706">
                  <wp:extent cx="180975" cy="123825"/>
                  <wp:effectExtent l="0" t="0" r="0" b="9525"/>
                  <wp:docPr id="191" name="Imagen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60F8979D"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5C27FF23" wp14:editId="0573D961">
                  <wp:extent cx="123825" cy="123825"/>
                  <wp:effectExtent l="0" t="0" r="0" b="9525"/>
                  <wp:docPr id="190" name="Imagen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3BDD5CD8"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486714C9" wp14:editId="359545DA">
                  <wp:extent cx="180975" cy="123825"/>
                  <wp:effectExtent l="0" t="0" r="0" b="9525"/>
                  <wp:docPr id="189" name="Imagen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6C1E2514" w14:textId="77777777" w:rsidTr="000F4D65">
        <w:trPr>
          <w:trHeight w:val="236"/>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40E2EFA4"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3AA58613" wp14:editId="7B15647C">
                  <wp:extent cx="1685925" cy="123825"/>
                  <wp:effectExtent l="0" t="0" r="9525" b="9525"/>
                  <wp:docPr id="188" name="Imagen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8592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5D104031"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7EBCE43A" wp14:editId="2F8C7697">
                  <wp:extent cx="180975" cy="123825"/>
                  <wp:effectExtent l="0" t="0" r="0" b="9525"/>
                  <wp:docPr id="187" name="Imagen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537B7AEE"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AAE3986" wp14:editId="48E1AC23">
                  <wp:extent cx="123825" cy="123825"/>
                  <wp:effectExtent l="0" t="0" r="0" b="9525"/>
                  <wp:docPr id="186" name="Imagen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4327E237"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1495881E" wp14:editId="4793B2BA">
                  <wp:extent cx="180975" cy="123825"/>
                  <wp:effectExtent l="0" t="0" r="0" b="9525"/>
                  <wp:docPr id="185"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3CB9DE53" w14:textId="77777777" w:rsidTr="000F4D65">
        <w:trPr>
          <w:trHeight w:val="232"/>
        </w:trPr>
        <w:tc>
          <w:tcPr>
            <w:tcW w:w="5251" w:type="dxa"/>
            <w:tcBorders>
              <w:top w:val="single" w:sz="4" w:space="0" w:color="000000"/>
              <w:left w:val="single" w:sz="8" w:space="0" w:color="000000"/>
              <w:bottom w:val="single" w:sz="4" w:space="0" w:color="000000"/>
              <w:right w:val="single" w:sz="8" w:space="0" w:color="000000"/>
            </w:tcBorders>
            <w:hideMark/>
          </w:tcPr>
          <w:p w14:paraId="5B816CF2"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083C5C85" wp14:editId="0EB610B8">
                  <wp:extent cx="895350" cy="123825"/>
                  <wp:effectExtent l="0" t="0" r="0" b="9525"/>
                  <wp:docPr id="184"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6.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953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0F3D6359" w14:textId="77777777" w:rsidR="00514CD6" w:rsidRPr="00425349" w:rsidRDefault="00514CD6" w:rsidP="000F4D65">
            <w:pPr>
              <w:pStyle w:val="TableParagraph"/>
              <w:ind w:left="342"/>
              <w:rPr>
                <w:szCs w:val="24"/>
                <w:highlight w:val="yellow"/>
                <w:lang w:eastAsia="en-US"/>
              </w:rPr>
            </w:pPr>
            <w:r w:rsidRPr="00425349">
              <w:rPr>
                <w:noProof/>
                <w:position w:val="-3"/>
                <w:szCs w:val="24"/>
                <w:highlight w:val="yellow"/>
                <w:lang w:bidi="ar-SA"/>
              </w:rPr>
              <w:drawing>
                <wp:inline distT="0" distB="0" distL="0" distR="0" wp14:anchorId="79AC115F" wp14:editId="592361FF">
                  <wp:extent cx="304800" cy="123825"/>
                  <wp:effectExtent l="0" t="0" r="0" b="9525"/>
                  <wp:docPr id="183"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4119023B"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D735079" wp14:editId="0BE30DD3">
                  <wp:extent cx="123825" cy="123825"/>
                  <wp:effectExtent l="0" t="0" r="0" b="9525"/>
                  <wp:docPr id="182" name="Imagen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77777469" w14:textId="77777777" w:rsidR="00514CD6" w:rsidRPr="00425349" w:rsidRDefault="00514CD6" w:rsidP="000F4D65">
            <w:pPr>
              <w:pStyle w:val="TableParagraph"/>
              <w:ind w:left="313"/>
              <w:rPr>
                <w:szCs w:val="24"/>
                <w:highlight w:val="yellow"/>
                <w:lang w:eastAsia="en-US"/>
              </w:rPr>
            </w:pPr>
            <w:r w:rsidRPr="00425349">
              <w:rPr>
                <w:noProof/>
                <w:position w:val="-3"/>
                <w:szCs w:val="24"/>
                <w:highlight w:val="yellow"/>
                <w:lang w:bidi="ar-SA"/>
              </w:rPr>
              <w:drawing>
                <wp:inline distT="0" distB="0" distL="0" distR="0" wp14:anchorId="2095FF4B" wp14:editId="356F9718">
                  <wp:extent cx="304800" cy="123825"/>
                  <wp:effectExtent l="0" t="0" r="0" b="9525"/>
                  <wp:docPr id="350"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r>
      <w:tr w:rsidR="00514CD6" w:rsidRPr="004341EC" w14:paraId="08E6F4EE"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4192EB7F"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15044C10" wp14:editId="60E6BB35">
                  <wp:extent cx="781050" cy="123825"/>
                  <wp:effectExtent l="0" t="0" r="0" b="9525"/>
                  <wp:docPr id="180"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0.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810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3C613CB5"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0EA8BF57" wp14:editId="7AC13356">
                  <wp:extent cx="247650" cy="123825"/>
                  <wp:effectExtent l="0" t="0" r="0" b="9525"/>
                  <wp:docPr id="17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7962AFDC" w14:textId="77777777" w:rsidR="00514CD6" w:rsidRPr="00425349" w:rsidRDefault="00514CD6" w:rsidP="000F4D65">
            <w:pPr>
              <w:pStyle w:val="TableParagraph"/>
              <w:ind w:left="460"/>
              <w:rPr>
                <w:szCs w:val="24"/>
                <w:highlight w:val="yellow"/>
                <w:lang w:eastAsia="en-US"/>
              </w:rPr>
            </w:pPr>
            <w:r w:rsidRPr="00425349">
              <w:rPr>
                <w:noProof/>
                <w:position w:val="-3"/>
                <w:szCs w:val="24"/>
                <w:highlight w:val="yellow"/>
                <w:lang w:bidi="ar-SA"/>
              </w:rPr>
              <w:drawing>
                <wp:inline distT="0" distB="0" distL="0" distR="0" wp14:anchorId="60DB5610" wp14:editId="59818C56">
                  <wp:extent cx="247650" cy="123825"/>
                  <wp:effectExtent l="0" t="0" r="0" b="9525"/>
                  <wp:docPr id="178"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5A018F65"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59F1A7FE" wp14:editId="26C69291">
                  <wp:extent cx="247650" cy="123825"/>
                  <wp:effectExtent l="0" t="0" r="0" b="9525"/>
                  <wp:docPr id="177" name="Imagen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6642672C" w14:textId="77777777" w:rsidTr="000F4D65">
        <w:trPr>
          <w:trHeight w:val="232"/>
        </w:trPr>
        <w:tc>
          <w:tcPr>
            <w:tcW w:w="5251" w:type="dxa"/>
            <w:tcBorders>
              <w:top w:val="single" w:sz="4" w:space="0" w:color="000000"/>
              <w:left w:val="single" w:sz="8" w:space="0" w:color="000000"/>
              <w:bottom w:val="single" w:sz="4" w:space="0" w:color="000000"/>
              <w:right w:val="single" w:sz="8" w:space="0" w:color="000000"/>
            </w:tcBorders>
            <w:hideMark/>
          </w:tcPr>
          <w:p w14:paraId="1F4EFCC5"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2AF18F9B" wp14:editId="101EF95D">
                  <wp:extent cx="914400" cy="123825"/>
                  <wp:effectExtent l="0" t="0" r="0" b="9525"/>
                  <wp:docPr id="176"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1440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3443CEC9"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0F512647" wp14:editId="37361BD4">
                  <wp:extent cx="180975" cy="123825"/>
                  <wp:effectExtent l="0" t="0" r="0" b="9525"/>
                  <wp:docPr id="175"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2860B7DB"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1D66A09" wp14:editId="09AEA2D4">
                  <wp:extent cx="123825" cy="123825"/>
                  <wp:effectExtent l="0" t="0" r="0" b="9525"/>
                  <wp:docPr id="174" name="Imagen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217A274D"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0BA96467" wp14:editId="7C7D7E88">
                  <wp:extent cx="180975" cy="123825"/>
                  <wp:effectExtent l="0" t="0" r="0" b="9525"/>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2FEAB59A" w14:textId="77777777" w:rsidTr="000F4D65">
        <w:trPr>
          <w:trHeight w:val="236"/>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1C7CF7A6"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756C33AB" wp14:editId="53072885">
                  <wp:extent cx="542925" cy="123825"/>
                  <wp:effectExtent l="0" t="0" r="0" b="9525"/>
                  <wp:docPr id="172"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292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01356E08"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54AA6AD4" wp14:editId="28D1322A">
                  <wp:extent cx="247650" cy="123825"/>
                  <wp:effectExtent l="0" t="0" r="0" b="9525"/>
                  <wp:docPr id="171"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9.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79CACA65" w14:textId="77777777" w:rsidR="00514CD6" w:rsidRPr="00425349" w:rsidRDefault="00514CD6" w:rsidP="000F4D65">
            <w:pPr>
              <w:pStyle w:val="TableParagraph"/>
              <w:ind w:left="460"/>
              <w:rPr>
                <w:szCs w:val="24"/>
                <w:highlight w:val="yellow"/>
                <w:lang w:eastAsia="en-US"/>
              </w:rPr>
            </w:pPr>
            <w:r w:rsidRPr="00425349">
              <w:rPr>
                <w:noProof/>
                <w:position w:val="-3"/>
                <w:szCs w:val="24"/>
                <w:highlight w:val="yellow"/>
                <w:lang w:bidi="ar-SA"/>
              </w:rPr>
              <w:drawing>
                <wp:inline distT="0" distB="0" distL="0" distR="0" wp14:anchorId="7C7E455A" wp14:editId="13379492">
                  <wp:extent cx="247650" cy="123825"/>
                  <wp:effectExtent l="0" t="0" r="0" b="9525"/>
                  <wp:docPr id="170"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73C38C4F"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564B56B7" wp14:editId="234A94BB">
                  <wp:extent cx="247650" cy="123825"/>
                  <wp:effectExtent l="0" t="0" r="0" b="9525"/>
                  <wp:docPr id="16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0A0978DD" w14:textId="77777777" w:rsidTr="000F4D65">
        <w:trPr>
          <w:trHeight w:val="232"/>
        </w:trPr>
        <w:tc>
          <w:tcPr>
            <w:tcW w:w="5251" w:type="dxa"/>
            <w:tcBorders>
              <w:top w:val="single" w:sz="4" w:space="0" w:color="000000"/>
              <w:left w:val="single" w:sz="8" w:space="0" w:color="000000"/>
              <w:bottom w:val="single" w:sz="4" w:space="0" w:color="000000"/>
              <w:right w:val="single" w:sz="8" w:space="0" w:color="000000"/>
            </w:tcBorders>
            <w:hideMark/>
          </w:tcPr>
          <w:p w14:paraId="5A459502"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7F389323" wp14:editId="38719150">
                  <wp:extent cx="1428750" cy="123825"/>
                  <wp:effectExtent l="0" t="0" r="0" b="9525"/>
                  <wp:docPr id="168" name="Imagen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3.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287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3A72532E" w14:textId="77777777" w:rsidR="00514CD6" w:rsidRPr="00425349" w:rsidRDefault="00514CD6" w:rsidP="000F4D65">
            <w:pPr>
              <w:pStyle w:val="TableParagraph"/>
              <w:ind w:left="342"/>
              <w:rPr>
                <w:szCs w:val="24"/>
                <w:highlight w:val="yellow"/>
                <w:lang w:eastAsia="en-US"/>
              </w:rPr>
            </w:pPr>
            <w:r w:rsidRPr="00425349">
              <w:rPr>
                <w:noProof/>
                <w:position w:val="-3"/>
                <w:szCs w:val="24"/>
                <w:highlight w:val="yellow"/>
                <w:lang w:bidi="ar-SA"/>
              </w:rPr>
              <w:drawing>
                <wp:inline distT="0" distB="0" distL="0" distR="0" wp14:anchorId="77E07D9B" wp14:editId="7A3F9173">
                  <wp:extent cx="304800" cy="123825"/>
                  <wp:effectExtent l="0" t="0" r="0" b="9525"/>
                  <wp:docPr id="167"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4EEDE34D"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73BBE994" wp14:editId="0AFCB5E6">
                  <wp:extent cx="123825" cy="123825"/>
                  <wp:effectExtent l="0" t="0" r="0" b="9525"/>
                  <wp:docPr id="166"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1735E7C7" w14:textId="77777777" w:rsidR="00514CD6" w:rsidRPr="00425349" w:rsidRDefault="00514CD6" w:rsidP="000F4D65">
            <w:pPr>
              <w:pStyle w:val="TableParagraph"/>
              <w:ind w:left="313"/>
              <w:rPr>
                <w:szCs w:val="24"/>
                <w:highlight w:val="yellow"/>
                <w:lang w:eastAsia="en-US"/>
              </w:rPr>
            </w:pPr>
            <w:r w:rsidRPr="00425349">
              <w:rPr>
                <w:noProof/>
                <w:position w:val="-3"/>
                <w:szCs w:val="24"/>
                <w:highlight w:val="yellow"/>
                <w:lang w:bidi="ar-SA"/>
              </w:rPr>
              <w:drawing>
                <wp:inline distT="0" distB="0" distL="0" distR="0" wp14:anchorId="1BDAF806" wp14:editId="3A69ABE3">
                  <wp:extent cx="304800" cy="123825"/>
                  <wp:effectExtent l="0" t="0" r="0" b="9525"/>
                  <wp:docPr id="165"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4.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r>
      <w:tr w:rsidR="00514CD6" w:rsidRPr="004341EC" w14:paraId="4CF4415B" w14:textId="77777777" w:rsidTr="000F4D65">
        <w:trPr>
          <w:trHeight w:val="236"/>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286E7946"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02F3F5AA" wp14:editId="64243832">
                  <wp:extent cx="2247900" cy="123825"/>
                  <wp:effectExtent l="0" t="0" r="0" b="9525"/>
                  <wp:docPr id="164" name="Imagen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7.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4790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312F34BE"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5C8CD445" wp14:editId="21B84072">
                  <wp:extent cx="247650" cy="123825"/>
                  <wp:effectExtent l="0" t="0" r="0" b="9525"/>
                  <wp:docPr id="163" name="Imagen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7B072D58"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48D260A" wp14:editId="25F91232">
                  <wp:extent cx="123825" cy="123825"/>
                  <wp:effectExtent l="0" t="0" r="0" b="9525"/>
                  <wp:docPr id="162" name="Imagen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5D637E61"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5F3BC35B" wp14:editId="12C266EF">
                  <wp:extent cx="247650" cy="123825"/>
                  <wp:effectExtent l="0" t="0" r="0" b="9525"/>
                  <wp:docPr id="161" name="Imagen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8.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0A955A36" w14:textId="77777777" w:rsidTr="000F4D65">
        <w:trPr>
          <w:trHeight w:val="232"/>
        </w:trPr>
        <w:tc>
          <w:tcPr>
            <w:tcW w:w="5251" w:type="dxa"/>
            <w:tcBorders>
              <w:top w:val="single" w:sz="4" w:space="0" w:color="000000"/>
              <w:left w:val="single" w:sz="8" w:space="0" w:color="000000"/>
              <w:bottom w:val="single" w:sz="4" w:space="0" w:color="000000"/>
              <w:right w:val="single" w:sz="8" w:space="0" w:color="000000"/>
            </w:tcBorders>
            <w:hideMark/>
          </w:tcPr>
          <w:p w14:paraId="517C0C09"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46F38F61" wp14:editId="08D04AB1">
                  <wp:extent cx="2314575" cy="123825"/>
                  <wp:effectExtent l="0" t="0" r="9525" b="9525"/>
                  <wp:docPr id="160" name="Imagen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0.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1457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1EE69627"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39CE2298" wp14:editId="34120732">
                  <wp:extent cx="180975" cy="123825"/>
                  <wp:effectExtent l="0" t="0" r="0" b="9525"/>
                  <wp:docPr id="159" name="Imagen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0F1B2AB1"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2AAEB2C" wp14:editId="620CC0F0">
                  <wp:extent cx="123825" cy="123825"/>
                  <wp:effectExtent l="0" t="0" r="0" b="9525"/>
                  <wp:docPr id="158" name="Imagen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5.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20417795"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1E529BBE" wp14:editId="622D98B8">
                  <wp:extent cx="180975" cy="123825"/>
                  <wp:effectExtent l="0" t="0" r="0" b="9525"/>
                  <wp:docPr id="157" name="Imagen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1.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7CA2C607"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1EB27D3F"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0A48BCBD" wp14:editId="237D55BC">
                  <wp:extent cx="1466850" cy="123825"/>
                  <wp:effectExtent l="0" t="0" r="0" b="9525"/>
                  <wp:docPr id="156" name="Imagen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3.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668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407B9322"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1A4ED42F" wp14:editId="5D2EBC1B">
                  <wp:extent cx="247650" cy="123825"/>
                  <wp:effectExtent l="0" t="0" r="0" b="9525"/>
                  <wp:docPr id="155" name="Imagen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4.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5FC8507F" w14:textId="77777777" w:rsidR="00514CD6" w:rsidRPr="00425349" w:rsidRDefault="00514CD6" w:rsidP="000F4D65">
            <w:pPr>
              <w:pStyle w:val="TableParagraph"/>
              <w:ind w:left="460"/>
              <w:rPr>
                <w:szCs w:val="24"/>
                <w:highlight w:val="yellow"/>
                <w:lang w:eastAsia="en-US"/>
              </w:rPr>
            </w:pPr>
            <w:r w:rsidRPr="00425349">
              <w:rPr>
                <w:noProof/>
                <w:position w:val="-3"/>
                <w:szCs w:val="24"/>
                <w:highlight w:val="yellow"/>
                <w:lang w:bidi="ar-SA"/>
              </w:rPr>
              <w:drawing>
                <wp:inline distT="0" distB="0" distL="0" distR="0" wp14:anchorId="64F33804" wp14:editId="61B8D3FB">
                  <wp:extent cx="247650" cy="123825"/>
                  <wp:effectExtent l="0" t="0" r="0" b="9525"/>
                  <wp:docPr id="154"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5.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22C50D7A"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0AA93EEB" wp14:editId="19DF8515">
                  <wp:extent cx="247650" cy="123825"/>
                  <wp:effectExtent l="0" t="0" r="0" b="9525"/>
                  <wp:docPr id="153" name="Imagen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774B426B" w14:textId="77777777" w:rsidTr="000F4D65">
        <w:trPr>
          <w:trHeight w:val="231"/>
        </w:trPr>
        <w:tc>
          <w:tcPr>
            <w:tcW w:w="5251" w:type="dxa"/>
            <w:tcBorders>
              <w:top w:val="single" w:sz="4" w:space="0" w:color="000000"/>
              <w:left w:val="single" w:sz="8" w:space="0" w:color="000000"/>
              <w:bottom w:val="single" w:sz="4" w:space="0" w:color="000000"/>
              <w:right w:val="single" w:sz="8" w:space="0" w:color="000000"/>
            </w:tcBorders>
            <w:hideMark/>
          </w:tcPr>
          <w:p w14:paraId="0B93EA0A"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lastRenderedPageBreak/>
              <w:drawing>
                <wp:inline distT="0" distB="0" distL="0" distR="0" wp14:anchorId="2F012396" wp14:editId="59BF0ABB">
                  <wp:extent cx="1228725" cy="123825"/>
                  <wp:effectExtent l="0" t="0" r="0" b="9525"/>
                  <wp:docPr id="152" name="Imagen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8.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2872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44863FE6" w14:textId="77777777" w:rsidR="00514CD6" w:rsidRPr="00425349" w:rsidRDefault="00514CD6" w:rsidP="000F4D65">
            <w:pPr>
              <w:pStyle w:val="TableParagraph"/>
              <w:ind w:left="342"/>
              <w:rPr>
                <w:szCs w:val="24"/>
                <w:highlight w:val="yellow"/>
                <w:lang w:eastAsia="en-US"/>
              </w:rPr>
            </w:pPr>
            <w:r w:rsidRPr="00425349">
              <w:rPr>
                <w:noProof/>
                <w:position w:val="-3"/>
                <w:szCs w:val="24"/>
                <w:highlight w:val="yellow"/>
                <w:lang w:bidi="ar-SA"/>
              </w:rPr>
              <w:drawing>
                <wp:inline distT="0" distB="0" distL="0" distR="0" wp14:anchorId="110B8E97" wp14:editId="0369E47E">
                  <wp:extent cx="304800" cy="123825"/>
                  <wp:effectExtent l="0" t="0" r="0" b="9525"/>
                  <wp:docPr id="151"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9.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6D4E3238" w14:textId="77777777" w:rsidR="00514CD6" w:rsidRPr="00425349" w:rsidRDefault="00514CD6" w:rsidP="000F4D65">
            <w:pPr>
              <w:pStyle w:val="TableParagraph"/>
              <w:ind w:left="460"/>
              <w:rPr>
                <w:szCs w:val="24"/>
                <w:highlight w:val="yellow"/>
                <w:lang w:eastAsia="en-US"/>
              </w:rPr>
            </w:pPr>
            <w:r w:rsidRPr="00425349">
              <w:rPr>
                <w:noProof/>
                <w:position w:val="-3"/>
                <w:szCs w:val="24"/>
                <w:highlight w:val="yellow"/>
                <w:lang w:bidi="ar-SA"/>
              </w:rPr>
              <w:drawing>
                <wp:inline distT="0" distB="0" distL="0" distR="0" wp14:anchorId="106F5AA4" wp14:editId="1AF50725">
                  <wp:extent cx="247650" cy="123825"/>
                  <wp:effectExtent l="0" t="0" r="0" b="9525"/>
                  <wp:docPr id="150" name="Imagen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0.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6BE97C1D" w14:textId="77777777" w:rsidR="00514CD6" w:rsidRPr="00425349" w:rsidRDefault="00514CD6" w:rsidP="000F4D65">
            <w:pPr>
              <w:pStyle w:val="TableParagraph"/>
              <w:ind w:left="313"/>
              <w:rPr>
                <w:szCs w:val="24"/>
                <w:highlight w:val="yellow"/>
                <w:lang w:eastAsia="en-US"/>
              </w:rPr>
            </w:pPr>
            <w:r w:rsidRPr="00425349">
              <w:rPr>
                <w:noProof/>
                <w:position w:val="-3"/>
                <w:szCs w:val="24"/>
                <w:highlight w:val="yellow"/>
                <w:lang w:bidi="ar-SA"/>
              </w:rPr>
              <w:drawing>
                <wp:inline distT="0" distB="0" distL="0" distR="0" wp14:anchorId="451FC772" wp14:editId="6F33324F">
                  <wp:extent cx="304800" cy="123825"/>
                  <wp:effectExtent l="0" t="0" r="0" b="9525"/>
                  <wp:docPr id="149"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1.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r>
      <w:tr w:rsidR="00514CD6" w:rsidRPr="004341EC" w14:paraId="2492787A"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1D3FF3A4"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1A1DEEFF" wp14:editId="09666E81">
                  <wp:extent cx="1828800" cy="123825"/>
                  <wp:effectExtent l="0" t="0" r="0" b="9525"/>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3.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2880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39729C4A"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39A9F161" wp14:editId="479DD7A7">
                  <wp:extent cx="247650" cy="123825"/>
                  <wp:effectExtent l="0" t="0" r="0" b="9525"/>
                  <wp:docPr id="146" name="Imagen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7CE2A82F"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0D66EB1A" wp14:editId="4055F839">
                  <wp:extent cx="123825" cy="123825"/>
                  <wp:effectExtent l="0" t="0" r="0" b="9525"/>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5.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1E5B0318"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3D2069E4" wp14:editId="1F8B18BC">
                  <wp:extent cx="247650" cy="123825"/>
                  <wp:effectExtent l="0" t="0" r="0" b="9525"/>
                  <wp:docPr id="14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4.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2928BBB9" w14:textId="77777777" w:rsidTr="000F4D65">
        <w:trPr>
          <w:trHeight w:val="232"/>
        </w:trPr>
        <w:tc>
          <w:tcPr>
            <w:tcW w:w="5251" w:type="dxa"/>
            <w:tcBorders>
              <w:top w:val="single" w:sz="4" w:space="0" w:color="000000"/>
              <w:left w:val="single" w:sz="8" w:space="0" w:color="000000"/>
              <w:bottom w:val="single" w:sz="4" w:space="0" w:color="000000"/>
              <w:right w:val="single" w:sz="8" w:space="0" w:color="000000"/>
            </w:tcBorders>
            <w:hideMark/>
          </w:tcPr>
          <w:p w14:paraId="2224A21C"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3640B406" wp14:editId="6B4707D8">
                  <wp:extent cx="971550" cy="123825"/>
                  <wp:effectExtent l="0" t="0" r="0" b="9525"/>
                  <wp:docPr id="143"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7.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9715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726BD214" w14:textId="77777777" w:rsidR="00514CD6" w:rsidRPr="00425349" w:rsidRDefault="00514CD6" w:rsidP="000F4D65">
            <w:pPr>
              <w:pStyle w:val="TableParagraph"/>
              <w:ind w:left="342"/>
              <w:rPr>
                <w:szCs w:val="24"/>
                <w:highlight w:val="yellow"/>
                <w:lang w:eastAsia="en-US"/>
              </w:rPr>
            </w:pPr>
            <w:r w:rsidRPr="00425349">
              <w:rPr>
                <w:noProof/>
                <w:position w:val="-3"/>
                <w:szCs w:val="24"/>
                <w:highlight w:val="yellow"/>
                <w:lang w:bidi="ar-SA"/>
              </w:rPr>
              <w:drawing>
                <wp:inline distT="0" distB="0" distL="0" distR="0" wp14:anchorId="1F04D61E" wp14:editId="1796FF10">
                  <wp:extent cx="314325" cy="123825"/>
                  <wp:effectExtent l="0" t="0" r="0" b="9525"/>
                  <wp:docPr id="142"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1432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2D67352A"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16C3CB34" wp14:editId="70573AD1">
                  <wp:extent cx="123825" cy="123825"/>
                  <wp:effectExtent l="0" t="0" r="0" b="9525"/>
                  <wp:docPr id="141"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6B6F5550" w14:textId="77777777" w:rsidR="00514CD6" w:rsidRPr="00425349" w:rsidRDefault="00514CD6" w:rsidP="000F4D65">
            <w:pPr>
              <w:pStyle w:val="TableParagraph"/>
              <w:ind w:left="313"/>
              <w:rPr>
                <w:szCs w:val="24"/>
                <w:highlight w:val="yellow"/>
                <w:lang w:eastAsia="en-US"/>
              </w:rPr>
            </w:pPr>
            <w:r w:rsidRPr="00425349">
              <w:rPr>
                <w:noProof/>
                <w:position w:val="-3"/>
                <w:szCs w:val="24"/>
                <w:highlight w:val="yellow"/>
                <w:lang w:bidi="ar-SA"/>
              </w:rPr>
              <w:drawing>
                <wp:inline distT="0" distB="0" distL="0" distR="0" wp14:anchorId="5D785537" wp14:editId="6C6A1165">
                  <wp:extent cx="314325" cy="123825"/>
                  <wp:effectExtent l="0" t="0" r="0" b="9525"/>
                  <wp:docPr id="139"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8.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14325" cy="123825"/>
                          </a:xfrm>
                          <a:prstGeom prst="rect">
                            <a:avLst/>
                          </a:prstGeom>
                          <a:noFill/>
                          <a:ln>
                            <a:noFill/>
                          </a:ln>
                        </pic:spPr>
                      </pic:pic>
                    </a:graphicData>
                  </a:graphic>
                </wp:inline>
              </w:drawing>
            </w:r>
          </w:p>
        </w:tc>
      </w:tr>
      <w:tr w:rsidR="00514CD6" w:rsidRPr="004341EC" w14:paraId="7EBEDCD3" w14:textId="77777777" w:rsidTr="000F4D65">
        <w:trPr>
          <w:trHeight w:val="236"/>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1AB68426"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3C2A378B" wp14:editId="3AA1A00B">
                  <wp:extent cx="962025" cy="123825"/>
                  <wp:effectExtent l="0" t="0" r="0" b="9525"/>
                  <wp:docPr id="13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1.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96202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66F85468" w14:textId="77777777" w:rsidR="00514CD6" w:rsidRPr="00425349" w:rsidRDefault="00514CD6" w:rsidP="000F4D65">
            <w:pPr>
              <w:pStyle w:val="TableParagraph"/>
              <w:ind w:left="342"/>
              <w:rPr>
                <w:szCs w:val="24"/>
                <w:highlight w:val="yellow"/>
                <w:lang w:eastAsia="en-US"/>
              </w:rPr>
            </w:pPr>
            <w:r w:rsidRPr="00425349">
              <w:rPr>
                <w:noProof/>
                <w:position w:val="-3"/>
                <w:szCs w:val="24"/>
                <w:highlight w:val="yellow"/>
                <w:lang w:bidi="ar-SA"/>
              </w:rPr>
              <w:drawing>
                <wp:inline distT="0" distB="0" distL="0" distR="0" wp14:anchorId="6585A9F3" wp14:editId="53D5B4F4">
                  <wp:extent cx="304800" cy="123825"/>
                  <wp:effectExtent l="0" t="0" r="0" b="9525"/>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5FCB193C"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488BE123" wp14:editId="3948D627">
                  <wp:extent cx="123825" cy="123825"/>
                  <wp:effectExtent l="0" t="0" r="0" b="9525"/>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9.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0D93EB84" w14:textId="77777777" w:rsidR="00514CD6" w:rsidRPr="00425349" w:rsidRDefault="00514CD6" w:rsidP="000F4D65">
            <w:pPr>
              <w:pStyle w:val="TableParagraph"/>
              <w:ind w:left="313"/>
              <w:rPr>
                <w:szCs w:val="24"/>
                <w:highlight w:val="yellow"/>
                <w:lang w:eastAsia="en-US"/>
              </w:rPr>
            </w:pPr>
            <w:r w:rsidRPr="00425349">
              <w:rPr>
                <w:noProof/>
                <w:position w:val="-3"/>
                <w:szCs w:val="24"/>
                <w:highlight w:val="yellow"/>
                <w:lang w:bidi="ar-SA"/>
              </w:rPr>
              <w:drawing>
                <wp:inline distT="0" distB="0" distL="0" distR="0" wp14:anchorId="3A4C7939" wp14:editId="22D35E7E">
                  <wp:extent cx="304800" cy="123825"/>
                  <wp:effectExtent l="0" t="0" r="0" b="9525"/>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2.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r>
      <w:tr w:rsidR="00514CD6" w:rsidRPr="004341EC" w14:paraId="42E05C25" w14:textId="77777777" w:rsidTr="000F4D65">
        <w:trPr>
          <w:trHeight w:val="231"/>
        </w:trPr>
        <w:tc>
          <w:tcPr>
            <w:tcW w:w="5251" w:type="dxa"/>
            <w:tcBorders>
              <w:top w:val="single" w:sz="4" w:space="0" w:color="000000"/>
              <w:left w:val="single" w:sz="8" w:space="0" w:color="000000"/>
              <w:bottom w:val="single" w:sz="4" w:space="0" w:color="000000"/>
              <w:right w:val="single" w:sz="8" w:space="0" w:color="000000"/>
            </w:tcBorders>
            <w:hideMark/>
          </w:tcPr>
          <w:p w14:paraId="7B2A7B7E"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21DCD8FF" wp14:editId="307D8495">
                  <wp:extent cx="838200" cy="123825"/>
                  <wp:effectExtent l="0" t="0" r="0" b="9525"/>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4.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3820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27D07FE5" w14:textId="77777777" w:rsidR="00514CD6" w:rsidRPr="00425349" w:rsidRDefault="00514CD6" w:rsidP="000F4D65">
            <w:pPr>
              <w:pStyle w:val="TableParagraph"/>
              <w:ind w:left="498"/>
              <w:rPr>
                <w:szCs w:val="24"/>
                <w:highlight w:val="yellow"/>
                <w:lang w:eastAsia="en-US"/>
              </w:rPr>
            </w:pPr>
            <w:r w:rsidRPr="00425349">
              <w:rPr>
                <w:noProof/>
                <w:position w:val="-3"/>
                <w:szCs w:val="24"/>
                <w:highlight w:val="yellow"/>
                <w:lang w:bidi="ar-SA"/>
              </w:rPr>
              <w:drawing>
                <wp:inline distT="0" distB="0" distL="0" distR="0" wp14:anchorId="5A5408B7" wp14:editId="64DF4459">
                  <wp:extent cx="123825" cy="123825"/>
                  <wp:effectExtent l="0" t="0" r="0" b="9525"/>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5.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04C7360F"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644DEB70" wp14:editId="1C4E111D">
                  <wp:extent cx="123825" cy="123825"/>
                  <wp:effectExtent l="0" t="0" r="0" b="9525"/>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6.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697183F6" w14:textId="77777777" w:rsidR="00514CD6" w:rsidRPr="00425349" w:rsidRDefault="00514CD6" w:rsidP="000F4D65">
            <w:pPr>
              <w:pStyle w:val="TableParagraph"/>
              <w:ind w:left="469"/>
              <w:rPr>
                <w:szCs w:val="24"/>
                <w:highlight w:val="yellow"/>
                <w:lang w:eastAsia="en-US"/>
              </w:rPr>
            </w:pPr>
            <w:r w:rsidRPr="00425349">
              <w:rPr>
                <w:noProof/>
                <w:position w:val="-3"/>
                <w:szCs w:val="24"/>
                <w:highlight w:val="yellow"/>
                <w:lang w:bidi="ar-SA"/>
              </w:rPr>
              <w:drawing>
                <wp:inline distT="0" distB="0" distL="0" distR="0" wp14:anchorId="79F34ED0" wp14:editId="06237422">
                  <wp:extent cx="123825" cy="123825"/>
                  <wp:effectExtent l="0" t="0" r="0" b="9525"/>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7.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r w:rsidR="00514CD6" w:rsidRPr="004341EC" w14:paraId="37CBA469"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343BC0DF"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192AE57D" wp14:editId="1DB2BB89">
                  <wp:extent cx="2428875" cy="123825"/>
                  <wp:effectExtent l="0" t="0" r="9525" b="9525"/>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9.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42887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73630526"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6CD1496A" wp14:editId="33FA4EC3">
                  <wp:extent cx="180975" cy="123825"/>
                  <wp:effectExtent l="0" t="0" r="0" b="9525"/>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38C9705A"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24AC4E02" wp14:editId="01395AED">
                  <wp:extent cx="123825" cy="123825"/>
                  <wp:effectExtent l="0" t="0" r="0" b="9525"/>
                  <wp:docPr id="351"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8.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22E7F5C1"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1061F26B" wp14:editId="189DAED1">
                  <wp:extent cx="180975" cy="123825"/>
                  <wp:effectExtent l="0" t="0" r="0" b="9525"/>
                  <wp:docPr id="210"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0.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78CFD906" w14:textId="77777777" w:rsidTr="000F4D65">
        <w:trPr>
          <w:trHeight w:val="231"/>
        </w:trPr>
        <w:tc>
          <w:tcPr>
            <w:tcW w:w="5251" w:type="dxa"/>
            <w:tcBorders>
              <w:top w:val="single" w:sz="4" w:space="0" w:color="000000"/>
              <w:left w:val="single" w:sz="8" w:space="0" w:color="000000"/>
              <w:bottom w:val="single" w:sz="4" w:space="0" w:color="000000"/>
              <w:right w:val="single" w:sz="8" w:space="0" w:color="000000"/>
            </w:tcBorders>
            <w:hideMark/>
          </w:tcPr>
          <w:p w14:paraId="1A6F2BEF"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744852E4" wp14:editId="15A0D78D">
                  <wp:extent cx="1123950" cy="123825"/>
                  <wp:effectExtent l="0" t="0" r="0" b="9525"/>
                  <wp:docPr id="211"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2.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1239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35F536DB"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5679E881" wp14:editId="1DD9841E">
                  <wp:extent cx="180975" cy="123825"/>
                  <wp:effectExtent l="0" t="0" r="0" b="9525"/>
                  <wp:docPr id="212"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1B4650E5"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CAE31EA" wp14:editId="01BDAEA3">
                  <wp:extent cx="123825" cy="123825"/>
                  <wp:effectExtent l="0" t="0" r="0" b="9525"/>
                  <wp:docPr id="21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4.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739A12CB"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64E14169" wp14:editId="30973AB4">
                  <wp:extent cx="180975" cy="123825"/>
                  <wp:effectExtent l="0" t="0" r="0" b="9525"/>
                  <wp:docPr id="214"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3.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2C6760A8"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58C5AEF1"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34B3E8E7" wp14:editId="74FAB3C4">
                  <wp:extent cx="714375" cy="123825"/>
                  <wp:effectExtent l="0" t="0" r="0" b="9525"/>
                  <wp:docPr id="215"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6.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71437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32D545D1"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50CF5BD7" wp14:editId="3E0327D7">
                  <wp:extent cx="247650" cy="123825"/>
                  <wp:effectExtent l="0" t="0" r="0" b="9525"/>
                  <wp:docPr id="216"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3AE43CD7"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1A1C29B1" wp14:editId="457822D3">
                  <wp:extent cx="123825" cy="123825"/>
                  <wp:effectExtent l="0" t="0" r="0" b="9525"/>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60FEDCBE"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2CDCC2FC" wp14:editId="2C30F838">
                  <wp:extent cx="247650" cy="123825"/>
                  <wp:effectExtent l="0" t="0" r="0" b="9525"/>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7.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2E795269" w14:textId="77777777" w:rsidTr="000F4D65">
        <w:trPr>
          <w:trHeight w:val="232"/>
        </w:trPr>
        <w:tc>
          <w:tcPr>
            <w:tcW w:w="5251" w:type="dxa"/>
            <w:tcBorders>
              <w:top w:val="single" w:sz="4" w:space="0" w:color="000000"/>
              <w:left w:val="single" w:sz="8" w:space="0" w:color="000000"/>
              <w:bottom w:val="single" w:sz="4" w:space="0" w:color="000000"/>
              <w:right w:val="single" w:sz="8" w:space="0" w:color="000000"/>
            </w:tcBorders>
            <w:hideMark/>
          </w:tcPr>
          <w:p w14:paraId="14F3DBA2"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6DAF386F" wp14:editId="7614EE16">
                  <wp:extent cx="828675" cy="123825"/>
                  <wp:effectExtent l="0" t="0" r="0" b="9525"/>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0.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82867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6A3D9E15"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1BFEB443" wp14:editId="155621F8">
                  <wp:extent cx="247650" cy="123825"/>
                  <wp:effectExtent l="0" t="0" r="0" b="9525"/>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58E6695D"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2461E057" wp14:editId="59E83AC0">
                  <wp:extent cx="123825" cy="123825"/>
                  <wp:effectExtent l="0" t="0" r="0" b="9525"/>
                  <wp:docPr id="21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1A64F78B"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3D22CD17" wp14:editId="7B22B010">
                  <wp:extent cx="247650" cy="123825"/>
                  <wp:effectExtent l="0" t="0" r="0" b="9525"/>
                  <wp:docPr id="219"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1.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5F9EF203"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7F5B417C"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7CC9454D" wp14:editId="5074A5F7">
                  <wp:extent cx="2790825" cy="123825"/>
                  <wp:effectExtent l="0" t="0" r="9525" b="9525"/>
                  <wp:docPr id="220"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3.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9082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6AEC2CDA"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260FCC79" wp14:editId="47240C55">
                  <wp:extent cx="247650" cy="123825"/>
                  <wp:effectExtent l="0" t="0" r="0" b="9525"/>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01819C50"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4CF9F291" wp14:editId="2BDB8EC7">
                  <wp:extent cx="123825" cy="123825"/>
                  <wp:effectExtent l="0" t="0" r="0" b="9525"/>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645658F1"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21012390" wp14:editId="43BE18CA">
                  <wp:extent cx="247650" cy="123825"/>
                  <wp:effectExtent l="0" t="0" r="0" b="9525"/>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4.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7FA74BA7" w14:textId="77777777" w:rsidTr="000F4D65">
        <w:trPr>
          <w:trHeight w:val="231"/>
        </w:trPr>
        <w:tc>
          <w:tcPr>
            <w:tcW w:w="5251" w:type="dxa"/>
            <w:tcBorders>
              <w:top w:val="single" w:sz="4" w:space="0" w:color="000000"/>
              <w:left w:val="single" w:sz="8" w:space="0" w:color="000000"/>
              <w:bottom w:val="single" w:sz="4" w:space="0" w:color="000000"/>
              <w:right w:val="single" w:sz="8" w:space="0" w:color="000000"/>
            </w:tcBorders>
            <w:hideMark/>
          </w:tcPr>
          <w:p w14:paraId="6FB747EF"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6EC9D02D" wp14:editId="4F444389">
                  <wp:extent cx="1009650" cy="123825"/>
                  <wp:effectExtent l="0" t="0" r="0" b="9525"/>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6.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0096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654F9CC6"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08DFBBE9" wp14:editId="0A3884A8">
                  <wp:extent cx="180975" cy="123825"/>
                  <wp:effectExtent l="0" t="0" r="0" b="9525"/>
                  <wp:docPr id="221"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3A3E48FF"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545DE8C" wp14:editId="54777F91">
                  <wp:extent cx="123825" cy="123825"/>
                  <wp:effectExtent l="0" t="0" r="0" b="9525"/>
                  <wp:docPr id="222"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8.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02833C27"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0765CE4C" wp14:editId="67A7ED4F">
                  <wp:extent cx="180975" cy="123825"/>
                  <wp:effectExtent l="0" t="0" r="0" b="9525"/>
                  <wp:docPr id="223"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7.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1EB1F242" w14:textId="77777777" w:rsidTr="000F4D65">
        <w:trPr>
          <w:trHeight w:val="237"/>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500E3B4F"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3047D647" wp14:editId="4EF42ED2">
                  <wp:extent cx="542925" cy="123825"/>
                  <wp:effectExtent l="0" t="0" r="9525" b="9525"/>
                  <wp:docPr id="352"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9.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4292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4D0616FF" w14:textId="77777777" w:rsidR="00514CD6" w:rsidRPr="00425349" w:rsidRDefault="00514CD6" w:rsidP="000F4D65">
            <w:pPr>
              <w:pStyle w:val="TableParagraph"/>
              <w:ind w:left="342"/>
              <w:rPr>
                <w:szCs w:val="24"/>
                <w:highlight w:val="yellow"/>
                <w:lang w:eastAsia="en-US"/>
              </w:rPr>
            </w:pPr>
            <w:r w:rsidRPr="00425349">
              <w:rPr>
                <w:noProof/>
                <w:position w:val="-3"/>
                <w:szCs w:val="24"/>
                <w:highlight w:val="yellow"/>
                <w:lang w:bidi="ar-SA"/>
              </w:rPr>
              <w:drawing>
                <wp:inline distT="0" distB="0" distL="0" distR="0" wp14:anchorId="08B4FDA4" wp14:editId="22733DC5">
                  <wp:extent cx="304800" cy="123825"/>
                  <wp:effectExtent l="0" t="0" r="0" b="9525"/>
                  <wp:docPr id="353"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7DAD118B"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3A156318" wp14:editId="61874FDB">
                  <wp:extent cx="123825" cy="123825"/>
                  <wp:effectExtent l="0" t="0" r="0" b="9525"/>
                  <wp:docPr id="35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73870AB0" w14:textId="77777777" w:rsidR="00514CD6" w:rsidRPr="00425349" w:rsidRDefault="00514CD6" w:rsidP="000F4D65">
            <w:pPr>
              <w:pStyle w:val="TableParagraph"/>
              <w:ind w:left="313"/>
              <w:rPr>
                <w:szCs w:val="24"/>
                <w:highlight w:val="yellow"/>
                <w:lang w:eastAsia="en-US"/>
              </w:rPr>
            </w:pPr>
            <w:r w:rsidRPr="00425349">
              <w:rPr>
                <w:noProof/>
                <w:position w:val="-3"/>
                <w:szCs w:val="24"/>
                <w:highlight w:val="yellow"/>
                <w:lang w:bidi="ar-SA"/>
              </w:rPr>
              <w:drawing>
                <wp:inline distT="0" distB="0" distL="0" distR="0" wp14:anchorId="1F0F70FB" wp14:editId="2E6E20A8">
                  <wp:extent cx="304800" cy="123825"/>
                  <wp:effectExtent l="0" t="0" r="0" b="9525"/>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0.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04800" cy="123825"/>
                          </a:xfrm>
                          <a:prstGeom prst="rect">
                            <a:avLst/>
                          </a:prstGeom>
                          <a:noFill/>
                          <a:ln>
                            <a:noFill/>
                          </a:ln>
                        </pic:spPr>
                      </pic:pic>
                    </a:graphicData>
                  </a:graphic>
                </wp:inline>
              </w:drawing>
            </w:r>
          </w:p>
        </w:tc>
      </w:tr>
      <w:tr w:rsidR="00514CD6" w:rsidRPr="004341EC" w14:paraId="2C23CF8A" w14:textId="77777777" w:rsidTr="000F4D65">
        <w:trPr>
          <w:trHeight w:val="231"/>
        </w:trPr>
        <w:tc>
          <w:tcPr>
            <w:tcW w:w="5251" w:type="dxa"/>
            <w:tcBorders>
              <w:top w:val="single" w:sz="4" w:space="0" w:color="000000"/>
              <w:left w:val="single" w:sz="8" w:space="0" w:color="000000"/>
              <w:bottom w:val="single" w:sz="4" w:space="0" w:color="000000"/>
              <w:right w:val="single" w:sz="8" w:space="0" w:color="000000"/>
            </w:tcBorders>
            <w:hideMark/>
          </w:tcPr>
          <w:p w14:paraId="2BA78C3E"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51E78DD8" wp14:editId="3B3975E1">
                  <wp:extent cx="638175" cy="123825"/>
                  <wp:effectExtent l="0" t="0" r="9525" b="9525"/>
                  <wp:docPr id="271" name="Imagen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3.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3817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hideMark/>
          </w:tcPr>
          <w:p w14:paraId="55BBFE30" w14:textId="77777777" w:rsidR="00514CD6" w:rsidRPr="00425349" w:rsidRDefault="00514CD6" w:rsidP="000F4D65">
            <w:pPr>
              <w:pStyle w:val="TableParagraph"/>
              <w:ind w:left="394"/>
              <w:rPr>
                <w:szCs w:val="24"/>
                <w:highlight w:val="yellow"/>
                <w:lang w:eastAsia="en-US"/>
              </w:rPr>
            </w:pPr>
            <w:r w:rsidRPr="00425349">
              <w:rPr>
                <w:noProof/>
                <w:position w:val="-3"/>
                <w:szCs w:val="24"/>
                <w:highlight w:val="yellow"/>
                <w:lang w:bidi="ar-SA"/>
              </w:rPr>
              <w:drawing>
                <wp:inline distT="0" distB="0" distL="0" distR="0" wp14:anchorId="266C0D7C" wp14:editId="1A4E123C">
                  <wp:extent cx="247650" cy="123825"/>
                  <wp:effectExtent l="0" t="0" r="0" b="9525"/>
                  <wp:docPr id="355"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4.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hideMark/>
          </w:tcPr>
          <w:p w14:paraId="28136536" w14:textId="77777777" w:rsidR="00514CD6" w:rsidRPr="00425349" w:rsidRDefault="00514CD6" w:rsidP="000F4D65">
            <w:pPr>
              <w:pStyle w:val="TableParagraph"/>
              <w:ind w:left="460"/>
              <w:rPr>
                <w:szCs w:val="24"/>
                <w:highlight w:val="yellow"/>
                <w:lang w:eastAsia="en-US"/>
              </w:rPr>
            </w:pPr>
            <w:r w:rsidRPr="00425349">
              <w:rPr>
                <w:noProof/>
                <w:position w:val="-3"/>
                <w:szCs w:val="24"/>
                <w:highlight w:val="yellow"/>
                <w:lang w:bidi="ar-SA"/>
              </w:rPr>
              <w:drawing>
                <wp:inline distT="0" distB="0" distL="0" distR="0" wp14:anchorId="401E4683" wp14:editId="6483EAB3">
                  <wp:extent cx="247650" cy="123825"/>
                  <wp:effectExtent l="0" t="0" r="0" b="9525"/>
                  <wp:docPr id="272" name="Imagen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5.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hideMark/>
          </w:tcPr>
          <w:p w14:paraId="0B1E8011" w14:textId="77777777" w:rsidR="00514CD6" w:rsidRPr="00425349" w:rsidRDefault="00514CD6" w:rsidP="000F4D65">
            <w:pPr>
              <w:pStyle w:val="TableParagraph"/>
              <w:ind w:left="365"/>
              <w:rPr>
                <w:szCs w:val="24"/>
                <w:highlight w:val="yellow"/>
                <w:lang w:eastAsia="en-US"/>
              </w:rPr>
            </w:pPr>
            <w:r w:rsidRPr="00425349">
              <w:rPr>
                <w:noProof/>
                <w:position w:val="-3"/>
                <w:szCs w:val="24"/>
                <w:highlight w:val="yellow"/>
                <w:lang w:bidi="ar-SA"/>
              </w:rPr>
              <w:drawing>
                <wp:inline distT="0" distB="0" distL="0" distR="0" wp14:anchorId="33CFD06F" wp14:editId="467C1262">
                  <wp:extent cx="247650" cy="123825"/>
                  <wp:effectExtent l="0" t="0" r="0" b="9525"/>
                  <wp:docPr id="356"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6.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47650" cy="123825"/>
                          </a:xfrm>
                          <a:prstGeom prst="rect">
                            <a:avLst/>
                          </a:prstGeom>
                          <a:noFill/>
                          <a:ln>
                            <a:noFill/>
                          </a:ln>
                        </pic:spPr>
                      </pic:pic>
                    </a:graphicData>
                  </a:graphic>
                </wp:inline>
              </w:drawing>
            </w:r>
          </w:p>
        </w:tc>
      </w:tr>
      <w:tr w:rsidR="00514CD6" w:rsidRPr="004341EC" w14:paraId="08ADB88A" w14:textId="77777777" w:rsidTr="000F4D65">
        <w:trPr>
          <w:trHeight w:val="236"/>
        </w:trPr>
        <w:tc>
          <w:tcPr>
            <w:tcW w:w="5251" w:type="dxa"/>
            <w:tcBorders>
              <w:top w:val="single" w:sz="4" w:space="0" w:color="000000"/>
              <w:left w:val="single" w:sz="8" w:space="0" w:color="000000"/>
              <w:bottom w:val="single" w:sz="4" w:space="0" w:color="000000"/>
              <w:right w:val="single" w:sz="8" w:space="0" w:color="000000"/>
            </w:tcBorders>
            <w:shd w:val="clear" w:color="auto" w:fill="D9D9D9"/>
            <w:hideMark/>
          </w:tcPr>
          <w:p w14:paraId="74DD9FEB"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20DA0E33" wp14:editId="685F70C6">
                  <wp:extent cx="971550" cy="123825"/>
                  <wp:effectExtent l="0" t="0" r="0" b="9525"/>
                  <wp:docPr id="357"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8.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971550"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4" w:space="0" w:color="000000"/>
              <w:right w:val="single" w:sz="4" w:space="0" w:color="000000"/>
            </w:tcBorders>
            <w:shd w:val="clear" w:color="auto" w:fill="D9D9D9"/>
            <w:hideMark/>
          </w:tcPr>
          <w:p w14:paraId="754D02D0" w14:textId="77777777" w:rsidR="00514CD6" w:rsidRPr="00425349" w:rsidRDefault="00514CD6" w:rsidP="000F4D65">
            <w:pPr>
              <w:pStyle w:val="TableParagraph"/>
              <w:ind w:left="446"/>
              <w:rPr>
                <w:szCs w:val="24"/>
                <w:highlight w:val="yellow"/>
                <w:lang w:eastAsia="en-US"/>
              </w:rPr>
            </w:pPr>
            <w:r w:rsidRPr="00425349">
              <w:rPr>
                <w:noProof/>
                <w:position w:val="-3"/>
                <w:szCs w:val="24"/>
                <w:highlight w:val="yellow"/>
                <w:lang w:bidi="ar-SA"/>
              </w:rPr>
              <w:drawing>
                <wp:inline distT="0" distB="0" distL="0" distR="0" wp14:anchorId="30764940" wp14:editId="44E4F69D">
                  <wp:extent cx="180975" cy="123825"/>
                  <wp:effectExtent l="0" t="0" r="0" b="9525"/>
                  <wp:docPr id="358"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4" w:space="0" w:color="000000"/>
              <w:right w:val="single" w:sz="8" w:space="0" w:color="000000"/>
            </w:tcBorders>
            <w:shd w:val="clear" w:color="auto" w:fill="D9D9D9"/>
            <w:hideMark/>
          </w:tcPr>
          <w:p w14:paraId="2671DCED" w14:textId="77777777" w:rsidR="00514CD6" w:rsidRPr="00425349" w:rsidRDefault="00514CD6" w:rsidP="000F4D65">
            <w:pPr>
              <w:pStyle w:val="TableParagraph"/>
              <w:ind w:left="564"/>
              <w:rPr>
                <w:szCs w:val="24"/>
                <w:highlight w:val="yellow"/>
                <w:lang w:eastAsia="en-US"/>
              </w:rPr>
            </w:pPr>
            <w:r w:rsidRPr="00425349">
              <w:rPr>
                <w:noProof/>
                <w:position w:val="-3"/>
                <w:szCs w:val="24"/>
                <w:highlight w:val="yellow"/>
                <w:lang w:bidi="ar-SA"/>
              </w:rPr>
              <w:drawing>
                <wp:inline distT="0" distB="0" distL="0" distR="0" wp14:anchorId="1ED5C120" wp14:editId="095EA52C">
                  <wp:extent cx="123825" cy="123825"/>
                  <wp:effectExtent l="0" t="0" r="0" b="9525"/>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1.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4" w:space="0" w:color="000000"/>
              <w:right w:val="single" w:sz="8" w:space="0" w:color="000000"/>
            </w:tcBorders>
            <w:shd w:val="clear" w:color="auto" w:fill="D9D9D9"/>
            <w:hideMark/>
          </w:tcPr>
          <w:p w14:paraId="79353135" w14:textId="77777777" w:rsidR="00514CD6" w:rsidRPr="00425349" w:rsidRDefault="00514CD6" w:rsidP="000F4D65">
            <w:pPr>
              <w:pStyle w:val="TableParagraph"/>
              <w:ind w:left="417"/>
              <w:rPr>
                <w:szCs w:val="24"/>
                <w:highlight w:val="yellow"/>
                <w:lang w:eastAsia="en-US"/>
              </w:rPr>
            </w:pPr>
            <w:r w:rsidRPr="00425349">
              <w:rPr>
                <w:noProof/>
                <w:position w:val="-3"/>
                <w:szCs w:val="24"/>
                <w:highlight w:val="yellow"/>
                <w:lang w:bidi="ar-SA"/>
              </w:rPr>
              <w:drawing>
                <wp:inline distT="0" distB="0" distL="0" distR="0" wp14:anchorId="0EF33379" wp14:editId="230A5C0F">
                  <wp:extent cx="180975" cy="123825"/>
                  <wp:effectExtent l="0" t="0" r="0" b="9525"/>
                  <wp:docPr id="359"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9.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p>
        </w:tc>
      </w:tr>
      <w:tr w:rsidR="00514CD6" w:rsidRPr="004341EC" w14:paraId="4F0A8DB6" w14:textId="77777777" w:rsidTr="000F4D65">
        <w:trPr>
          <w:trHeight w:val="247"/>
        </w:trPr>
        <w:tc>
          <w:tcPr>
            <w:tcW w:w="5251" w:type="dxa"/>
            <w:tcBorders>
              <w:top w:val="single" w:sz="4" w:space="0" w:color="000000"/>
              <w:left w:val="single" w:sz="8" w:space="0" w:color="000000"/>
              <w:bottom w:val="single" w:sz="8" w:space="0" w:color="000000"/>
              <w:right w:val="single" w:sz="8" w:space="0" w:color="000000"/>
            </w:tcBorders>
            <w:hideMark/>
          </w:tcPr>
          <w:p w14:paraId="0B8D4A65" w14:textId="77777777" w:rsidR="00514CD6" w:rsidRPr="00425349" w:rsidRDefault="00514CD6" w:rsidP="000F4D65">
            <w:pPr>
              <w:pStyle w:val="TableParagraph"/>
              <w:rPr>
                <w:szCs w:val="24"/>
                <w:highlight w:val="yellow"/>
                <w:lang w:eastAsia="en-US"/>
              </w:rPr>
            </w:pPr>
            <w:r w:rsidRPr="00425349">
              <w:rPr>
                <w:noProof/>
                <w:position w:val="-3"/>
                <w:szCs w:val="24"/>
                <w:highlight w:val="yellow"/>
                <w:lang w:bidi="ar-SA"/>
              </w:rPr>
              <w:drawing>
                <wp:inline distT="0" distB="0" distL="0" distR="0" wp14:anchorId="5F7A80A4" wp14:editId="79A60192">
                  <wp:extent cx="1571625" cy="123825"/>
                  <wp:effectExtent l="0" t="0" r="9525" b="9525"/>
                  <wp:docPr id="273" name="Imagen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1.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571625" cy="123825"/>
                          </a:xfrm>
                          <a:prstGeom prst="rect">
                            <a:avLst/>
                          </a:prstGeom>
                          <a:noFill/>
                          <a:ln>
                            <a:noFill/>
                          </a:ln>
                        </pic:spPr>
                      </pic:pic>
                    </a:graphicData>
                  </a:graphic>
                </wp:inline>
              </w:drawing>
            </w:r>
          </w:p>
        </w:tc>
        <w:tc>
          <w:tcPr>
            <w:tcW w:w="1176" w:type="dxa"/>
            <w:tcBorders>
              <w:top w:val="single" w:sz="4" w:space="0" w:color="000000"/>
              <w:left w:val="single" w:sz="8" w:space="0" w:color="000000"/>
              <w:bottom w:val="single" w:sz="8" w:space="0" w:color="000000"/>
              <w:right w:val="single" w:sz="4" w:space="0" w:color="000000"/>
            </w:tcBorders>
            <w:hideMark/>
          </w:tcPr>
          <w:p w14:paraId="466BCA60" w14:textId="77777777" w:rsidR="00514CD6" w:rsidRPr="00425349" w:rsidRDefault="00514CD6" w:rsidP="000F4D65">
            <w:pPr>
              <w:pStyle w:val="TableParagraph"/>
              <w:spacing w:line="204" w:lineRule="exact"/>
              <w:ind w:left="394"/>
              <w:rPr>
                <w:szCs w:val="24"/>
                <w:highlight w:val="yellow"/>
                <w:lang w:eastAsia="en-US"/>
              </w:rPr>
            </w:pPr>
            <w:r w:rsidRPr="00425349">
              <w:rPr>
                <w:noProof/>
                <w:position w:val="-3"/>
                <w:szCs w:val="24"/>
                <w:highlight w:val="yellow"/>
                <w:lang w:bidi="ar-SA"/>
              </w:rPr>
              <w:drawing>
                <wp:inline distT="0" distB="0" distL="0" distR="0" wp14:anchorId="709730C0" wp14:editId="7336398C">
                  <wp:extent cx="266700" cy="133350"/>
                  <wp:effectExtent l="0" t="0" r="0" b="0"/>
                  <wp:docPr id="360"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66700" cy="133350"/>
                          </a:xfrm>
                          <a:prstGeom prst="rect">
                            <a:avLst/>
                          </a:prstGeom>
                          <a:noFill/>
                          <a:ln>
                            <a:noFill/>
                          </a:ln>
                        </pic:spPr>
                      </pic:pic>
                    </a:graphicData>
                  </a:graphic>
                </wp:inline>
              </w:drawing>
            </w:r>
          </w:p>
        </w:tc>
        <w:tc>
          <w:tcPr>
            <w:tcW w:w="1304" w:type="dxa"/>
            <w:tcBorders>
              <w:top w:val="single" w:sz="4" w:space="0" w:color="000000"/>
              <w:left w:val="single" w:sz="4" w:space="0" w:color="000000"/>
              <w:bottom w:val="single" w:sz="8" w:space="0" w:color="000000"/>
              <w:right w:val="single" w:sz="8" w:space="0" w:color="000000"/>
            </w:tcBorders>
            <w:hideMark/>
          </w:tcPr>
          <w:p w14:paraId="303F9BDE" w14:textId="77777777" w:rsidR="00514CD6" w:rsidRPr="00425349" w:rsidRDefault="00514CD6" w:rsidP="000F4D65">
            <w:pPr>
              <w:pStyle w:val="TableParagraph"/>
              <w:spacing w:line="204" w:lineRule="exact"/>
              <w:ind w:left="564"/>
              <w:rPr>
                <w:szCs w:val="24"/>
                <w:highlight w:val="yellow"/>
                <w:lang w:eastAsia="en-US"/>
              </w:rPr>
            </w:pPr>
            <w:r w:rsidRPr="00425349">
              <w:rPr>
                <w:noProof/>
                <w:position w:val="-3"/>
                <w:szCs w:val="24"/>
                <w:highlight w:val="yellow"/>
                <w:lang w:bidi="ar-SA"/>
              </w:rPr>
              <w:drawing>
                <wp:inline distT="0" distB="0" distL="0" distR="0" wp14:anchorId="024A9D2F" wp14:editId="037CC827">
                  <wp:extent cx="133350" cy="133350"/>
                  <wp:effectExtent l="0" t="0" r="0" b="0"/>
                  <wp:docPr id="274" name="Imagen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p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1113" w:type="dxa"/>
            <w:tcBorders>
              <w:top w:val="single" w:sz="4" w:space="0" w:color="000000"/>
              <w:left w:val="single" w:sz="8" w:space="0" w:color="000000"/>
              <w:bottom w:val="single" w:sz="8" w:space="0" w:color="000000"/>
              <w:right w:val="single" w:sz="8" w:space="0" w:color="000000"/>
            </w:tcBorders>
            <w:hideMark/>
          </w:tcPr>
          <w:p w14:paraId="134B6912" w14:textId="77777777" w:rsidR="00514CD6" w:rsidRPr="00425349" w:rsidRDefault="00514CD6" w:rsidP="000F4D65">
            <w:pPr>
              <w:pStyle w:val="TableParagraph"/>
              <w:spacing w:line="204" w:lineRule="exact"/>
              <w:ind w:left="365"/>
              <w:rPr>
                <w:szCs w:val="24"/>
                <w:highlight w:val="yellow"/>
                <w:lang w:eastAsia="en-US"/>
              </w:rPr>
            </w:pPr>
            <w:r w:rsidRPr="00425349">
              <w:rPr>
                <w:noProof/>
                <w:position w:val="-3"/>
                <w:szCs w:val="24"/>
                <w:highlight w:val="yellow"/>
                <w:lang w:bidi="ar-SA"/>
              </w:rPr>
              <w:drawing>
                <wp:inline distT="0" distB="0" distL="0" distR="0" wp14:anchorId="65173CDC" wp14:editId="4786B9B3">
                  <wp:extent cx="266700" cy="133350"/>
                  <wp:effectExtent l="0" t="0" r="0" b="0"/>
                  <wp:docPr id="275" name="Imagen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2.pn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66700" cy="133350"/>
                          </a:xfrm>
                          <a:prstGeom prst="rect">
                            <a:avLst/>
                          </a:prstGeom>
                          <a:noFill/>
                          <a:ln>
                            <a:noFill/>
                          </a:ln>
                        </pic:spPr>
                      </pic:pic>
                    </a:graphicData>
                  </a:graphic>
                </wp:inline>
              </w:drawing>
            </w:r>
          </w:p>
        </w:tc>
      </w:tr>
      <w:tr w:rsidR="00514CD6" w:rsidRPr="004341EC" w14:paraId="774F0056" w14:textId="77777777" w:rsidTr="000F4D65">
        <w:trPr>
          <w:trHeight w:val="276"/>
        </w:trPr>
        <w:tc>
          <w:tcPr>
            <w:tcW w:w="5251" w:type="dxa"/>
            <w:tcBorders>
              <w:top w:val="single" w:sz="8" w:space="0" w:color="000000"/>
              <w:left w:val="single" w:sz="8" w:space="0" w:color="000000"/>
              <w:bottom w:val="single" w:sz="8" w:space="0" w:color="000000"/>
              <w:right w:val="single" w:sz="8" w:space="0" w:color="000000"/>
            </w:tcBorders>
            <w:shd w:val="clear" w:color="auto" w:fill="9D2348"/>
            <w:hideMark/>
          </w:tcPr>
          <w:p w14:paraId="62EB6578" w14:textId="77777777" w:rsidR="00514CD6" w:rsidRPr="00425349" w:rsidRDefault="00514CD6" w:rsidP="000F4D65">
            <w:pPr>
              <w:pStyle w:val="TableParagraph"/>
              <w:spacing w:line="206" w:lineRule="exact"/>
              <w:ind w:left="2158"/>
              <w:rPr>
                <w:szCs w:val="24"/>
                <w:highlight w:val="yellow"/>
                <w:lang w:eastAsia="en-US"/>
              </w:rPr>
            </w:pPr>
            <w:r w:rsidRPr="00425349">
              <w:rPr>
                <w:noProof/>
                <w:position w:val="-3"/>
                <w:szCs w:val="24"/>
                <w:highlight w:val="yellow"/>
                <w:lang w:bidi="ar-SA"/>
              </w:rPr>
              <w:drawing>
                <wp:inline distT="0" distB="0" distL="0" distR="0" wp14:anchorId="168EE744" wp14:editId="034ACA03">
                  <wp:extent cx="438150" cy="133350"/>
                  <wp:effectExtent l="0" t="0" r="0" b="0"/>
                  <wp:docPr id="276" name="Imagen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5.pn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38150" cy="133350"/>
                          </a:xfrm>
                          <a:prstGeom prst="rect">
                            <a:avLst/>
                          </a:prstGeom>
                          <a:noFill/>
                          <a:ln>
                            <a:noFill/>
                          </a:ln>
                        </pic:spPr>
                      </pic:pic>
                    </a:graphicData>
                  </a:graphic>
                </wp:inline>
              </w:drawing>
            </w:r>
          </w:p>
        </w:tc>
        <w:tc>
          <w:tcPr>
            <w:tcW w:w="1176" w:type="dxa"/>
            <w:tcBorders>
              <w:top w:val="single" w:sz="8" w:space="0" w:color="000000"/>
              <w:left w:val="single" w:sz="8" w:space="0" w:color="000000"/>
              <w:bottom w:val="single" w:sz="8" w:space="0" w:color="000000"/>
              <w:right w:val="single" w:sz="8" w:space="0" w:color="000000"/>
            </w:tcBorders>
            <w:shd w:val="clear" w:color="auto" w:fill="9D2348"/>
            <w:hideMark/>
          </w:tcPr>
          <w:p w14:paraId="7BA08B13" w14:textId="77777777" w:rsidR="00514CD6" w:rsidRPr="00425349" w:rsidRDefault="00514CD6" w:rsidP="000F4D65">
            <w:pPr>
              <w:pStyle w:val="TableParagraph"/>
              <w:spacing w:line="206" w:lineRule="exact"/>
              <w:ind w:left="290"/>
              <w:rPr>
                <w:szCs w:val="24"/>
                <w:highlight w:val="yellow"/>
                <w:lang w:eastAsia="en-US"/>
              </w:rPr>
            </w:pPr>
            <w:r w:rsidRPr="00425349">
              <w:rPr>
                <w:noProof/>
                <w:position w:val="-3"/>
                <w:szCs w:val="24"/>
                <w:highlight w:val="yellow"/>
                <w:lang w:bidi="ar-SA"/>
              </w:rPr>
              <w:drawing>
                <wp:inline distT="0" distB="0" distL="0" distR="0" wp14:anchorId="6734924E" wp14:editId="66DDA389">
                  <wp:extent cx="390525" cy="133350"/>
                  <wp:effectExtent l="0" t="0" r="0" b="0"/>
                  <wp:docPr id="277" name="Imagen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6.pn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90525" cy="133350"/>
                          </a:xfrm>
                          <a:prstGeom prst="rect">
                            <a:avLst/>
                          </a:prstGeom>
                          <a:noFill/>
                          <a:ln>
                            <a:noFill/>
                          </a:ln>
                        </pic:spPr>
                      </pic:pic>
                    </a:graphicData>
                  </a:graphic>
                </wp:inline>
              </w:drawing>
            </w:r>
          </w:p>
        </w:tc>
        <w:tc>
          <w:tcPr>
            <w:tcW w:w="1304" w:type="dxa"/>
            <w:tcBorders>
              <w:top w:val="single" w:sz="8" w:space="0" w:color="000000"/>
              <w:left w:val="single" w:sz="8" w:space="0" w:color="000000"/>
              <w:bottom w:val="single" w:sz="8" w:space="0" w:color="000000"/>
              <w:right w:val="single" w:sz="8" w:space="0" w:color="000000"/>
            </w:tcBorders>
            <w:shd w:val="clear" w:color="auto" w:fill="9D2348"/>
            <w:hideMark/>
          </w:tcPr>
          <w:p w14:paraId="590459FA" w14:textId="77777777" w:rsidR="00514CD6" w:rsidRPr="00425349" w:rsidRDefault="00514CD6" w:rsidP="000F4D65">
            <w:pPr>
              <w:pStyle w:val="TableParagraph"/>
              <w:spacing w:line="206" w:lineRule="exact"/>
              <w:ind w:left="403"/>
              <w:rPr>
                <w:szCs w:val="24"/>
                <w:highlight w:val="yellow"/>
                <w:lang w:eastAsia="en-US"/>
              </w:rPr>
            </w:pPr>
            <w:r w:rsidRPr="00425349">
              <w:rPr>
                <w:noProof/>
                <w:position w:val="-3"/>
                <w:szCs w:val="24"/>
                <w:highlight w:val="yellow"/>
                <w:lang w:bidi="ar-SA"/>
              </w:rPr>
              <w:drawing>
                <wp:inline distT="0" distB="0" distL="0" distR="0" wp14:anchorId="5FD7B082" wp14:editId="709B6116">
                  <wp:extent cx="323850" cy="133350"/>
                  <wp:effectExtent l="0" t="0" r="0" b="0"/>
                  <wp:docPr id="36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7.pn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23850" cy="133350"/>
                          </a:xfrm>
                          <a:prstGeom prst="rect">
                            <a:avLst/>
                          </a:prstGeom>
                          <a:noFill/>
                          <a:ln>
                            <a:noFill/>
                          </a:ln>
                        </pic:spPr>
                      </pic:pic>
                    </a:graphicData>
                  </a:graphic>
                </wp:inline>
              </w:drawing>
            </w:r>
          </w:p>
        </w:tc>
        <w:tc>
          <w:tcPr>
            <w:tcW w:w="1113" w:type="dxa"/>
            <w:tcBorders>
              <w:top w:val="single" w:sz="8" w:space="0" w:color="000000"/>
              <w:left w:val="single" w:sz="8" w:space="0" w:color="000000"/>
              <w:bottom w:val="single" w:sz="8" w:space="0" w:color="000000"/>
              <w:right w:val="single" w:sz="8" w:space="0" w:color="000000"/>
            </w:tcBorders>
            <w:shd w:val="clear" w:color="auto" w:fill="9D2348"/>
            <w:hideMark/>
          </w:tcPr>
          <w:p w14:paraId="16FCB240" w14:textId="77777777" w:rsidR="00514CD6" w:rsidRPr="00425349" w:rsidRDefault="00514CD6" w:rsidP="000F4D65">
            <w:pPr>
              <w:pStyle w:val="TableParagraph"/>
              <w:spacing w:line="206" w:lineRule="exact"/>
              <w:ind w:left="261"/>
              <w:rPr>
                <w:szCs w:val="24"/>
                <w:highlight w:val="yellow"/>
                <w:lang w:eastAsia="en-US"/>
              </w:rPr>
            </w:pPr>
            <w:r w:rsidRPr="00425349">
              <w:rPr>
                <w:noProof/>
                <w:position w:val="-3"/>
                <w:szCs w:val="24"/>
                <w:highlight w:val="yellow"/>
                <w:lang w:bidi="ar-SA"/>
              </w:rPr>
              <w:drawing>
                <wp:inline distT="0" distB="0" distL="0" distR="0" wp14:anchorId="13E87E7C" wp14:editId="59490754">
                  <wp:extent cx="390525" cy="133350"/>
                  <wp:effectExtent l="0" t="0" r="0" b="0"/>
                  <wp:docPr id="36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8.pn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90525" cy="133350"/>
                          </a:xfrm>
                          <a:prstGeom prst="rect">
                            <a:avLst/>
                          </a:prstGeom>
                          <a:noFill/>
                          <a:ln>
                            <a:noFill/>
                          </a:ln>
                        </pic:spPr>
                      </pic:pic>
                    </a:graphicData>
                  </a:graphic>
                </wp:inline>
              </w:drawing>
            </w:r>
          </w:p>
        </w:tc>
      </w:tr>
    </w:tbl>
    <w:p w14:paraId="2CCCE133" w14:textId="77777777" w:rsidR="00514CD6" w:rsidRPr="004341EC" w:rsidRDefault="00514CD6" w:rsidP="00514CD6">
      <w:pPr>
        <w:spacing w:after="0" w:line="276" w:lineRule="auto"/>
        <w:jc w:val="both"/>
        <w:rPr>
          <w:rFonts w:ascii="Montserrat Medium" w:hAnsi="Montserrat Medium" w:cs="Arial"/>
          <w:bCs/>
          <w:color w:val="0070C0"/>
          <w:sz w:val="24"/>
        </w:rPr>
      </w:pPr>
      <w:r>
        <w:rPr>
          <w:rFonts w:ascii="Montserrat Medium" w:hAnsi="Montserrat Medium" w:cs="Arial"/>
          <w:noProof/>
          <w:color w:val="800000"/>
          <w:lang w:eastAsia="es-MX"/>
        </w:rPr>
        <mc:AlternateContent>
          <mc:Choice Requires="wps">
            <w:drawing>
              <wp:anchor distT="0" distB="0" distL="114300" distR="114300" simplePos="0" relativeHeight="253298688" behindDoc="0" locked="0" layoutInCell="1" allowOverlap="1" wp14:anchorId="61AB08C4" wp14:editId="797C2C94">
                <wp:simplePos x="0" y="0"/>
                <wp:positionH relativeFrom="column">
                  <wp:posOffset>4576224</wp:posOffset>
                </wp:positionH>
                <wp:positionV relativeFrom="paragraph">
                  <wp:posOffset>-652642</wp:posOffset>
                </wp:positionV>
                <wp:extent cx="2247900" cy="485775"/>
                <wp:effectExtent l="0" t="0" r="0" b="9525"/>
                <wp:wrapNone/>
                <wp:docPr id="3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5C015A6" w14:textId="77777777" w:rsidR="00AB3A77" w:rsidRDefault="00AB3A77" w:rsidP="00514CD6">
                            <w:pPr>
                              <w:spacing w:after="0" w:line="240" w:lineRule="auto"/>
                              <w:jc w:val="center"/>
                            </w:pPr>
                            <w:r>
                              <w:t>DGCES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1AB08C4" id="_x0000_s1159" type="#_x0000_t202" style="position:absolute;left:0;text-align:left;margin-left:360.35pt;margin-top:-51.4pt;width:177pt;height:38.25pt;z-index:25329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I3UAIAAJ4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" fillcolor="#c9c9c9 [1942]" stroked="f" strokeweight=".5pt">
                <v:textbox>
                  <w:txbxContent>
                    <w:p w14:paraId="75C015A6" w14:textId="77777777" w:rsidR="00AB3A77" w:rsidRDefault="00AB3A77" w:rsidP="00514CD6">
                      <w:pPr>
                        <w:spacing w:after="0" w:line="240" w:lineRule="auto"/>
                        <w:jc w:val="center"/>
                      </w:pPr>
                      <w:r>
                        <w:t>DGCES</w:t>
                      </w:r>
                    </w:p>
                  </w:txbxContent>
                </v:textbox>
              </v:shape>
            </w:pict>
          </mc:Fallback>
        </mc:AlternateContent>
      </w:r>
    </w:p>
    <w:p w14:paraId="4AE8220A"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466EC288"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2229C0A3"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36CFEFE7"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62333DB8"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62D39CA6"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6B2D8037"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4B9CBE1C"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57360306"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4E1EE8A0"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12CF2E1A"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3128451B"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70EFF658"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40CA907E"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5A42EC86" w14:textId="77777777" w:rsidR="00514CD6" w:rsidRDefault="00514CD6" w:rsidP="00514CD6">
      <w:pPr>
        <w:pStyle w:val="Prrafodelista"/>
        <w:spacing w:after="0" w:line="240" w:lineRule="auto"/>
        <w:ind w:left="0"/>
        <w:jc w:val="both"/>
        <w:rPr>
          <w:rFonts w:ascii="Montserrat" w:hAnsi="Montserrat" w:cs="Arial"/>
          <w:bCs/>
          <w:color w:val="0070C0"/>
          <w:sz w:val="24"/>
        </w:rPr>
      </w:pPr>
    </w:p>
    <w:p w14:paraId="5478C977" w14:textId="49205F8E" w:rsidR="00514CD6" w:rsidRPr="000B7999" w:rsidRDefault="00514CD6" w:rsidP="000B7999">
      <w:pPr>
        <w:pStyle w:val="Prrafodelista"/>
        <w:spacing w:line="240" w:lineRule="auto"/>
        <w:ind w:left="357"/>
        <w:jc w:val="both"/>
        <w:rPr>
          <w:rFonts w:ascii="Montserrat" w:hAnsi="Montserrat"/>
          <w:sz w:val="24"/>
          <w:szCs w:val="24"/>
        </w:rPr>
      </w:pPr>
      <w:r w:rsidRPr="000B7999">
        <w:rPr>
          <w:rFonts w:ascii="Montserrat" w:hAnsi="Montserrat"/>
          <w:sz w:val="24"/>
          <w:szCs w:val="24"/>
        </w:rPr>
        <w:t xml:space="preserve">En la Secretaría de Salud, para el </w:t>
      </w:r>
      <w:r w:rsidRPr="000B7999">
        <w:rPr>
          <w:rFonts w:ascii="Montserrat" w:hAnsi="Montserrat"/>
          <w:b/>
          <w:sz w:val="24"/>
          <w:szCs w:val="24"/>
        </w:rPr>
        <w:t>ciclo académico</w:t>
      </w:r>
      <w:r w:rsidRPr="000B7999">
        <w:rPr>
          <w:rFonts w:ascii="Montserrat" w:hAnsi="Montserrat"/>
          <w:sz w:val="24"/>
          <w:szCs w:val="24"/>
        </w:rPr>
        <w:t xml:space="preserve"> </w:t>
      </w:r>
      <w:r w:rsidRPr="000B7999">
        <w:rPr>
          <w:rFonts w:ascii="Montserrat" w:hAnsi="Montserrat"/>
          <w:b/>
          <w:sz w:val="24"/>
          <w:szCs w:val="24"/>
          <w:highlight w:val="yellow"/>
        </w:rPr>
        <w:t>2021-2022</w:t>
      </w:r>
      <w:r w:rsidRPr="000B7999">
        <w:rPr>
          <w:rFonts w:ascii="Montserrat" w:hAnsi="Montserrat"/>
          <w:sz w:val="24"/>
          <w:szCs w:val="24"/>
        </w:rPr>
        <w:t xml:space="preserve"> se programaron </w:t>
      </w:r>
      <w:r w:rsidRPr="000B7999">
        <w:rPr>
          <w:rFonts w:ascii="Montserrat" w:hAnsi="Montserrat"/>
          <w:b/>
          <w:sz w:val="24"/>
          <w:szCs w:val="24"/>
          <w:highlight w:val="yellow"/>
        </w:rPr>
        <w:t>3951</w:t>
      </w:r>
      <w:r w:rsidRPr="000B7999">
        <w:rPr>
          <w:rFonts w:ascii="Montserrat" w:hAnsi="Montserrat"/>
          <w:b/>
          <w:sz w:val="24"/>
          <w:szCs w:val="24"/>
        </w:rPr>
        <w:t xml:space="preserve"> plazas</w:t>
      </w:r>
      <w:r w:rsidRPr="000B7999">
        <w:rPr>
          <w:rFonts w:ascii="Montserrat" w:hAnsi="Montserrat"/>
          <w:sz w:val="24"/>
          <w:szCs w:val="24"/>
        </w:rPr>
        <w:t xml:space="preserve">, y para </w:t>
      </w:r>
      <w:r w:rsidRPr="000B7999">
        <w:rPr>
          <w:rFonts w:ascii="Montserrat" w:hAnsi="Montserrat"/>
          <w:b/>
          <w:sz w:val="24"/>
          <w:szCs w:val="24"/>
          <w:highlight w:val="yellow"/>
        </w:rPr>
        <w:t>2022-2023</w:t>
      </w:r>
      <w:r w:rsidRPr="000B7999">
        <w:rPr>
          <w:rFonts w:ascii="Montserrat" w:hAnsi="Montserrat"/>
          <w:sz w:val="24"/>
          <w:szCs w:val="24"/>
        </w:rPr>
        <w:t xml:space="preserve"> se programarán </w:t>
      </w:r>
      <w:r w:rsidRPr="000B7999">
        <w:rPr>
          <w:rFonts w:ascii="Montserrat" w:hAnsi="Montserrat"/>
          <w:b/>
          <w:sz w:val="24"/>
          <w:szCs w:val="24"/>
          <w:highlight w:val="yellow"/>
        </w:rPr>
        <w:t>4251</w:t>
      </w:r>
      <w:r w:rsidRPr="000B7999">
        <w:rPr>
          <w:rFonts w:ascii="Montserrat" w:hAnsi="Montserrat"/>
          <w:b/>
          <w:sz w:val="24"/>
          <w:szCs w:val="24"/>
        </w:rPr>
        <w:t xml:space="preserve"> plazas</w:t>
      </w:r>
      <w:r w:rsidRPr="000B7999">
        <w:rPr>
          <w:rFonts w:ascii="Montserrat" w:hAnsi="Montserrat"/>
          <w:sz w:val="24"/>
          <w:szCs w:val="24"/>
        </w:rPr>
        <w:t xml:space="preserve"> (de nuevo ingreso), reflejando un crecimiento de </w:t>
      </w:r>
      <w:r w:rsidRPr="000B7999">
        <w:rPr>
          <w:rFonts w:ascii="Montserrat" w:hAnsi="Montserrat"/>
          <w:sz w:val="24"/>
          <w:szCs w:val="24"/>
          <w:highlight w:val="yellow"/>
        </w:rPr>
        <w:t>7.5%</w:t>
      </w:r>
      <w:r w:rsidRPr="000B7999">
        <w:rPr>
          <w:rFonts w:ascii="Montserrat" w:hAnsi="Montserrat"/>
          <w:sz w:val="24"/>
          <w:szCs w:val="24"/>
        </w:rPr>
        <w:t xml:space="preserve"> plazas para </w:t>
      </w:r>
      <w:r w:rsidRPr="000B7999">
        <w:rPr>
          <w:rFonts w:ascii="Montserrat" w:hAnsi="Montserrat"/>
          <w:b/>
          <w:sz w:val="24"/>
          <w:szCs w:val="24"/>
        </w:rPr>
        <w:t xml:space="preserve">especialidades </w:t>
      </w:r>
      <w:r w:rsidRPr="000B7999">
        <w:rPr>
          <w:rFonts w:ascii="Montserrat" w:hAnsi="Montserrat"/>
          <w:sz w:val="24"/>
          <w:szCs w:val="24"/>
        </w:rPr>
        <w:t>de entrada directa en el primer año.</w:t>
      </w:r>
    </w:p>
    <w:p w14:paraId="38D5AC94" w14:textId="77777777" w:rsidR="00514CD6" w:rsidRDefault="00514CD6" w:rsidP="00514CD6">
      <w:pPr>
        <w:pStyle w:val="Prrafodelista"/>
        <w:spacing w:after="0" w:line="240" w:lineRule="auto"/>
        <w:ind w:left="0"/>
        <w:jc w:val="both"/>
        <w:rPr>
          <w:rFonts w:ascii="Montserrat Medium" w:hAnsi="Montserrat Medium" w:cs="Arial"/>
          <w:bCs/>
          <w:color w:val="0070C0"/>
          <w:sz w:val="24"/>
        </w:rPr>
      </w:pPr>
    </w:p>
    <w:p w14:paraId="784A7524" w14:textId="19C01A60" w:rsidR="00514CD6" w:rsidRDefault="00514CD6" w:rsidP="000B7999">
      <w:pPr>
        <w:pStyle w:val="Fuente"/>
      </w:pPr>
      <w:r w:rsidRPr="009D102C">
        <w:t xml:space="preserve">Fuente: DGCES, </w:t>
      </w:r>
      <w:r w:rsidRPr="00412331">
        <w:rPr>
          <w:highlight w:val="yellow"/>
        </w:rPr>
        <w:t>septiembre de 2021.</w:t>
      </w:r>
    </w:p>
    <w:p w14:paraId="79C094A3" w14:textId="77777777" w:rsidR="00823669" w:rsidRPr="004341EC" w:rsidRDefault="00823669" w:rsidP="000B7999">
      <w:pPr>
        <w:pStyle w:val="Fuente"/>
      </w:pPr>
    </w:p>
    <w:p w14:paraId="5B7CDBF0" w14:textId="7C05445B" w:rsidR="00514CD6" w:rsidRPr="00823669" w:rsidRDefault="00823669" w:rsidP="00514CD6">
      <w:pPr>
        <w:pStyle w:val="Ttulo2"/>
        <w:numPr>
          <w:ilvl w:val="1"/>
          <w:numId w:val="4"/>
        </w:numPr>
        <w:spacing w:line="276" w:lineRule="auto"/>
        <w:ind w:left="576"/>
        <w:rPr>
          <w:rFonts w:ascii="Montserrat Medium" w:hAnsi="Montserrat Medium"/>
          <w:b/>
          <w:bCs/>
          <w:color w:val="800000"/>
          <w:sz w:val="28"/>
          <w:szCs w:val="28"/>
        </w:rPr>
      </w:pPr>
      <w:bookmarkStart w:id="153" w:name="_Toc115109825"/>
      <w:bookmarkStart w:id="154" w:name="_Toc115187276"/>
      <w:r w:rsidRPr="00823669">
        <w:rPr>
          <w:rFonts w:ascii="Montserrat Medium" w:hAnsi="Montserrat Medium"/>
          <w:noProof/>
          <w:color w:val="800000"/>
          <w:szCs w:val="36"/>
          <w:lang w:eastAsia="es-MX"/>
        </w:rPr>
        <w:lastRenderedPageBreak/>
        <mc:AlternateContent>
          <mc:Choice Requires="wps">
            <w:drawing>
              <wp:anchor distT="0" distB="0" distL="114300" distR="114300" simplePos="0" relativeHeight="253222912" behindDoc="0" locked="0" layoutInCell="1" allowOverlap="1" wp14:anchorId="2BC720C1" wp14:editId="2D63E195">
                <wp:simplePos x="0" y="0"/>
                <wp:positionH relativeFrom="column">
                  <wp:posOffset>4569740</wp:posOffset>
                </wp:positionH>
                <wp:positionV relativeFrom="paragraph">
                  <wp:posOffset>-634542</wp:posOffset>
                </wp:positionV>
                <wp:extent cx="2247900" cy="485775"/>
                <wp:effectExtent l="0" t="0" r="0" b="9525"/>
                <wp:wrapNone/>
                <wp:docPr id="23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55D2B03" w14:textId="77777777" w:rsidR="00AB3A77" w:rsidRDefault="00AB3A77" w:rsidP="00514CD6">
                            <w:pPr>
                              <w:spacing w:after="0" w:line="240" w:lineRule="auto"/>
                              <w:jc w:val="center"/>
                            </w:pPr>
                            <w:r>
                              <w:t>DGCES, CCINSHAE, INSABI, CONBIOÉTICA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BC720C1" id="_x0000_s1160" type="#_x0000_t202" style="position:absolute;left:0;text-align:left;margin-left:359.8pt;margin-top:-49.95pt;width:177pt;height:38.25pt;z-index:25322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hkgUAIAAJ4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" fillcolor="#c9c9c9 [1942]" stroked="f" strokeweight=".5pt">
                <v:textbox>
                  <w:txbxContent>
                    <w:p w14:paraId="055D2B03" w14:textId="77777777" w:rsidR="00AB3A77" w:rsidRDefault="00AB3A77" w:rsidP="00514CD6">
                      <w:pPr>
                        <w:spacing w:after="0" w:line="240" w:lineRule="auto"/>
                        <w:jc w:val="center"/>
                      </w:pPr>
                      <w:r>
                        <w:t>DGCES, CCINSHAE, INSABI, CONBIOÉTICA</w:t>
                      </w:r>
                    </w:p>
                  </w:txbxContent>
                </v:textbox>
              </v:shape>
            </w:pict>
          </mc:Fallback>
        </mc:AlternateContent>
      </w:r>
      <w:r w:rsidR="00514CD6" w:rsidRPr="00823669">
        <w:rPr>
          <w:rFonts w:ascii="Montserrat Medium" w:hAnsi="Montserrat Medium"/>
          <w:b/>
          <w:bCs/>
          <w:color w:val="800000"/>
          <w:sz w:val="28"/>
          <w:szCs w:val="28"/>
        </w:rPr>
        <w:t>Capacitación de los profesionales de la salud</w:t>
      </w:r>
      <w:bookmarkEnd w:id="153"/>
      <w:bookmarkEnd w:id="154"/>
    </w:p>
    <w:p w14:paraId="600E7BC0" w14:textId="3E7FE693" w:rsidR="00514CD6" w:rsidRPr="009D102C" w:rsidRDefault="00514CD6" w:rsidP="00823669">
      <w:pPr>
        <w:pStyle w:val="Vieta1"/>
      </w:pPr>
      <w:r>
        <w:t>D</w:t>
      </w:r>
      <w:r w:rsidRPr="009D102C">
        <w:t xml:space="preserve">e </w:t>
      </w:r>
      <w:r w:rsidRPr="00425349">
        <w:rPr>
          <w:highlight w:val="yellow"/>
        </w:rPr>
        <w:t>septiembre de 2020 a agosto de 2021</w:t>
      </w:r>
      <w:r w:rsidRPr="009D102C">
        <w:t xml:space="preserve">, se </w:t>
      </w:r>
      <w:r w:rsidRPr="006F0A9D">
        <w:rPr>
          <w:b/>
        </w:rPr>
        <w:t xml:space="preserve">capacitó a </w:t>
      </w:r>
      <w:r w:rsidRPr="00425349">
        <w:rPr>
          <w:b/>
          <w:highlight w:val="yellow"/>
        </w:rPr>
        <w:t>666,537</w:t>
      </w:r>
      <w:r w:rsidRPr="006F0A9D">
        <w:rPr>
          <w:b/>
        </w:rPr>
        <w:t xml:space="preserve"> usuarios</w:t>
      </w:r>
      <w:r w:rsidRPr="009D102C">
        <w:t xml:space="preserve"> de instituciones públicas y privadas, a través de los </w:t>
      </w:r>
      <w:r w:rsidRPr="00425349">
        <w:rPr>
          <w:b/>
          <w:highlight w:val="yellow"/>
        </w:rPr>
        <w:t>15</w:t>
      </w:r>
      <w:r w:rsidRPr="006F0A9D">
        <w:rPr>
          <w:b/>
        </w:rPr>
        <w:t xml:space="preserve"> cursos disponibles</w:t>
      </w:r>
      <w:r w:rsidRPr="009D102C">
        <w:t xml:space="preserve"> en la plataforma EDUC@DS, EDUCADS_MD y EDUCADS_MD2. </w:t>
      </w:r>
      <w:r w:rsidRPr="009D102C">
        <w:rPr>
          <w:color w:val="0070C0"/>
          <w:szCs w:val="24"/>
        </w:rPr>
        <w:t>DGCES</w:t>
      </w:r>
    </w:p>
    <w:p w14:paraId="26AE4E5E" w14:textId="0F243B57" w:rsidR="00514CD6" w:rsidRPr="009D102C" w:rsidRDefault="00514CD6" w:rsidP="00823669">
      <w:pPr>
        <w:pStyle w:val="Vieta1"/>
      </w:pPr>
      <w:r w:rsidRPr="009D102C">
        <w:t xml:space="preserve">En septiembre de 2020 inició el curso de "Prescripción de Enfermería" y se han capacitado a </w:t>
      </w:r>
      <w:r w:rsidRPr="00425349">
        <w:rPr>
          <w:b/>
          <w:highlight w:val="yellow"/>
        </w:rPr>
        <w:t>3,877</w:t>
      </w:r>
      <w:r w:rsidRPr="009D102C">
        <w:rPr>
          <w:b/>
        </w:rPr>
        <w:t xml:space="preserve"> miembros</w:t>
      </w:r>
      <w:r w:rsidRPr="009D102C">
        <w:t xml:space="preserve"> del personal de Enfermería de diversas instituciones. </w:t>
      </w:r>
      <w:r w:rsidRPr="009D102C">
        <w:rPr>
          <w:color w:val="0070C0"/>
          <w:szCs w:val="24"/>
        </w:rPr>
        <w:t>DGCES</w:t>
      </w:r>
    </w:p>
    <w:p w14:paraId="080128EB" w14:textId="77777777" w:rsidR="00514CD6" w:rsidRPr="009D102C" w:rsidRDefault="00514CD6" w:rsidP="00823669">
      <w:pPr>
        <w:pStyle w:val="Vieta1"/>
      </w:pPr>
      <w:r w:rsidRPr="009D102C">
        <w:t xml:space="preserve">En </w:t>
      </w:r>
      <w:r w:rsidRPr="00425349">
        <w:rPr>
          <w:highlight w:val="yellow"/>
        </w:rPr>
        <w:t>noviembre del 2020</w:t>
      </w:r>
      <w:r w:rsidRPr="009D102C">
        <w:t xml:space="preserve">, se capacitaron a </w:t>
      </w:r>
      <w:r w:rsidRPr="00425349">
        <w:rPr>
          <w:b/>
          <w:highlight w:val="yellow"/>
        </w:rPr>
        <w:t>895</w:t>
      </w:r>
      <w:r w:rsidRPr="009D102C">
        <w:rPr>
          <w:b/>
        </w:rPr>
        <w:t xml:space="preserve"> líderes</w:t>
      </w:r>
      <w:r w:rsidRPr="009D102C">
        <w:t xml:space="preserve"> en Terapia de Infusión del Sistema Nacional de Salud, a través de la 7a Reunión Nacional e Internacional de Líderes en Terapia de Infusión, con la participación de </w:t>
      </w:r>
      <w:r w:rsidRPr="00425349">
        <w:rPr>
          <w:b/>
          <w:highlight w:val="yellow"/>
        </w:rPr>
        <w:t>22</w:t>
      </w:r>
      <w:r w:rsidRPr="00EB3486">
        <w:rPr>
          <w:b/>
        </w:rPr>
        <w:t xml:space="preserve"> profesores nacionales e internacionales</w:t>
      </w:r>
      <w:r w:rsidRPr="009D102C">
        <w:t xml:space="preserve"> de México, Colombia, Chile, Argentina, Italia y Australia.</w:t>
      </w:r>
      <w:r>
        <w:t xml:space="preserve"> </w:t>
      </w:r>
      <w:r w:rsidRPr="009D102C">
        <w:rPr>
          <w:color w:val="0070C0"/>
          <w:szCs w:val="24"/>
        </w:rPr>
        <w:t>DGCES</w:t>
      </w:r>
    </w:p>
    <w:p w14:paraId="2F8B7EC3" w14:textId="77777777" w:rsidR="00514CD6" w:rsidRPr="009D102C" w:rsidRDefault="00514CD6" w:rsidP="00823669">
      <w:pPr>
        <w:pStyle w:val="Vieta1"/>
      </w:pPr>
      <w:r w:rsidRPr="009D102C">
        <w:t xml:space="preserve">En </w:t>
      </w:r>
      <w:r w:rsidRPr="00425349">
        <w:rPr>
          <w:highlight w:val="yellow"/>
        </w:rPr>
        <w:t>noviembre de 2020</w:t>
      </w:r>
      <w:r w:rsidRPr="009D102C">
        <w:t xml:space="preserve">, se realizó la 9ª Jornada Mundial por la prevención de Úlceras por presión, retos ante la pandemia por COVID-19, a través de videoconferencia con </w:t>
      </w:r>
      <w:r w:rsidRPr="00425349">
        <w:rPr>
          <w:b/>
          <w:highlight w:val="yellow"/>
        </w:rPr>
        <w:t>1,000</w:t>
      </w:r>
      <w:r w:rsidRPr="00EB3486">
        <w:rPr>
          <w:b/>
        </w:rPr>
        <w:t xml:space="preserve"> asistentes</w:t>
      </w:r>
      <w:r w:rsidRPr="009D102C">
        <w:t>.</w:t>
      </w:r>
      <w:r>
        <w:t xml:space="preserve"> </w:t>
      </w:r>
      <w:r w:rsidRPr="009D102C">
        <w:rPr>
          <w:color w:val="0070C0"/>
          <w:szCs w:val="24"/>
        </w:rPr>
        <w:t>DGCES</w:t>
      </w:r>
    </w:p>
    <w:p w14:paraId="158ACBF2" w14:textId="436697DB" w:rsidR="00514CD6" w:rsidRPr="00EB3486" w:rsidRDefault="00514CD6" w:rsidP="00823669">
      <w:pPr>
        <w:pStyle w:val="Vieta1"/>
      </w:pPr>
      <w:r w:rsidRPr="009D102C">
        <w:t xml:space="preserve">En diciembre de 2020, se realizó la 6ª Reunión Nacional e Internacional de Líderes de Clínicas de Heridas y Estomas, a través de videoconferencia con </w:t>
      </w:r>
      <w:r w:rsidRPr="00425349">
        <w:rPr>
          <w:b/>
          <w:highlight w:val="yellow"/>
        </w:rPr>
        <w:t>710</w:t>
      </w:r>
      <w:r w:rsidRPr="00EB3486">
        <w:rPr>
          <w:b/>
        </w:rPr>
        <w:t xml:space="preserve"> asistentes</w:t>
      </w:r>
      <w:r w:rsidRPr="009D102C">
        <w:t>.</w:t>
      </w:r>
      <w:r>
        <w:t xml:space="preserve"> </w:t>
      </w:r>
      <w:r w:rsidRPr="009D102C">
        <w:rPr>
          <w:color w:val="0070C0"/>
          <w:szCs w:val="24"/>
        </w:rPr>
        <w:t>DGCES</w:t>
      </w:r>
    </w:p>
    <w:p w14:paraId="08BEB2DF" w14:textId="77777777" w:rsidR="00514CD6" w:rsidRPr="009D102C" w:rsidRDefault="00514CD6" w:rsidP="00823669">
      <w:pPr>
        <w:pStyle w:val="Vieta1"/>
      </w:pPr>
      <w:r w:rsidRPr="009D102C">
        <w:t>La SS también realizó 12 cursos relacionados con temas de donación y trasplantes, en los que se capacitaron a 923 profesionales.</w:t>
      </w:r>
    </w:p>
    <w:p w14:paraId="16E0D215" w14:textId="35347A38" w:rsidR="00514CD6" w:rsidRPr="009D102C" w:rsidRDefault="00514CD6" w:rsidP="00823669">
      <w:pPr>
        <w:pStyle w:val="Vieta1"/>
      </w:pPr>
      <w:r w:rsidRPr="009D102C">
        <w:t xml:space="preserve">En </w:t>
      </w:r>
      <w:r w:rsidRPr="00425349">
        <w:rPr>
          <w:highlight w:val="yellow"/>
        </w:rPr>
        <w:t>mayo de 2021</w:t>
      </w:r>
      <w:r w:rsidRPr="009D102C">
        <w:t xml:space="preserve"> se realizó, conjuntamente con el Frente Unido por el Cáncer de Pulmón y la Sociedad Mexicana de Oncología A.C., el curso de capacitación y actualización en cáncer de pulmón, con la participación de </w:t>
      </w:r>
      <w:r w:rsidRPr="00425349">
        <w:rPr>
          <w:highlight w:val="yellow"/>
        </w:rPr>
        <w:t>322</w:t>
      </w:r>
      <w:r w:rsidRPr="009D102C">
        <w:t xml:space="preserve"> personas del INSABI, de las cuales </w:t>
      </w:r>
      <w:r w:rsidRPr="00425349">
        <w:rPr>
          <w:highlight w:val="yellow"/>
        </w:rPr>
        <w:t>259</w:t>
      </w:r>
      <w:r w:rsidRPr="009D102C">
        <w:t xml:space="preserve"> pertenecen al primer nivel de atención, </w:t>
      </w:r>
      <w:r w:rsidRPr="00425349">
        <w:rPr>
          <w:highlight w:val="yellow"/>
        </w:rPr>
        <w:t>58</w:t>
      </w:r>
      <w:r w:rsidRPr="009D102C">
        <w:t xml:space="preserve"> al segundo nivel y cinco al tercer nivel de atención.</w:t>
      </w:r>
    </w:p>
    <w:p w14:paraId="49E82487" w14:textId="39417CA1" w:rsidR="00514CD6" w:rsidRDefault="00823669" w:rsidP="00823669">
      <w:pPr>
        <w:pStyle w:val="Vieta1"/>
      </w:pPr>
      <w:r w:rsidRPr="00E67DE1">
        <w:rPr>
          <w:noProof/>
          <w:color w:val="5C001F"/>
          <w:szCs w:val="36"/>
          <w:lang w:eastAsia="es-MX"/>
        </w:rPr>
        <w:lastRenderedPageBreak/>
        <mc:AlternateContent>
          <mc:Choice Requires="wps">
            <w:drawing>
              <wp:anchor distT="0" distB="0" distL="114300" distR="114300" simplePos="0" relativeHeight="253244416" behindDoc="0" locked="0" layoutInCell="1" allowOverlap="1" wp14:anchorId="6B63B80A" wp14:editId="39B3983E">
                <wp:simplePos x="0" y="0"/>
                <wp:positionH relativeFrom="column">
                  <wp:posOffset>4131488</wp:posOffset>
                </wp:positionH>
                <wp:positionV relativeFrom="paragraph">
                  <wp:posOffset>-641960</wp:posOffset>
                </wp:positionV>
                <wp:extent cx="2694127" cy="493091"/>
                <wp:effectExtent l="0" t="0" r="0" b="2540"/>
                <wp:wrapNone/>
                <wp:docPr id="363" name="Cuadro de texto 1"/>
                <wp:cNvGraphicFramePr/>
                <a:graphic xmlns:a="http://schemas.openxmlformats.org/drawingml/2006/main">
                  <a:graphicData uri="http://schemas.microsoft.com/office/word/2010/wordprocessingShape">
                    <wps:wsp>
                      <wps:cNvSpPr txBox="1"/>
                      <wps:spPr>
                        <a:xfrm>
                          <a:off x="0" y="0"/>
                          <a:ext cx="2694127" cy="493091"/>
                        </a:xfrm>
                        <a:prstGeom prst="rect">
                          <a:avLst/>
                        </a:prstGeom>
                        <a:solidFill>
                          <a:schemeClr val="accent3">
                            <a:lumMod val="60000"/>
                            <a:lumOff val="40000"/>
                          </a:schemeClr>
                        </a:solidFill>
                        <a:ln w="6350">
                          <a:noFill/>
                        </a:ln>
                      </wps:spPr>
                      <wps:txbx>
                        <w:txbxContent>
                          <w:p w14:paraId="769E3B68" w14:textId="20F18980" w:rsidR="00AB3A77" w:rsidRDefault="00AB3A77" w:rsidP="00514CD6">
                            <w:pPr>
                              <w:spacing w:after="0" w:line="240" w:lineRule="auto"/>
                              <w:jc w:val="center"/>
                            </w:pPr>
                            <w:r>
                              <w:t>DGCES, CCINSHAE, INSABI, CONBIOÉTICA,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3B80A" id="_x0000_s1161" type="#_x0000_t202" style="position:absolute;left:0;text-align:left;margin-left:325.3pt;margin-top:-50.55pt;width:212.15pt;height:38.85pt;z-index:2532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" fillcolor="#c9c9c9 [1942]" stroked="f" strokeweight=".5pt">
                <v:textbox>
                  <w:txbxContent>
                    <w:p w14:paraId="769E3B68" w14:textId="20F18980" w:rsidR="00AB3A77" w:rsidRDefault="00AB3A77" w:rsidP="00514CD6">
                      <w:pPr>
                        <w:spacing w:after="0" w:line="240" w:lineRule="auto"/>
                        <w:jc w:val="center"/>
                      </w:pPr>
                      <w:r>
                        <w:t>DGCES, CCINSHAE, INSABI, CONBIOÉTICA, IMSS</w:t>
                      </w:r>
                    </w:p>
                  </w:txbxContent>
                </v:textbox>
              </v:shape>
            </w:pict>
          </mc:Fallback>
        </mc:AlternateContent>
      </w:r>
      <w:r w:rsidR="00514CD6">
        <w:t>L</w:t>
      </w:r>
      <w:r w:rsidR="00514CD6" w:rsidRPr="009D102C">
        <w:t xml:space="preserve">a DGPIS participó </w:t>
      </w:r>
      <w:r w:rsidR="00514CD6">
        <w:t>junto</w:t>
      </w:r>
      <w:r w:rsidR="00514CD6" w:rsidRPr="009D102C">
        <w:t xml:space="preserve"> con la Comisión Nacional de Bioética, en los </w:t>
      </w:r>
      <w:r w:rsidR="00514CD6" w:rsidRPr="00E136CA">
        <w:rPr>
          <w:b/>
        </w:rPr>
        <w:t>seminarios virtuales de ética</w:t>
      </w:r>
      <w:r w:rsidR="00514CD6" w:rsidRPr="009D102C">
        <w:t xml:space="preserve"> en la investigación para la cual se contó con una audiencia de </w:t>
      </w:r>
      <w:r w:rsidR="00514CD6" w:rsidRPr="00425349">
        <w:rPr>
          <w:b/>
          <w:highlight w:val="yellow"/>
        </w:rPr>
        <w:t>200 personas</w:t>
      </w:r>
      <w:r w:rsidR="00514CD6" w:rsidRPr="009D102C">
        <w:t xml:space="preserve"> en cada seminario.</w:t>
      </w:r>
    </w:p>
    <w:p w14:paraId="69CE3205" w14:textId="77777777" w:rsidR="00514CD6" w:rsidRPr="0061035C" w:rsidRDefault="00514CD6" w:rsidP="00823669">
      <w:pPr>
        <w:pStyle w:val="Vieta1"/>
      </w:pPr>
      <w:r>
        <w:t xml:space="preserve">En </w:t>
      </w:r>
      <w:r w:rsidRPr="00425349">
        <w:rPr>
          <w:highlight w:val="yellow"/>
        </w:rPr>
        <w:t>junio de 2021</w:t>
      </w:r>
      <w:r>
        <w:t xml:space="preserve">, </w:t>
      </w:r>
      <w:r w:rsidRPr="00E136CA">
        <w:rPr>
          <w:b/>
        </w:rPr>
        <w:t>se inició el diplomado virtual</w:t>
      </w:r>
      <w:r>
        <w:t xml:space="preserve"> en </w:t>
      </w:r>
      <w:r w:rsidRPr="00E136CA">
        <w:rPr>
          <w:b/>
        </w:rPr>
        <w:t>cuidado integral de enfermería en diabetes</w:t>
      </w:r>
      <w:r>
        <w:t xml:space="preserve"> con enfoque de Atención Primaria Salud, en colaboración con la Escuela Nacional de Enfermería y Obstetricia (ENEO-UNAM), en la plataforma EDUCADS con la asistencia inicial de </w:t>
      </w:r>
      <w:r w:rsidRPr="00425349">
        <w:rPr>
          <w:b/>
          <w:highlight w:val="yellow"/>
        </w:rPr>
        <w:t>167</w:t>
      </w:r>
      <w:r w:rsidRPr="00E136CA">
        <w:rPr>
          <w:b/>
        </w:rPr>
        <w:t xml:space="preserve"> asistentes</w:t>
      </w:r>
      <w:r>
        <w:t xml:space="preserve">.  </w:t>
      </w:r>
      <w:r w:rsidRPr="00EB3486">
        <w:rPr>
          <w:color w:val="0070C0"/>
          <w:szCs w:val="24"/>
        </w:rPr>
        <w:t>DGCES</w:t>
      </w:r>
    </w:p>
    <w:p w14:paraId="2661E7FF" w14:textId="77777777" w:rsidR="00514CD6" w:rsidRPr="0061035C" w:rsidRDefault="00514CD6" w:rsidP="00823669">
      <w:pPr>
        <w:pStyle w:val="Vieta1"/>
      </w:pPr>
      <w:r w:rsidRPr="0061035C">
        <w:t xml:space="preserve">De </w:t>
      </w:r>
      <w:r w:rsidRPr="00425349">
        <w:rPr>
          <w:highlight w:val="yellow"/>
        </w:rPr>
        <w:t>sept. 2020 a agosto 2021,</w:t>
      </w:r>
      <w:r w:rsidRPr="0061035C">
        <w:t xml:space="preserve"> el </w:t>
      </w:r>
      <w:r w:rsidRPr="0061035C">
        <w:rPr>
          <w:b/>
        </w:rPr>
        <w:t xml:space="preserve">IMSS </w:t>
      </w:r>
      <w:r w:rsidRPr="0061035C">
        <w:t xml:space="preserve">implementó </w:t>
      </w:r>
      <w:r w:rsidRPr="0061035C">
        <w:rPr>
          <w:b/>
        </w:rPr>
        <w:t>cursos en línea</w:t>
      </w:r>
      <w:r w:rsidRPr="0061035C">
        <w:t xml:space="preserve"> con temas relacionados al COVID-19 y al proceso de atención, dirigidos a personal médico, de enfermería y laboratorio; además en temas de neumología, ejercicios de rehabilitación ambulatoria para pacientes post-COVID-19, y temas de salud mental ante esta contingencia; en conjunto se contabilizaron </w:t>
      </w:r>
      <w:r w:rsidRPr="00425349">
        <w:rPr>
          <w:b/>
          <w:highlight w:val="yellow"/>
        </w:rPr>
        <w:t>51,890</w:t>
      </w:r>
      <w:r w:rsidRPr="0061035C">
        <w:rPr>
          <w:b/>
        </w:rPr>
        <w:t xml:space="preserve"> participantes</w:t>
      </w:r>
      <w:r w:rsidRPr="0061035C">
        <w:t xml:space="preserve"> inscritos en el periodo.</w:t>
      </w:r>
    </w:p>
    <w:p w14:paraId="150DF6FC" w14:textId="6035B573" w:rsidR="00514CD6" w:rsidRPr="00E33C85" w:rsidRDefault="00514CD6" w:rsidP="00514CD6">
      <w:pPr>
        <w:spacing w:after="0" w:line="240" w:lineRule="auto"/>
        <w:jc w:val="both"/>
        <w:rPr>
          <w:rFonts w:ascii="Montserrat" w:hAnsi="Montserrat" w:cs="Arial"/>
          <w:bCs/>
          <w:color w:val="0070C0"/>
          <w:sz w:val="24"/>
        </w:rPr>
      </w:pPr>
      <w:r w:rsidRPr="00E33C85">
        <w:rPr>
          <w:rFonts w:ascii="Montserrat" w:hAnsi="Montserrat" w:cs="Arial"/>
          <w:bCs/>
          <w:color w:val="0070C0"/>
          <w:sz w:val="24"/>
        </w:rPr>
        <w:t>Fuente: DGCES, SPPS, INSABI, CONBIOÉTICA, Tercer Informe de Labores, septiembre de 2021.</w:t>
      </w:r>
    </w:p>
    <w:p w14:paraId="53C8D0C0" w14:textId="77777777" w:rsidR="00514CD6" w:rsidRDefault="00514CD6" w:rsidP="00514CD6">
      <w:pPr>
        <w:spacing w:after="0" w:line="240" w:lineRule="auto"/>
        <w:jc w:val="both"/>
        <w:rPr>
          <w:rFonts w:ascii="Montserrat" w:hAnsi="Montserrat" w:cs="Arial"/>
          <w:bCs/>
          <w:color w:val="0070C0"/>
          <w:sz w:val="22"/>
        </w:rPr>
      </w:pPr>
    </w:p>
    <w:p w14:paraId="6395A8D1" w14:textId="5005AFE5" w:rsidR="00514CD6" w:rsidRPr="00EB3486" w:rsidRDefault="00514CD6" w:rsidP="00823669">
      <w:pPr>
        <w:pStyle w:val="Vieta1"/>
      </w:pPr>
      <w:r w:rsidRPr="009D102C">
        <w:t xml:space="preserve">En </w:t>
      </w:r>
      <w:r w:rsidRPr="00425349">
        <w:rPr>
          <w:highlight w:val="yellow"/>
        </w:rPr>
        <w:t>diciembre de 2020</w:t>
      </w:r>
      <w:r w:rsidRPr="009D102C">
        <w:t xml:space="preserve">, se realizó la 6ª Reunión Nacional e Internacional de Líderes de Clínicas de Heridas y Estomas, a través de videoconferencia con </w:t>
      </w:r>
      <w:r w:rsidRPr="00425349">
        <w:rPr>
          <w:b/>
          <w:highlight w:val="yellow"/>
        </w:rPr>
        <w:t>710</w:t>
      </w:r>
      <w:r w:rsidRPr="00EB3486">
        <w:rPr>
          <w:b/>
        </w:rPr>
        <w:t xml:space="preserve"> asistentes</w:t>
      </w:r>
      <w:r w:rsidRPr="009D102C">
        <w:t>.</w:t>
      </w:r>
      <w:r>
        <w:t xml:space="preserve"> </w:t>
      </w:r>
      <w:r w:rsidRPr="009D102C">
        <w:rPr>
          <w:color w:val="0070C0"/>
          <w:szCs w:val="24"/>
        </w:rPr>
        <w:t>DGCES</w:t>
      </w:r>
    </w:p>
    <w:p w14:paraId="7F7A3928" w14:textId="77777777" w:rsidR="00514CD6" w:rsidRPr="009D102C" w:rsidRDefault="00514CD6" w:rsidP="00823669">
      <w:pPr>
        <w:pStyle w:val="Vieta1"/>
      </w:pPr>
      <w:r w:rsidRPr="009D102C">
        <w:t xml:space="preserve">La SS también realizó </w:t>
      </w:r>
      <w:r w:rsidRPr="00425349">
        <w:rPr>
          <w:highlight w:val="yellow"/>
        </w:rPr>
        <w:t>12</w:t>
      </w:r>
      <w:r w:rsidRPr="009D102C">
        <w:t xml:space="preserve"> cursos relacionados con temas de donación y trasplantes, en los que se capacitaron a </w:t>
      </w:r>
      <w:r w:rsidRPr="00425349">
        <w:rPr>
          <w:highlight w:val="yellow"/>
        </w:rPr>
        <w:t>923</w:t>
      </w:r>
      <w:r w:rsidRPr="009D102C">
        <w:t xml:space="preserve"> profesionales.</w:t>
      </w:r>
    </w:p>
    <w:p w14:paraId="0EEFAE91" w14:textId="0EB6C674" w:rsidR="00514CD6" w:rsidRPr="009D102C" w:rsidRDefault="00514CD6" w:rsidP="00823669">
      <w:pPr>
        <w:pStyle w:val="Vieta1"/>
      </w:pPr>
      <w:r w:rsidRPr="009D102C">
        <w:t xml:space="preserve">En </w:t>
      </w:r>
      <w:r w:rsidRPr="00425349">
        <w:rPr>
          <w:highlight w:val="yellow"/>
        </w:rPr>
        <w:t>mayo de 2021</w:t>
      </w:r>
      <w:r w:rsidRPr="009D102C">
        <w:t xml:space="preserve"> se realizó, conjuntamente con el Frente Unido por el Cáncer de Pulmón y la Sociedad Mexicana de Oncología A.C., el curso de capacitación y actualización en cáncer de pulmón, con la participación de </w:t>
      </w:r>
      <w:r w:rsidRPr="008255A7">
        <w:rPr>
          <w:highlight w:val="yellow"/>
        </w:rPr>
        <w:t>322</w:t>
      </w:r>
      <w:r w:rsidRPr="009D102C">
        <w:t xml:space="preserve"> personas del INSABI, de las cuales </w:t>
      </w:r>
      <w:r w:rsidRPr="008255A7">
        <w:rPr>
          <w:highlight w:val="yellow"/>
        </w:rPr>
        <w:t>259</w:t>
      </w:r>
      <w:r w:rsidRPr="009D102C">
        <w:t xml:space="preserve"> pertenecen al primer nivel de atención, </w:t>
      </w:r>
      <w:r w:rsidRPr="008255A7">
        <w:rPr>
          <w:highlight w:val="yellow"/>
        </w:rPr>
        <w:t>58</w:t>
      </w:r>
      <w:r w:rsidRPr="009D102C">
        <w:t xml:space="preserve"> al segundo nivel y cinco al tercer nivel de atención.</w:t>
      </w:r>
    </w:p>
    <w:p w14:paraId="1C08AE0B" w14:textId="0539C574" w:rsidR="00514CD6" w:rsidRDefault="00823669" w:rsidP="00823669">
      <w:pPr>
        <w:pStyle w:val="Vieta1"/>
      </w:pPr>
      <w:r w:rsidRPr="00E67DE1">
        <w:rPr>
          <w:noProof/>
          <w:color w:val="5C001F"/>
          <w:szCs w:val="36"/>
          <w:lang w:eastAsia="es-MX"/>
        </w:rPr>
        <w:lastRenderedPageBreak/>
        <mc:AlternateContent>
          <mc:Choice Requires="wps">
            <w:drawing>
              <wp:anchor distT="0" distB="0" distL="114300" distR="114300" simplePos="0" relativeHeight="253238272" behindDoc="0" locked="0" layoutInCell="1" allowOverlap="1" wp14:anchorId="4B88DFDB" wp14:editId="04285A21">
                <wp:simplePos x="0" y="0"/>
                <wp:positionH relativeFrom="column">
                  <wp:posOffset>4567530</wp:posOffset>
                </wp:positionH>
                <wp:positionV relativeFrom="paragraph">
                  <wp:posOffset>-637311</wp:posOffset>
                </wp:positionV>
                <wp:extent cx="2247900" cy="485775"/>
                <wp:effectExtent l="0" t="0" r="0" b="9525"/>
                <wp:wrapNone/>
                <wp:docPr id="3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7E9127A" w14:textId="7AC8CFFF" w:rsidR="00AB3A77" w:rsidRDefault="00AB3A77" w:rsidP="00514CD6">
                            <w:pPr>
                              <w:spacing w:after="0" w:line="240" w:lineRule="auto"/>
                              <w:jc w:val="center"/>
                            </w:pPr>
                            <w:r>
                              <w:t>DGCES, CONBIOÉTICA, 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88DFDB" id="_x0000_s1162" type="#_x0000_t202" style="position:absolute;left:0;text-align:left;margin-left:359.65pt;margin-top:-50.2pt;width:177pt;height:38.25pt;z-index:253238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fjgUAIAAJ4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" fillcolor="#c9c9c9 [1942]" stroked="f" strokeweight=".5pt">
                <v:textbox>
                  <w:txbxContent>
                    <w:p w14:paraId="27E9127A" w14:textId="7AC8CFFF" w:rsidR="00AB3A77" w:rsidRDefault="00AB3A77" w:rsidP="00514CD6">
                      <w:pPr>
                        <w:spacing w:after="0" w:line="240" w:lineRule="auto"/>
                        <w:jc w:val="center"/>
                      </w:pPr>
                      <w:r>
                        <w:t>DGCES, CONBIOÉTICA, IMSS</w:t>
                      </w:r>
                    </w:p>
                  </w:txbxContent>
                </v:textbox>
              </v:shape>
            </w:pict>
          </mc:Fallback>
        </mc:AlternateContent>
      </w:r>
      <w:r w:rsidR="00514CD6" w:rsidRPr="009D102C">
        <w:t xml:space="preserve">Conjuntamente con la Comisión Nacional de Bioética, la DGPIS participó en los seminarios virtuales de ética en la investigación para la cual se contó con una audiencia de </w:t>
      </w:r>
      <w:r w:rsidR="00514CD6" w:rsidRPr="008255A7">
        <w:rPr>
          <w:highlight w:val="yellow"/>
        </w:rPr>
        <w:t>200</w:t>
      </w:r>
      <w:r w:rsidR="00514CD6" w:rsidRPr="009D102C">
        <w:t xml:space="preserve"> personas en cada seminario.</w:t>
      </w:r>
    </w:p>
    <w:p w14:paraId="1409ACC6" w14:textId="77777777" w:rsidR="00514CD6" w:rsidRPr="0061035C" w:rsidRDefault="00514CD6" w:rsidP="00823669">
      <w:pPr>
        <w:pStyle w:val="Vieta1"/>
      </w:pPr>
      <w:r>
        <w:t xml:space="preserve">En </w:t>
      </w:r>
      <w:r w:rsidRPr="008255A7">
        <w:rPr>
          <w:highlight w:val="yellow"/>
        </w:rPr>
        <w:t>junio de 2021</w:t>
      </w:r>
      <w:r>
        <w:t xml:space="preserve">, se inició el diplomado virtual en cuidado integral de enfermería en diabetes con enfoque de Atención Primaria Salud, en colaboración con la Escuela Nacional de Enfermería y Obstetricia (ENEO-UNAM), en la plataforma EDUCADS con la asistencia inicial de </w:t>
      </w:r>
      <w:r w:rsidRPr="008255A7">
        <w:rPr>
          <w:highlight w:val="yellow"/>
        </w:rPr>
        <w:t>167 asistentes</w:t>
      </w:r>
      <w:r>
        <w:t xml:space="preserve">.  </w:t>
      </w:r>
      <w:r w:rsidRPr="00EB3486">
        <w:rPr>
          <w:color w:val="0070C0"/>
          <w:szCs w:val="24"/>
        </w:rPr>
        <w:t>DGCES</w:t>
      </w:r>
    </w:p>
    <w:p w14:paraId="5235D410" w14:textId="7E00383C" w:rsidR="00514CD6" w:rsidRDefault="00514CD6" w:rsidP="00823669">
      <w:pPr>
        <w:pStyle w:val="Vieta1"/>
      </w:pPr>
      <w:r w:rsidRPr="0061035C">
        <w:t xml:space="preserve">De </w:t>
      </w:r>
      <w:r w:rsidRPr="008255A7">
        <w:rPr>
          <w:highlight w:val="yellow"/>
        </w:rPr>
        <w:t>sept. 2020 a agosto 2021</w:t>
      </w:r>
      <w:r w:rsidRPr="0061035C">
        <w:t xml:space="preserve">, el </w:t>
      </w:r>
      <w:commentRangeStart w:id="155"/>
      <w:r w:rsidRPr="0061035C">
        <w:rPr>
          <w:b/>
        </w:rPr>
        <w:t>IMSS</w:t>
      </w:r>
      <w:commentRangeEnd w:id="155"/>
      <w:r w:rsidR="00794CF3">
        <w:rPr>
          <w:rStyle w:val="Refdecomentario"/>
          <w:rFonts w:ascii="Arial" w:hAnsi="Arial"/>
          <w:bCs w:val="0"/>
        </w:rPr>
        <w:commentReference w:id="155"/>
      </w:r>
      <w:r w:rsidRPr="0061035C">
        <w:rPr>
          <w:b/>
        </w:rPr>
        <w:t xml:space="preserve"> </w:t>
      </w:r>
      <w:r w:rsidRPr="0061035C">
        <w:t xml:space="preserve">implementó </w:t>
      </w:r>
      <w:r w:rsidRPr="0061035C">
        <w:rPr>
          <w:b/>
        </w:rPr>
        <w:t>cursos en línea</w:t>
      </w:r>
      <w:r w:rsidRPr="0061035C">
        <w:t xml:space="preserve"> con temas relacionados al COVID-19 y al proceso de atención, dirigidos a personal médico, de enfermería y laboratorio; además en temas de neumología, ejercicios de rehabilitación ambulatoria para pacientes post-COVID-19, y temas de salud mental ante esta contingencia; en conjunto se contabilizaron </w:t>
      </w:r>
      <w:r w:rsidRPr="008255A7">
        <w:rPr>
          <w:b/>
          <w:highlight w:val="yellow"/>
        </w:rPr>
        <w:t>51,890</w:t>
      </w:r>
      <w:r w:rsidRPr="0061035C">
        <w:rPr>
          <w:b/>
        </w:rPr>
        <w:t xml:space="preserve"> participantes</w:t>
      </w:r>
      <w:r w:rsidRPr="0061035C">
        <w:t xml:space="preserve"> inscritos en el periodo.</w:t>
      </w:r>
    </w:p>
    <w:p w14:paraId="697A4A88" w14:textId="77777777" w:rsidR="00823669" w:rsidRPr="0061035C" w:rsidRDefault="00823669" w:rsidP="00823669">
      <w:pPr>
        <w:pStyle w:val="Vieta1"/>
        <w:numPr>
          <w:ilvl w:val="0"/>
          <w:numId w:val="0"/>
        </w:numPr>
        <w:ind w:left="714"/>
      </w:pPr>
    </w:p>
    <w:p w14:paraId="76154320" w14:textId="77777777" w:rsidR="00514CD6" w:rsidRPr="00E33C85" w:rsidRDefault="00514CD6" w:rsidP="00823669">
      <w:pPr>
        <w:pStyle w:val="Fuente"/>
      </w:pPr>
      <w:r w:rsidRPr="00E33C85">
        <w:t>Fuente: DGCES, SPPS, INSABI, CONBIOÉTICA, Tercer Informe de Labores, septiembre de 2021.</w:t>
      </w:r>
    </w:p>
    <w:p w14:paraId="28BD103F" w14:textId="77777777" w:rsidR="00514CD6" w:rsidRDefault="00514CD6" w:rsidP="00514CD6">
      <w:pPr>
        <w:spacing w:after="0" w:line="240" w:lineRule="auto"/>
        <w:jc w:val="both"/>
        <w:rPr>
          <w:rFonts w:ascii="Montserrat" w:hAnsi="Montserrat" w:cs="Arial"/>
          <w:bCs/>
          <w:color w:val="0070C0"/>
          <w:sz w:val="22"/>
        </w:rPr>
      </w:pPr>
    </w:p>
    <w:p w14:paraId="782510D5" w14:textId="77777777" w:rsidR="00514CD6" w:rsidRDefault="00514CD6" w:rsidP="00514CD6">
      <w:pPr>
        <w:spacing w:after="0" w:line="240" w:lineRule="auto"/>
        <w:jc w:val="both"/>
        <w:rPr>
          <w:rFonts w:ascii="Montserrat" w:hAnsi="Montserrat" w:cs="Arial"/>
          <w:bCs/>
          <w:color w:val="0070C0"/>
          <w:sz w:val="22"/>
        </w:rPr>
      </w:pPr>
    </w:p>
    <w:p w14:paraId="02DD6645" w14:textId="77777777" w:rsidR="00514CD6" w:rsidRDefault="00514CD6" w:rsidP="00514CD6">
      <w:pPr>
        <w:spacing w:after="0" w:line="240" w:lineRule="auto"/>
        <w:jc w:val="both"/>
        <w:rPr>
          <w:rFonts w:ascii="Montserrat" w:eastAsiaTheme="majorEastAsia" w:hAnsi="Montserrat" w:cstheme="majorBidi"/>
          <w:b/>
          <w:bCs/>
          <w:color w:val="5C001F"/>
          <w:szCs w:val="28"/>
        </w:rPr>
      </w:pPr>
    </w:p>
    <w:p w14:paraId="02A9267C" w14:textId="77777777" w:rsidR="00514CD6" w:rsidRDefault="00514CD6" w:rsidP="00514CD6">
      <w:pPr>
        <w:spacing w:after="0" w:line="240" w:lineRule="auto"/>
        <w:jc w:val="both"/>
        <w:rPr>
          <w:rFonts w:ascii="Montserrat" w:eastAsiaTheme="majorEastAsia" w:hAnsi="Montserrat" w:cstheme="majorBidi"/>
          <w:b/>
          <w:bCs/>
          <w:color w:val="5C001F"/>
          <w:szCs w:val="28"/>
        </w:rPr>
      </w:pPr>
    </w:p>
    <w:p w14:paraId="2E36061E" w14:textId="77777777" w:rsidR="00514CD6" w:rsidRDefault="00514CD6" w:rsidP="00514CD6">
      <w:pPr>
        <w:spacing w:after="0" w:line="240" w:lineRule="auto"/>
        <w:jc w:val="both"/>
        <w:rPr>
          <w:rFonts w:ascii="Montserrat" w:eastAsiaTheme="majorEastAsia" w:hAnsi="Montserrat" w:cstheme="majorBidi"/>
          <w:b/>
          <w:bCs/>
          <w:color w:val="5C001F"/>
          <w:szCs w:val="28"/>
        </w:rPr>
      </w:pPr>
    </w:p>
    <w:p w14:paraId="699577AC" w14:textId="77777777" w:rsidR="00514CD6" w:rsidRDefault="00514CD6" w:rsidP="00514CD6">
      <w:pPr>
        <w:spacing w:after="0" w:line="240" w:lineRule="auto"/>
        <w:jc w:val="both"/>
        <w:rPr>
          <w:rFonts w:ascii="Montserrat" w:eastAsiaTheme="majorEastAsia" w:hAnsi="Montserrat" w:cstheme="majorBidi"/>
          <w:b/>
          <w:bCs/>
          <w:color w:val="5C001F"/>
          <w:szCs w:val="28"/>
        </w:rPr>
      </w:pPr>
    </w:p>
    <w:p w14:paraId="261CDE53" w14:textId="03433B9B" w:rsidR="00514CD6" w:rsidRDefault="00794CF3" w:rsidP="00514CD6">
      <w:pPr>
        <w:spacing w:after="0" w:line="240" w:lineRule="auto"/>
        <w:jc w:val="both"/>
        <w:rPr>
          <w:rFonts w:ascii="Montserrat" w:eastAsiaTheme="majorEastAsia" w:hAnsi="Montserrat" w:cstheme="majorBidi"/>
          <w:b/>
          <w:bCs/>
          <w:color w:val="5C001F"/>
          <w:szCs w:val="28"/>
        </w:rPr>
      </w:pPr>
      <w:r w:rsidRPr="00823669">
        <w:rPr>
          <w:rFonts w:ascii="Montserrat Medium" w:hAnsi="Montserrat Medium"/>
          <w:noProof/>
          <w:color w:val="800000"/>
          <w:szCs w:val="36"/>
          <w:lang w:eastAsia="es-MX"/>
        </w:rPr>
        <mc:AlternateContent>
          <mc:Choice Requires="wps">
            <w:drawing>
              <wp:anchor distT="0" distB="0" distL="114300" distR="114300" simplePos="0" relativeHeight="253212672" behindDoc="0" locked="0" layoutInCell="1" allowOverlap="1" wp14:anchorId="763827E7" wp14:editId="45526267">
                <wp:simplePos x="0" y="0"/>
                <wp:positionH relativeFrom="column">
                  <wp:posOffset>4516755</wp:posOffset>
                </wp:positionH>
                <wp:positionV relativeFrom="paragraph">
                  <wp:posOffset>-661670</wp:posOffset>
                </wp:positionV>
                <wp:extent cx="2247900" cy="485775"/>
                <wp:effectExtent l="0" t="0" r="0" b="9525"/>
                <wp:wrapNone/>
                <wp:docPr id="39" name="Cuadro de texto 39"/>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7364325" w14:textId="77777777" w:rsidR="00AB3A77" w:rsidRDefault="00AB3A77" w:rsidP="00514CD6">
                            <w:pPr>
                              <w:spacing w:after="0" w:line="240" w:lineRule="auto"/>
                              <w:jc w:val="center"/>
                            </w:pPr>
                            <w:r>
                              <w:t>SPPS, 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3827E7" id="Cuadro de texto 39" o:spid="_x0000_s1163" type="#_x0000_t202" style="position:absolute;left:0;text-align:left;margin-left:355.65pt;margin-top:-52.1pt;width:177pt;height:38.25pt;z-index:25321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zBtUAIAAJ4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" fillcolor="#c9c9c9 [1942]" stroked="f" strokeweight=".5pt">
                <v:textbox>
                  <w:txbxContent>
                    <w:p w14:paraId="77364325" w14:textId="77777777" w:rsidR="00AB3A77" w:rsidRDefault="00AB3A77" w:rsidP="00514CD6">
                      <w:pPr>
                        <w:spacing w:after="0" w:line="240" w:lineRule="auto"/>
                        <w:jc w:val="center"/>
                      </w:pPr>
                      <w:r>
                        <w:t>SPPS, SNDIF</w:t>
                      </w:r>
                    </w:p>
                  </w:txbxContent>
                </v:textbox>
              </v:shape>
            </w:pict>
          </mc:Fallback>
        </mc:AlternateContent>
      </w:r>
    </w:p>
    <w:p w14:paraId="3C89CBA7" w14:textId="77777777" w:rsidR="00514CD6" w:rsidRDefault="00514CD6" w:rsidP="00514CD6">
      <w:pPr>
        <w:spacing w:after="0" w:line="240" w:lineRule="auto"/>
        <w:jc w:val="both"/>
        <w:rPr>
          <w:rFonts w:ascii="Montserrat" w:hAnsi="Montserrat" w:cs="Arial"/>
          <w:bCs/>
          <w:color w:val="0070C0"/>
          <w:sz w:val="22"/>
        </w:rPr>
      </w:pPr>
    </w:p>
    <w:p w14:paraId="0D5693AC" w14:textId="19F91264" w:rsidR="00514CD6" w:rsidRPr="00823669" w:rsidRDefault="00514CD6" w:rsidP="00514CD6">
      <w:pPr>
        <w:pStyle w:val="Ttulo1"/>
        <w:numPr>
          <w:ilvl w:val="0"/>
          <w:numId w:val="4"/>
        </w:numPr>
        <w:spacing w:before="0" w:line="276" w:lineRule="auto"/>
        <w:ind w:left="708" w:hanging="708"/>
        <w:rPr>
          <w:rFonts w:ascii="Montserrat Medium" w:hAnsi="Montserrat Medium"/>
          <w:color w:val="800000"/>
          <w:szCs w:val="36"/>
        </w:rPr>
      </w:pPr>
      <w:bookmarkStart w:id="156" w:name="_Toc115109826"/>
      <w:bookmarkStart w:id="157" w:name="_Toc115187277"/>
      <w:r w:rsidRPr="00823669">
        <w:rPr>
          <w:rFonts w:ascii="Montserrat Medium" w:hAnsi="Montserrat Medium"/>
          <w:color w:val="800000"/>
          <w:szCs w:val="36"/>
        </w:rPr>
        <w:lastRenderedPageBreak/>
        <w:t>Protección a niños, niñas y adolescentes</w:t>
      </w:r>
      <w:bookmarkEnd w:id="156"/>
      <w:bookmarkEnd w:id="157"/>
    </w:p>
    <w:p w14:paraId="4D6BE455" w14:textId="77777777" w:rsidR="00514CD6" w:rsidRPr="00823669" w:rsidRDefault="00514CD6" w:rsidP="00514CD6">
      <w:pPr>
        <w:pStyle w:val="Ttulo2"/>
        <w:numPr>
          <w:ilvl w:val="0"/>
          <w:numId w:val="0"/>
        </w:numPr>
        <w:spacing w:line="276" w:lineRule="auto"/>
        <w:ind w:left="576" w:hanging="576"/>
        <w:rPr>
          <w:rFonts w:ascii="Montserrat Medium" w:hAnsi="Montserrat Medium"/>
          <w:b/>
          <w:color w:val="800000"/>
          <w:sz w:val="28"/>
          <w:szCs w:val="36"/>
        </w:rPr>
      </w:pPr>
      <w:bookmarkStart w:id="158" w:name="_Toc115109827"/>
      <w:bookmarkStart w:id="159" w:name="_Toc115187278"/>
      <w:r w:rsidRPr="00823669">
        <w:rPr>
          <w:rFonts w:ascii="Montserrat Medium" w:hAnsi="Montserrat Medium"/>
          <w:b/>
          <w:color w:val="800000"/>
          <w:sz w:val="28"/>
          <w:szCs w:val="36"/>
        </w:rPr>
        <w:t>Numeralia</w:t>
      </w:r>
      <w:bookmarkEnd w:id="158"/>
      <w:bookmarkEnd w:id="159"/>
    </w:p>
    <w:p w14:paraId="3F236938" w14:textId="77777777" w:rsidR="00514CD6" w:rsidRPr="00B622E0" w:rsidRDefault="00514CD6" w:rsidP="00823669">
      <w:pPr>
        <w:pStyle w:val="Vieta1"/>
      </w:pPr>
      <w:r w:rsidRPr="00B622E0">
        <w:t>En</w:t>
      </w:r>
      <w:r w:rsidRPr="00722C27">
        <w:rPr>
          <w:sz w:val="25"/>
          <w:szCs w:val="25"/>
        </w:rPr>
        <w:t xml:space="preserve"> </w:t>
      </w:r>
      <w:r w:rsidRPr="006F0A9D">
        <w:t xml:space="preserve">noviembre de 2019, se llevó a cabo la </w:t>
      </w:r>
      <w:r w:rsidRPr="006F0A9D">
        <w:rPr>
          <w:b/>
        </w:rPr>
        <w:t>Jornada Nacional de Salud Pública</w:t>
      </w:r>
      <w:r w:rsidRPr="006F0A9D">
        <w:t xml:space="preserve">; se distribuyeron </w:t>
      </w:r>
      <w:r w:rsidRPr="008255A7">
        <w:rPr>
          <w:b/>
          <w:highlight w:val="yellow"/>
        </w:rPr>
        <w:t>3,562,044</w:t>
      </w:r>
      <w:r w:rsidRPr="006F0A9D">
        <w:t xml:space="preserve"> sobres de Vida Suero </w:t>
      </w:r>
      <w:proofErr w:type="gramStart"/>
      <w:r w:rsidRPr="006F0A9D">
        <w:t>Oral,</w:t>
      </w:r>
      <w:proofErr w:type="gramEnd"/>
      <w:r w:rsidRPr="006F0A9D">
        <w:t xml:space="preserve"> se aplicaron </w:t>
      </w:r>
      <w:r w:rsidRPr="008255A7">
        <w:rPr>
          <w:b/>
          <w:highlight w:val="yellow"/>
        </w:rPr>
        <w:t>3,000,281</w:t>
      </w:r>
      <w:r w:rsidRPr="006F0A9D">
        <w:t xml:space="preserve"> dosis de albendazol a menores de 14 años para desparasitación </w:t>
      </w:r>
      <w:r w:rsidRPr="008255A7">
        <w:rPr>
          <w:highlight w:val="yellow"/>
        </w:rPr>
        <w:t xml:space="preserve">y </w:t>
      </w:r>
      <w:r w:rsidRPr="008255A7">
        <w:rPr>
          <w:b/>
          <w:highlight w:val="yellow"/>
        </w:rPr>
        <w:t>1,332,826</w:t>
      </w:r>
      <w:r w:rsidRPr="006F0A9D">
        <w:t xml:space="preserve"> mega dosis de vitamina A en menores de 5 años.</w:t>
      </w:r>
    </w:p>
    <w:p w14:paraId="4C88691A" w14:textId="77777777" w:rsidR="00514CD6" w:rsidRPr="00B622E0" w:rsidRDefault="00514CD6" w:rsidP="00823669">
      <w:pPr>
        <w:pStyle w:val="Vieta1"/>
      </w:pPr>
      <w:r w:rsidRPr="006F0A9D">
        <w:t xml:space="preserve">Se otorgaron </w:t>
      </w:r>
      <w:r w:rsidRPr="008255A7">
        <w:rPr>
          <w:b/>
          <w:highlight w:val="yellow"/>
        </w:rPr>
        <w:t>1,061,074</w:t>
      </w:r>
      <w:r w:rsidRPr="006F0A9D">
        <w:rPr>
          <w:b/>
        </w:rPr>
        <w:t xml:space="preserve"> servicios de atención diaria</w:t>
      </w:r>
      <w:r w:rsidRPr="006F0A9D">
        <w:t xml:space="preserve"> en </w:t>
      </w:r>
      <w:r w:rsidRPr="006F0A9D">
        <w:rPr>
          <w:b/>
        </w:rPr>
        <w:t>Centros Asistenciales</w:t>
      </w:r>
      <w:r w:rsidRPr="006F0A9D">
        <w:t xml:space="preserve">, que comprenden consulta médica, de enfermería, atención odontológica, social, pedagógica, psicológica, entre otras; a </w:t>
      </w:r>
      <w:r w:rsidRPr="008255A7">
        <w:rPr>
          <w:b/>
          <w:highlight w:val="yellow"/>
        </w:rPr>
        <w:t>174</w:t>
      </w:r>
      <w:r w:rsidRPr="006F0A9D">
        <w:rPr>
          <w:b/>
        </w:rPr>
        <w:t xml:space="preserve"> niñas, niños y adolescentes de 0 a 18 años de edad</w:t>
      </w:r>
      <w:r w:rsidRPr="006F0A9D">
        <w:t xml:space="preserve"> en promedio al periodo. </w:t>
      </w:r>
      <w:r w:rsidRPr="006F0A9D">
        <w:rPr>
          <w:color w:val="0070C0"/>
        </w:rPr>
        <w:t>SNDIF</w:t>
      </w:r>
    </w:p>
    <w:p w14:paraId="2834E988" w14:textId="77777777" w:rsidR="00514CD6" w:rsidRPr="00B622E0" w:rsidRDefault="00514CD6" w:rsidP="00823669">
      <w:pPr>
        <w:pStyle w:val="Vieta1"/>
      </w:pPr>
      <w:r w:rsidRPr="006F0A9D">
        <w:t xml:space="preserve">En </w:t>
      </w:r>
      <w:r w:rsidRPr="008255A7">
        <w:rPr>
          <w:highlight w:val="yellow"/>
        </w:rPr>
        <w:t>2020</w:t>
      </w:r>
      <w:r w:rsidRPr="006F0A9D">
        <w:t xml:space="preserve">, se creó el </w:t>
      </w:r>
      <w:r w:rsidRPr="006F0A9D">
        <w:rPr>
          <w:b/>
        </w:rPr>
        <w:t>Programa de Asistencia Social Alimentaria en los Primeros 1000 días de Vida</w:t>
      </w:r>
      <w:r w:rsidRPr="006F0A9D">
        <w:t xml:space="preserve">, del </w:t>
      </w:r>
      <w:r w:rsidRPr="008255A7">
        <w:rPr>
          <w:highlight w:val="yellow"/>
        </w:rPr>
        <w:t>1 de sept. 2020 al 31 de agosto 2021</w:t>
      </w:r>
      <w:r w:rsidRPr="006F0A9D">
        <w:t xml:space="preserve">, distribuyó </w:t>
      </w:r>
      <w:r w:rsidRPr="008255A7">
        <w:rPr>
          <w:b/>
          <w:highlight w:val="yellow"/>
        </w:rPr>
        <w:t>1,736</w:t>
      </w:r>
      <w:r w:rsidRPr="006F0A9D">
        <w:rPr>
          <w:b/>
        </w:rPr>
        <w:t xml:space="preserve"> mil dotaciones para </w:t>
      </w:r>
      <w:r w:rsidRPr="008255A7">
        <w:rPr>
          <w:b/>
          <w:highlight w:val="yellow"/>
        </w:rPr>
        <w:t>214.9</w:t>
      </w:r>
      <w:r w:rsidRPr="006F0A9D">
        <w:rPr>
          <w:b/>
        </w:rPr>
        <w:t xml:space="preserve"> mil mujeres embarazadas o en periodo de lactancia, niñas y niños de 6 a 24 meses de edad</w:t>
      </w:r>
      <w:r w:rsidRPr="006F0A9D">
        <w:t xml:space="preserve">, en </w:t>
      </w:r>
      <w:r w:rsidRPr="008255A7">
        <w:rPr>
          <w:highlight w:val="yellow"/>
        </w:rPr>
        <w:t>1,480</w:t>
      </w:r>
      <w:r w:rsidRPr="006F0A9D">
        <w:t xml:space="preserve"> municipios. </w:t>
      </w:r>
      <w:r w:rsidRPr="006F0A9D">
        <w:rPr>
          <w:color w:val="0070C0"/>
        </w:rPr>
        <w:t>SNDIF</w:t>
      </w:r>
    </w:p>
    <w:p w14:paraId="10EFCD24" w14:textId="00EE9B48" w:rsidR="00514CD6" w:rsidRPr="00823669" w:rsidRDefault="00514CD6" w:rsidP="00823669">
      <w:pPr>
        <w:pStyle w:val="Vieta1"/>
        <w:rPr>
          <w:color w:val="BC945C"/>
        </w:rPr>
      </w:pPr>
      <w:r w:rsidRPr="006F0A9D">
        <w:t xml:space="preserve"> En el </w:t>
      </w:r>
      <w:r w:rsidRPr="006F0A9D">
        <w:rPr>
          <w:b/>
        </w:rPr>
        <w:t>Programa Desayunos Escolares</w:t>
      </w:r>
      <w:r w:rsidRPr="006F0A9D">
        <w:t xml:space="preserve"> se distribuyeron a domicilio </w:t>
      </w:r>
      <w:r w:rsidRPr="008255A7">
        <w:rPr>
          <w:b/>
          <w:highlight w:val="yellow"/>
        </w:rPr>
        <w:t>786.1 millones</w:t>
      </w:r>
      <w:r w:rsidRPr="006F0A9D">
        <w:rPr>
          <w:b/>
        </w:rPr>
        <w:t xml:space="preserve"> de desayunos escolares</w:t>
      </w:r>
      <w:r w:rsidRPr="006F0A9D">
        <w:t xml:space="preserve">, de los cuales </w:t>
      </w:r>
      <w:r w:rsidRPr="008255A7">
        <w:rPr>
          <w:b/>
          <w:highlight w:val="yellow"/>
        </w:rPr>
        <w:t>60.4%</w:t>
      </w:r>
      <w:r w:rsidRPr="006F0A9D">
        <w:t xml:space="preserve"> fueron </w:t>
      </w:r>
      <w:r w:rsidRPr="006F0A9D">
        <w:rPr>
          <w:b/>
        </w:rPr>
        <w:t>modalidad caliente</w:t>
      </w:r>
      <w:r w:rsidRPr="006F0A9D">
        <w:t xml:space="preserve">. Se benefició en promedio diario a </w:t>
      </w:r>
      <w:r w:rsidRPr="008255A7">
        <w:rPr>
          <w:b/>
          <w:highlight w:val="yellow"/>
        </w:rPr>
        <w:t>5,344</w:t>
      </w:r>
      <w:r w:rsidRPr="006F0A9D">
        <w:rPr>
          <w:b/>
        </w:rPr>
        <w:t xml:space="preserve"> mil niñas y niños</w:t>
      </w:r>
      <w:r w:rsidRPr="006F0A9D">
        <w:t xml:space="preserve"> en </w:t>
      </w:r>
      <w:r w:rsidRPr="008255A7">
        <w:rPr>
          <w:highlight w:val="yellow"/>
        </w:rPr>
        <w:t>2,159</w:t>
      </w:r>
      <w:r w:rsidRPr="006F0A9D">
        <w:t xml:space="preserve"> municipios en promedio del país y se operaron </w:t>
      </w:r>
      <w:r w:rsidRPr="008255A7">
        <w:rPr>
          <w:b/>
          <w:highlight w:val="yellow"/>
        </w:rPr>
        <w:t>43,837</w:t>
      </w:r>
      <w:r w:rsidRPr="006F0A9D">
        <w:rPr>
          <w:b/>
        </w:rPr>
        <w:t xml:space="preserve"> cocinas escolares</w:t>
      </w:r>
      <w:r w:rsidRPr="006F0A9D">
        <w:t>, con igual número de comités de padres de familia</w:t>
      </w:r>
      <w:r w:rsidRPr="006F0A9D">
        <w:rPr>
          <w:color w:val="BC945C"/>
        </w:rPr>
        <w:t xml:space="preserve">. </w:t>
      </w:r>
      <w:r w:rsidRPr="006F0A9D">
        <w:rPr>
          <w:color w:val="0070C0"/>
        </w:rPr>
        <w:t>SNDIF</w:t>
      </w:r>
    </w:p>
    <w:p w14:paraId="5CC7B87A" w14:textId="77777777" w:rsidR="00823669" w:rsidRPr="006F0A9D" w:rsidRDefault="00823669" w:rsidP="00823669">
      <w:pPr>
        <w:pStyle w:val="Vieta1"/>
        <w:numPr>
          <w:ilvl w:val="0"/>
          <w:numId w:val="0"/>
        </w:numPr>
        <w:ind w:left="714"/>
        <w:rPr>
          <w:color w:val="BC945C"/>
        </w:rPr>
      </w:pPr>
    </w:p>
    <w:p w14:paraId="5A9DA389" w14:textId="1F09DFD1" w:rsidR="00514CD6" w:rsidRDefault="00514CD6" w:rsidP="00823669">
      <w:pPr>
        <w:pStyle w:val="Fuente"/>
      </w:pPr>
      <w:r w:rsidRPr="00722C27">
        <w:t xml:space="preserve">Fuente: SNDIF, </w:t>
      </w:r>
      <w:r w:rsidRPr="00412331">
        <w:rPr>
          <w:highlight w:val="yellow"/>
        </w:rPr>
        <w:t>septiembre 2021.</w:t>
      </w:r>
    </w:p>
    <w:p w14:paraId="58DC137D" w14:textId="25761849" w:rsidR="00823669" w:rsidRDefault="00823669" w:rsidP="00823669">
      <w:pPr>
        <w:pStyle w:val="Fuente"/>
      </w:pPr>
    </w:p>
    <w:p w14:paraId="3E8E7CF7" w14:textId="77777777" w:rsidR="00823669" w:rsidRPr="00722C27" w:rsidRDefault="00823669" w:rsidP="00823669">
      <w:pPr>
        <w:pStyle w:val="Fuente"/>
      </w:pPr>
    </w:p>
    <w:p w14:paraId="6C97A738" w14:textId="77777777" w:rsidR="00514CD6" w:rsidRPr="006F0A9D" w:rsidRDefault="00514CD6" w:rsidP="00823669">
      <w:pPr>
        <w:pStyle w:val="Vieta1"/>
      </w:pPr>
      <w:r w:rsidRPr="00722C27">
        <w:rPr>
          <w:noProof/>
          <w:sz w:val="25"/>
          <w:szCs w:val="25"/>
          <w:lang w:eastAsia="es-MX"/>
        </w:rPr>
        <w:lastRenderedPageBreak/>
        <mc:AlternateContent>
          <mc:Choice Requires="wps">
            <w:drawing>
              <wp:anchor distT="0" distB="0" distL="114300" distR="114300" simplePos="0" relativeHeight="253227008" behindDoc="0" locked="0" layoutInCell="1" allowOverlap="1" wp14:anchorId="6D8272B2" wp14:editId="40770136">
                <wp:simplePos x="0" y="0"/>
                <wp:positionH relativeFrom="column">
                  <wp:posOffset>4583430</wp:posOffset>
                </wp:positionH>
                <wp:positionV relativeFrom="paragraph">
                  <wp:posOffset>-637407</wp:posOffset>
                </wp:positionV>
                <wp:extent cx="2247900" cy="485775"/>
                <wp:effectExtent l="0" t="0" r="0" b="9525"/>
                <wp:wrapNone/>
                <wp:docPr id="4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5556BF8D" w14:textId="77777777" w:rsidR="00AB3A77" w:rsidRDefault="00AB3A77" w:rsidP="00514CD6">
                            <w:pPr>
                              <w:spacing w:after="0" w:line="240" w:lineRule="auto"/>
                              <w:jc w:val="center"/>
                            </w:pPr>
                            <w:r>
                              <w:t>SPPS, DGPS y 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D8272B2" id="_x0000_s1164" type="#_x0000_t202" style="position:absolute;left:0;text-align:left;margin-left:360.9pt;margin-top:-50.2pt;width:177pt;height:38.25pt;z-index:253227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" fillcolor="#c9c9c9" stroked="f" strokeweight=".5pt">
                <v:textbox>
                  <w:txbxContent>
                    <w:p w14:paraId="5556BF8D" w14:textId="77777777" w:rsidR="00AB3A77" w:rsidRDefault="00AB3A77" w:rsidP="00514CD6">
                      <w:pPr>
                        <w:spacing w:after="0" w:line="240" w:lineRule="auto"/>
                        <w:jc w:val="center"/>
                      </w:pPr>
                      <w:r>
                        <w:t>SPPS, DGPS y SNDIF</w:t>
                      </w:r>
                    </w:p>
                  </w:txbxContent>
                </v:textbox>
              </v:shape>
            </w:pict>
          </mc:Fallback>
        </mc:AlternateContent>
      </w:r>
      <w:r w:rsidRPr="006F0A9D">
        <w:t xml:space="preserve">La SS, participa en los siete grupos integrados para materializar la </w:t>
      </w:r>
      <w:r w:rsidRPr="006F0A9D">
        <w:rPr>
          <w:b/>
        </w:rPr>
        <w:t>Estrategia Nacional de Atención a la Primera Infancia (ENAPI)</w:t>
      </w:r>
      <w:r w:rsidRPr="006F0A9D">
        <w:t xml:space="preserve"> de la Comisión de Primera Infancia del SIPINNA para favorecer a este grupo de edad. </w:t>
      </w:r>
    </w:p>
    <w:p w14:paraId="10F6F121" w14:textId="77777777" w:rsidR="00514CD6" w:rsidRPr="006F0A9D" w:rsidRDefault="00514CD6" w:rsidP="00823669">
      <w:pPr>
        <w:pStyle w:val="Vieta1"/>
        <w:numPr>
          <w:ilvl w:val="0"/>
          <w:numId w:val="0"/>
        </w:numPr>
        <w:ind w:left="714"/>
      </w:pPr>
    </w:p>
    <w:p w14:paraId="6C8D341C" w14:textId="77777777" w:rsidR="00514CD6" w:rsidRPr="006F0A9D" w:rsidRDefault="00514CD6" w:rsidP="00823669">
      <w:pPr>
        <w:pStyle w:val="Vieta1"/>
        <w:rPr>
          <w:rFonts w:eastAsiaTheme="majorEastAsia" w:cstheme="majorBidi"/>
        </w:rPr>
      </w:pPr>
      <w:r w:rsidRPr="006F0A9D">
        <w:rPr>
          <w:rFonts w:eastAsiaTheme="majorEastAsia" w:cstheme="majorBidi"/>
        </w:rPr>
        <w:t xml:space="preserve">De </w:t>
      </w:r>
      <w:r w:rsidRPr="008255A7">
        <w:rPr>
          <w:rFonts w:eastAsiaTheme="majorEastAsia" w:cstheme="majorBidi"/>
          <w:b/>
          <w:highlight w:val="yellow"/>
        </w:rPr>
        <w:t>septiembre de 2020 a agosto de 2021</w:t>
      </w:r>
      <w:r w:rsidRPr="006F0A9D">
        <w:rPr>
          <w:rFonts w:eastAsiaTheme="majorEastAsia" w:cstheme="majorBidi"/>
        </w:rPr>
        <w:t xml:space="preserve">, se validaron </w:t>
      </w:r>
      <w:r w:rsidRPr="008255A7">
        <w:rPr>
          <w:rFonts w:eastAsiaTheme="majorEastAsia" w:cstheme="majorBidi"/>
          <w:b/>
          <w:highlight w:val="yellow"/>
        </w:rPr>
        <w:t>1,153</w:t>
      </w:r>
      <w:r w:rsidRPr="006F0A9D">
        <w:rPr>
          <w:rFonts w:eastAsiaTheme="majorEastAsia" w:cstheme="majorBidi"/>
        </w:rPr>
        <w:t xml:space="preserve"> escuelas como promotoras de la salud. Además, se realizaron </w:t>
      </w:r>
      <w:r w:rsidRPr="00D73B5F">
        <w:rPr>
          <w:rFonts w:eastAsiaTheme="majorEastAsia" w:cstheme="majorBidi"/>
          <w:b/>
          <w:highlight w:val="yellow"/>
        </w:rPr>
        <w:t>6,300</w:t>
      </w:r>
      <w:r w:rsidRPr="006F0A9D">
        <w:rPr>
          <w:rFonts w:eastAsiaTheme="majorEastAsia" w:cstheme="majorBidi"/>
        </w:rPr>
        <w:t xml:space="preserve"> talleres dirigidos a docentes y </w:t>
      </w:r>
      <w:r w:rsidRPr="00D73B5F">
        <w:rPr>
          <w:rFonts w:eastAsiaTheme="majorEastAsia" w:cstheme="majorBidi"/>
          <w:b/>
          <w:highlight w:val="yellow"/>
        </w:rPr>
        <w:t>12,642</w:t>
      </w:r>
      <w:r w:rsidRPr="006F0A9D">
        <w:rPr>
          <w:rFonts w:eastAsiaTheme="majorEastAsia" w:cstheme="majorBidi"/>
        </w:rPr>
        <w:t xml:space="preserve"> con alumnas y alumnos de nivel básico y medio superior, se realizaron </w:t>
      </w:r>
      <w:r w:rsidRPr="00D73B5F">
        <w:rPr>
          <w:rFonts w:eastAsiaTheme="majorEastAsia" w:cstheme="majorBidi"/>
          <w:highlight w:val="yellow"/>
        </w:rPr>
        <w:t>139,198</w:t>
      </w:r>
      <w:r w:rsidRPr="006F0A9D">
        <w:rPr>
          <w:rFonts w:eastAsiaTheme="majorEastAsia" w:cstheme="majorBidi"/>
        </w:rPr>
        <w:t xml:space="preserve"> acciones preventivas en población escolar y </w:t>
      </w:r>
      <w:r w:rsidRPr="00D73B5F">
        <w:rPr>
          <w:rFonts w:eastAsiaTheme="majorEastAsia" w:cstheme="majorBidi"/>
          <w:highlight w:val="yellow"/>
        </w:rPr>
        <w:t>17,093</w:t>
      </w:r>
      <w:r w:rsidRPr="006F0A9D">
        <w:rPr>
          <w:rFonts w:eastAsiaTheme="majorEastAsia" w:cstheme="majorBidi"/>
        </w:rPr>
        <w:t xml:space="preserve"> referencias a unidades de salud en el mismo periodo. estas actividades se adecuaron al cierre de escuelas por la epidemia de COVID-19.</w:t>
      </w:r>
    </w:p>
    <w:p w14:paraId="00150E10" w14:textId="77777777" w:rsidR="00514CD6" w:rsidRPr="006F0A9D" w:rsidRDefault="00514CD6" w:rsidP="00823669">
      <w:pPr>
        <w:pStyle w:val="Vieta1"/>
        <w:numPr>
          <w:ilvl w:val="0"/>
          <w:numId w:val="0"/>
        </w:numPr>
        <w:ind w:left="714"/>
        <w:rPr>
          <w:rFonts w:eastAsiaTheme="majorEastAsia" w:cstheme="majorBidi"/>
        </w:rPr>
      </w:pPr>
    </w:p>
    <w:p w14:paraId="42C920E7" w14:textId="77777777" w:rsidR="00514CD6" w:rsidRPr="006F0A9D" w:rsidRDefault="00514CD6" w:rsidP="00823669">
      <w:pPr>
        <w:pStyle w:val="Vieta1"/>
        <w:rPr>
          <w:rFonts w:eastAsiaTheme="majorEastAsia" w:cstheme="majorBidi"/>
        </w:rPr>
      </w:pPr>
      <w:r w:rsidRPr="006F0A9D">
        <w:rPr>
          <w:rFonts w:cstheme="minorHAnsi"/>
        </w:rPr>
        <w:t xml:space="preserve">Durante </w:t>
      </w:r>
      <w:r w:rsidRPr="00D73B5F">
        <w:rPr>
          <w:rFonts w:cstheme="minorHAnsi"/>
          <w:highlight w:val="yellow"/>
        </w:rPr>
        <w:t>2020 y 2021</w:t>
      </w:r>
      <w:r w:rsidRPr="006F0A9D">
        <w:rPr>
          <w:rFonts w:cstheme="minorHAnsi"/>
        </w:rPr>
        <w:t xml:space="preserve"> se ha continuado con la coordinación entre la </w:t>
      </w:r>
      <w:r w:rsidRPr="006F0A9D">
        <w:rPr>
          <w:rFonts w:eastAsiaTheme="majorEastAsia" w:cstheme="majorBidi"/>
        </w:rPr>
        <w:t xml:space="preserve">SSA y la SEP con la </w:t>
      </w:r>
      <w:r w:rsidRPr="006F0A9D">
        <w:rPr>
          <w:rFonts w:eastAsiaTheme="majorEastAsia" w:cstheme="majorBidi"/>
          <w:b/>
        </w:rPr>
        <w:t>Estrategia Nacional de</w:t>
      </w:r>
      <w:r w:rsidRPr="006F0A9D">
        <w:rPr>
          <w:rFonts w:cstheme="minorHAnsi"/>
          <w:b/>
        </w:rPr>
        <w:t xml:space="preserve"> Salud Escolar</w:t>
      </w:r>
      <w:r w:rsidRPr="006F0A9D">
        <w:rPr>
          <w:rFonts w:eastAsiaTheme="majorEastAsia" w:cstheme="majorBidi"/>
        </w:rPr>
        <w:t xml:space="preserve"> que busca el </w:t>
      </w:r>
      <w:r w:rsidRPr="006F0A9D">
        <w:rPr>
          <w:rFonts w:eastAsiaTheme="majorEastAsia" w:cstheme="majorBidi"/>
          <w:b/>
        </w:rPr>
        <w:t>mejoramiento del entorno escolar</w:t>
      </w:r>
      <w:r w:rsidRPr="006F0A9D">
        <w:rPr>
          <w:rFonts w:eastAsiaTheme="majorEastAsia" w:cstheme="majorBidi"/>
        </w:rPr>
        <w:t xml:space="preserve"> a fin de que las escuelas sean </w:t>
      </w:r>
      <w:r w:rsidRPr="006F0A9D">
        <w:rPr>
          <w:rFonts w:eastAsiaTheme="majorEastAsia" w:cstheme="majorBidi"/>
          <w:b/>
        </w:rPr>
        <w:t>espacios que promuevan la salud y la actividad física, suma minutos y pausas activas</w:t>
      </w:r>
      <w:r w:rsidRPr="006F0A9D">
        <w:rPr>
          <w:rFonts w:eastAsiaTheme="majorEastAsia" w:cstheme="majorBidi"/>
        </w:rPr>
        <w:t xml:space="preserve">, mediante tres ejes: alimentación correcta, hidratación adecuada y actividad física. </w:t>
      </w:r>
    </w:p>
    <w:p w14:paraId="39001463" w14:textId="77777777" w:rsidR="00514CD6" w:rsidRDefault="00514CD6" w:rsidP="00514CD6">
      <w:pPr>
        <w:tabs>
          <w:tab w:val="left" w:pos="7110"/>
        </w:tabs>
        <w:spacing w:after="0" w:line="276" w:lineRule="auto"/>
        <w:rPr>
          <w:rFonts w:ascii="Montserrat" w:hAnsi="Montserrat"/>
          <w:bCs/>
          <w:sz w:val="22"/>
        </w:rPr>
      </w:pPr>
    </w:p>
    <w:p w14:paraId="531AF29B" w14:textId="77777777" w:rsidR="00514CD6" w:rsidRDefault="00514CD6" w:rsidP="00514CD6">
      <w:pPr>
        <w:tabs>
          <w:tab w:val="left" w:pos="3000"/>
        </w:tabs>
        <w:spacing w:after="0" w:line="276" w:lineRule="auto"/>
        <w:rPr>
          <w:rFonts w:ascii="Montserrat" w:hAnsi="Montserrat"/>
          <w:bCs/>
          <w:sz w:val="22"/>
        </w:rPr>
      </w:pPr>
    </w:p>
    <w:p w14:paraId="4BD9F994" w14:textId="118E3E29" w:rsidR="00514CD6" w:rsidRDefault="00514CD6" w:rsidP="00514CD6">
      <w:pPr>
        <w:tabs>
          <w:tab w:val="left" w:pos="7110"/>
        </w:tabs>
        <w:spacing w:after="0" w:line="276" w:lineRule="auto"/>
        <w:rPr>
          <w:rFonts w:ascii="Montserrat" w:hAnsi="Montserrat"/>
          <w:bCs/>
          <w:sz w:val="22"/>
        </w:rPr>
      </w:pPr>
    </w:p>
    <w:p w14:paraId="18F35F7F" w14:textId="77777777" w:rsidR="00823669" w:rsidRDefault="00823669" w:rsidP="00514CD6">
      <w:pPr>
        <w:tabs>
          <w:tab w:val="left" w:pos="7110"/>
        </w:tabs>
        <w:spacing w:after="0" w:line="276" w:lineRule="auto"/>
        <w:rPr>
          <w:rFonts w:ascii="Montserrat" w:hAnsi="Montserrat"/>
          <w:bCs/>
          <w:sz w:val="22"/>
        </w:rPr>
      </w:pPr>
    </w:p>
    <w:p w14:paraId="0448715F" w14:textId="77777777" w:rsidR="00514CD6" w:rsidRPr="00A631CB" w:rsidRDefault="00514CD6" w:rsidP="00514CD6">
      <w:pPr>
        <w:tabs>
          <w:tab w:val="left" w:pos="3000"/>
        </w:tabs>
        <w:spacing w:after="0" w:line="276" w:lineRule="auto"/>
        <w:rPr>
          <w:rFonts w:ascii="Montserrat" w:hAnsi="Montserrat"/>
          <w:bCs/>
          <w:sz w:val="22"/>
        </w:rPr>
      </w:pPr>
    </w:p>
    <w:p w14:paraId="6A31EB61" w14:textId="77777777" w:rsidR="00514CD6" w:rsidRPr="00FF17BE" w:rsidRDefault="00514CD6" w:rsidP="00514CD6">
      <w:pPr>
        <w:tabs>
          <w:tab w:val="left" w:pos="7110"/>
        </w:tabs>
        <w:spacing w:after="0" w:line="240" w:lineRule="auto"/>
        <w:ind w:left="360"/>
        <w:rPr>
          <w:rFonts w:ascii="Montserrat" w:hAnsi="Montserrat" w:cs="Arial"/>
          <w:bCs/>
          <w:color w:val="0070C0"/>
          <w:sz w:val="24"/>
          <w:szCs w:val="24"/>
        </w:rPr>
      </w:pPr>
    </w:p>
    <w:p w14:paraId="181FC5FA" w14:textId="77777777" w:rsidR="00514CD6" w:rsidRPr="00823669"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60" w:name="_Toc115109828"/>
      <w:bookmarkStart w:id="161" w:name="_Toc115187279"/>
      <w:r w:rsidRPr="00823669">
        <w:rPr>
          <w:rFonts w:ascii="Montserrat Medium" w:hAnsi="Montserrat Medium"/>
          <w:noProof/>
          <w:color w:val="800000"/>
          <w:szCs w:val="36"/>
          <w:lang w:eastAsia="es-MX"/>
        </w:rPr>
        <w:lastRenderedPageBreak/>
        <mc:AlternateContent>
          <mc:Choice Requires="wps">
            <w:drawing>
              <wp:anchor distT="0" distB="0" distL="114300" distR="114300" simplePos="0" relativeHeight="253223936" behindDoc="0" locked="0" layoutInCell="1" allowOverlap="1" wp14:anchorId="307659D9" wp14:editId="47619C85">
                <wp:simplePos x="0" y="0"/>
                <wp:positionH relativeFrom="column">
                  <wp:posOffset>4577715</wp:posOffset>
                </wp:positionH>
                <wp:positionV relativeFrom="paragraph">
                  <wp:posOffset>-632883</wp:posOffset>
                </wp:positionV>
                <wp:extent cx="2247900" cy="485775"/>
                <wp:effectExtent l="0" t="0" r="0" b="9525"/>
                <wp:wrapNone/>
                <wp:docPr id="23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28E3209" w14:textId="77777777" w:rsidR="00AB3A77" w:rsidRDefault="00AB3A77" w:rsidP="00514CD6">
                            <w:pPr>
                              <w:spacing w:after="0" w:line="240" w:lineRule="auto"/>
                              <w:jc w:val="center"/>
                            </w:pPr>
                            <w:r>
                              <w:t>SPPS, 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07659D9" id="_x0000_s1165" type="#_x0000_t202" style="position:absolute;left:0;text-align:left;margin-left:360.45pt;margin-top:-49.85pt;width:177pt;height:38.25pt;z-index:253223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" fillcolor="#c9c9c9 [1942]" stroked="f" strokeweight=".5pt">
                <v:textbox>
                  <w:txbxContent>
                    <w:p w14:paraId="128E3209" w14:textId="77777777" w:rsidR="00AB3A77" w:rsidRDefault="00AB3A77" w:rsidP="00514CD6">
                      <w:pPr>
                        <w:spacing w:after="0" w:line="240" w:lineRule="auto"/>
                        <w:jc w:val="center"/>
                      </w:pPr>
                      <w:r>
                        <w:t>SPPS, SNDIF</w:t>
                      </w:r>
                    </w:p>
                  </w:txbxContent>
                </v:textbox>
              </v:shape>
            </w:pict>
          </mc:Fallback>
        </mc:AlternateContent>
      </w:r>
      <w:r w:rsidRPr="00823669">
        <w:rPr>
          <w:rFonts w:ascii="Montserrat Medium" w:hAnsi="Montserrat Medium"/>
          <w:b/>
          <w:bCs/>
          <w:color w:val="800000"/>
          <w:sz w:val="28"/>
          <w:szCs w:val="28"/>
        </w:rPr>
        <w:t>Servicios de salud</w:t>
      </w:r>
      <w:bookmarkEnd w:id="160"/>
      <w:bookmarkEnd w:id="161"/>
    </w:p>
    <w:p w14:paraId="15FAC437" w14:textId="77777777" w:rsidR="00514CD6" w:rsidRDefault="00514CD6" w:rsidP="00823669">
      <w:pPr>
        <w:pStyle w:val="Vieta1"/>
      </w:pPr>
      <w:r w:rsidRPr="004F1F2F">
        <w:t xml:space="preserve">Las </w:t>
      </w:r>
      <w:r>
        <w:t xml:space="preserve">estrategias para brindar servicios de salud fueron encaminadas a eliminar barreras. De </w:t>
      </w:r>
      <w:r w:rsidRPr="00D73B5F">
        <w:rPr>
          <w:highlight w:val="yellow"/>
        </w:rPr>
        <w:t>septiembre 2020 a junio 2021</w:t>
      </w:r>
      <w:r>
        <w:t xml:space="preserve">: </w:t>
      </w:r>
    </w:p>
    <w:p w14:paraId="504634E4" w14:textId="77777777" w:rsidR="00514CD6" w:rsidRDefault="00514CD6" w:rsidP="00823669">
      <w:pPr>
        <w:pStyle w:val="Vieta2"/>
      </w:pPr>
      <w:r w:rsidRPr="004F1F2F">
        <w:t xml:space="preserve">En </w:t>
      </w:r>
      <w:r w:rsidRPr="00D73B5F">
        <w:rPr>
          <w:b/>
          <w:highlight w:val="yellow"/>
        </w:rPr>
        <w:t>83</w:t>
      </w:r>
      <w:r w:rsidRPr="00A73F27">
        <w:rPr>
          <w:b/>
        </w:rPr>
        <w:t xml:space="preserve"> Centros de Entretenimiento Infantil</w:t>
      </w:r>
      <w:r w:rsidRPr="004F1F2F">
        <w:t xml:space="preserve"> se </w:t>
      </w:r>
      <w:r w:rsidRPr="00A73F27">
        <w:rPr>
          <w:b/>
        </w:rPr>
        <w:t>brindaron</w:t>
      </w:r>
      <w:r w:rsidRPr="004F1F2F">
        <w:t xml:space="preserve"> </w:t>
      </w:r>
      <w:r w:rsidRPr="00D73B5F">
        <w:rPr>
          <w:highlight w:val="yellow"/>
        </w:rPr>
        <w:t>17,998</w:t>
      </w:r>
      <w:r w:rsidRPr="004F1F2F">
        <w:t xml:space="preserve"> atenciones a mujeres, </w:t>
      </w:r>
      <w:r w:rsidRPr="00D73B5F">
        <w:rPr>
          <w:highlight w:val="yellow"/>
        </w:rPr>
        <w:t>605</w:t>
      </w:r>
      <w:r w:rsidRPr="004F1F2F">
        <w:t xml:space="preserve"> a hombres y </w:t>
      </w:r>
      <w:r w:rsidRPr="00D73B5F">
        <w:rPr>
          <w:highlight w:val="yellow"/>
        </w:rPr>
        <w:t>21,382</w:t>
      </w:r>
      <w:r w:rsidRPr="004F1F2F">
        <w:t xml:space="preserve"> a infantes; </w:t>
      </w:r>
      <w:r w:rsidRPr="00D73B5F">
        <w:rPr>
          <w:b/>
          <w:highlight w:val="yellow"/>
        </w:rPr>
        <w:t>13.5%</w:t>
      </w:r>
      <w:r>
        <w:t xml:space="preserve"> de ellas</w:t>
      </w:r>
      <w:r w:rsidRPr="004F1F2F">
        <w:t xml:space="preserve"> fueron a </w:t>
      </w:r>
      <w:r w:rsidRPr="00A73F27">
        <w:rPr>
          <w:b/>
        </w:rPr>
        <w:t>población en condición de vulnerabilidad</w:t>
      </w:r>
      <w:r w:rsidRPr="004F1F2F">
        <w:t xml:space="preserve"> (población indígena, con discapacidad o migrantes). </w:t>
      </w:r>
    </w:p>
    <w:p w14:paraId="3067F089" w14:textId="77777777" w:rsidR="00514CD6" w:rsidRDefault="00514CD6" w:rsidP="00823669">
      <w:pPr>
        <w:pStyle w:val="Vieta2"/>
      </w:pPr>
      <w:r w:rsidRPr="004F1F2F">
        <w:t xml:space="preserve">Se </w:t>
      </w:r>
      <w:r w:rsidRPr="00A73F27">
        <w:rPr>
          <w:b/>
        </w:rPr>
        <w:t xml:space="preserve">capacitó </w:t>
      </w:r>
      <w:r w:rsidRPr="004F1F2F">
        <w:t xml:space="preserve">a </w:t>
      </w:r>
      <w:r w:rsidRPr="00D73B5F">
        <w:rPr>
          <w:b/>
          <w:highlight w:val="yellow"/>
        </w:rPr>
        <w:t>10,400</w:t>
      </w:r>
      <w:r w:rsidRPr="00A73F27">
        <w:rPr>
          <w:b/>
        </w:rPr>
        <w:t xml:space="preserve"> personas</w:t>
      </w:r>
      <w:r w:rsidRPr="004F1F2F">
        <w:t xml:space="preserve"> en materia de </w:t>
      </w:r>
      <w:r w:rsidRPr="00A73F27">
        <w:rPr>
          <w:b/>
        </w:rPr>
        <w:t>género y salud</w:t>
      </w:r>
      <w:r w:rsidRPr="004F1F2F">
        <w:t xml:space="preserve"> para contribuir a la calidad de la atención </w:t>
      </w:r>
      <w:r w:rsidRPr="00A73F27">
        <w:rPr>
          <w:b/>
        </w:rPr>
        <w:t>libre de discriminación</w:t>
      </w:r>
      <w:r w:rsidRPr="004F1F2F">
        <w:t>.</w:t>
      </w:r>
    </w:p>
    <w:p w14:paraId="1E838C37" w14:textId="77777777" w:rsidR="00514CD6" w:rsidRPr="004B12CB" w:rsidRDefault="00514CD6" w:rsidP="00514CD6">
      <w:pPr>
        <w:pStyle w:val="Prrafodelista"/>
        <w:spacing w:after="0" w:line="276" w:lineRule="auto"/>
        <w:ind w:left="1080"/>
        <w:jc w:val="both"/>
        <w:rPr>
          <w:rFonts w:ascii="Montserrat" w:hAnsi="Montserrat"/>
          <w:bCs/>
          <w:sz w:val="26"/>
          <w:szCs w:val="26"/>
        </w:rPr>
      </w:pPr>
    </w:p>
    <w:p w14:paraId="37A6E8A8" w14:textId="77777777" w:rsidR="00514CD6" w:rsidRPr="004F1F2F" w:rsidRDefault="00514CD6" w:rsidP="00823669">
      <w:pPr>
        <w:pStyle w:val="Vieta1"/>
      </w:pPr>
      <w:r w:rsidRPr="004F1F2F">
        <w:t xml:space="preserve">La </w:t>
      </w:r>
      <w:r w:rsidRPr="00A73F27">
        <w:rPr>
          <w:b/>
        </w:rPr>
        <w:t>SS incentivó</w:t>
      </w:r>
      <w:r w:rsidRPr="004F1F2F">
        <w:t xml:space="preserve"> las </w:t>
      </w:r>
      <w:r w:rsidRPr="00A73F27">
        <w:rPr>
          <w:b/>
        </w:rPr>
        <w:t>conductas saludables</w:t>
      </w:r>
      <w:r w:rsidRPr="004F1F2F">
        <w:t xml:space="preserve"> y de </w:t>
      </w:r>
      <w:r w:rsidRPr="00A73F27">
        <w:rPr>
          <w:b/>
        </w:rPr>
        <w:t>prevención</w:t>
      </w:r>
      <w:r w:rsidRPr="004F1F2F">
        <w:t xml:space="preserve"> de enfermedades entre la población. De </w:t>
      </w:r>
      <w:r w:rsidRPr="00D73B5F">
        <w:rPr>
          <w:highlight w:val="yellow"/>
        </w:rPr>
        <w:t>sept. 2020 a junio 2021</w:t>
      </w:r>
      <w:r w:rsidRPr="004F1F2F">
        <w:t>:</w:t>
      </w:r>
    </w:p>
    <w:p w14:paraId="1938443C" w14:textId="77777777" w:rsidR="00514CD6" w:rsidRPr="00165487" w:rsidRDefault="00514CD6" w:rsidP="00823669">
      <w:pPr>
        <w:pStyle w:val="Vieta2"/>
      </w:pPr>
      <w:r w:rsidRPr="004F1F2F">
        <w:t xml:space="preserve">Se visitaron </w:t>
      </w:r>
      <w:r w:rsidRPr="00D73B5F">
        <w:rPr>
          <w:b/>
          <w:highlight w:val="yellow"/>
        </w:rPr>
        <w:t>735</w:t>
      </w:r>
      <w:r w:rsidRPr="004F1F2F">
        <w:t xml:space="preserve"> guarderías y </w:t>
      </w:r>
      <w:r w:rsidRPr="00D73B5F">
        <w:rPr>
          <w:b/>
          <w:highlight w:val="yellow"/>
        </w:rPr>
        <w:t>2,827</w:t>
      </w:r>
      <w:r w:rsidRPr="004F1F2F">
        <w:t xml:space="preserve"> hogares, en las que se hicieron </w:t>
      </w:r>
      <w:r w:rsidRPr="00A73F27">
        <w:rPr>
          <w:b/>
        </w:rPr>
        <w:t>recomendaciones</w:t>
      </w:r>
      <w:r w:rsidRPr="004F1F2F">
        <w:t xml:space="preserve"> para la prevención de accidentes, a responsables, cuidadores y jefes de familia.</w:t>
      </w:r>
    </w:p>
    <w:p w14:paraId="1E9E650D" w14:textId="32650AB3" w:rsidR="00514CD6" w:rsidRDefault="00514CD6" w:rsidP="00823669">
      <w:pPr>
        <w:pStyle w:val="Vieta2"/>
      </w:pPr>
      <w:r w:rsidRPr="004F1F2F">
        <w:t xml:space="preserve">Las Unidades de Especialidades Médicas-Centros de Atención Primaria en Adicciones </w:t>
      </w:r>
      <w:r w:rsidRPr="00A73F27">
        <w:rPr>
          <w:b/>
        </w:rPr>
        <w:t>impartieron talleres</w:t>
      </w:r>
      <w:r w:rsidRPr="004F1F2F">
        <w:t xml:space="preserve"> de prevención, dirigidos a niños, niñas, adolescentes, juventudes, padres y madres de familia, personal docente y comunidad en general. De </w:t>
      </w:r>
      <w:r w:rsidRPr="00D73B5F">
        <w:rPr>
          <w:highlight w:val="yellow"/>
        </w:rPr>
        <w:t>septiembre de 2020 a junio 2021</w:t>
      </w:r>
      <w:r w:rsidRPr="004F1F2F">
        <w:t xml:space="preserve">, se impartieron </w:t>
      </w:r>
      <w:r w:rsidRPr="00D73B5F">
        <w:rPr>
          <w:b/>
          <w:highlight w:val="yellow"/>
        </w:rPr>
        <w:t>4,894</w:t>
      </w:r>
      <w:r w:rsidRPr="00A73F27">
        <w:rPr>
          <w:b/>
        </w:rPr>
        <w:t xml:space="preserve"> talleres preventivos</w:t>
      </w:r>
      <w:r w:rsidRPr="004F1F2F">
        <w:t xml:space="preserve"> con la participación </w:t>
      </w:r>
      <w:r w:rsidRPr="00A73F27">
        <w:rPr>
          <w:b/>
        </w:rPr>
        <w:t xml:space="preserve">de </w:t>
      </w:r>
      <w:r w:rsidRPr="00D73B5F">
        <w:rPr>
          <w:b/>
          <w:highlight w:val="yellow"/>
        </w:rPr>
        <w:t>53,363</w:t>
      </w:r>
      <w:r w:rsidRPr="00A73F27">
        <w:rPr>
          <w:b/>
        </w:rPr>
        <w:t xml:space="preserve"> personas</w:t>
      </w:r>
      <w:r>
        <w:t>.</w:t>
      </w:r>
    </w:p>
    <w:p w14:paraId="69583397" w14:textId="44937DD8" w:rsidR="00823669" w:rsidRDefault="00823669" w:rsidP="00823669">
      <w:pPr>
        <w:pStyle w:val="Vieta1"/>
        <w:numPr>
          <w:ilvl w:val="0"/>
          <w:numId w:val="0"/>
        </w:numPr>
        <w:ind w:left="714" w:hanging="357"/>
      </w:pPr>
    </w:p>
    <w:p w14:paraId="694F8DE6" w14:textId="78512E00" w:rsidR="00823669" w:rsidRDefault="00823669" w:rsidP="00823669">
      <w:pPr>
        <w:pStyle w:val="Vieta1"/>
        <w:numPr>
          <w:ilvl w:val="0"/>
          <w:numId w:val="0"/>
        </w:numPr>
        <w:ind w:left="714" w:hanging="357"/>
      </w:pPr>
    </w:p>
    <w:p w14:paraId="5D5EB4DA" w14:textId="77777777" w:rsidR="00823669" w:rsidRPr="002056CD" w:rsidRDefault="00823669" w:rsidP="00823669">
      <w:pPr>
        <w:pStyle w:val="Vieta1"/>
        <w:numPr>
          <w:ilvl w:val="0"/>
          <w:numId w:val="0"/>
        </w:numPr>
        <w:ind w:left="714" w:hanging="357"/>
      </w:pPr>
    </w:p>
    <w:p w14:paraId="3D97607D" w14:textId="77777777" w:rsidR="00514CD6" w:rsidRPr="00FE28CB" w:rsidRDefault="00514CD6" w:rsidP="00FE28CB">
      <w:pPr>
        <w:pStyle w:val="Ttulo2"/>
        <w:numPr>
          <w:ilvl w:val="1"/>
          <w:numId w:val="4"/>
        </w:numPr>
        <w:spacing w:line="276" w:lineRule="auto"/>
        <w:ind w:left="567"/>
        <w:rPr>
          <w:rFonts w:ascii="Montserrat Medium" w:hAnsi="Montserrat Medium"/>
          <w:b/>
          <w:bCs/>
          <w:color w:val="800000"/>
          <w:sz w:val="28"/>
          <w:szCs w:val="28"/>
        </w:rPr>
      </w:pPr>
      <w:bookmarkStart w:id="162" w:name="_Toc115109829"/>
      <w:bookmarkStart w:id="163" w:name="_Toc115187280"/>
      <w:r w:rsidRPr="00FE28CB">
        <w:rPr>
          <w:rFonts w:ascii="Montserrat Medium" w:hAnsi="Montserrat Medium"/>
          <w:noProof/>
          <w:color w:val="800000"/>
          <w:szCs w:val="36"/>
          <w:lang w:eastAsia="es-MX"/>
        </w:rPr>
        <w:lastRenderedPageBreak/>
        <mc:AlternateContent>
          <mc:Choice Requires="wps">
            <w:drawing>
              <wp:anchor distT="0" distB="0" distL="114300" distR="114300" simplePos="0" relativeHeight="253228032" behindDoc="0" locked="0" layoutInCell="1" allowOverlap="1" wp14:anchorId="06BE671F" wp14:editId="5186CAB4">
                <wp:simplePos x="0" y="0"/>
                <wp:positionH relativeFrom="column">
                  <wp:posOffset>4580678</wp:posOffset>
                </wp:positionH>
                <wp:positionV relativeFrom="paragraph">
                  <wp:posOffset>-631825</wp:posOffset>
                </wp:positionV>
                <wp:extent cx="2247900" cy="485775"/>
                <wp:effectExtent l="0" t="0" r="0" b="9525"/>
                <wp:wrapNone/>
                <wp:docPr id="25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F0595C8" w14:textId="77777777" w:rsidR="00AB3A77" w:rsidRDefault="00AB3A77" w:rsidP="00514CD6">
                            <w:pPr>
                              <w:spacing w:after="0" w:line="240" w:lineRule="auto"/>
                              <w:jc w:val="center"/>
                            </w:pPr>
                            <w:r>
                              <w:t>SPPS, CENSIA, 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6BE671F" id="_x0000_s1166" type="#_x0000_t202" style="position:absolute;left:0;text-align:left;margin-left:360.7pt;margin-top:-49.75pt;width:177pt;height:38.25pt;z-index:253228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qs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" fillcolor="#c9c9c9 [1942]" stroked="f" strokeweight=".5pt">
                <v:textbox>
                  <w:txbxContent>
                    <w:p w14:paraId="5F0595C8" w14:textId="77777777" w:rsidR="00AB3A77" w:rsidRDefault="00AB3A77" w:rsidP="00514CD6">
                      <w:pPr>
                        <w:spacing w:after="0" w:line="240" w:lineRule="auto"/>
                        <w:jc w:val="center"/>
                      </w:pPr>
                      <w:r>
                        <w:t>SPPS, CENSIA, SNDIF</w:t>
                      </w:r>
                    </w:p>
                  </w:txbxContent>
                </v:textbox>
              </v:shape>
            </w:pict>
          </mc:Fallback>
        </mc:AlternateContent>
      </w:r>
      <w:r w:rsidRPr="00FE28CB">
        <w:rPr>
          <w:rFonts w:ascii="Montserrat Medium" w:hAnsi="Montserrat Medium"/>
          <w:b/>
          <w:bCs/>
          <w:color w:val="800000"/>
          <w:sz w:val="28"/>
          <w:szCs w:val="28"/>
        </w:rPr>
        <w:t>Atención a la salud infantil</w:t>
      </w:r>
      <w:bookmarkEnd w:id="162"/>
      <w:bookmarkEnd w:id="163"/>
    </w:p>
    <w:p w14:paraId="735D8129" w14:textId="77777777" w:rsidR="00514CD6" w:rsidRPr="00FE28CB" w:rsidRDefault="00514CD6" w:rsidP="00514CD6">
      <w:pPr>
        <w:spacing w:after="0" w:line="276" w:lineRule="auto"/>
        <w:jc w:val="both"/>
        <w:rPr>
          <w:rFonts w:ascii="Montserrat" w:hAnsi="Montserrat"/>
          <w:bCs/>
          <w:sz w:val="24"/>
          <w:szCs w:val="24"/>
        </w:rPr>
      </w:pPr>
      <w:r w:rsidRPr="00FE28CB">
        <w:rPr>
          <w:rFonts w:ascii="Montserrat" w:hAnsi="Montserrat"/>
          <w:bCs/>
          <w:sz w:val="24"/>
          <w:szCs w:val="24"/>
          <w:highlight w:val="yellow"/>
        </w:rPr>
        <w:t>De septiembre 2020 a agosto 2021:</w:t>
      </w:r>
    </w:p>
    <w:p w14:paraId="6530F55B" w14:textId="77777777" w:rsidR="00514CD6" w:rsidRPr="00531DBD" w:rsidRDefault="00514CD6" w:rsidP="00FE28CB">
      <w:pPr>
        <w:pStyle w:val="Vieta1"/>
        <w:numPr>
          <w:ilvl w:val="0"/>
          <w:numId w:val="0"/>
        </w:numPr>
        <w:ind w:left="714"/>
      </w:pPr>
    </w:p>
    <w:p w14:paraId="2241A0D1" w14:textId="77777777" w:rsidR="00514CD6" w:rsidRPr="00531DBD" w:rsidRDefault="00514CD6" w:rsidP="00FE28CB">
      <w:pPr>
        <w:pStyle w:val="Vieta1"/>
      </w:pPr>
      <w:r>
        <w:t>S</w:t>
      </w:r>
      <w:r w:rsidRPr="00531DBD">
        <w:t>e llev</w:t>
      </w:r>
      <w:r>
        <w:t>aron</w:t>
      </w:r>
      <w:r w:rsidRPr="00531DBD">
        <w:t xml:space="preserve"> a cabo </w:t>
      </w:r>
      <w:r>
        <w:t>dos</w:t>
      </w:r>
      <w:r w:rsidRPr="00531DBD">
        <w:t xml:space="preserve"> </w:t>
      </w:r>
      <w:r w:rsidRPr="00531DBD">
        <w:rPr>
          <w:b/>
        </w:rPr>
        <w:t>Jornada</w:t>
      </w:r>
      <w:r>
        <w:rPr>
          <w:b/>
        </w:rPr>
        <w:t>s</w:t>
      </w:r>
      <w:r w:rsidRPr="00531DBD">
        <w:rPr>
          <w:b/>
        </w:rPr>
        <w:t xml:space="preserve"> Nacional</w:t>
      </w:r>
      <w:r>
        <w:rPr>
          <w:b/>
        </w:rPr>
        <w:t>es</w:t>
      </w:r>
      <w:r w:rsidRPr="00531DBD">
        <w:rPr>
          <w:b/>
        </w:rPr>
        <w:t xml:space="preserve"> de Salud Pública</w:t>
      </w:r>
      <w:r w:rsidRPr="00531DBD">
        <w:t xml:space="preserve">; se distribuyeron </w:t>
      </w:r>
      <w:r w:rsidRPr="00D02D8E">
        <w:rPr>
          <w:b/>
          <w:highlight w:val="yellow"/>
        </w:rPr>
        <w:t>4,654,595</w:t>
      </w:r>
      <w:r w:rsidRPr="00531DBD">
        <w:t xml:space="preserve"> sobres de Vida Suero </w:t>
      </w:r>
      <w:proofErr w:type="gramStart"/>
      <w:r w:rsidRPr="00531DBD">
        <w:t>Oral,</w:t>
      </w:r>
      <w:proofErr w:type="gramEnd"/>
      <w:r w:rsidRPr="00531DBD">
        <w:t xml:space="preserve"> se aplicaron </w:t>
      </w:r>
      <w:r w:rsidRPr="00D02D8E">
        <w:rPr>
          <w:b/>
          <w:highlight w:val="yellow"/>
        </w:rPr>
        <w:t>11,458,763</w:t>
      </w:r>
      <w:r w:rsidRPr="00531DBD">
        <w:t xml:space="preserve"> dosis de albendazol a menores de 14 años para desparasitación y </w:t>
      </w:r>
      <w:r w:rsidRPr="00D02D8E">
        <w:rPr>
          <w:b/>
          <w:highlight w:val="yellow"/>
        </w:rPr>
        <w:t>967,668</w:t>
      </w:r>
      <w:r w:rsidRPr="00531DBD">
        <w:t xml:space="preserve"> mega dosis de vitamina A en menores de 5 años.</w:t>
      </w:r>
    </w:p>
    <w:p w14:paraId="4AC335F6" w14:textId="77777777" w:rsidR="00514CD6" w:rsidRPr="00531DBD" w:rsidRDefault="00514CD6" w:rsidP="00FE28CB">
      <w:pPr>
        <w:pStyle w:val="Vieta1"/>
        <w:numPr>
          <w:ilvl w:val="0"/>
          <w:numId w:val="0"/>
        </w:numPr>
        <w:ind w:left="714"/>
      </w:pPr>
    </w:p>
    <w:p w14:paraId="3DF9F582" w14:textId="77777777" w:rsidR="00514CD6" w:rsidRDefault="00514CD6" w:rsidP="00FE28CB">
      <w:pPr>
        <w:pStyle w:val="Vieta1"/>
      </w:pPr>
      <w:r w:rsidRPr="00531DBD">
        <w:t xml:space="preserve">Se otorgaron </w:t>
      </w:r>
      <w:r w:rsidRPr="00D02D8E">
        <w:rPr>
          <w:b/>
          <w:highlight w:val="yellow"/>
        </w:rPr>
        <w:t>2,368,762</w:t>
      </w:r>
      <w:r w:rsidRPr="00531DBD">
        <w:t xml:space="preserve"> consultas de primera vez a </w:t>
      </w:r>
      <w:proofErr w:type="gramStart"/>
      <w:r>
        <w:t xml:space="preserve">niñas y </w:t>
      </w:r>
      <w:r w:rsidRPr="00531DBD">
        <w:t>niños</w:t>
      </w:r>
      <w:proofErr w:type="gramEnd"/>
      <w:r w:rsidRPr="00531DBD">
        <w:t xml:space="preserve"> menores de 5 años; </w:t>
      </w:r>
      <w:r w:rsidRPr="00D66B5A">
        <w:t xml:space="preserve">el </w:t>
      </w:r>
      <w:r w:rsidRPr="00D02D8E">
        <w:rPr>
          <w:b/>
          <w:highlight w:val="yellow"/>
        </w:rPr>
        <w:t>17%</w:t>
      </w:r>
      <w:r w:rsidRPr="00D02D8E">
        <w:rPr>
          <w:highlight w:val="yellow"/>
        </w:rPr>
        <w:t xml:space="preserve"> (</w:t>
      </w:r>
      <w:r w:rsidRPr="00D02D8E">
        <w:rPr>
          <w:b/>
          <w:highlight w:val="yellow"/>
        </w:rPr>
        <w:t>405,543</w:t>
      </w:r>
      <w:r w:rsidRPr="00D66B5A">
        <w:rPr>
          <w:rFonts w:ascii="Calibri" w:eastAsia="Times New Roman" w:hAnsi="Calibri" w:cs="Calibri"/>
          <w:color w:val="000000"/>
          <w:sz w:val="22"/>
          <w:lang w:val="es-ES"/>
        </w:rPr>
        <w:t xml:space="preserve">) </w:t>
      </w:r>
      <w:r w:rsidRPr="00D66B5A">
        <w:t xml:space="preserve">corresponden a Infecciones respiratorias agudas, de los cuales </w:t>
      </w:r>
      <w:r w:rsidRPr="00D02D8E">
        <w:rPr>
          <w:b/>
          <w:highlight w:val="yellow"/>
        </w:rPr>
        <w:t>272,884</w:t>
      </w:r>
      <w:r w:rsidRPr="00D66B5A">
        <w:t xml:space="preserve"> recibieron tratamiento sintomático. Se capacitó a </w:t>
      </w:r>
      <w:r w:rsidRPr="00D02D8E">
        <w:rPr>
          <w:b/>
          <w:highlight w:val="yellow"/>
        </w:rPr>
        <w:t>1,514,020</w:t>
      </w:r>
      <w:r w:rsidRPr="00D66B5A">
        <w:rPr>
          <w:b/>
        </w:rPr>
        <w:t xml:space="preserve"> </w:t>
      </w:r>
      <w:r w:rsidRPr="00D66B5A">
        <w:t>madres acerca de medidas preventivas e identificación de signos de alarma de infecciones respiratorias agudas.</w:t>
      </w:r>
    </w:p>
    <w:p w14:paraId="394C5F95" w14:textId="77777777" w:rsidR="00514CD6" w:rsidRPr="00531DBD" w:rsidRDefault="00514CD6" w:rsidP="00FE28CB">
      <w:pPr>
        <w:pStyle w:val="Vieta1"/>
        <w:numPr>
          <w:ilvl w:val="0"/>
          <w:numId w:val="0"/>
        </w:numPr>
        <w:ind w:left="714"/>
      </w:pPr>
    </w:p>
    <w:p w14:paraId="41FBAB6C" w14:textId="77777777" w:rsidR="00514CD6" w:rsidRDefault="00514CD6" w:rsidP="00FE28CB">
      <w:pPr>
        <w:pStyle w:val="Vieta1"/>
      </w:pPr>
      <w:r w:rsidRPr="00DE1105">
        <w:t>Se orientó a</w:t>
      </w:r>
      <w:r w:rsidRPr="00531DBD">
        <w:t xml:space="preserve"> </w:t>
      </w:r>
      <w:r w:rsidRPr="00D02D8E">
        <w:rPr>
          <w:b/>
          <w:highlight w:val="yellow"/>
        </w:rPr>
        <w:t>542,733</w:t>
      </w:r>
      <w:r>
        <w:rPr>
          <w:b/>
        </w:rPr>
        <w:t xml:space="preserve"> </w:t>
      </w:r>
      <w:r w:rsidRPr="00531DBD">
        <w:t xml:space="preserve">madres, padres y/o cuidadores de niños menores de 5 años de edad acerca de la estimulación temprana y se aplicó la prueba de Evaluación del Desarrollo Infantil a </w:t>
      </w:r>
      <w:r w:rsidRPr="00D02D8E">
        <w:rPr>
          <w:b/>
          <w:highlight w:val="yellow"/>
        </w:rPr>
        <w:t>249,862</w:t>
      </w:r>
      <w:r w:rsidRPr="00531DBD">
        <w:t xml:space="preserve"> menores de 5 años que acudieron a consulta; se detectó </w:t>
      </w:r>
      <w:r w:rsidRPr="00D02D8E">
        <w:rPr>
          <w:b/>
          <w:highlight w:val="yellow"/>
        </w:rPr>
        <w:t>228,160</w:t>
      </w:r>
      <w:r w:rsidRPr="00584522">
        <w:t xml:space="preserve"> (</w:t>
      </w:r>
      <w:r w:rsidRPr="00D02D8E">
        <w:rPr>
          <w:b/>
          <w:highlight w:val="yellow"/>
        </w:rPr>
        <w:t>91.3%</w:t>
      </w:r>
      <w:r w:rsidRPr="00D02D8E">
        <w:rPr>
          <w:highlight w:val="yellow"/>
        </w:rPr>
        <w:t>)</w:t>
      </w:r>
      <w:r w:rsidRPr="00584522">
        <w:t xml:space="preserve"> </w:t>
      </w:r>
      <w:r w:rsidRPr="00531DBD">
        <w:t xml:space="preserve">con desarrollo normal; </w:t>
      </w:r>
      <w:r w:rsidRPr="00D02D8E">
        <w:rPr>
          <w:b/>
          <w:highlight w:val="yellow"/>
        </w:rPr>
        <w:t>13,466</w:t>
      </w:r>
      <w:r w:rsidRPr="00584522">
        <w:rPr>
          <w:rFonts w:ascii="Calibri" w:eastAsia="Times New Roman" w:hAnsi="Calibri" w:cs="Calibri"/>
          <w:b/>
          <w:color w:val="000000"/>
          <w:sz w:val="22"/>
          <w:lang w:val="es-ES"/>
        </w:rPr>
        <w:t xml:space="preserve"> </w:t>
      </w:r>
      <w:r w:rsidRPr="00584522">
        <w:t>(</w:t>
      </w:r>
      <w:r>
        <w:rPr>
          <w:b/>
        </w:rPr>
        <w:t>5.3</w:t>
      </w:r>
      <w:r w:rsidRPr="00584522">
        <w:rPr>
          <w:b/>
        </w:rPr>
        <w:t>%</w:t>
      </w:r>
      <w:r w:rsidRPr="00584522">
        <w:t xml:space="preserve">) </w:t>
      </w:r>
      <w:r w:rsidRPr="00531DBD">
        <w:t xml:space="preserve">con rezago en el desarrollo y </w:t>
      </w:r>
      <w:r w:rsidRPr="00D02D8E">
        <w:rPr>
          <w:b/>
          <w:highlight w:val="yellow"/>
        </w:rPr>
        <w:t>8,236</w:t>
      </w:r>
      <w:r w:rsidRPr="00584522">
        <w:rPr>
          <w:rFonts w:ascii="Calibri" w:eastAsia="Times New Roman" w:hAnsi="Calibri" w:cs="Calibri"/>
          <w:b/>
          <w:color w:val="000000"/>
          <w:sz w:val="22"/>
          <w:lang w:val="es-ES"/>
        </w:rPr>
        <w:t xml:space="preserve"> </w:t>
      </w:r>
      <w:r w:rsidRPr="00D02D8E">
        <w:rPr>
          <w:highlight w:val="yellow"/>
        </w:rPr>
        <w:t>(</w:t>
      </w:r>
      <w:r w:rsidRPr="00D02D8E">
        <w:rPr>
          <w:b/>
          <w:highlight w:val="yellow"/>
        </w:rPr>
        <w:t>3.8%</w:t>
      </w:r>
      <w:r w:rsidRPr="00D02D8E">
        <w:rPr>
          <w:highlight w:val="yellow"/>
        </w:rPr>
        <w:t>)</w:t>
      </w:r>
      <w:r w:rsidRPr="00584522">
        <w:t xml:space="preserve"> </w:t>
      </w:r>
      <w:r w:rsidRPr="00531DBD">
        <w:t>con riesgo de retraso en el desarrollo.</w:t>
      </w:r>
    </w:p>
    <w:p w14:paraId="765456F1" w14:textId="77777777" w:rsidR="00FE28CB" w:rsidRDefault="00FE28CB" w:rsidP="00514CD6">
      <w:pPr>
        <w:spacing w:after="0" w:line="276" w:lineRule="auto"/>
        <w:contextualSpacing/>
        <w:jc w:val="both"/>
        <w:rPr>
          <w:rFonts w:ascii="Montserrat" w:hAnsi="Montserrat" w:cs="Arial"/>
          <w:bCs/>
          <w:color w:val="0070C0"/>
          <w:sz w:val="24"/>
          <w:szCs w:val="24"/>
        </w:rPr>
      </w:pPr>
    </w:p>
    <w:p w14:paraId="6EEC3555" w14:textId="036F2ADD" w:rsidR="00514CD6" w:rsidRDefault="00514CD6" w:rsidP="00FE28CB">
      <w:pPr>
        <w:pStyle w:val="Fuente"/>
      </w:pPr>
      <w:r w:rsidRPr="00DE1105">
        <w:t xml:space="preserve">Fuente: SPPS. CENSIA/SS/DGIS/Cubos dinámicos/SIS. </w:t>
      </w:r>
      <w:r w:rsidRPr="008F0F90">
        <w:rPr>
          <w:highlight w:val="yellow"/>
        </w:rPr>
        <w:t>Corte: 15-09-2020</w:t>
      </w:r>
    </w:p>
    <w:p w14:paraId="35594ACD" w14:textId="73A30B30" w:rsidR="00FE28CB" w:rsidRDefault="00FE28CB" w:rsidP="00FE28CB">
      <w:pPr>
        <w:pStyle w:val="Fuente"/>
      </w:pPr>
    </w:p>
    <w:p w14:paraId="54C7C7EA" w14:textId="733D1950" w:rsidR="00FE28CB" w:rsidRDefault="00FE28CB" w:rsidP="00FE28CB">
      <w:pPr>
        <w:pStyle w:val="Fuente"/>
      </w:pPr>
    </w:p>
    <w:p w14:paraId="6C7BE925" w14:textId="77777777" w:rsidR="00FE28CB" w:rsidRDefault="00FE28CB" w:rsidP="00FE28CB">
      <w:pPr>
        <w:pStyle w:val="Fuente"/>
      </w:pPr>
    </w:p>
    <w:p w14:paraId="76C6FBAE" w14:textId="18E0765F" w:rsidR="00514CD6" w:rsidRDefault="00514CD6" w:rsidP="00514CD6">
      <w:pPr>
        <w:spacing w:after="0" w:line="276" w:lineRule="auto"/>
        <w:contextualSpacing/>
        <w:jc w:val="both"/>
        <w:rPr>
          <w:rFonts w:ascii="Montserrat" w:hAnsi="Montserrat" w:cs="Arial"/>
          <w:bCs/>
          <w:color w:val="0070C0"/>
          <w:sz w:val="24"/>
          <w:szCs w:val="24"/>
        </w:rPr>
      </w:pPr>
    </w:p>
    <w:p w14:paraId="7629DB06" w14:textId="59BB4DE0" w:rsidR="00DA7943" w:rsidRPr="00E51594" w:rsidRDefault="00DA7943" w:rsidP="00514CD6">
      <w:pPr>
        <w:spacing w:after="0" w:line="276" w:lineRule="auto"/>
        <w:contextualSpacing/>
        <w:jc w:val="both"/>
        <w:rPr>
          <w:rFonts w:ascii="Montserrat" w:hAnsi="Montserrat" w:cs="Arial"/>
          <w:bCs/>
          <w:color w:val="0070C0"/>
          <w:sz w:val="24"/>
          <w:szCs w:val="24"/>
        </w:rPr>
      </w:pPr>
      <w:r>
        <w:rPr>
          <w:rFonts w:ascii="Montserrat Medium" w:hAnsi="Montserrat Medium" w:cs="Arial"/>
          <w:noProof/>
          <w:color w:val="800000"/>
          <w:lang w:eastAsia="es-MX"/>
        </w:rPr>
        <w:lastRenderedPageBreak/>
        <mc:AlternateContent>
          <mc:Choice Requires="wps">
            <w:drawing>
              <wp:anchor distT="0" distB="0" distL="114300" distR="114300" simplePos="0" relativeHeight="253299712" behindDoc="0" locked="0" layoutInCell="1" allowOverlap="1" wp14:anchorId="3B1B4F4E" wp14:editId="4A06DDD6">
                <wp:simplePos x="0" y="0"/>
                <wp:positionH relativeFrom="column">
                  <wp:posOffset>4587875</wp:posOffset>
                </wp:positionH>
                <wp:positionV relativeFrom="paragraph">
                  <wp:posOffset>-629335</wp:posOffset>
                </wp:positionV>
                <wp:extent cx="2247900" cy="485775"/>
                <wp:effectExtent l="0" t="0" r="0" b="9525"/>
                <wp:wrapNone/>
                <wp:docPr id="4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D8FFA87" w14:textId="77777777" w:rsidR="00AB3A77" w:rsidRDefault="00AB3A77" w:rsidP="00514CD6">
                            <w:pPr>
                              <w:spacing w:after="0" w:line="240" w:lineRule="auto"/>
                              <w:jc w:val="center"/>
                            </w:pPr>
                            <w:r>
                              <w:t>CENETEC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1B4F4E" id="_x0000_s1167" type="#_x0000_t202" style="position:absolute;left:0;text-align:left;margin-left:361.25pt;margin-top:-49.55pt;width:177pt;height:38.25pt;z-index:253299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Ih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" fillcolor="#c9c9c9 [1942]" stroked="f" strokeweight=".5pt">
                <v:textbox>
                  <w:txbxContent>
                    <w:p w14:paraId="3D8FFA87" w14:textId="77777777" w:rsidR="00AB3A77" w:rsidRDefault="00AB3A77" w:rsidP="00514CD6">
                      <w:pPr>
                        <w:spacing w:after="0" w:line="240" w:lineRule="auto"/>
                        <w:jc w:val="center"/>
                      </w:pPr>
                      <w:r>
                        <w:t>CENETEC</w:t>
                      </w:r>
                    </w:p>
                  </w:txbxContent>
                </v:textbox>
              </v:shape>
            </w:pict>
          </mc:Fallback>
        </mc:AlternateContent>
      </w:r>
    </w:p>
    <w:p w14:paraId="4AB24184" w14:textId="645CDDF1" w:rsidR="00514CD6" w:rsidRPr="00DA7943" w:rsidRDefault="00514CD6" w:rsidP="00DA7943">
      <w:pPr>
        <w:pStyle w:val="Vieta1"/>
        <w:rPr>
          <w:rFonts w:ascii="Montserrat Medium" w:eastAsia="Arial Unicode MS" w:hAnsi="Montserrat Medium"/>
        </w:rPr>
      </w:pPr>
      <w:r>
        <w:t>E</w:t>
      </w:r>
      <w:r w:rsidRPr="00531DBD">
        <w:t xml:space="preserve">l CENETEC coordinó la actualización y publicación en el </w:t>
      </w:r>
      <w:r w:rsidRPr="00444ABA">
        <w:rPr>
          <w:b/>
        </w:rPr>
        <w:t>Catálogo Maestro de las GPC Tratamiento del asma en edad pediátrica; Recién nacido de término.</w:t>
      </w:r>
      <w:r w:rsidRPr="00531DBD">
        <w:t xml:space="preserve"> Detección, referencia oportuna y pautas de egreso hospitalario, para su difusión e implementación en el Sistema Nacional de Salud. </w:t>
      </w:r>
    </w:p>
    <w:p w14:paraId="6393C3BE" w14:textId="77777777" w:rsidR="00DA7943" w:rsidRPr="00165487" w:rsidRDefault="00DA7943" w:rsidP="00DA7943">
      <w:pPr>
        <w:pStyle w:val="Vieta1"/>
        <w:numPr>
          <w:ilvl w:val="0"/>
          <w:numId w:val="0"/>
        </w:numPr>
        <w:ind w:left="714"/>
        <w:rPr>
          <w:rFonts w:ascii="Montserrat Medium" w:eastAsia="Arial Unicode MS" w:hAnsi="Montserrat Medium"/>
        </w:rPr>
      </w:pPr>
    </w:p>
    <w:p w14:paraId="33882FCF" w14:textId="77777777" w:rsidR="00514CD6" w:rsidRPr="00444ABA" w:rsidRDefault="00514CD6" w:rsidP="00DA7943">
      <w:pPr>
        <w:pStyle w:val="Fuente"/>
      </w:pPr>
      <w:r w:rsidRPr="00444ABA">
        <w:t xml:space="preserve">Fuente: CENETEC, </w:t>
      </w:r>
      <w:r w:rsidRPr="008F0F90">
        <w:rPr>
          <w:highlight w:val="yellow"/>
        </w:rPr>
        <w:t>septiembre 2020.</w:t>
      </w:r>
      <w:r w:rsidRPr="00444ABA">
        <w:t xml:space="preserve">  </w:t>
      </w:r>
    </w:p>
    <w:p w14:paraId="0A9EDD49" w14:textId="77777777" w:rsidR="00514CD6" w:rsidRPr="00444ABA" w:rsidRDefault="00514CD6" w:rsidP="00514CD6">
      <w:pPr>
        <w:spacing w:after="0" w:line="276" w:lineRule="auto"/>
        <w:ind w:left="360"/>
        <w:contextualSpacing/>
        <w:jc w:val="both"/>
        <w:rPr>
          <w:rFonts w:ascii="Montserrat" w:hAnsi="Montserrat"/>
          <w:bCs/>
          <w:sz w:val="26"/>
          <w:szCs w:val="26"/>
        </w:rPr>
      </w:pPr>
    </w:p>
    <w:p w14:paraId="0B9BFF22" w14:textId="77777777" w:rsidR="00514CD6" w:rsidRDefault="00514CD6" w:rsidP="00514CD6"/>
    <w:p w14:paraId="7A976502" w14:textId="77777777" w:rsidR="00514CD6" w:rsidRDefault="00514CD6" w:rsidP="00514CD6"/>
    <w:p w14:paraId="1D0AFDA2" w14:textId="77777777" w:rsidR="00514CD6" w:rsidRDefault="00514CD6" w:rsidP="00514CD6"/>
    <w:p w14:paraId="49B0E5BA" w14:textId="77777777" w:rsidR="00514CD6" w:rsidRDefault="00514CD6" w:rsidP="00514CD6"/>
    <w:p w14:paraId="2269DB0D" w14:textId="77777777" w:rsidR="00514CD6" w:rsidRDefault="00514CD6" w:rsidP="00514CD6"/>
    <w:p w14:paraId="52054A54" w14:textId="77777777" w:rsidR="00514CD6" w:rsidRDefault="00514CD6" w:rsidP="00514CD6"/>
    <w:p w14:paraId="300152BB" w14:textId="77777777" w:rsidR="00514CD6" w:rsidRDefault="00514CD6" w:rsidP="00514CD6"/>
    <w:p w14:paraId="3DCF9E16" w14:textId="77777777" w:rsidR="00514CD6" w:rsidRPr="002056CD" w:rsidRDefault="00514CD6" w:rsidP="00514CD6">
      <w:pPr>
        <w:spacing w:after="0" w:line="276" w:lineRule="auto"/>
        <w:jc w:val="both"/>
        <w:rPr>
          <w:rFonts w:ascii="Montserrat" w:eastAsiaTheme="majorEastAsia" w:hAnsi="Montserrat" w:cstheme="majorBidi"/>
          <w:b/>
          <w:bCs/>
          <w:color w:val="5C001F"/>
          <w:szCs w:val="28"/>
        </w:rPr>
      </w:pPr>
    </w:p>
    <w:p w14:paraId="60F076C6" w14:textId="77777777" w:rsidR="00514CD6" w:rsidRPr="00DA7943"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64" w:name="_Toc115109831"/>
      <w:bookmarkStart w:id="165" w:name="_Toc115187281"/>
      <w:r w:rsidRPr="00DA7943">
        <w:rPr>
          <w:rFonts w:ascii="Montserrat Medium" w:hAnsi="Montserrat Medium"/>
          <w:noProof/>
          <w:color w:val="800000"/>
          <w:szCs w:val="36"/>
          <w:lang w:eastAsia="es-MX"/>
        </w:rPr>
        <w:lastRenderedPageBreak/>
        <mc:AlternateContent>
          <mc:Choice Requires="wps">
            <w:drawing>
              <wp:anchor distT="0" distB="0" distL="114300" distR="114300" simplePos="0" relativeHeight="253229056" behindDoc="0" locked="0" layoutInCell="1" allowOverlap="1" wp14:anchorId="1A3AD927" wp14:editId="5EA96450">
                <wp:simplePos x="0" y="0"/>
                <wp:positionH relativeFrom="column">
                  <wp:posOffset>4580678</wp:posOffset>
                </wp:positionH>
                <wp:positionV relativeFrom="paragraph">
                  <wp:posOffset>-631190</wp:posOffset>
                </wp:positionV>
                <wp:extent cx="2247900" cy="485775"/>
                <wp:effectExtent l="0" t="0" r="0" b="9525"/>
                <wp:wrapNone/>
                <wp:docPr id="4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7E7B0D8" w14:textId="77777777" w:rsidR="00AB3A77" w:rsidRDefault="00AB3A77" w:rsidP="00514CD6">
                            <w:pPr>
                              <w:spacing w:after="0" w:line="240" w:lineRule="auto"/>
                              <w:jc w:val="center"/>
                            </w:pPr>
                            <w:r>
                              <w:t>SPPS, CNEGSR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3AD927" id="_x0000_s1168" type="#_x0000_t202" style="position:absolute;left:0;text-align:left;margin-left:360.7pt;margin-top:-49.7pt;width:177pt;height:38.25pt;z-index:253229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Its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" fillcolor="#c9c9c9 [1942]" stroked="f" strokeweight=".5pt">
                <v:textbox>
                  <w:txbxContent>
                    <w:p w14:paraId="07E7B0D8" w14:textId="77777777" w:rsidR="00AB3A77" w:rsidRDefault="00AB3A77" w:rsidP="00514CD6">
                      <w:pPr>
                        <w:spacing w:after="0" w:line="240" w:lineRule="auto"/>
                        <w:jc w:val="center"/>
                      </w:pPr>
                      <w:r>
                        <w:t>SPPS, CNEGSR</w:t>
                      </w:r>
                    </w:p>
                  </w:txbxContent>
                </v:textbox>
              </v:shape>
            </w:pict>
          </mc:Fallback>
        </mc:AlternateContent>
      </w:r>
      <w:r w:rsidRPr="00DA7943">
        <w:rPr>
          <w:rFonts w:ascii="Montserrat Medium" w:hAnsi="Montserrat Medium"/>
          <w:b/>
          <w:bCs/>
          <w:color w:val="800000"/>
          <w:sz w:val="28"/>
          <w:szCs w:val="28"/>
        </w:rPr>
        <w:t xml:space="preserve"> Lactancia materna</w:t>
      </w:r>
      <w:bookmarkEnd w:id="164"/>
      <w:bookmarkEnd w:id="165"/>
    </w:p>
    <w:p w14:paraId="04098065" w14:textId="77777777" w:rsidR="00514CD6" w:rsidRPr="00DA7943" w:rsidRDefault="00514CD6" w:rsidP="00514CD6">
      <w:pPr>
        <w:spacing w:after="0" w:line="276" w:lineRule="auto"/>
        <w:jc w:val="both"/>
        <w:rPr>
          <w:rFonts w:ascii="Montserrat" w:hAnsi="Montserrat"/>
          <w:bCs/>
          <w:sz w:val="24"/>
          <w:szCs w:val="24"/>
        </w:rPr>
      </w:pPr>
      <w:r w:rsidRPr="00DA7943">
        <w:rPr>
          <w:rFonts w:ascii="Montserrat" w:hAnsi="Montserrat"/>
          <w:bCs/>
          <w:sz w:val="24"/>
          <w:szCs w:val="24"/>
        </w:rPr>
        <w:t xml:space="preserve">De </w:t>
      </w:r>
      <w:r w:rsidRPr="00DA7943">
        <w:rPr>
          <w:rFonts w:ascii="Montserrat" w:hAnsi="Montserrat"/>
          <w:bCs/>
          <w:sz w:val="24"/>
          <w:szCs w:val="24"/>
          <w:highlight w:val="yellow"/>
        </w:rPr>
        <w:t>septiembre de 2020 a agosto de 2021:</w:t>
      </w:r>
    </w:p>
    <w:p w14:paraId="7B8F5CD5" w14:textId="77777777" w:rsidR="00514CD6" w:rsidRDefault="00514CD6" w:rsidP="00DA7943">
      <w:pPr>
        <w:pStyle w:val="Vieta1"/>
      </w:pPr>
      <w:r w:rsidRPr="00444ABA">
        <w:t xml:space="preserve">Se supervisó la productividad de los </w:t>
      </w:r>
      <w:r w:rsidRPr="00D02D8E">
        <w:rPr>
          <w:b/>
          <w:highlight w:val="yellow"/>
        </w:rPr>
        <w:t>31</w:t>
      </w:r>
      <w:r w:rsidRPr="00444ABA">
        <w:t xml:space="preserve"> Bancos de Leche Humana, los cuales tuvieron una asistencia </w:t>
      </w:r>
      <w:r w:rsidRPr="00D02D8E">
        <w:rPr>
          <w:highlight w:val="yellow"/>
        </w:rPr>
        <w:t xml:space="preserve">de </w:t>
      </w:r>
      <w:r w:rsidRPr="00D02D8E">
        <w:rPr>
          <w:b/>
          <w:highlight w:val="yellow"/>
        </w:rPr>
        <w:t>68,644</w:t>
      </w:r>
      <w:r>
        <w:rPr>
          <w:b/>
        </w:rPr>
        <w:t xml:space="preserve"> </w:t>
      </w:r>
      <w:r w:rsidRPr="00444ABA">
        <w:t>mujeres</w:t>
      </w:r>
      <w:r w:rsidRPr="00D02D8E">
        <w:rPr>
          <w:highlight w:val="yellow"/>
        </w:rPr>
        <w:t xml:space="preserve">. </w:t>
      </w:r>
      <w:r w:rsidRPr="00D02D8E">
        <w:rPr>
          <w:b/>
          <w:highlight w:val="yellow"/>
        </w:rPr>
        <w:t>5,888</w:t>
      </w:r>
      <w:r w:rsidRPr="00444ABA">
        <w:t xml:space="preserve"> mujeres donaron leche humana, obteniendo </w:t>
      </w:r>
      <w:r w:rsidRPr="00D02D8E">
        <w:rPr>
          <w:b/>
          <w:highlight w:val="yellow"/>
        </w:rPr>
        <w:t>8,117</w:t>
      </w:r>
      <w:r w:rsidRPr="00D02D8E">
        <w:rPr>
          <w:highlight w:val="yellow"/>
        </w:rPr>
        <w:t>litros</w:t>
      </w:r>
      <w:r w:rsidRPr="00444ABA">
        <w:t xml:space="preserve"> que beneficiaron a </w:t>
      </w:r>
      <w:r w:rsidRPr="00D02D8E">
        <w:rPr>
          <w:b/>
          <w:highlight w:val="yellow"/>
        </w:rPr>
        <w:t>20,071</w:t>
      </w:r>
      <w:r w:rsidRPr="00444ABA">
        <w:t xml:space="preserve"> recién nacidos prematuros o enfermos hospitalizados en unidades de cuidados intensivos neonatales.</w:t>
      </w:r>
    </w:p>
    <w:p w14:paraId="45E955C8" w14:textId="77777777" w:rsidR="00514CD6" w:rsidRDefault="00514CD6" w:rsidP="00DA7943">
      <w:pPr>
        <w:pStyle w:val="Vieta1"/>
        <w:numPr>
          <w:ilvl w:val="0"/>
          <w:numId w:val="0"/>
        </w:numPr>
        <w:ind w:left="714"/>
      </w:pPr>
    </w:p>
    <w:p w14:paraId="238CC3FB" w14:textId="77777777" w:rsidR="00514CD6" w:rsidRPr="00ED5A7C" w:rsidRDefault="00514CD6" w:rsidP="00DA7943">
      <w:pPr>
        <w:pStyle w:val="Vieta1"/>
      </w:pPr>
      <w:r w:rsidRPr="00ED5A7C">
        <w:t xml:space="preserve">Se capacitó a </w:t>
      </w:r>
      <w:r w:rsidRPr="00D02D8E">
        <w:rPr>
          <w:b/>
          <w:highlight w:val="yellow"/>
        </w:rPr>
        <w:t>82</w:t>
      </w:r>
      <w:r w:rsidRPr="00ED5A7C">
        <w:rPr>
          <w:b/>
        </w:rPr>
        <w:t xml:space="preserve"> </w:t>
      </w:r>
      <w:r w:rsidRPr="00ED5A7C">
        <w:t xml:space="preserve">profesionales de la salud para Procesamiento y Control de Calidad de la Leche Humana, así como a </w:t>
      </w:r>
      <w:r w:rsidRPr="00D02D8E">
        <w:rPr>
          <w:b/>
          <w:highlight w:val="yellow"/>
        </w:rPr>
        <w:t>1,570</w:t>
      </w:r>
      <w:r w:rsidRPr="00ED5A7C">
        <w:t xml:space="preserve"> profesionales</w:t>
      </w:r>
      <w:r w:rsidRPr="00ED5A7C">
        <w:rPr>
          <w:b/>
        </w:rPr>
        <w:t xml:space="preserve"> </w:t>
      </w:r>
      <w:r w:rsidRPr="00ED5A7C">
        <w:t>en</w:t>
      </w:r>
      <w:r w:rsidRPr="00ED5A7C">
        <w:rPr>
          <w:b/>
        </w:rPr>
        <w:t xml:space="preserve"> </w:t>
      </w:r>
      <w:r w:rsidRPr="00ED5A7C">
        <w:t xml:space="preserve">lactancia materna y a </w:t>
      </w:r>
      <w:r w:rsidRPr="00D02D8E">
        <w:rPr>
          <w:b/>
          <w:highlight w:val="yellow"/>
        </w:rPr>
        <w:t>2,623</w:t>
      </w:r>
      <w:r w:rsidRPr="00ED5A7C">
        <w:rPr>
          <w:b/>
        </w:rPr>
        <w:t xml:space="preserve"> </w:t>
      </w:r>
      <w:r w:rsidRPr="00ED5A7C">
        <w:t>profesionales en la importancia de la donación de leche Humana y el funcionamiento de los Bancos de Leche Humana.</w:t>
      </w:r>
    </w:p>
    <w:p w14:paraId="6A47445B" w14:textId="77777777" w:rsidR="00514CD6" w:rsidRPr="00ED5A7C" w:rsidRDefault="00514CD6" w:rsidP="00DA7943">
      <w:pPr>
        <w:pStyle w:val="Fuente"/>
      </w:pPr>
      <w:r w:rsidRPr="00ED5A7C">
        <w:t xml:space="preserve">Fuente: CNEGSR. </w:t>
      </w:r>
      <w:r w:rsidRPr="00DB7CB8">
        <w:rPr>
          <w:highlight w:val="yellow"/>
        </w:rPr>
        <w:t>Corte: 31-08-2020.</w:t>
      </w:r>
    </w:p>
    <w:p w14:paraId="4B163E89" w14:textId="77777777" w:rsidR="00514CD6" w:rsidRPr="00531DBD" w:rsidRDefault="00514CD6" w:rsidP="00514CD6">
      <w:pPr>
        <w:spacing w:after="0" w:line="276" w:lineRule="auto"/>
        <w:jc w:val="both"/>
        <w:rPr>
          <w:rFonts w:ascii="Montserrat" w:hAnsi="Montserrat"/>
          <w:b/>
          <w:sz w:val="26"/>
          <w:szCs w:val="26"/>
        </w:rPr>
      </w:pPr>
    </w:p>
    <w:p w14:paraId="2F69E1B1" w14:textId="77777777" w:rsidR="00514CD6" w:rsidRPr="00ED5A7C" w:rsidRDefault="00514CD6" w:rsidP="00DA7943">
      <w:pPr>
        <w:pStyle w:val="Vieta1"/>
        <w:rPr>
          <w:rFonts w:eastAsiaTheme="majorEastAsia" w:cstheme="majorBidi"/>
          <w:b/>
          <w:color w:val="5C001F"/>
          <w:szCs w:val="28"/>
        </w:rPr>
      </w:pPr>
      <w:r w:rsidRPr="00ED5A7C">
        <w:rPr>
          <w:b/>
        </w:rPr>
        <w:t>Promoción de lactancia materna exclusiva</w:t>
      </w:r>
      <w:r w:rsidRPr="00ED5A7C">
        <w:t xml:space="preserve"> </w:t>
      </w:r>
      <w:r w:rsidRPr="00ED5A7C">
        <w:rPr>
          <w:b/>
        </w:rPr>
        <w:t>en los primeros 6 meses</w:t>
      </w:r>
      <w:r w:rsidRPr="00ED5A7C">
        <w:t xml:space="preserve"> de vida y seguimiento al PROY-</w:t>
      </w:r>
      <w:r w:rsidRPr="00ED5A7C">
        <w:rPr>
          <w:b/>
        </w:rPr>
        <w:t>NOM-050-SSA2-2018</w:t>
      </w:r>
      <w:r w:rsidRPr="00ED5A7C">
        <w:t xml:space="preserve"> para el fomento, protección y apoyo a la lactancia materna. </w:t>
      </w:r>
    </w:p>
    <w:p w14:paraId="34039E37" w14:textId="27B00938" w:rsidR="00DA7943" w:rsidRDefault="00DA7943" w:rsidP="00514CD6">
      <w:pPr>
        <w:pStyle w:val="Prrafodelista"/>
        <w:spacing w:after="0" w:line="276" w:lineRule="auto"/>
        <w:ind w:left="360"/>
        <w:jc w:val="both"/>
        <w:rPr>
          <w:rFonts w:ascii="Montserrat" w:eastAsiaTheme="majorEastAsia" w:hAnsi="Montserrat" w:cstheme="majorBidi"/>
          <w:b/>
          <w:bCs/>
          <w:color w:val="5C001F"/>
          <w:szCs w:val="28"/>
        </w:rPr>
      </w:pPr>
    </w:p>
    <w:p w14:paraId="275E6849" w14:textId="77777777" w:rsidR="00457837" w:rsidRDefault="00457837" w:rsidP="00514CD6">
      <w:pPr>
        <w:pStyle w:val="Prrafodelista"/>
        <w:spacing w:after="0" w:line="276" w:lineRule="auto"/>
        <w:ind w:left="360"/>
        <w:jc w:val="both"/>
        <w:rPr>
          <w:rFonts w:ascii="Montserrat" w:eastAsiaTheme="majorEastAsia" w:hAnsi="Montserrat" w:cstheme="majorBidi"/>
          <w:b/>
          <w:bCs/>
          <w:color w:val="5C001F"/>
          <w:szCs w:val="28"/>
        </w:rPr>
      </w:pPr>
    </w:p>
    <w:p w14:paraId="4020B4F1" w14:textId="104DA84C" w:rsidR="00DA7943" w:rsidRDefault="00DA7943" w:rsidP="00514CD6">
      <w:pPr>
        <w:pStyle w:val="Prrafodelista"/>
        <w:spacing w:after="0" w:line="276" w:lineRule="auto"/>
        <w:ind w:left="360"/>
        <w:jc w:val="both"/>
        <w:rPr>
          <w:rFonts w:ascii="Montserrat" w:eastAsiaTheme="majorEastAsia" w:hAnsi="Montserrat" w:cstheme="majorBidi"/>
          <w:b/>
          <w:bCs/>
          <w:color w:val="5C001F"/>
          <w:szCs w:val="28"/>
        </w:rPr>
      </w:pPr>
    </w:p>
    <w:p w14:paraId="0E3E224F" w14:textId="77777777" w:rsidR="00DA7943" w:rsidRPr="00ED5A7C" w:rsidRDefault="00DA7943" w:rsidP="00514CD6">
      <w:pPr>
        <w:pStyle w:val="Prrafodelista"/>
        <w:spacing w:after="0" w:line="276" w:lineRule="auto"/>
        <w:ind w:left="360"/>
        <w:jc w:val="both"/>
        <w:rPr>
          <w:rFonts w:ascii="Montserrat" w:eastAsiaTheme="majorEastAsia" w:hAnsi="Montserrat" w:cstheme="majorBidi"/>
          <w:b/>
          <w:bCs/>
          <w:color w:val="5C001F"/>
          <w:szCs w:val="28"/>
        </w:rPr>
      </w:pPr>
    </w:p>
    <w:p w14:paraId="11A2E500" w14:textId="77777777" w:rsidR="00514CD6" w:rsidRPr="00457837"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66" w:name="_Toc115109832"/>
      <w:bookmarkStart w:id="167" w:name="_Toc115187282"/>
      <w:r w:rsidRPr="00457837">
        <w:rPr>
          <w:rFonts w:ascii="Montserrat Medium" w:hAnsi="Montserrat Medium"/>
          <w:noProof/>
          <w:color w:val="800000"/>
          <w:szCs w:val="36"/>
          <w:lang w:eastAsia="es-MX"/>
        </w:rPr>
        <w:lastRenderedPageBreak/>
        <mc:AlternateContent>
          <mc:Choice Requires="wps">
            <w:drawing>
              <wp:anchor distT="0" distB="0" distL="114300" distR="114300" simplePos="0" relativeHeight="253230080" behindDoc="0" locked="0" layoutInCell="1" allowOverlap="1" wp14:anchorId="237A4547" wp14:editId="24C08412">
                <wp:simplePos x="0" y="0"/>
                <wp:positionH relativeFrom="column">
                  <wp:posOffset>4582160</wp:posOffset>
                </wp:positionH>
                <wp:positionV relativeFrom="paragraph">
                  <wp:posOffset>-637117</wp:posOffset>
                </wp:positionV>
                <wp:extent cx="2247900" cy="485775"/>
                <wp:effectExtent l="0" t="0" r="0" b="9525"/>
                <wp:wrapNone/>
                <wp:docPr id="7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E59A24B" w14:textId="77777777" w:rsidR="00AB3A77" w:rsidRDefault="00AB3A77" w:rsidP="00514CD6">
                            <w:pPr>
                              <w:spacing w:after="0" w:line="240" w:lineRule="auto"/>
                              <w:jc w:val="center"/>
                            </w:pPr>
                            <w:r>
                              <w:t>SPPS, DGPS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37A4547" id="_x0000_s1169" type="#_x0000_t202" style="position:absolute;left:0;text-align:left;margin-left:360.8pt;margin-top:-50.15pt;width:177pt;height:38.25pt;z-index:253230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kPhUAIAAJ4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" fillcolor="#c9c9c9 [1942]" stroked="f" strokeweight=".5pt">
                <v:textbox>
                  <w:txbxContent>
                    <w:p w14:paraId="3E59A24B" w14:textId="77777777" w:rsidR="00AB3A77" w:rsidRDefault="00AB3A77" w:rsidP="00514CD6">
                      <w:pPr>
                        <w:spacing w:after="0" w:line="240" w:lineRule="auto"/>
                        <w:jc w:val="center"/>
                      </w:pPr>
                      <w:r>
                        <w:t>SPPS, DGPS</w:t>
                      </w:r>
                    </w:p>
                  </w:txbxContent>
                </v:textbox>
              </v:shape>
            </w:pict>
          </mc:Fallback>
        </mc:AlternateContent>
      </w:r>
      <w:r w:rsidRPr="00457837">
        <w:rPr>
          <w:rFonts w:ascii="Montserrat Medium" w:hAnsi="Montserrat Medium"/>
          <w:b/>
          <w:bCs/>
          <w:color w:val="800000"/>
          <w:sz w:val="28"/>
          <w:szCs w:val="28"/>
        </w:rPr>
        <w:t xml:space="preserve"> Entornos escolares saludables (materia Vida Saludable)</w:t>
      </w:r>
      <w:bookmarkEnd w:id="166"/>
      <w:bookmarkEnd w:id="167"/>
    </w:p>
    <w:p w14:paraId="3137E1A1" w14:textId="016F83C0" w:rsidR="00514CD6" w:rsidRDefault="00514CD6" w:rsidP="00457837">
      <w:pPr>
        <w:pStyle w:val="Vieta1"/>
      </w:pPr>
      <w:r w:rsidRPr="005970F7">
        <w:t xml:space="preserve">De </w:t>
      </w:r>
      <w:r w:rsidRPr="00D02D8E">
        <w:rPr>
          <w:b/>
          <w:highlight w:val="yellow"/>
        </w:rPr>
        <w:t>septiembre de 2020 a agosto de 2021</w:t>
      </w:r>
      <w:r w:rsidRPr="005970F7">
        <w:t xml:space="preserve">, se validaron </w:t>
      </w:r>
      <w:r w:rsidRPr="00D02D8E">
        <w:rPr>
          <w:b/>
          <w:highlight w:val="yellow"/>
        </w:rPr>
        <w:t>1,153</w:t>
      </w:r>
      <w:r w:rsidRPr="005970F7">
        <w:t xml:space="preserve"> escuelas como promotoras de la salud. Además, se realizaron </w:t>
      </w:r>
      <w:r w:rsidRPr="00D02D8E">
        <w:rPr>
          <w:b/>
          <w:highlight w:val="yellow"/>
        </w:rPr>
        <w:t>6,300</w:t>
      </w:r>
      <w:r w:rsidRPr="005970F7">
        <w:t xml:space="preserve"> talleres dirigidos a docentes y </w:t>
      </w:r>
      <w:r w:rsidRPr="00D02D8E">
        <w:rPr>
          <w:b/>
          <w:highlight w:val="yellow"/>
        </w:rPr>
        <w:t>12,642</w:t>
      </w:r>
      <w:r w:rsidRPr="005970F7">
        <w:t xml:space="preserve"> con alumnas y alumnos de nivel básico y medio superior.</w:t>
      </w:r>
    </w:p>
    <w:p w14:paraId="2E1E1C97" w14:textId="77777777" w:rsidR="00AA0EE2" w:rsidRPr="005970F7" w:rsidRDefault="00AA0EE2" w:rsidP="00AA0EE2">
      <w:pPr>
        <w:pStyle w:val="Vieta1"/>
        <w:numPr>
          <w:ilvl w:val="0"/>
          <w:numId w:val="0"/>
        </w:numPr>
        <w:ind w:left="714"/>
      </w:pPr>
    </w:p>
    <w:p w14:paraId="38F74AD2" w14:textId="77777777" w:rsidR="00514CD6" w:rsidRPr="005970F7" w:rsidRDefault="00514CD6" w:rsidP="00457837">
      <w:pPr>
        <w:pStyle w:val="Vieta1"/>
      </w:pPr>
      <w:r w:rsidRPr="005970F7">
        <w:t xml:space="preserve">De </w:t>
      </w:r>
      <w:r w:rsidRPr="00D02D8E">
        <w:rPr>
          <w:b/>
          <w:highlight w:val="yellow"/>
        </w:rPr>
        <w:t>septiembre de 2019 a agosto de 2020</w:t>
      </w:r>
      <w:r w:rsidRPr="005970F7">
        <w:t xml:space="preserve">, la SS realizó en las </w:t>
      </w:r>
      <w:r w:rsidRPr="00D02D8E">
        <w:rPr>
          <w:b/>
          <w:highlight w:val="yellow"/>
        </w:rPr>
        <w:t>32</w:t>
      </w:r>
      <w:r w:rsidRPr="005970F7">
        <w:t xml:space="preserve"> entidades federativas </w:t>
      </w:r>
      <w:r w:rsidRPr="00D02D8E">
        <w:rPr>
          <w:b/>
          <w:highlight w:val="yellow"/>
        </w:rPr>
        <w:t>51,332,072</w:t>
      </w:r>
      <w:r w:rsidRPr="005970F7">
        <w:t xml:space="preserve"> actividades preventivas beneficiando a </w:t>
      </w:r>
      <w:r w:rsidRPr="00D02D8E">
        <w:rPr>
          <w:b/>
          <w:highlight w:val="yellow"/>
        </w:rPr>
        <w:t>3,605,265</w:t>
      </w:r>
      <w:r w:rsidRPr="005970F7">
        <w:t xml:space="preserve"> alumnas(os) de preescolar y escolar con el objetivo de disminuir las enfermedades bucales.</w:t>
      </w:r>
    </w:p>
    <w:p w14:paraId="6308690B" w14:textId="45E2001D" w:rsidR="00AA0EE2" w:rsidRDefault="00514CD6" w:rsidP="0095161B">
      <w:pPr>
        <w:pStyle w:val="Vieta1"/>
        <w:numPr>
          <w:ilvl w:val="0"/>
          <w:numId w:val="0"/>
        </w:numPr>
        <w:ind w:left="714"/>
      </w:pPr>
      <w:r w:rsidRPr="00AA0EE2">
        <w:rPr>
          <w:rFonts w:cstheme="minorHAnsi"/>
        </w:rPr>
        <w:t xml:space="preserve">Entre </w:t>
      </w:r>
      <w:r w:rsidRPr="00AA0EE2">
        <w:rPr>
          <w:rFonts w:cstheme="minorHAnsi"/>
          <w:highlight w:val="yellow"/>
        </w:rPr>
        <w:t>2020 y 2021</w:t>
      </w:r>
      <w:r w:rsidRPr="00AA0EE2">
        <w:rPr>
          <w:rFonts w:cstheme="minorHAnsi"/>
        </w:rPr>
        <w:t xml:space="preserve">, continúa la coordinación entre la </w:t>
      </w:r>
      <w:r w:rsidRPr="005970F7">
        <w:t>SSA y la SEP</w:t>
      </w:r>
      <w:r>
        <w:t xml:space="preserve"> para la Estrategia Nacional de</w:t>
      </w:r>
      <w:r w:rsidRPr="005970F7">
        <w:t xml:space="preserve"> </w:t>
      </w:r>
      <w:r w:rsidRPr="00AA0EE2">
        <w:rPr>
          <w:rFonts w:cstheme="minorHAnsi"/>
        </w:rPr>
        <w:t>Salud Escolar</w:t>
      </w:r>
      <w:r w:rsidRPr="00AA0EE2">
        <w:rPr>
          <w:rFonts w:cstheme="minorHAnsi"/>
          <w:b/>
        </w:rPr>
        <w:t xml:space="preserve"> </w:t>
      </w:r>
      <w:r w:rsidRPr="005970F7">
        <w:t xml:space="preserve">que busca el </w:t>
      </w:r>
      <w:r w:rsidRPr="00AA0EE2">
        <w:rPr>
          <w:b/>
        </w:rPr>
        <w:t>mejoramiento del entorno escolar</w:t>
      </w:r>
      <w:r w:rsidRPr="005970F7">
        <w:t xml:space="preserve"> a fin de que las escuelas sean </w:t>
      </w:r>
      <w:r w:rsidRPr="00AA0EE2">
        <w:rPr>
          <w:b/>
        </w:rPr>
        <w:t>espacios que promuevan la salud y la actividad física, suma minutos y pausas activas</w:t>
      </w:r>
      <w:r w:rsidRPr="005970F7">
        <w:t xml:space="preserve">, mediante tres ejes: alimentación correcta, hidratación adecuada y actividad física. </w:t>
      </w:r>
    </w:p>
    <w:p w14:paraId="0A2B445C" w14:textId="77777777" w:rsidR="00AA0EE2" w:rsidRDefault="00AA0EE2" w:rsidP="0095161B">
      <w:pPr>
        <w:pStyle w:val="Vieta1"/>
        <w:numPr>
          <w:ilvl w:val="0"/>
          <w:numId w:val="0"/>
        </w:numPr>
        <w:ind w:left="714"/>
      </w:pPr>
    </w:p>
    <w:p w14:paraId="0A39094A" w14:textId="77777777" w:rsidR="00514CD6" w:rsidRPr="00B01678" w:rsidRDefault="00514CD6" w:rsidP="00457837">
      <w:pPr>
        <w:pStyle w:val="Vieta1"/>
      </w:pPr>
      <w:r>
        <w:t xml:space="preserve">De </w:t>
      </w:r>
      <w:r w:rsidRPr="00D02D8E">
        <w:rPr>
          <w:highlight w:val="yellow"/>
        </w:rPr>
        <w:t>septiembre 2020 a agosto 2021</w:t>
      </w:r>
      <w:r>
        <w:t xml:space="preserve"> s</w:t>
      </w:r>
      <w:r w:rsidRPr="006153BB">
        <w:t xml:space="preserve">e </w:t>
      </w:r>
      <w:r w:rsidRPr="00D02D8E">
        <w:rPr>
          <w:highlight w:val="yellow"/>
        </w:rPr>
        <w:t>realizaron 139,198</w:t>
      </w:r>
      <w:r w:rsidRPr="006153BB">
        <w:t xml:space="preserve"> acciones preventivas realizadas a alumnas y alumnos y 17,093 referencias a unidades de salud en el mismo periodo.</w:t>
      </w:r>
    </w:p>
    <w:p w14:paraId="492602C5" w14:textId="3FF3EA84" w:rsidR="00514CD6" w:rsidRDefault="00514CD6" w:rsidP="00457837">
      <w:pPr>
        <w:pStyle w:val="Vieta2"/>
      </w:pPr>
      <w:r w:rsidRPr="005970F7">
        <w:t xml:space="preserve">Como parte de este trabajo intersectorial, en </w:t>
      </w:r>
      <w:r w:rsidRPr="00D02D8E">
        <w:rPr>
          <w:highlight w:val="yellow"/>
        </w:rPr>
        <w:t>junio del 2020</w:t>
      </w:r>
      <w:r w:rsidRPr="005970F7">
        <w:t xml:space="preserve"> se anuncia la incorporación de la </w:t>
      </w:r>
      <w:r w:rsidRPr="00204013">
        <w:rPr>
          <w:b/>
        </w:rPr>
        <w:t>asignatura Vida Saludable</w:t>
      </w:r>
      <w:r w:rsidRPr="005970F7">
        <w:t xml:space="preserve"> para Educación Básica y Media Superior para</w:t>
      </w:r>
      <w:r>
        <w:t xml:space="preserve"> el</w:t>
      </w:r>
      <w:r w:rsidRPr="005970F7">
        <w:t xml:space="preserve"> </w:t>
      </w:r>
      <w:r w:rsidRPr="00204013">
        <w:rPr>
          <w:b/>
        </w:rPr>
        <w:t xml:space="preserve">ciclo escolar </w:t>
      </w:r>
      <w:r w:rsidRPr="00D02D8E">
        <w:rPr>
          <w:b/>
          <w:highlight w:val="yellow"/>
        </w:rPr>
        <w:t>2020 - 2021</w:t>
      </w:r>
      <w:r w:rsidRPr="005970F7">
        <w:t xml:space="preserve">, por lo cual se está colaborando con SEP para el diseño de esta nueva asignatura enfocada en esta primera etapa en: salud, higiene personal, limpieza del entorno, alimentación, actividad física, salud mental, prevención de adicciones, prevención de enfermedades transmisibles y no transmisibles. </w:t>
      </w:r>
    </w:p>
    <w:p w14:paraId="524523D2" w14:textId="258675D2" w:rsidR="00514CD6" w:rsidRPr="00FE67DA" w:rsidRDefault="00AA0EE2" w:rsidP="00457837">
      <w:pPr>
        <w:pStyle w:val="Vieta2"/>
      </w:pPr>
      <w:r w:rsidRPr="00457837">
        <w:rPr>
          <w:rFonts w:ascii="Montserrat Medium" w:hAnsi="Montserrat Medium"/>
          <w:noProof/>
          <w:color w:val="800000"/>
          <w:szCs w:val="36"/>
          <w:lang w:eastAsia="es-MX"/>
        </w:rPr>
        <w:lastRenderedPageBreak/>
        <mc:AlternateContent>
          <mc:Choice Requires="wps">
            <w:drawing>
              <wp:anchor distT="0" distB="0" distL="114300" distR="114300" simplePos="0" relativeHeight="253324288" behindDoc="0" locked="0" layoutInCell="1" allowOverlap="1" wp14:anchorId="0AD43564" wp14:editId="23037BE7">
                <wp:simplePos x="0" y="0"/>
                <wp:positionH relativeFrom="column">
                  <wp:posOffset>4572000</wp:posOffset>
                </wp:positionH>
                <wp:positionV relativeFrom="paragraph">
                  <wp:posOffset>-632079</wp:posOffset>
                </wp:positionV>
                <wp:extent cx="2247900" cy="485775"/>
                <wp:effectExtent l="0" t="0" r="0" b="9525"/>
                <wp:wrapNone/>
                <wp:docPr id="3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67CFC6C" w14:textId="77777777" w:rsidR="00AB3A77" w:rsidRDefault="00AB3A77" w:rsidP="00AA0EE2">
                            <w:pPr>
                              <w:spacing w:after="0" w:line="240" w:lineRule="auto"/>
                              <w:jc w:val="center"/>
                            </w:pPr>
                            <w:r>
                              <w:t>SPPS, DGPS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AD43564" id="_x0000_s1170" type="#_x0000_t202" style="position:absolute;left:0;text-align:left;margin-left:5in;margin-top:-49.75pt;width:177pt;height:38.25pt;z-index:253324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tj2Tw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" fillcolor="#c9c9c9 [1942]" stroked="f" strokeweight=".5pt">
                <v:textbox>
                  <w:txbxContent>
                    <w:p w14:paraId="667CFC6C" w14:textId="77777777" w:rsidR="00AB3A77" w:rsidRDefault="00AB3A77" w:rsidP="00AA0EE2">
                      <w:pPr>
                        <w:spacing w:after="0" w:line="240" w:lineRule="auto"/>
                        <w:jc w:val="center"/>
                      </w:pPr>
                      <w:r>
                        <w:t>SPPS, DGPS</w:t>
                      </w:r>
                    </w:p>
                  </w:txbxContent>
                </v:textbox>
              </v:shape>
            </w:pict>
          </mc:Fallback>
        </mc:AlternateContent>
      </w:r>
      <w:r w:rsidR="00514CD6" w:rsidRPr="005970F7">
        <w:t xml:space="preserve">Se está asesorando en </w:t>
      </w:r>
      <w:r w:rsidR="00514CD6" w:rsidRPr="00A73F27">
        <w:rPr>
          <w:b/>
        </w:rPr>
        <w:t>contenidos técnicos y materiales</w:t>
      </w:r>
      <w:r w:rsidR="00514CD6" w:rsidRPr="005970F7">
        <w:t xml:space="preserve"> para los escolares, los docentes y las madres/padres de familia, para la modalidad presencial y a distancia (Aprende en Casa II).</w:t>
      </w:r>
    </w:p>
    <w:p w14:paraId="417C0A7A" w14:textId="10606631" w:rsidR="00514CD6" w:rsidRDefault="00514CD6" w:rsidP="00AA0EE2">
      <w:pPr>
        <w:pStyle w:val="Fuente"/>
        <w:rPr>
          <w:noProof/>
          <w:color w:val="800000"/>
          <w:lang w:eastAsia="es-MX"/>
        </w:rPr>
      </w:pPr>
      <w:r w:rsidRPr="00444ABA">
        <w:t>Fuente: DGPS/Tablero de control interno. Corte: 16-09-2020. Fuente: CENAPRECE/SIS-SINBA. Corte: 07-09-2020.</w:t>
      </w:r>
      <w:r w:rsidRPr="00444ABA">
        <w:rPr>
          <w:noProof/>
          <w:color w:val="800000"/>
          <w:lang w:eastAsia="es-MX"/>
        </w:rPr>
        <w:t xml:space="preserve"> </w:t>
      </w:r>
    </w:p>
    <w:p w14:paraId="4EAAC655" w14:textId="08FF0282" w:rsidR="00514CD6" w:rsidRDefault="00514CD6" w:rsidP="00514CD6">
      <w:pPr>
        <w:spacing w:after="0" w:line="276" w:lineRule="auto"/>
        <w:ind w:left="360"/>
        <w:jc w:val="both"/>
        <w:rPr>
          <w:rFonts w:ascii="Montserrat" w:eastAsiaTheme="majorEastAsia" w:hAnsi="Montserrat" w:cstheme="majorBidi"/>
          <w:sz w:val="26"/>
          <w:szCs w:val="26"/>
        </w:rPr>
      </w:pPr>
    </w:p>
    <w:p w14:paraId="1C1C30A6" w14:textId="1E2C535A" w:rsidR="00AA0EE2" w:rsidRDefault="00AA0EE2" w:rsidP="00514CD6">
      <w:pPr>
        <w:spacing w:after="0" w:line="276" w:lineRule="auto"/>
        <w:ind w:left="360"/>
        <w:jc w:val="both"/>
        <w:rPr>
          <w:rFonts w:ascii="Montserrat" w:eastAsiaTheme="majorEastAsia" w:hAnsi="Montserrat" w:cstheme="majorBidi"/>
          <w:sz w:val="26"/>
          <w:szCs w:val="26"/>
        </w:rPr>
      </w:pPr>
    </w:p>
    <w:p w14:paraId="6CA75DFB" w14:textId="6F1598AC" w:rsidR="00AA0EE2" w:rsidRDefault="00AA0EE2" w:rsidP="00514CD6">
      <w:pPr>
        <w:spacing w:after="0" w:line="276" w:lineRule="auto"/>
        <w:ind w:left="360"/>
        <w:jc w:val="both"/>
        <w:rPr>
          <w:rFonts w:ascii="Montserrat" w:eastAsiaTheme="majorEastAsia" w:hAnsi="Montserrat" w:cstheme="majorBidi"/>
          <w:sz w:val="26"/>
          <w:szCs w:val="26"/>
        </w:rPr>
      </w:pPr>
    </w:p>
    <w:p w14:paraId="2A8EE9B5" w14:textId="21FDA7AF" w:rsidR="00AA0EE2" w:rsidRDefault="00AA0EE2" w:rsidP="00514CD6">
      <w:pPr>
        <w:spacing w:after="0" w:line="276" w:lineRule="auto"/>
        <w:ind w:left="360"/>
        <w:jc w:val="both"/>
        <w:rPr>
          <w:rFonts w:ascii="Montserrat" w:eastAsiaTheme="majorEastAsia" w:hAnsi="Montserrat" w:cstheme="majorBidi"/>
          <w:sz w:val="26"/>
          <w:szCs w:val="26"/>
        </w:rPr>
      </w:pPr>
    </w:p>
    <w:p w14:paraId="1B16BABF" w14:textId="278680E1" w:rsidR="00AA0EE2" w:rsidRDefault="00AA0EE2" w:rsidP="00514CD6">
      <w:pPr>
        <w:spacing w:after="0" w:line="276" w:lineRule="auto"/>
        <w:ind w:left="360"/>
        <w:jc w:val="both"/>
        <w:rPr>
          <w:rFonts w:ascii="Montserrat" w:eastAsiaTheme="majorEastAsia" w:hAnsi="Montserrat" w:cstheme="majorBidi"/>
          <w:sz w:val="26"/>
          <w:szCs w:val="26"/>
        </w:rPr>
      </w:pPr>
    </w:p>
    <w:p w14:paraId="6E0AF4BA" w14:textId="7590A2BD" w:rsidR="00AA0EE2" w:rsidRDefault="00AA0EE2" w:rsidP="00514CD6">
      <w:pPr>
        <w:spacing w:after="0" w:line="276" w:lineRule="auto"/>
        <w:ind w:left="360"/>
        <w:jc w:val="both"/>
        <w:rPr>
          <w:rFonts w:ascii="Montserrat" w:eastAsiaTheme="majorEastAsia" w:hAnsi="Montserrat" w:cstheme="majorBidi"/>
          <w:sz w:val="26"/>
          <w:szCs w:val="26"/>
        </w:rPr>
      </w:pPr>
    </w:p>
    <w:p w14:paraId="48C01F60" w14:textId="6F57B220" w:rsidR="00AA0EE2" w:rsidRDefault="00AA0EE2" w:rsidP="00514CD6">
      <w:pPr>
        <w:spacing w:after="0" w:line="276" w:lineRule="auto"/>
        <w:ind w:left="360"/>
        <w:jc w:val="both"/>
        <w:rPr>
          <w:rFonts w:ascii="Montserrat" w:eastAsiaTheme="majorEastAsia" w:hAnsi="Montserrat" w:cstheme="majorBidi"/>
          <w:sz w:val="26"/>
          <w:szCs w:val="26"/>
        </w:rPr>
      </w:pPr>
    </w:p>
    <w:p w14:paraId="12595769" w14:textId="3469B324" w:rsidR="00AA0EE2" w:rsidRDefault="00AA0EE2" w:rsidP="00514CD6">
      <w:pPr>
        <w:spacing w:after="0" w:line="276" w:lineRule="auto"/>
        <w:ind w:left="360"/>
        <w:jc w:val="both"/>
        <w:rPr>
          <w:rFonts w:ascii="Montserrat" w:eastAsiaTheme="majorEastAsia" w:hAnsi="Montserrat" w:cstheme="majorBidi"/>
          <w:sz w:val="26"/>
          <w:szCs w:val="26"/>
        </w:rPr>
      </w:pPr>
    </w:p>
    <w:p w14:paraId="560A4551" w14:textId="43B8BB3D" w:rsidR="00AA0EE2" w:rsidRDefault="00AA0EE2" w:rsidP="00514CD6">
      <w:pPr>
        <w:spacing w:after="0" w:line="276" w:lineRule="auto"/>
        <w:ind w:left="360"/>
        <w:jc w:val="both"/>
        <w:rPr>
          <w:rFonts w:ascii="Montserrat" w:eastAsiaTheme="majorEastAsia" w:hAnsi="Montserrat" w:cstheme="majorBidi"/>
          <w:sz w:val="26"/>
          <w:szCs w:val="26"/>
        </w:rPr>
      </w:pPr>
    </w:p>
    <w:p w14:paraId="20F3EB0E" w14:textId="77777777" w:rsidR="00AA0EE2" w:rsidRDefault="00AA0EE2" w:rsidP="00514CD6">
      <w:pPr>
        <w:spacing w:after="0" w:line="276" w:lineRule="auto"/>
        <w:ind w:left="360"/>
        <w:jc w:val="both"/>
        <w:rPr>
          <w:rFonts w:ascii="Montserrat" w:eastAsiaTheme="majorEastAsia" w:hAnsi="Montserrat" w:cstheme="majorBidi"/>
          <w:sz w:val="26"/>
          <w:szCs w:val="26"/>
        </w:rPr>
      </w:pPr>
    </w:p>
    <w:p w14:paraId="088786D2" w14:textId="77777777" w:rsidR="00514CD6" w:rsidRDefault="00514CD6" w:rsidP="00514CD6">
      <w:pPr>
        <w:pStyle w:val="Sinespaciado"/>
        <w:spacing w:line="276" w:lineRule="auto"/>
        <w:jc w:val="both"/>
        <w:rPr>
          <w:rFonts w:ascii="Montserrat" w:eastAsiaTheme="majorEastAsia" w:hAnsi="Montserrat" w:cstheme="majorBidi"/>
          <w:b/>
          <w:sz w:val="26"/>
          <w:szCs w:val="26"/>
        </w:rPr>
      </w:pPr>
    </w:p>
    <w:p w14:paraId="524BD4E5" w14:textId="77777777" w:rsidR="00514CD6" w:rsidRDefault="00514CD6" w:rsidP="00514CD6">
      <w:pPr>
        <w:pStyle w:val="Sinespaciado"/>
        <w:spacing w:line="276" w:lineRule="auto"/>
        <w:jc w:val="both"/>
        <w:rPr>
          <w:rFonts w:ascii="Montserrat" w:eastAsiaTheme="majorEastAsia" w:hAnsi="Montserrat" w:cstheme="majorBidi"/>
          <w:b/>
          <w:sz w:val="26"/>
          <w:szCs w:val="26"/>
        </w:rPr>
      </w:pPr>
    </w:p>
    <w:p w14:paraId="42332E48" w14:textId="77777777" w:rsidR="00514CD6" w:rsidRDefault="00514CD6" w:rsidP="00514CD6">
      <w:pPr>
        <w:pStyle w:val="Sinespaciado"/>
        <w:spacing w:line="276" w:lineRule="auto"/>
        <w:jc w:val="both"/>
        <w:rPr>
          <w:rFonts w:ascii="Montserrat" w:eastAsiaTheme="majorEastAsia" w:hAnsi="Montserrat" w:cstheme="majorBidi"/>
          <w:b/>
          <w:sz w:val="26"/>
          <w:szCs w:val="26"/>
        </w:rPr>
      </w:pPr>
    </w:p>
    <w:p w14:paraId="408358DF" w14:textId="77777777" w:rsidR="00514CD6" w:rsidRDefault="00514CD6" w:rsidP="00514CD6">
      <w:pPr>
        <w:pStyle w:val="Sinespaciado"/>
        <w:spacing w:line="276" w:lineRule="auto"/>
        <w:jc w:val="both"/>
        <w:rPr>
          <w:rFonts w:ascii="Montserrat" w:eastAsiaTheme="majorEastAsia" w:hAnsi="Montserrat" w:cstheme="majorBidi"/>
          <w:b/>
          <w:sz w:val="26"/>
          <w:szCs w:val="26"/>
        </w:rPr>
      </w:pPr>
    </w:p>
    <w:p w14:paraId="09F53F41" w14:textId="77777777" w:rsidR="00514CD6" w:rsidRDefault="00514CD6" w:rsidP="00514CD6">
      <w:pPr>
        <w:pStyle w:val="Sinespaciado"/>
        <w:spacing w:line="276" w:lineRule="auto"/>
        <w:jc w:val="both"/>
        <w:rPr>
          <w:rFonts w:ascii="Montserrat" w:eastAsiaTheme="majorEastAsia" w:hAnsi="Montserrat" w:cstheme="majorBidi"/>
          <w:b/>
          <w:sz w:val="26"/>
          <w:szCs w:val="26"/>
        </w:rPr>
      </w:pPr>
    </w:p>
    <w:p w14:paraId="208844BB" w14:textId="77777777" w:rsidR="00514CD6" w:rsidRDefault="00514CD6" w:rsidP="00514CD6">
      <w:pPr>
        <w:pStyle w:val="Sinespaciado"/>
        <w:spacing w:line="276" w:lineRule="auto"/>
        <w:jc w:val="both"/>
        <w:rPr>
          <w:rFonts w:ascii="Montserrat" w:eastAsiaTheme="majorEastAsia" w:hAnsi="Montserrat" w:cstheme="majorBidi"/>
          <w:b/>
          <w:sz w:val="26"/>
          <w:szCs w:val="26"/>
        </w:rPr>
      </w:pPr>
    </w:p>
    <w:p w14:paraId="26C1828A" w14:textId="77777777" w:rsidR="00514CD6" w:rsidRPr="00AA0EE2"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68" w:name="_Toc115109833"/>
      <w:bookmarkStart w:id="169" w:name="_Toc115187283"/>
      <w:r w:rsidRPr="00AA0EE2">
        <w:rPr>
          <w:rFonts w:ascii="Montserrat Medium" w:hAnsi="Montserrat Medium"/>
          <w:b/>
          <w:bCs/>
          <w:noProof/>
          <w:color w:val="800000"/>
          <w:sz w:val="28"/>
          <w:szCs w:val="28"/>
          <w:lang w:eastAsia="es-MX"/>
        </w:rPr>
        <w:lastRenderedPageBreak/>
        <mc:AlternateContent>
          <mc:Choice Requires="wps">
            <w:drawing>
              <wp:anchor distT="0" distB="0" distL="114300" distR="114300" simplePos="0" relativeHeight="253231104" behindDoc="0" locked="0" layoutInCell="1" allowOverlap="1" wp14:anchorId="53DC682C" wp14:editId="49954FED">
                <wp:simplePos x="0" y="0"/>
                <wp:positionH relativeFrom="column">
                  <wp:posOffset>4577927</wp:posOffset>
                </wp:positionH>
                <wp:positionV relativeFrom="paragraph">
                  <wp:posOffset>-631825</wp:posOffset>
                </wp:positionV>
                <wp:extent cx="2247900" cy="485775"/>
                <wp:effectExtent l="0" t="0" r="0" b="9525"/>
                <wp:wrapNone/>
                <wp:docPr id="8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AB46842" w14:textId="77777777" w:rsidR="00AB3A77" w:rsidRDefault="00AB3A77" w:rsidP="00514CD6">
                            <w:pPr>
                              <w:spacing w:after="0" w:line="240" w:lineRule="auto"/>
                              <w:jc w:val="center"/>
                            </w:pPr>
                            <w: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3DC682C" id="_x0000_s1171" type="#_x0000_t202" style="position:absolute;left:0;text-align:left;margin-left:360.45pt;margin-top:-49.75pt;width:177pt;height:38.25pt;z-index:253231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BB7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" fillcolor="#c9c9c9 [1942]" stroked="f" strokeweight=".5pt">
                <v:textbox>
                  <w:txbxContent>
                    <w:p w14:paraId="5AB46842" w14:textId="77777777" w:rsidR="00AB3A77" w:rsidRDefault="00AB3A77" w:rsidP="00514CD6">
                      <w:pPr>
                        <w:spacing w:after="0" w:line="240" w:lineRule="auto"/>
                        <w:jc w:val="center"/>
                      </w:pPr>
                      <w:r>
                        <w:t>SPPS</w:t>
                      </w:r>
                    </w:p>
                  </w:txbxContent>
                </v:textbox>
              </v:shape>
            </w:pict>
          </mc:Fallback>
        </mc:AlternateContent>
      </w:r>
      <w:r w:rsidRPr="00AA0EE2">
        <w:rPr>
          <w:rFonts w:ascii="Montserrat Medium" w:hAnsi="Montserrat Medium"/>
          <w:b/>
          <w:bCs/>
          <w:color w:val="800000"/>
          <w:sz w:val="28"/>
          <w:szCs w:val="28"/>
        </w:rPr>
        <w:t xml:space="preserve"> Vacunación (cobertura y situación actual)</w:t>
      </w:r>
      <w:bookmarkEnd w:id="168"/>
      <w:bookmarkEnd w:id="169"/>
    </w:p>
    <w:p w14:paraId="68B9C258" w14:textId="77777777" w:rsidR="00514CD6" w:rsidRPr="00F76325" w:rsidRDefault="00514CD6" w:rsidP="00AA0EE2">
      <w:pPr>
        <w:pStyle w:val="Vieta1"/>
      </w:pPr>
      <w:r>
        <w:t>L</w:t>
      </w:r>
      <w:r w:rsidRPr="00963A2D">
        <w:t xml:space="preserve">a cobertura sectorial del esquema completo de vacunación en población </w:t>
      </w:r>
      <w:r w:rsidRPr="00963A2D">
        <w:rPr>
          <w:b/>
        </w:rPr>
        <w:t xml:space="preserve">menor de un año de edad </w:t>
      </w:r>
      <w:r w:rsidRPr="00B01678">
        <w:t xml:space="preserve">para cierre de </w:t>
      </w:r>
      <w:r w:rsidRPr="00D02D8E">
        <w:rPr>
          <w:highlight w:val="yellow"/>
        </w:rPr>
        <w:t>2020</w:t>
      </w:r>
      <w:r w:rsidRPr="00B01678">
        <w:t>, fue de</w:t>
      </w:r>
      <w:r w:rsidRPr="00963A2D">
        <w:rPr>
          <w:b/>
        </w:rPr>
        <w:t xml:space="preserve"> </w:t>
      </w:r>
      <w:r w:rsidRPr="00D02D8E">
        <w:rPr>
          <w:b/>
          <w:highlight w:val="yellow"/>
        </w:rPr>
        <w:t>66.2%,</w:t>
      </w:r>
      <w:r w:rsidRPr="00963A2D">
        <w:rPr>
          <w:b/>
        </w:rPr>
        <w:t xml:space="preserve"> </w:t>
      </w:r>
      <w:r w:rsidRPr="00F76325">
        <w:t xml:space="preserve">y en población de </w:t>
      </w:r>
      <w:r w:rsidRPr="00F76325">
        <w:rPr>
          <w:b/>
        </w:rPr>
        <w:t>un año de edad</w:t>
      </w:r>
      <w:r w:rsidRPr="00F76325">
        <w:t xml:space="preserve"> fue de </w:t>
      </w:r>
      <w:r w:rsidRPr="00D02D8E">
        <w:rPr>
          <w:b/>
          <w:highlight w:val="yellow"/>
        </w:rPr>
        <w:t>77.0%.</w:t>
      </w:r>
    </w:p>
    <w:p w14:paraId="39619E7C" w14:textId="77777777" w:rsidR="00514CD6" w:rsidRPr="00963A2D" w:rsidRDefault="00514CD6" w:rsidP="00AA0EE2">
      <w:pPr>
        <w:pStyle w:val="Vieta1"/>
        <w:rPr>
          <w:b/>
        </w:rPr>
      </w:pPr>
      <w:r w:rsidRPr="00963A2D">
        <w:t xml:space="preserve">Para el corte de </w:t>
      </w:r>
      <w:r w:rsidRPr="00D02D8E">
        <w:rPr>
          <w:b/>
          <w:highlight w:val="yellow"/>
        </w:rPr>
        <w:t>junio del 2021</w:t>
      </w:r>
      <w:r w:rsidRPr="00963A2D">
        <w:t xml:space="preserve">, la cobertura sectorial del esquema completo de vacunación en población </w:t>
      </w:r>
      <w:r w:rsidRPr="00963A2D">
        <w:rPr>
          <w:b/>
        </w:rPr>
        <w:t xml:space="preserve">menor de un año de edad </w:t>
      </w:r>
      <w:r w:rsidRPr="00F76325">
        <w:t>fue de</w:t>
      </w:r>
      <w:r w:rsidRPr="00963A2D">
        <w:rPr>
          <w:b/>
        </w:rPr>
        <w:t xml:space="preserve"> </w:t>
      </w:r>
      <w:r w:rsidRPr="00D02D8E">
        <w:rPr>
          <w:b/>
          <w:highlight w:val="yellow"/>
        </w:rPr>
        <w:t>68.2%,</w:t>
      </w:r>
      <w:r w:rsidRPr="00963A2D">
        <w:rPr>
          <w:b/>
        </w:rPr>
        <w:t xml:space="preserve"> </w:t>
      </w:r>
      <w:r w:rsidRPr="00F76325">
        <w:t xml:space="preserve">y en población de </w:t>
      </w:r>
      <w:r w:rsidRPr="00963A2D">
        <w:rPr>
          <w:b/>
        </w:rPr>
        <w:t xml:space="preserve">un año de edad </w:t>
      </w:r>
      <w:r w:rsidRPr="00F76325">
        <w:t>fue de</w:t>
      </w:r>
      <w:r w:rsidRPr="00963A2D">
        <w:rPr>
          <w:b/>
        </w:rPr>
        <w:t xml:space="preserve"> </w:t>
      </w:r>
      <w:r w:rsidRPr="00D02D8E">
        <w:rPr>
          <w:b/>
          <w:highlight w:val="yellow"/>
        </w:rPr>
        <w:t>44.9%.</w:t>
      </w:r>
    </w:p>
    <w:p w14:paraId="1E111E7B" w14:textId="77777777" w:rsidR="00514CD6" w:rsidRPr="00963A2D" w:rsidRDefault="00514CD6" w:rsidP="00AA0EE2">
      <w:pPr>
        <w:pStyle w:val="Vieta1"/>
      </w:pPr>
      <w:r w:rsidRPr="00963A2D">
        <w:t xml:space="preserve">Durante la temporada </w:t>
      </w:r>
      <w:r w:rsidRPr="00D02D8E">
        <w:rPr>
          <w:highlight w:val="yellow"/>
        </w:rPr>
        <w:t>invernal 2020-2021</w:t>
      </w:r>
      <w:r w:rsidRPr="00963A2D">
        <w:t xml:space="preserve">, fueron aplicadas por el sector salud </w:t>
      </w:r>
      <w:r w:rsidRPr="00D02D8E">
        <w:rPr>
          <w:b/>
          <w:highlight w:val="yellow"/>
        </w:rPr>
        <w:t>36.1 millones de dosis de vacuna</w:t>
      </w:r>
      <w:r w:rsidRPr="00444ABA">
        <w:rPr>
          <w:b/>
        </w:rPr>
        <w:t xml:space="preserve"> contra influenza</w:t>
      </w:r>
      <w:r w:rsidRPr="00963A2D">
        <w:t xml:space="preserve"> a población en riesgo.</w:t>
      </w:r>
    </w:p>
    <w:p w14:paraId="360792EE" w14:textId="77777777" w:rsidR="00514CD6" w:rsidRDefault="00514CD6" w:rsidP="00AA0EE2">
      <w:pPr>
        <w:pStyle w:val="Vieta1"/>
      </w:pPr>
      <w:r w:rsidRPr="00963A2D">
        <w:t>Durante la pandemia</w:t>
      </w:r>
      <w:r>
        <w:rPr>
          <w:b/>
        </w:rPr>
        <w:t xml:space="preserve"> se continuaron realizando</w:t>
      </w:r>
      <w:r w:rsidRPr="00963A2D">
        <w:rPr>
          <w:b/>
        </w:rPr>
        <w:t xml:space="preserve"> actividades de vacunación, excepto en las unidades de salud reconvertidas a unidades COVID</w:t>
      </w:r>
      <w:r w:rsidRPr="00963A2D">
        <w:t>, sin embargo, debido al confinamiento en casa, la demanda de vacunación de la población</w:t>
      </w:r>
      <w:r>
        <w:t xml:space="preserve"> decayó.</w:t>
      </w:r>
    </w:p>
    <w:p w14:paraId="1C239EA7" w14:textId="120B5480" w:rsidR="00514CD6" w:rsidRPr="00F76325" w:rsidRDefault="00514CD6" w:rsidP="00AA0EE2">
      <w:pPr>
        <w:pStyle w:val="Vieta1"/>
      </w:pPr>
      <w:r w:rsidRPr="00DB7CB8">
        <w:rPr>
          <w:highlight w:val="yellow"/>
        </w:rPr>
        <w:t>Entre el 19 de abril y el</w:t>
      </w:r>
      <w:r w:rsidRPr="00A52113">
        <w:t xml:space="preserve"> </w:t>
      </w:r>
      <w:r w:rsidRPr="00D02D8E">
        <w:rPr>
          <w:highlight w:val="yellow"/>
        </w:rPr>
        <w:t>3 de septiembre de 2021</w:t>
      </w:r>
      <w:r w:rsidRPr="00A52113">
        <w:t>, se llevaron a cabo estrategias de vacunación intensiva durante la campaña de seguimiento contra sarampión y rubéola</w:t>
      </w:r>
      <w:r>
        <w:t>:</w:t>
      </w:r>
    </w:p>
    <w:p w14:paraId="1D8A2E62" w14:textId="54537CAD" w:rsidR="00514CD6" w:rsidRDefault="00514CD6" w:rsidP="00AA0EE2">
      <w:pPr>
        <w:pStyle w:val="Vieta2"/>
      </w:pPr>
      <w:r>
        <w:t xml:space="preserve"> A</w:t>
      </w:r>
      <w:r w:rsidRPr="00F76325">
        <w:t xml:space="preserve">plicándose </w:t>
      </w:r>
      <w:r w:rsidRPr="00D02D8E">
        <w:rPr>
          <w:b/>
          <w:highlight w:val="yellow"/>
        </w:rPr>
        <w:t>7,880,734 dosis</w:t>
      </w:r>
      <w:r w:rsidRPr="00A73F27">
        <w:rPr>
          <w:b/>
        </w:rPr>
        <w:t xml:space="preserve"> </w:t>
      </w:r>
      <w:r w:rsidRPr="00F76325">
        <w:t xml:space="preserve">de </w:t>
      </w:r>
      <w:r w:rsidRPr="00A73F27">
        <w:rPr>
          <w:b/>
        </w:rPr>
        <w:t>vacuna SR</w:t>
      </w:r>
      <w:r w:rsidRPr="00F76325">
        <w:t xml:space="preserve"> que previene sarampión y rubéola, en </w:t>
      </w:r>
      <w:proofErr w:type="gramStart"/>
      <w:r w:rsidRPr="00F76325">
        <w:t>niñas y niños</w:t>
      </w:r>
      <w:proofErr w:type="gramEnd"/>
      <w:r w:rsidRPr="00F76325">
        <w:t xml:space="preserve"> de 1 a 4 años</w:t>
      </w:r>
      <w:r>
        <w:t>.</w:t>
      </w:r>
    </w:p>
    <w:p w14:paraId="5922248A" w14:textId="271D9AA7" w:rsidR="00514CD6" w:rsidRDefault="00514CD6" w:rsidP="00AA0EE2">
      <w:pPr>
        <w:pStyle w:val="Vieta2"/>
      </w:pPr>
      <w:r w:rsidRPr="00D02D8E">
        <w:rPr>
          <w:highlight w:val="yellow"/>
        </w:rPr>
        <w:t xml:space="preserve">Se </w:t>
      </w:r>
      <w:r w:rsidRPr="00D02D8E">
        <w:rPr>
          <w:b/>
          <w:highlight w:val="yellow"/>
        </w:rPr>
        <w:t>aplicaron 2,934,149 de dosis de vacuna</w:t>
      </w:r>
      <w:r w:rsidRPr="00F76325">
        <w:t xml:space="preserve"> SRP en </w:t>
      </w:r>
      <w:proofErr w:type="gramStart"/>
      <w:r w:rsidRPr="00F76325">
        <w:t>niñas y niños</w:t>
      </w:r>
      <w:proofErr w:type="gramEnd"/>
      <w:r w:rsidRPr="00F76325">
        <w:t xml:space="preserve"> de 1 a 9 años y </w:t>
      </w:r>
      <w:r w:rsidRPr="00D02D8E">
        <w:rPr>
          <w:b/>
          <w:highlight w:val="yellow"/>
        </w:rPr>
        <w:t>2,210,940</w:t>
      </w:r>
      <w:r w:rsidRPr="00F76325">
        <w:t xml:space="preserve"> de </w:t>
      </w:r>
      <w:r w:rsidRPr="00BB34EC">
        <w:rPr>
          <w:b/>
        </w:rPr>
        <w:t>vacuna Hexavalente</w:t>
      </w:r>
      <w:r w:rsidRPr="00F76325">
        <w:t xml:space="preserve"> en niñas y niños </w:t>
      </w:r>
      <w:r w:rsidRPr="00BB34EC">
        <w:rPr>
          <w:b/>
        </w:rPr>
        <w:t>de 2 a antes de los 5 años de edad</w:t>
      </w:r>
      <w:r w:rsidRPr="00F76325">
        <w:t>.</w:t>
      </w:r>
    </w:p>
    <w:p w14:paraId="23B2A375" w14:textId="77777777" w:rsidR="00AA0EE2" w:rsidRPr="002056CD" w:rsidRDefault="00AA0EE2" w:rsidP="00AA0EE2">
      <w:pPr>
        <w:pStyle w:val="Vieta2"/>
        <w:numPr>
          <w:ilvl w:val="0"/>
          <w:numId w:val="0"/>
        </w:numPr>
        <w:ind w:left="1434"/>
      </w:pPr>
    </w:p>
    <w:p w14:paraId="001F4ADA" w14:textId="77777777" w:rsidR="00514CD6" w:rsidRPr="00AA0EE2" w:rsidRDefault="00514CD6" w:rsidP="00AA0EE2">
      <w:pPr>
        <w:pStyle w:val="Prrafodelista"/>
        <w:numPr>
          <w:ilvl w:val="0"/>
          <w:numId w:val="47"/>
        </w:numPr>
        <w:spacing w:after="0" w:line="240" w:lineRule="auto"/>
        <w:ind w:left="357" w:hanging="357"/>
        <w:jc w:val="both"/>
        <w:rPr>
          <w:rFonts w:ascii="Montserrat" w:hAnsi="Montserrat"/>
          <w:sz w:val="24"/>
          <w:szCs w:val="24"/>
        </w:rPr>
      </w:pPr>
      <w:r w:rsidRPr="00AA0EE2">
        <w:rPr>
          <w:rFonts w:ascii="Montserrat" w:hAnsi="Montserrat"/>
          <w:bCs/>
          <w:sz w:val="24"/>
          <w:szCs w:val="24"/>
        </w:rPr>
        <w:t>Durante la</w:t>
      </w:r>
      <w:r w:rsidRPr="00AA0EE2">
        <w:rPr>
          <w:rFonts w:ascii="Montserrat" w:hAnsi="Montserrat"/>
          <w:b/>
          <w:sz w:val="24"/>
          <w:szCs w:val="24"/>
        </w:rPr>
        <w:t xml:space="preserve"> temporada </w:t>
      </w:r>
      <w:r w:rsidRPr="00AA0EE2">
        <w:rPr>
          <w:rFonts w:ascii="Montserrat" w:hAnsi="Montserrat"/>
          <w:b/>
          <w:sz w:val="24"/>
          <w:szCs w:val="24"/>
          <w:highlight w:val="yellow"/>
        </w:rPr>
        <w:t>invernal 2021-2022</w:t>
      </w:r>
      <w:r w:rsidRPr="00AA0EE2">
        <w:rPr>
          <w:rFonts w:ascii="Montserrat" w:hAnsi="Montserrat"/>
          <w:b/>
          <w:sz w:val="24"/>
          <w:szCs w:val="24"/>
        </w:rPr>
        <w:t xml:space="preserve">, </w:t>
      </w:r>
      <w:r w:rsidRPr="00AA0EE2">
        <w:rPr>
          <w:rFonts w:ascii="Montserrat" w:hAnsi="Montserrat"/>
          <w:bCs/>
          <w:sz w:val="24"/>
          <w:szCs w:val="24"/>
        </w:rPr>
        <w:t>se prevé aplicar por el</w:t>
      </w:r>
      <w:r w:rsidRPr="00AA0EE2">
        <w:rPr>
          <w:rFonts w:ascii="Montserrat" w:hAnsi="Montserrat"/>
          <w:b/>
          <w:sz w:val="24"/>
          <w:szCs w:val="24"/>
        </w:rPr>
        <w:t xml:space="preserve"> sector salud </w:t>
      </w:r>
      <w:r w:rsidRPr="00AA0EE2">
        <w:rPr>
          <w:rFonts w:ascii="Montserrat" w:hAnsi="Montserrat"/>
          <w:b/>
          <w:sz w:val="24"/>
          <w:szCs w:val="24"/>
          <w:highlight w:val="yellow"/>
        </w:rPr>
        <w:t>32,328,200 millones</w:t>
      </w:r>
      <w:r w:rsidRPr="00AA0EE2">
        <w:rPr>
          <w:rFonts w:ascii="Montserrat" w:hAnsi="Montserrat"/>
          <w:b/>
          <w:sz w:val="24"/>
          <w:szCs w:val="24"/>
        </w:rPr>
        <w:t xml:space="preserve"> de dosis de vacuna </w:t>
      </w:r>
      <w:proofErr w:type="spellStart"/>
      <w:r w:rsidRPr="00AA0EE2">
        <w:rPr>
          <w:rFonts w:ascii="Montserrat" w:hAnsi="Montserrat"/>
          <w:b/>
          <w:sz w:val="24"/>
          <w:szCs w:val="24"/>
        </w:rPr>
        <w:t>antiinfluenza</w:t>
      </w:r>
      <w:proofErr w:type="spellEnd"/>
      <w:r w:rsidRPr="00AA0EE2">
        <w:rPr>
          <w:rFonts w:ascii="Montserrat" w:hAnsi="Montserrat"/>
          <w:b/>
          <w:sz w:val="24"/>
          <w:szCs w:val="24"/>
        </w:rPr>
        <w:t xml:space="preserve"> a población en riesgo</w:t>
      </w:r>
      <w:r w:rsidRPr="00AA0EE2">
        <w:rPr>
          <w:rFonts w:ascii="Montserrat" w:hAnsi="Montserrat"/>
          <w:sz w:val="24"/>
          <w:szCs w:val="24"/>
        </w:rPr>
        <w:t xml:space="preserve"> (a partir de octubre). </w:t>
      </w:r>
    </w:p>
    <w:p w14:paraId="1FE28B7C" w14:textId="21E2DFF3" w:rsidR="00514CD6" w:rsidRPr="00AA0EE2" w:rsidRDefault="00514CD6" w:rsidP="00AA0EE2">
      <w:pPr>
        <w:pStyle w:val="Prrafodelista"/>
        <w:numPr>
          <w:ilvl w:val="0"/>
          <w:numId w:val="47"/>
        </w:numPr>
        <w:spacing w:after="0" w:line="240" w:lineRule="auto"/>
        <w:ind w:left="357" w:hanging="357"/>
        <w:jc w:val="both"/>
        <w:rPr>
          <w:rFonts w:ascii="Montserrat" w:hAnsi="Montserrat"/>
          <w:sz w:val="24"/>
          <w:szCs w:val="24"/>
        </w:rPr>
      </w:pPr>
      <w:r w:rsidRPr="00AA0EE2">
        <w:rPr>
          <w:rFonts w:ascii="Montserrat" w:hAnsi="Montserrat"/>
          <w:sz w:val="24"/>
          <w:szCs w:val="24"/>
        </w:rPr>
        <w:t xml:space="preserve">Del </w:t>
      </w:r>
      <w:r w:rsidRPr="00AA0EE2">
        <w:rPr>
          <w:rFonts w:ascii="Montserrat" w:hAnsi="Montserrat"/>
          <w:sz w:val="24"/>
          <w:szCs w:val="24"/>
          <w:highlight w:val="yellow"/>
        </w:rPr>
        <w:t>1 de octubre al 31 de diciembre 2021</w:t>
      </w:r>
      <w:r w:rsidRPr="00AA0EE2">
        <w:rPr>
          <w:rFonts w:ascii="Montserrat" w:hAnsi="Montserrat"/>
          <w:sz w:val="24"/>
          <w:szCs w:val="24"/>
        </w:rPr>
        <w:t xml:space="preserve"> se </w:t>
      </w:r>
      <w:r w:rsidRPr="00AA0EE2">
        <w:rPr>
          <w:rFonts w:ascii="Montserrat" w:hAnsi="Montserrat"/>
          <w:b/>
          <w:sz w:val="24"/>
          <w:szCs w:val="24"/>
        </w:rPr>
        <w:t>realizará la campaña de vacunación</w:t>
      </w:r>
      <w:r w:rsidRPr="00AA0EE2">
        <w:rPr>
          <w:rFonts w:ascii="Montserrat" w:hAnsi="Montserrat"/>
          <w:sz w:val="24"/>
          <w:szCs w:val="24"/>
        </w:rPr>
        <w:t xml:space="preserve"> contra </w:t>
      </w:r>
      <w:r w:rsidRPr="00AA0EE2">
        <w:rPr>
          <w:rFonts w:ascii="Montserrat" w:hAnsi="Montserrat"/>
          <w:b/>
          <w:sz w:val="24"/>
          <w:szCs w:val="24"/>
        </w:rPr>
        <w:t>influenza estacional</w:t>
      </w:r>
      <w:r w:rsidRPr="00AA0EE2">
        <w:rPr>
          <w:rFonts w:ascii="Montserrat" w:hAnsi="Montserrat"/>
          <w:sz w:val="24"/>
          <w:szCs w:val="24"/>
        </w:rPr>
        <w:t xml:space="preserve">, con el objetivo de crear títulos protectores en los grupos </w:t>
      </w:r>
      <w:r w:rsidR="00AA0EE2">
        <w:rPr>
          <w:rFonts w:ascii="Montserrat Medium" w:hAnsi="Montserrat Medium" w:cs="Arial"/>
          <w:noProof/>
          <w:color w:val="800000"/>
          <w:lang w:eastAsia="es-MX"/>
        </w:rPr>
        <w:lastRenderedPageBreak/>
        <mc:AlternateContent>
          <mc:Choice Requires="wps">
            <w:drawing>
              <wp:anchor distT="0" distB="0" distL="114300" distR="114300" simplePos="0" relativeHeight="253247488" behindDoc="0" locked="0" layoutInCell="1" allowOverlap="1" wp14:anchorId="00281F2D" wp14:editId="2C78610A">
                <wp:simplePos x="0" y="0"/>
                <wp:positionH relativeFrom="column">
                  <wp:posOffset>4599661</wp:posOffset>
                </wp:positionH>
                <wp:positionV relativeFrom="paragraph">
                  <wp:posOffset>-656590</wp:posOffset>
                </wp:positionV>
                <wp:extent cx="2247900" cy="490118"/>
                <wp:effectExtent l="0" t="0" r="0" b="5715"/>
                <wp:wrapNone/>
                <wp:docPr id="132" name="Cuadro de texto 1"/>
                <wp:cNvGraphicFramePr/>
                <a:graphic xmlns:a="http://schemas.openxmlformats.org/drawingml/2006/main">
                  <a:graphicData uri="http://schemas.microsoft.com/office/word/2010/wordprocessingShape">
                    <wps:wsp>
                      <wps:cNvSpPr txBox="1"/>
                      <wps:spPr>
                        <a:xfrm>
                          <a:off x="0" y="0"/>
                          <a:ext cx="2247900" cy="490118"/>
                        </a:xfrm>
                        <a:prstGeom prst="rect">
                          <a:avLst/>
                        </a:prstGeom>
                        <a:solidFill>
                          <a:schemeClr val="accent3">
                            <a:lumMod val="60000"/>
                            <a:lumOff val="40000"/>
                          </a:schemeClr>
                        </a:solidFill>
                        <a:ln w="6350">
                          <a:noFill/>
                        </a:ln>
                      </wps:spPr>
                      <wps:txbx>
                        <w:txbxContent>
                          <w:p w14:paraId="528B98DD" w14:textId="77777777" w:rsidR="00AB3A77" w:rsidRDefault="00AB3A77" w:rsidP="00514CD6">
                            <w:pPr>
                              <w:spacing w:after="0" w:line="240" w:lineRule="auto"/>
                              <w:jc w:val="center"/>
                            </w:pPr>
                            <w: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0281F2D" id="_x0000_s1172" type="#_x0000_t202" style="position:absolute;left:0;text-align:left;margin-left:362.2pt;margin-top:-51.7pt;width:177pt;height:38.6pt;z-index:2532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" fillcolor="#c9c9c9 [1942]" stroked="f" strokeweight=".5pt">
                <v:textbox>
                  <w:txbxContent>
                    <w:p w14:paraId="528B98DD" w14:textId="77777777" w:rsidR="00AB3A77" w:rsidRDefault="00AB3A77" w:rsidP="00514CD6">
                      <w:pPr>
                        <w:spacing w:after="0" w:line="240" w:lineRule="auto"/>
                        <w:jc w:val="center"/>
                      </w:pPr>
                      <w:r>
                        <w:t>SPPS</w:t>
                      </w:r>
                    </w:p>
                  </w:txbxContent>
                </v:textbox>
              </v:shape>
            </w:pict>
          </mc:Fallback>
        </mc:AlternateContent>
      </w:r>
      <w:r w:rsidRPr="00AA0EE2">
        <w:rPr>
          <w:rFonts w:ascii="Montserrat" w:hAnsi="Montserrat"/>
          <w:sz w:val="24"/>
          <w:szCs w:val="24"/>
        </w:rPr>
        <w:t xml:space="preserve">poblacionales objetivo y de riesgo para </w:t>
      </w:r>
      <w:r w:rsidRPr="00AA0EE2">
        <w:rPr>
          <w:rFonts w:ascii="Montserrat" w:hAnsi="Montserrat"/>
          <w:b/>
          <w:sz w:val="24"/>
          <w:szCs w:val="24"/>
        </w:rPr>
        <w:t>disminuir la incidencia</w:t>
      </w:r>
      <w:r w:rsidRPr="00AA0EE2">
        <w:rPr>
          <w:rFonts w:ascii="Montserrat" w:hAnsi="Montserrat"/>
          <w:sz w:val="24"/>
          <w:szCs w:val="24"/>
        </w:rPr>
        <w:t xml:space="preserve"> de </w:t>
      </w:r>
      <w:r w:rsidRPr="00AA0EE2">
        <w:rPr>
          <w:rFonts w:ascii="Montserrat" w:hAnsi="Montserrat"/>
          <w:b/>
          <w:sz w:val="24"/>
          <w:szCs w:val="24"/>
        </w:rPr>
        <w:t>casos</w:t>
      </w:r>
      <w:r w:rsidRPr="00AA0EE2">
        <w:rPr>
          <w:rFonts w:ascii="Montserrat" w:hAnsi="Montserrat"/>
          <w:sz w:val="24"/>
          <w:szCs w:val="24"/>
        </w:rPr>
        <w:t xml:space="preserve"> </w:t>
      </w:r>
      <w:r w:rsidRPr="00AA0EE2">
        <w:rPr>
          <w:rFonts w:ascii="Montserrat" w:hAnsi="Montserrat"/>
          <w:b/>
          <w:sz w:val="24"/>
          <w:szCs w:val="24"/>
        </w:rPr>
        <w:t xml:space="preserve">graves </w:t>
      </w:r>
      <w:r w:rsidRPr="00AA0EE2">
        <w:rPr>
          <w:rFonts w:ascii="Montserrat" w:hAnsi="Montserrat"/>
          <w:sz w:val="24"/>
          <w:szCs w:val="24"/>
        </w:rPr>
        <w:t>que requieran hospitalización con y sin ventilación asistida.</w:t>
      </w:r>
    </w:p>
    <w:p w14:paraId="510DE797" w14:textId="77777777" w:rsidR="00514CD6" w:rsidRDefault="00514CD6" w:rsidP="00AA0EE2">
      <w:pPr>
        <w:pStyle w:val="Fuente"/>
      </w:pPr>
      <w:r w:rsidRPr="00A52113">
        <w:t xml:space="preserve">Fuente: SPPS. CENSIA. </w:t>
      </w:r>
      <w:r w:rsidRPr="00DB7CB8">
        <w:rPr>
          <w:highlight w:val="yellow"/>
        </w:rPr>
        <w:t>Corte: 01-09-2020</w:t>
      </w:r>
    </w:p>
    <w:p w14:paraId="1D7A7A01" w14:textId="2BF126AD" w:rsidR="00514CD6" w:rsidRDefault="00514CD6" w:rsidP="00514CD6">
      <w:pPr>
        <w:spacing w:after="0" w:line="276" w:lineRule="auto"/>
        <w:jc w:val="both"/>
        <w:rPr>
          <w:rFonts w:ascii="Montserrat" w:hAnsi="Montserrat" w:cs="Arial"/>
          <w:bCs/>
          <w:color w:val="0070C0"/>
          <w:sz w:val="24"/>
          <w:szCs w:val="24"/>
        </w:rPr>
      </w:pPr>
    </w:p>
    <w:p w14:paraId="5D6590CA" w14:textId="2B6DC540" w:rsidR="00AA0EE2" w:rsidRDefault="00AA0EE2" w:rsidP="00514CD6">
      <w:pPr>
        <w:spacing w:after="0" w:line="276" w:lineRule="auto"/>
        <w:jc w:val="both"/>
        <w:rPr>
          <w:rFonts w:ascii="Montserrat" w:hAnsi="Montserrat" w:cs="Arial"/>
          <w:bCs/>
          <w:color w:val="0070C0"/>
          <w:sz w:val="24"/>
          <w:szCs w:val="24"/>
        </w:rPr>
      </w:pPr>
    </w:p>
    <w:p w14:paraId="2D34EEE9" w14:textId="6034EA37" w:rsidR="00AA0EE2" w:rsidRDefault="00AA0EE2" w:rsidP="00514CD6">
      <w:pPr>
        <w:spacing w:after="0" w:line="276" w:lineRule="auto"/>
        <w:jc w:val="both"/>
        <w:rPr>
          <w:rFonts w:ascii="Montserrat" w:hAnsi="Montserrat" w:cs="Arial"/>
          <w:bCs/>
          <w:color w:val="0070C0"/>
          <w:sz w:val="24"/>
          <w:szCs w:val="24"/>
        </w:rPr>
      </w:pPr>
    </w:p>
    <w:p w14:paraId="690A1F10" w14:textId="2995C2DD" w:rsidR="00AA0EE2" w:rsidRDefault="00AA0EE2" w:rsidP="00514CD6">
      <w:pPr>
        <w:spacing w:after="0" w:line="276" w:lineRule="auto"/>
        <w:jc w:val="both"/>
        <w:rPr>
          <w:rFonts w:ascii="Montserrat" w:hAnsi="Montserrat" w:cs="Arial"/>
          <w:bCs/>
          <w:color w:val="0070C0"/>
          <w:sz w:val="24"/>
          <w:szCs w:val="24"/>
        </w:rPr>
      </w:pPr>
    </w:p>
    <w:p w14:paraId="71616FAB" w14:textId="77777777" w:rsidR="00AA0EE2" w:rsidRDefault="00AA0EE2" w:rsidP="00514CD6">
      <w:pPr>
        <w:spacing w:after="0" w:line="276" w:lineRule="auto"/>
        <w:jc w:val="both"/>
        <w:rPr>
          <w:rFonts w:ascii="Montserrat" w:hAnsi="Montserrat" w:cs="Arial"/>
          <w:bCs/>
          <w:color w:val="0070C0"/>
          <w:sz w:val="24"/>
          <w:szCs w:val="24"/>
        </w:rPr>
      </w:pPr>
    </w:p>
    <w:p w14:paraId="717E09FE" w14:textId="36AB40B5" w:rsidR="00AA0EE2" w:rsidRDefault="00AA0EE2" w:rsidP="00514CD6">
      <w:pPr>
        <w:spacing w:after="0" w:line="276" w:lineRule="auto"/>
        <w:jc w:val="both"/>
        <w:rPr>
          <w:rFonts w:ascii="Montserrat" w:hAnsi="Montserrat" w:cs="Arial"/>
          <w:bCs/>
          <w:color w:val="0070C0"/>
          <w:sz w:val="24"/>
          <w:szCs w:val="24"/>
        </w:rPr>
      </w:pPr>
    </w:p>
    <w:p w14:paraId="62DE3B3D" w14:textId="2E6558EF" w:rsidR="00AA0EE2" w:rsidRDefault="00AA0EE2" w:rsidP="00514CD6">
      <w:pPr>
        <w:spacing w:after="0" w:line="276" w:lineRule="auto"/>
        <w:jc w:val="both"/>
        <w:rPr>
          <w:rFonts w:ascii="Montserrat" w:hAnsi="Montserrat" w:cs="Arial"/>
          <w:bCs/>
          <w:color w:val="0070C0"/>
          <w:sz w:val="24"/>
          <w:szCs w:val="24"/>
        </w:rPr>
      </w:pPr>
    </w:p>
    <w:p w14:paraId="01118538" w14:textId="47550F3B" w:rsidR="00AA0EE2" w:rsidRDefault="00AA0EE2" w:rsidP="00514CD6">
      <w:pPr>
        <w:spacing w:after="0" w:line="276" w:lineRule="auto"/>
        <w:jc w:val="both"/>
        <w:rPr>
          <w:rFonts w:ascii="Montserrat" w:hAnsi="Montserrat" w:cs="Arial"/>
          <w:bCs/>
          <w:color w:val="0070C0"/>
          <w:sz w:val="24"/>
          <w:szCs w:val="24"/>
        </w:rPr>
      </w:pPr>
    </w:p>
    <w:p w14:paraId="25361D75" w14:textId="77777777" w:rsidR="00AA0EE2" w:rsidRDefault="00AA0EE2" w:rsidP="00514CD6">
      <w:pPr>
        <w:spacing w:after="0" w:line="276" w:lineRule="auto"/>
        <w:jc w:val="both"/>
        <w:rPr>
          <w:rFonts w:ascii="Montserrat" w:hAnsi="Montserrat" w:cs="Arial"/>
          <w:bCs/>
          <w:color w:val="0070C0"/>
          <w:sz w:val="24"/>
          <w:szCs w:val="24"/>
        </w:rPr>
      </w:pPr>
    </w:p>
    <w:p w14:paraId="456BAAE9" w14:textId="5C40F253" w:rsidR="00AA0EE2" w:rsidRDefault="00AA0EE2" w:rsidP="00514CD6">
      <w:pPr>
        <w:spacing w:after="0" w:line="276" w:lineRule="auto"/>
        <w:jc w:val="both"/>
        <w:rPr>
          <w:rFonts w:ascii="Montserrat" w:hAnsi="Montserrat" w:cs="Arial"/>
          <w:bCs/>
          <w:color w:val="0070C0"/>
          <w:sz w:val="24"/>
          <w:szCs w:val="24"/>
        </w:rPr>
      </w:pPr>
    </w:p>
    <w:p w14:paraId="429D447A" w14:textId="1BBD5CC1" w:rsidR="00AA0EE2" w:rsidRDefault="00AA0EE2" w:rsidP="00514CD6">
      <w:pPr>
        <w:spacing w:after="0" w:line="276" w:lineRule="auto"/>
        <w:jc w:val="both"/>
        <w:rPr>
          <w:rFonts w:ascii="Montserrat" w:hAnsi="Montserrat" w:cs="Arial"/>
          <w:bCs/>
          <w:color w:val="0070C0"/>
          <w:sz w:val="24"/>
          <w:szCs w:val="24"/>
        </w:rPr>
      </w:pPr>
    </w:p>
    <w:p w14:paraId="4A9C134E" w14:textId="0FC7A43A" w:rsidR="00AA0EE2" w:rsidRDefault="00AA0EE2" w:rsidP="00514CD6">
      <w:pPr>
        <w:spacing w:after="0" w:line="276" w:lineRule="auto"/>
        <w:jc w:val="both"/>
        <w:rPr>
          <w:rFonts w:ascii="Montserrat" w:hAnsi="Montserrat" w:cs="Arial"/>
          <w:bCs/>
          <w:color w:val="0070C0"/>
          <w:sz w:val="24"/>
          <w:szCs w:val="24"/>
        </w:rPr>
      </w:pPr>
    </w:p>
    <w:p w14:paraId="78F40189" w14:textId="1A71D1C4" w:rsidR="00AA0EE2" w:rsidRDefault="00AA0EE2" w:rsidP="00514CD6">
      <w:pPr>
        <w:spacing w:after="0" w:line="276" w:lineRule="auto"/>
        <w:jc w:val="both"/>
        <w:rPr>
          <w:rFonts w:ascii="Montserrat" w:hAnsi="Montserrat" w:cs="Arial"/>
          <w:bCs/>
          <w:color w:val="0070C0"/>
          <w:sz w:val="24"/>
          <w:szCs w:val="24"/>
        </w:rPr>
      </w:pPr>
    </w:p>
    <w:p w14:paraId="1B8911D0" w14:textId="77777777" w:rsidR="00AA0EE2" w:rsidRDefault="00AA0EE2" w:rsidP="00514CD6">
      <w:pPr>
        <w:spacing w:after="0" w:line="276" w:lineRule="auto"/>
        <w:jc w:val="both"/>
        <w:rPr>
          <w:rFonts w:ascii="Montserrat" w:hAnsi="Montserrat" w:cs="Arial"/>
          <w:bCs/>
          <w:color w:val="0070C0"/>
          <w:sz w:val="24"/>
          <w:szCs w:val="24"/>
        </w:rPr>
      </w:pPr>
    </w:p>
    <w:p w14:paraId="7EA72C49" w14:textId="77777777" w:rsidR="00514CD6" w:rsidRDefault="00514CD6" w:rsidP="00514CD6">
      <w:pPr>
        <w:spacing w:after="0" w:line="276" w:lineRule="auto"/>
        <w:jc w:val="both"/>
        <w:rPr>
          <w:rFonts w:ascii="Montserrat" w:hAnsi="Montserrat" w:cs="Arial"/>
          <w:bCs/>
          <w:color w:val="0070C0"/>
          <w:sz w:val="24"/>
          <w:szCs w:val="24"/>
        </w:rPr>
      </w:pPr>
    </w:p>
    <w:p w14:paraId="6E5AE800" w14:textId="446D399B" w:rsidR="00514CD6" w:rsidRDefault="00514CD6" w:rsidP="00514CD6">
      <w:pPr>
        <w:spacing w:after="0" w:line="276" w:lineRule="auto"/>
        <w:jc w:val="both"/>
        <w:rPr>
          <w:rFonts w:ascii="Montserrat" w:hAnsi="Montserrat" w:cs="Arial"/>
          <w:bCs/>
          <w:color w:val="0070C0"/>
          <w:sz w:val="24"/>
          <w:szCs w:val="24"/>
        </w:rPr>
      </w:pPr>
    </w:p>
    <w:p w14:paraId="2D47BDD6" w14:textId="77777777" w:rsidR="008D6F26" w:rsidRDefault="008D6F26" w:rsidP="00514CD6">
      <w:pPr>
        <w:spacing w:after="0" w:line="276" w:lineRule="auto"/>
        <w:jc w:val="both"/>
        <w:rPr>
          <w:rFonts w:ascii="Montserrat" w:hAnsi="Montserrat" w:cs="Arial"/>
          <w:bCs/>
          <w:color w:val="0070C0"/>
          <w:sz w:val="24"/>
          <w:szCs w:val="24"/>
        </w:rPr>
      </w:pPr>
    </w:p>
    <w:p w14:paraId="30832F07" w14:textId="77777777" w:rsidR="00514CD6" w:rsidRDefault="00514CD6" w:rsidP="00514CD6">
      <w:pPr>
        <w:spacing w:after="0" w:line="276" w:lineRule="auto"/>
        <w:jc w:val="both"/>
        <w:rPr>
          <w:rFonts w:ascii="Montserrat" w:hAnsi="Montserrat" w:cs="Arial"/>
          <w:bCs/>
          <w:color w:val="0070C0"/>
          <w:sz w:val="24"/>
          <w:szCs w:val="24"/>
        </w:rPr>
      </w:pPr>
    </w:p>
    <w:p w14:paraId="33AFF018" w14:textId="77777777" w:rsidR="00514CD6" w:rsidRPr="007252D1" w:rsidRDefault="00514CD6" w:rsidP="00514CD6">
      <w:pPr>
        <w:spacing w:after="0" w:line="276" w:lineRule="auto"/>
        <w:jc w:val="both"/>
        <w:rPr>
          <w:rFonts w:ascii="Montserrat" w:hAnsi="Montserrat" w:cs="Arial"/>
          <w:bCs/>
          <w:color w:val="0070C0"/>
          <w:sz w:val="24"/>
          <w:szCs w:val="24"/>
        </w:rPr>
      </w:pPr>
    </w:p>
    <w:p w14:paraId="7F9A864E" w14:textId="77777777" w:rsidR="00514CD6" w:rsidRPr="008D6F26" w:rsidRDefault="00514CD6" w:rsidP="00514CD6">
      <w:pPr>
        <w:spacing w:after="0" w:line="240" w:lineRule="auto"/>
        <w:jc w:val="center"/>
        <w:rPr>
          <w:rFonts w:ascii="Montserrat" w:eastAsia="Times New Roman" w:hAnsi="Montserrat" w:cs="Calibri"/>
          <w:b/>
          <w:color w:val="000000"/>
          <w:sz w:val="24"/>
          <w:szCs w:val="24"/>
          <w:lang w:eastAsia="es-MX"/>
        </w:rPr>
      </w:pPr>
      <w:r w:rsidRPr="008D6F26">
        <w:rPr>
          <w:rFonts w:ascii="Montserrat Medium" w:hAnsi="Montserrat Medium" w:cs="Arial"/>
          <w:noProof/>
          <w:color w:val="800000"/>
          <w:sz w:val="24"/>
          <w:szCs w:val="24"/>
          <w:lang w:eastAsia="es-MX"/>
        </w:rPr>
        <w:lastRenderedPageBreak/>
        <mc:AlternateContent>
          <mc:Choice Requires="wps">
            <w:drawing>
              <wp:anchor distT="0" distB="0" distL="114300" distR="114300" simplePos="0" relativeHeight="253248512" behindDoc="0" locked="0" layoutInCell="1" allowOverlap="1" wp14:anchorId="351DA08A" wp14:editId="4CA4A533">
                <wp:simplePos x="0" y="0"/>
                <wp:positionH relativeFrom="column">
                  <wp:posOffset>4571527</wp:posOffset>
                </wp:positionH>
                <wp:positionV relativeFrom="paragraph">
                  <wp:posOffset>-635635</wp:posOffset>
                </wp:positionV>
                <wp:extent cx="2247900" cy="485775"/>
                <wp:effectExtent l="0" t="0" r="0" b="9525"/>
                <wp:wrapNone/>
                <wp:docPr id="36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1777C9FE" w14:textId="77777777" w:rsidR="00AB3A77" w:rsidRDefault="00AB3A77" w:rsidP="00514CD6">
                            <w:pPr>
                              <w:spacing w:after="0" w:line="240" w:lineRule="auto"/>
                              <w:jc w:val="center"/>
                            </w:pPr>
                            <w:r>
                              <w:t>SPPS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51DA08A" id="_x0000_s1173" type="#_x0000_t202" style="position:absolute;left:0;text-align:left;margin-left:359.95pt;margin-top:-50.05pt;width:177pt;height:38.25pt;z-index:2532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G7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" fillcolor="#c9c9c9 [1942]" stroked="f" strokeweight=".5pt">
                <v:textbox>
                  <w:txbxContent>
                    <w:p w14:paraId="1777C9FE" w14:textId="77777777" w:rsidR="00AB3A77" w:rsidRDefault="00AB3A77" w:rsidP="00514CD6">
                      <w:pPr>
                        <w:spacing w:after="0" w:line="240" w:lineRule="auto"/>
                        <w:jc w:val="center"/>
                      </w:pPr>
                      <w:r>
                        <w:t>SPPS</w:t>
                      </w:r>
                    </w:p>
                  </w:txbxContent>
                </v:textbox>
              </v:shape>
            </w:pict>
          </mc:Fallback>
        </mc:AlternateContent>
      </w:r>
      <w:r w:rsidRPr="008D6F26">
        <w:rPr>
          <w:rFonts w:ascii="Montserrat" w:eastAsia="Times New Roman" w:hAnsi="Montserrat" w:cs="Calibri"/>
          <w:b/>
          <w:color w:val="000000"/>
          <w:sz w:val="24"/>
          <w:szCs w:val="24"/>
          <w:lang w:eastAsia="es-MX"/>
        </w:rPr>
        <w:t>Necesidades y compras de vacunas del Programa de Vacunación Universal, México 2021</w:t>
      </w:r>
    </w:p>
    <w:p w14:paraId="661F6A60" w14:textId="77777777" w:rsidR="00514CD6" w:rsidRDefault="00514CD6" w:rsidP="00514CD6">
      <w:pPr>
        <w:spacing w:after="0" w:line="240" w:lineRule="auto"/>
        <w:jc w:val="center"/>
        <w:rPr>
          <w:rFonts w:ascii="Montserrat" w:eastAsia="Times New Roman" w:hAnsi="Montserrat" w:cs="Calibri"/>
          <w:b/>
          <w:color w:val="000000"/>
          <w:sz w:val="26"/>
          <w:szCs w:val="26"/>
          <w:lang w:eastAsia="es-MX"/>
        </w:rPr>
      </w:pPr>
    </w:p>
    <w:tbl>
      <w:tblPr>
        <w:tblW w:w="8907" w:type="dxa"/>
        <w:jc w:val="center"/>
        <w:tblCellMar>
          <w:left w:w="70" w:type="dxa"/>
          <w:right w:w="70" w:type="dxa"/>
        </w:tblCellMar>
        <w:tblLook w:val="04A0" w:firstRow="1" w:lastRow="0" w:firstColumn="1" w:lastColumn="0" w:noHBand="0" w:noVBand="1"/>
      </w:tblPr>
      <w:tblGrid>
        <w:gridCol w:w="778"/>
        <w:gridCol w:w="3007"/>
        <w:gridCol w:w="1559"/>
        <w:gridCol w:w="1528"/>
        <w:gridCol w:w="2035"/>
      </w:tblGrid>
      <w:tr w:rsidR="00514CD6" w:rsidRPr="008D6F26" w14:paraId="64E0A8EC" w14:textId="77777777" w:rsidTr="000F4D65">
        <w:trPr>
          <w:trHeight w:val="340"/>
          <w:jc w:val="center"/>
        </w:trPr>
        <w:tc>
          <w:tcPr>
            <w:tcW w:w="778" w:type="dxa"/>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5E40D172"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No.</w:t>
            </w:r>
          </w:p>
        </w:tc>
        <w:tc>
          <w:tcPr>
            <w:tcW w:w="3007" w:type="dxa"/>
            <w:tcBorders>
              <w:top w:val="single" w:sz="4" w:space="0" w:color="auto"/>
              <w:left w:val="nil"/>
              <w:bottom w:val="single" w:sz="4" w:space="0" w:color="auto"/>
              <w:right w:val="single" w:sz="4" w:space="0" w:color="auto"/>
            </w:tcBorders>
            <w:shd w:val="clear" w:color="000000" w:fill="D0CECE"/>
            <w:noWrap/>
            <w:vAlign w:val="center"/>
            <w:hideMark/>
          </w:tcPr>
          <w:p w14:paraId="77AFE3D1"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Vacuna</w:t>
            </w:r>
          </w:p>
        </w:tc>
        <w:tc>
          <w:tcPr>
            <w:tcW w:w="1559" w:type="dxa"/>
            <w:tcBorders>
              <w:top w:val="single" w:sz="4" w:space="0" w:color="auto"/>
              <w:left w:val="nil"/>
              <w:bottom w:val="single" w:sz="4" w:space="0" w:color="auto"/>
              <w:right w:val="single" w:sz="4" w:space="0" w:color="auto"/>
            </w:tcBorders>
            <w:shd w:val="clear" w:color="000000" w:fill="D0CECE"/>
            <w:noWrap/>
            <w:vAlign w:val="center"/>
            <w:hideMark/>
          </w:tcPr>
          <w:p w14:paraId="31C3CE39"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Adquisición SS</w:t>
            </w:r>
          </w:p>
        </w:tc>
        <w:tc>
          <w:tcPr>
            <w:tcW w:w="1528" w:type="dxa"/>
            <w:tcBorders>
              <w:top w:val="single" w:sz="4" w:space="0" w:color="auto"/>
              <w:left w:val="nil"/>
              <w:bottom w:val="single" w:sz="4" w:space="0" w:color="auto"/>
              <w:right w:val="single" w:sz="4" w:space="0" w:color="auto"/>
            </w:tcBorders>
            <w:shd w:val="clear" w:color="000000" w:fill="D0CECE"/>
            <w:noWrap/>
            <w:vAlign w:val="center"/>
            <w:hideMark/>
          </w:tcPr>
          <w:p w14:paraId="3FCB3FF1"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 de adquisición</w:t>
            </w:r>
          </w:p>
        </w:tc>
        <w:tc>
          <w:tcPr>
            <w:tcW w:w="2035" w:type="dxa"/>
            <w:tcBorders>
              <w:top w:val="single" w:sz="4" w:space="0" w:color="auto"/>
              <w:left w:val="nil"/>
              <w:bottom w:val="single" w:sz="4" w:space="0" w:color="auto"/>
              <w:right w:val="single" w:sz="4" w:space="0" w:color="auto"/>
            </w:tcBorders>
            <w:shd w:val="clear" w:color="000000" w:fill="D0CECE"/>
            <w:noWrap/>
            <w:vAlign w:val="center"/>
            <w:hideMark/>
          </w:tcPr>
          <w:p w14:paraId="7360D538"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Fecha de entrega</w:t>
            </w:r>
          </w:p>
        </w:tc>
      </w:tr>
      <w:tr w:rsidR="00514CD6" w:rsidRPr="008D6F26" w14:paraId="77739AD1"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19BD4F03"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1</w:t>
            </w:r>
          </w:p>
        </w:tc>
        <w:tc>
          <w:tcPr>
            <w:tcW w:w="3007" w:type="dxa"/>
            <w:tcBorders>
              <w:top w:val="nil"/>
              <w:left w:val="nil"/>
              <w:bottom w:val="single" w:sz="4" w:space="0" w:color="auto"/>
              <w:right w:val="single" w:sz="4" w:space="0" w:color="auto"/>
            </w:tcBorders>
            <w:shd w:val="clear" w:color="auto" w:fill="auto"/>
            <w:noWrap/>
            <w:vAlign w:val="center"/>
            <w:hideMark/>
          </w:tcPr>
          <w:p w14:paraId="0E8CE170"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proofErr w:type="spellStart"/>
            <w:r w:rsidRPr="008D6F26">
              <w:rPr>
                <w:rFonts w:ascii="Montserrat Regular" w:eastAsia="Times New Roman" w:hAnsi="Montserrat Regular" w:cs="Calibri"/>
                <w:color w:val="000000"/>
                <w:sz w:val="20"/>
                <w:szCs w:val="20"/>
                <w:lang w:eastAsia="es-MX"/>
              </w:rPr>
              <w:t>Neumocóccica</w:t>
            </w:r>
            <w:proofErr w:type="spellEnd"/>
            <w:r w:rsidRPr="008D6F26">
              <w:rPr>
                <w:rFonts w:ascii="Montserrat Regular" w:eastAsia="Times New Roman" w:hAnsi="Montserrat Regular" w:cs="Calibri"/>
                <w:color w:val="000000"/>
                <w:sz w:val="20"/>
                <w:szCs w:val="20"/>
                <w:lang w:eastAsia="es-MX"/>
              </w:rPr>
              <w:t xml:space="preserve"> conjugada 13 </w:t>
            </w:r>
            <w:proofErr w:type="spellStart"/>
            <w:r w:rsidRPr="008D6F26">
              <w:rPr>
                <w:rFonts w:ascii="Montserrat Regular" w:eastAsia="Times New Roman" w:hAnsi="Montserrat Regular" w:cs="Calibri"/>
                <w:color w:val="000000"/>
                <w:sz w:val="20"/>
                <w:szCs w:val="20"/>
                <w:lang w:eastAsia="es-MX"/>
              </w:rPr>
              <w:t>valente</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4DB133C5"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INSABI</w:t>
            </w:r>
          </w:p>
        </w:tc>
        <w:tc>
          <w:tcPr>
            <w:tcW w:w="1528" w:type="dxa"/>
            <w:tcBorders>
              <w:top w:val="nil"/>
              <w:left w:val="nil"/>
              <w:bottom w:val="single" w:sz="4" w:space="0" w:color="auto"/>
              <w:right w:val="single" w:sz="4" w:space="0" w:color="auto"/>
            </w:tcBorders>
            <w:shd w:val="clear" w:color="auto" w:fill="auto"/>
            <w:noWrap/>
            <w:vAlign w:val="center"/>
            <w:hideMark/>
          </w:tcPr>
          <w:p w14:paraId="221BDB3E"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100%</w:t>
            </w:r>
          </w:p>
        </w:tc>
        <w:tc>
          <w:tcPr>
            <w:tcW w:w="2035" w:type="dxa"/>
            <w:tcBorders>
              <w:top w:val="nil"/>
              <w:left w:val="nil"/>
              <w:bottom w:val="single" w:sz="4" w:space="0" w:color="auto"/>
              <w:right w:val="single" w:sz="4" w:space="0" w:color="auto"/>
            </w:tcBorders>
            <w:shd w:val="clear" w:color="auto" w:fill="auto"/>
            <w:noWrap/>
            <w:vAlign w:val="center"/>
            <w:hideMark/>
          </w:tcPr>
          <w:p w14:paraId="21B6A8BA"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Entregada</w:t>
            </w:r>
          </w:p>
        </w:tc>
      </w:tr>
      <w:tr w:rsidR="00514CD6" w:rsidRPr="008D6F26" w14:paraId="76B58352"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29074D6C"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2</w:t>
            </w:r>
          </w:p>
        </w:tc>
        <w:tc>
          <w:tcPr>
            <w:tcW w:w="3007" w:type="dxa"/>
            <w:tcBorders>
              <w:top w:val="nil"/>
              <w:left w:val="nil"/>
              <w:bottom w:val="single" w:sz="4" w:space="0" w:color="auto"/>
              <w:right w:val="single" w:sz="4" w:space="0" w:color="auto"/>
            </w:tcBorders>
            <w:shd w:val="clear" w:color="auto" w:fill="auto"/>
            <w:noWrap/>
            <w:vAlign w:val="center"/>
            <w:hideMark/>
          </w:tcPr>
          <w:p w14:paraId="1831E7B4"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Toxoide Tetánico Diftérico (</w:t>
            </w:r>
            <w:proofErr w:type="spellStart"/>
            <w:r w:rsidRPr="008D6F26">
              <w:rPr>
                <w:rFonts w:ascii="Montserrat Regular" w:eastAsia="Times New Roman" w:hAnsi="Montserrat Regular" w:cs="Calibri"/>
                <w:color w:val="000000"/>
                <w:sz w:val="20"/>
                <w:szCs w:val="20"/>
                <w:lang w:eastAsia="es-MX"/>
              </w:rPr>
              <w:t>Td</w:t>
            </w:r>
            <w:proofErr w:type="spellEnd"/>
            <w:r w:rsidRPr="008D6F26">
              <w:rPr>
                <w:rFonts w:ascii="Montserrat Regular" w:eastAsia="Times New Roman" w:hAnsi="Montserrat Regular" w:cs="Calibri"/>
                <w:color w:val="000000"/>
                <w:sz w:val="20"/>
                <w:szCs w:val="20"/>
                <w:lang w:eastAsia="es-MX"/>
              </w:rPr>
              <w:t>)</w:t>
            </w:r>
          </w:p>
        </w:tc>
        <w:tc>
          <w:tcPr>
            <w:tcW w:w="1559" w:type="dxa"/>
            <w:tcBorders>
              <w:top w:val="nil"/>
              <w:left w:val="nil"/>
              <w:bottom w:val="single" w:sz="4" w:space="0" w:color="auto"/>
              <w:right w:val="single" w:sz="4" w:space="0" w:color="auto"/>
            </w:tcBorders>
            <w:shd w:val="clear" w:color="auto" w:fill="auto"/>
            <w:noWrap/>
            <w:vAlign w:val="center"/>
            <w:hideMark/>
          </w:tcPr>
          <w:p w14:paraId="4D929219"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0</w:t>
            </w:r>
          </w:p>
        </w:tc>
        <w:tc>
          <w:tcPr>
            <w:tcW w:w="1528" w:type="dxa"/>
            <w:tcBorders>
              <w:top w:val="nil"/>
              <w:left w:val="nil"/>
              <w:bottom w:val="single" w:sz="4" w:space="0" w:color="auto"/>
              <w:right w:val="single" w:sz="4" w:space="0" w:color="auto"/>
            </w:tcBorders>
            <w:shd w:val="clear" w:color="auto" w:fill="auto"/>
            <w:noWrap/>
            <w:vAlign w:val="center"/>
            <w:hideMark/>
          </w:tcPr>
          <w:p w14:paraId="0AFB9B48"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0%</w:t>
            </w:r>
          </w:p>
        </w:tc>
        <w:tc>
          <w:tcPr>
            <w:tcW w:w="2035" w:type="dxa"/>
            <w:tcBorders>
              <w:top w:val="nil"/>
              <w:left w:val="nil"/>
              <w:bottom w:val="single" w:sz="4" w:space="0" w:color="auto"/>
              <w:right w:val="single" w:sz="4" w:space="0" w:color="auto"/>
            </w:tcBorders>
            <w:shd w:val="clear" w:color="auto" w:fill="auto"/>
            <w:noWrap/>
            <w:vAlign w:val="center"/>
            <w:hideMark/>
          </w:tcPr>
          <w:p w14:paraId="7180D698"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N/A</w:t>
            </w:r>
          </w:p>
        </w:tc>
      </w:tr>
      <w:tr w:rsidR="00514CD6" w:rsidRPr="008D6F26" w14:paraId="79D2E5BD"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2C7BD59B"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4</w:t>
            </w:r>
          </w:p>
        </w:tc>
        <w:tc>
          <w:tcPr>
            <w:tcW w:w="3007" w:type="dxa"/>
            <w:tcBorders>
              <w:top w:val="nil"/>
              <w:left w:val="nil"/>
              <w:bottom w:val="single" w:sz="4" w:space="0" w:color="auto"/>
              <w:right w:val="single" w:sz="4" w:space="0" w:color="auto"/>
            </w:tcBorders>
            <w:shd w:val="clear" w:color="auto" w:fill="auto"/>
            <w:noWrap/>
            <w:vAlign w:val="center"/>
            <w:hideMark/>
          </w:tcPr>
          <w:p w14:paraId="25BE55AE"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Hexavalente Acelular</w:t>
            </w:r>
          </w:p>
        </w:tc>
        <w:tc>
          <w:tcPr>
            <w:tcW w:w="1559" w:type="dxa"/>
            <w:tcBorders>
              <w:top w:val="nil"/>
              <w:left w:val="nil"/>
              <w:bottom w:val="single" w:sz="4" w:space="0" w:color="auto"/>
              <w:right w:val="single" w:sz="4" w:space="0" w:color="auto"/>
            </w:tcBorders>
            <w:shd w:val="clear" w:color="auto" w:fill="auto"/>
            <w:noWrap/>
            <w:vAlign w:val="center"/>
            <w:hideMark/>
          </w:tcPr>
          <w:p w14:paraId="11E9BACC"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4,274,181</w:t>
            </w:r>
          </w:p>
        </w:tc>
        <w:tc>
          <w:tcPr>
            <w:tcW w:w="1528" w:type="dxa"/>
            <w:tcBorders>
              <w:top w:val="nil"/>
              <w:left w:val="nil"/>
              <w:bottom w:val="single" w:sz="4" w:space="0" w:color="auto"/>
              <w:right w:val="single" w:sz="4" w:space="0" w:color="auto"/>
            </w:tcBorders>
            <w:shd w:val="clear" w:color="auto" w:fill="auto"/>
            <w:noWrap/>
            <w:vAlign w:val="center"/>
            <w:hideMark/>
          </w:tcPr>
          <w:p w14:paraId="4EAFDBA1"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100%</w:t>
            </w:r>
          </w:p>
        </w:tc>
        <w:tc>
          <w:tcPr>
            <w:tcW w:w="2035" w:type="dxa"/>
            <w:tcBorders>
              <w:top w:val="nil"/>
              <w:left w:val="nil"/>
              <w:bottom w:val="single" w:sz="4" w:space="0" w:color="auto"/>
              <w:right w:val="single" w:sz="4" w:space="0" w:color="auto"/>
            </w:tcBorders>
            <w:shd w:val="clear" w:color="auto" w:fill="auto"/>
            <w:noWrap/>
            <w:vAlign w:val="center"/>
            <w:hideMark/>
          </w:tcPr>
          <w:p w14:paraId="4B89A02E"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jun, oct, nov.</w:t>
            </w:r>
          </w:p>
        </w:tc>
      </w:tr>
      <w:tr w:rsidR="00514CD6" w:rsidRPr="008D6F26" w14:paraId="16881195"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2AC48C7B"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5</w:t>
            </w:r>
          </w:p>
        </w:tc>
        <w:tc>
          <w:tcPr>
            <w:tcW w:w="3007" w:type="dxa"/>
            <w:tcBorders>
              <w:top w:val="nil"/>
              <w:left w:val="nil"/>
              <w:bottom w:val="single" w:sz="4" w:space="0" w:color="auto"/>
              <w:right w:val="single" w:sz="4" w:space="0" w:color="auto"/>
            </w:tcBorders>
            <w:shd w:val="clear" w:color="auto" w:fill="auto"/>
            <w:noWrap/>
            <w:vAlign w:val="center"/>
            <w:hideMark/>
          </w:tcPr>
          <w:p w14:paraId="514E183C"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Anti VPH</w:t>
            </w:r>
          </w:p>
        </w:tc>
        <w:tc>
          <w:tcPr>
            <w:tcW w:w="1559" w:type="dxa"/>
            <w:tcBorders>
              <w:top w:val="nil"/>
              <w:left w:val="nil"/>
              <w:bottom w:val="single" w:sz="4" w:space="0" w:color="auto"/>
              <w:right w:val="single" w:sz="4" w:space="0" w:color="auto"/>
            </w:tcBorders>
            <w:shd w:val="clear" w:color="auto" w:fill="auto"/>
            <w:noWrap/>
            <w:vAlign w:val="center"/>
            <w:hideMark/>
          </w:tcPr>
          <w:p w14:paraId="3C048F90"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0</w:t>
            </w:r>
          </w:p>
        </w:tc>
        <w:tc>
          <w:tcPr>
            <w:tcW w:w="1528" w:type="dxa"/>
            <w:tcBorders>
              <w:top w:val="nil"/>
              <w:left w:val="nil"/>
              <w:bottom w:val="single" w:sz="4" w:space="0" w:color="auto"/>
              <w:right w:val="single" w:sz="4" w:space="0" w:color="auto"/>
            </w:tcBorders>
            <w:shd w:val="clear" w:color="auto" w:fill="auto"/>
            <w:noWrap/>
            <w:vAlign w:val="center"/>
            <w:hideMark/>
          </w:tcPr>
          <w:p w14:paraId="16045205"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0%</w:t>
            </w:r>
          </w:p>
        </w:tc>
        <w:tc>
          <w:tcPr>
            <w:tcW w:w="2035" w:type="dxa"/>
            <w:tcBorders>
              <w:top w:val="nil"/>
              <w:left w:val="nil"/>
              <w:bottom w:val="single" w:sz="4" w:space="0" w:color="auto"/>
              <w:right w:val="single" w:sz="4" w:space="0" w:color="auto"/>
            </w:tcBorders>
            <w:shd w:val="clear" w:color="auto" w:fill="auto"/>
            <w:noWrap/>
            <w:vAlign w:val="center"/>
            <w:hideMark/>
          </w:tcPr>
          <w:p w14:paraId="3ECB40F7"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N/A</w:t>
            </w:r>
          </w:p>
        </w:tc>
      </w:tr>
      <w:tr w:rsidR="00514CD6" w:rsidRPr="008D6F26" w14:paraId="45C53B4A"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7D175066"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6</w:t>
            </w:r>
          </w:p>
        </w:tc>
        <w:tc>
          <w:tcPr>
            <w:tcW w:w="3007" w:type="dxa"/>
            <w:tcBorders>
              <w:top w:val="nil"/>
              <w:left w:val="nil"/>
              <w:bottom w:val="single" w:sz="4" w:space="0" w:color="auto"/>
              <w:right w:val="single" w:sz="4" w:space="0" w:color="auto"/>
            </w:tcBorders>
            <w:shd w:val="clear" w:color="auto" w:fill="auto"/>
            <w:noWrap/>
            <w:vAlign w:val="center"/>
            <w:hideMark/>
          </w:tcPr>
          <w:p w14:paraId="02746001"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Anti rotavirus</w:t>
            </w:r>
          </w:p>
        </w:tc>
        <w:tc>
          <w:tcPr>
            <w:tcW w:w="1559" w:type="dxa"/>
            <w:tcBorders>
              <w:top w:val="nil"/>
              <w:left w:val="nil"/>
              <w:bottom w:val="single" w:sz="4" w:space="0" w:color="auto"/>
              <w:right w:val="single" w:sz="4" w:space="0" w:color="auto"/>
            </w:tcBorders>
            <w:shd w:val="clear" w:color="auto" w:fill="auto"/>
            <w:noWrap/>
            <w:vAlign w:val="center"/>
            <w:hideMark/>
          </w:tcPr>
          <w:p w14:paraId="4593BF16"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INSABI</w:t>
            </w:r>
          </w:p>
        </w:tc>
        <w:tc>
          <w:tcPr>
            <w:tcW w:w="1528" w:type="dxa"/>
            <w:tcBorders>
              <w:top w:val="nil"/>
              <w:left w:val="nil"/>
              <w:bottom w:val="single" w:sz="4" w:space="0" w:color="auto"/>
              <w:right w:val="single" w:sz="4" w:space="0" w:color="auto"/>
            </w:tcBorders>
            <w:shd w:val="clear" w:color="auto" w:fill="auto"/>
            <w:noWrap/>
            <w:hideMark/>
          </w:tcPr>
          <w:p w14:paraId="501675BA"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100%</w:t>
            </w:r>
          </w:p>
        </w:tc>
        <w:tc>
          <w:tcPr>
            <w:tcW w:w="2035" w:type="dxa"/>
            <w:tcBorders>
              <w:top w:val="nil"/>
              <w:left w:val="nil"/>
              <w:bottom w:val="single" w:sz="4" w:space="0" w:color="auto"/>
              <w:right w:val="single" w:sz="4" w:space="0" w:color="auto"/>
            </w:tcBorders>
            <w:shd w:val="clear" w:color="auto" w:fill="auto"/>
            <w:noWrap/>
            <w:vAlign w:val="center"/>
            <w:hideMark/>
          </w:tcPr>
          <w:p w14:paraId="08AF3D09"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 xml:space="preserve">Jul, Nov, Dic. </w:t>
            </w:r>
          </w:p>
        </w:tc>
      </w:tr>
      <w:tr w:rsidR="00514CD6" w:rsidRPr="008D6F26" w14:paraId="488AB6FB"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3A80687D"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7</w:t>
            </w:r>
          </w:p>
        </w:tc>
        <w:tc>
          <w:tcPr>
            <w:tcW w:w="3007" w:type="dxa"/>
            <w:tcBorders>
              <w:top w:val="nil"/>
              <w:left w:val="nil"/>
              <w:bottom w:val="single" w:sz="4" w:space="0" w:color="auto"/>
              <w:right w:val="single" w:sz="4" w:space="0" w:color="auto"/>
            </w:tcBorders>
            <w:shd w:val="clear" w:color="auto" w:fill="auto"/>
            <w:noWrap/>
            <w:vAlign w:val="center"/>
            <w:hideMark/>
          </w:tcPr>
          <w:p w14:paraId="6B355EBF"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proofErr w:type="spellStart"/>
            <w:r w:rsidRPr="008D6F26">
              <w:rPr>
                <w:rFonts w:ascii="Montserrat Regular" w:eastAsia="Times New Roman" w:hAnsi="Montserrat Regular" w:cs="Calibri"/>
                <w:color w:val="000000"/>
                <w:sz w:val="20"/>
                <w:szCs w:val="20"/>
                <w:lang w:eastAsia="es-MX"/>
              </w:rPr>
              <w:t>Tdpa</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7980AF55"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INSABI</w:t>
            </w:r>
          </w:p>
        </w:tc>
        <w:tc>
          <w:tcPr>
            <w:tcW w:w="1528" w:type="dxa"/>
            <w:tcBorders>
              <w:top w:val="nil"/>
              <w:left w:val="nil"/>
              <w:bottom w:val="single" w:sz="4" w:space="0" w:color="auto"/>
              <w:right w:val="single" w:sz="4" w:space="0" w:color="auto"/>
            </w:tcBorders>
            <w:shd w:val="clear" w:color="auto" w:fill="auto"/>
            <w:noWrap/>
            <w:hideMark/>
          </w:tcPr>
          <w:p w14:paraId="58D34A16"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100%</w:t>
            </w:r>
          </w:p>
        </w:tc>
        <w:tc>
          <w:tcPr>
            <w:tcW w:w="2035" w:type="dxa"/>
            <w:tcBorders>
              <w:top w:val="nil"/>
              <w:left w:val="nil"/>
              <w:bottom w:val="single" w:sz="4" w:space="0" w:color="auto"/>
              <w:right w:val="single" w:sz="4" w:space="0" w:color="auto"/>
            </w:tcBorders>
            <w:shd w:val="clear" w:color="auto" w:fill="auto"/>
            <w:noWrap/>
            <w:vAlign w:val="center"/>
            <w:hideMark/>
          </w:tcPr>
          <w:p w14:paraId="3CCE11B9"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Entregada.</w:t>
            </w:r>
          </w:p>
        </w:tc>
      </w:tr>
      <w:tr w:rsidR="00514CD6" w:rsidRPr="008D6F26" w14:paraId="26DC7679"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0C9A8DAF"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8</w:t>
            </w:r>
          </w:p>
        </w:tc>
        <w:tc>
          <w:tcPr>
            <w:tcW w:w="3007" w:type="dxa"/>
            <w:tcBorders>
              <w:top w:val="nil"/>
              <w:left w:val="nil"/>
              <w:bottom w:val="single" w:sz="4" w:space="0" w:color="auto"/>
              <w:right w:val="single" w:sz="4" w:space="0" w:color="auto"/>
            </w:tcBorders>
            <w:shd w:val="clear" w:color="auto" w:fill="auto"/>
            <w:noWrap/>
            <w:vAlign w:val="center"/>
            <w:hideMark/>
          </w:tcPr>
          <w:p w14:paraId="203A2587"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 xml:space="preserve">Neumocócica 23 </w:t>
            </w:r>
            <w:proofErr w:type="spellStart"/>
            <w:r w:rsidRPr="008D6F26">
              <w:rPr>
                <w:rFonts w:ascii="Montserrat Regular" w:eastAsia="Times New Roman" w:hAnsi="Montserrat Regular" w:cs="Calibri"/>
                <w:color w:val="000000"/>
                <w:sz w:val="20"/>
                <w:szCs w:val="20"/>
                <w:lang w:eastAsia="es-MX"/>
              </w:rPr>
              <w:t>valente</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71BE734C"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INSABI</w:t>
            </w:r>
          </w:p>
        </w:tc>
        <w:tc>
          <w:tcPr>
            <w:tcW w:w="1528" w:type="dxa"/>
            <w:tcBorders>
              <w:top w:val="nil"/>
              <w:left w:val="nil"/>
              <w:bottom w:val="single" w:sz="4" w:space="0" w:color="auto"/>
              <w:right w:val="single" w:sz="4" w:space="0" w:color="auto"/>
            </w:tcBorders>
            <w:shd w:val="clear" w:color="auto" w:fill="auto"/>
            <w:noWrap/>
            <w:hideMark/>
          </w:tcPr>
          <w:p w14:paraId="325A20D9"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62%</w:t>
            </w:r>
          </w:p>
        </w:tc>
        <w:tc>
          <w:tcPr>
            <w:tcW w:w="2035" w:type="dxa"/>
            <w:tcBorders>
              <w:top w:val="nil"/>
              <w:left w:val="nil"/>
              <w:bottom w:val="single" w:sz="4" w:space="0" w:color="auto"/>
              <w:right w:val="single" w:sz="4" w:space="0" w:color="auto"/>
            </w:tcBorders>
            <w:shd w:val="clear" w:color="auto" w:fill="auto"/>
            <w:noWrap/>
            <w:vAlign w:val="center"/>
            <w:hideMark/>
          </w:tcPr>
          <w:p w14:paraId="46AAF096"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 xml:space="preserve">Entregada. </w:t>
            </w:r>
          </w:p>
        </w:tc>
      </w:tr>
      <w:tr w:rsidR="00514CD6" w:rsidRPr="008D6F26" w14:paraId="2D0B280C"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72B9BA79"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9</w:t>
            </w:r>
          </w:p>
        </w:tc>
        <w:tc>
          <w:tcPr>
            <w:tcW w:w="3007" w:type="dxa"/>
            <w:tcBorders>
              <w:top w:val="nil"/>
              <w:left w:val="nil"/>
              <w:bottom w:val="single" w:sz="4" w:space="0" w:color="auto"/>
              <w:right w:val="single" w:sz="4" w:space="0" w:color="auto"/>
            </w:tcBorders>
            <w:shd w:val="clear" w:color="auto" w:fill="auto"/>
            <w:noWrap/>
            <w:vAlign w:val="center"/>
            <w:hideMark/>
          </w:tcPr>
          <w:p w14:paraId="5A33AED7"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proofErr w:type="spellStart"/>
            <w:r w:rsidRPr="008D6F26">
              <w:rPr>
                <w:rFonts w:ascii="Montserrat Regular" w:eastAsia="Times New Roman" w:hAnsi="Montserrat Regular" w:cs="Calibri"/>
                <w:color w:val="000000"/>
                <w:sz w:val="20"/>
                <w:szCs w:val="20"/>
                <w:lang w:eastAsia="es-MX"/>
              </w:rPr>
              <w:t>Antiinfluenza</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0BC743C1"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15,000,000</w:t>
            </w:r>
          </w:p>
        </w:tc>
        <w:tc>
          <w:tcPr>
            <w:tcW w:w="1528" w:type="dxa"/>
            <w:tcBorders>
              <w:top w:val="nil"/>
              <w:left w:val="nil"/>
              <w:bottom w:val="single" w:sz="4" w:space="0" w:color="auto"/>
              <w:right w:val="single" w:sz="4" w:space="0" w:color="auto"/>
            </w:tcBorders>
            <w:shd w:val="clear" w:color="auto" w:fill="auto"/>
            <w:noWrap/>
            <w:vAlign w:val="center"/>
            <w:hideMark/>
          </w:tcPr>
          <w:p w14:paraId="767EE7D3"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100%</w:t>
            </w:r>
          </w:p>
        </w:tc>
        <w:tc>
          <w:tcPr>
            <w:tcW w:w="2035" w:type="dxa"/>
            <w:tcBorders>
              <w:top w:val="nil"/>
              <w:left w:val="nil"/>
              <w:bottom w:val="single" w:sz="4" w:space="0" w:color="auto"/>
              <w:right w:val="single" w:sz="4" w:space="0" w:color="auto"/>
            </w:tcBorders>
            <w:shd w:val="clear" w:color="auto" w:fill="auto"/>
            <w:noWrap/>
            <w:vAlign w:val="center"/>
            <w:hideMark/>
          </w:tcPr>
          <w:p w14:paraId="7D908A00"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Segunda semana de oct.</w:t>
            </w:r>
          </w:p>
        </w:tc>
      </w:tr>
      <w:tr w:rsidR="00514CD6" w:rsidRPr="008D6F26" w14:paraId="1B762E06"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200C2C8D"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10</w:t>
            </w:r>
          </w:p>
        </w:tc>
        <w:tc>
          <w:tcPr>
            <w:tcW w:w="3007" w:type="dxa"/>
            <w:tcBorders>
              <w:top w:val="nil"/>
              <w:left w:val="nil"/>
              <w:bottom w:val="single" w:sz="4" w:space="0" w:color="auto"/>
              <w:right w:val="single" w:sz="4" w:space="0" w:color="auto"/>
            </w:tcBorders>
            <w:shd w:val="clear" w:color="auto" w:fill="auto"/>
            <w:noWrap/>
            <w:vAlign w:val="center"/>
            <w:hideMark/>
          </w:tcPr>
          <w:p w14:paraId="0E15EF0C"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val="en-US" w:eastAsia="es-MX"/>
              </w:rPr>
            </w:pPr>
            <w:proofErr w:type="spellStart"/>
            <w:r w:rsidRPr="008D6F26">
              <w:rPr>
                <w:rFonts w:ascii="Montserrat Regular" w:eastAsia="Times New Roman" w:hAnsi="Montserrat Regular" w:cs="Calibri"/>
                <w:color w:val="000000"/>
                <w:sz w:val="20"/>
                <w:szCs w:val="20"/>
                <w:lang w:val="en-US" w:eastAsia="es-MX"/>
              </w:rPr>
              <w:t>Anti Hepatitis</w:t>
            </w:r>
            <w:proofErr w:type="spellEnd"/>
            <w:r w:rsidRPr="008D6F26">
              <w:rPr>
                <w:rFonts w:ascii="Montserrat Regular" w:eastAsia="Times New Roman" w:hAnsi="Montserrat Regular" w:cs="Calibri"/>
                <w:color w:val="000000"/>
                <w:sz w:val="20"/>
                <w:szCs w:val="20"/>
                <w:lang w:val="en-US" w:eastAsia="es-MX"/>
              </w:rPr>
              <w:t xml:space="preserve"> B 10 </w:t>
            </w:r>
            <w:proofErr w:type="spellStart"/>
            <w:r w:rsidRPr="008D6F26">
              <w:rPr>
                <w:rFonts w:ascii="Montserrat Regular" w:eastAsia="Times New Roman" w:hAnsi="Montserrat Regular" w:cs="Calibri"/>
                <w:color w:val="000000"/>
                <w:sz w:val="20"/>
                <w:szCs w:val="20"/>
                <w:lang w:val="en-US" w:eastAsia="es-MX"/>
              </w:rPr>
              <w:t>mcs</w:t>
            </w:r>
            <w:proofErr w:type="spellEnd"/>
            <w:r w:rsidRPr="008D6F26">
              <w:rPr>
                <w:rFonts w:ascii="Montserrat Regular" w:eastAsia="Times New Roman" w:hAnsi="Montserrat Regular" w:cs="Calibri"/>
                <w:color w:val="000000"/>
                <w:sz w:val="20"/>
                <w:szCs w:val="20"/>
                <w:lang w:val="en-US" w:eastAsia="es-MX"/>
              </w:rPr>
              <w:t xml:space="preserve"> (</w:t>
            </w:r>
            <w:proofErr w:type="spellStart"/>
            <w:r w:rsidRPr="008D6F26">
              <w:rPr>
                <w:rFonts w:ascii="Montserrat Regular" w:eastAsia="Times New Roman" w:hAnsi="Montserrat Regular" w:cs="Calibri"/>
                <w:color w:val="000000"/>
                <w:sz w:val="20"/>
                <w:szCs w:val="20"/>
                <w:lang w:val="en-US" w:eastAsia="es-MX"/>
              </w:rPr>
              <w:t>infantil</w:t>
            </w:r>
            <w:proofErr w:type="spellEnd"/>
            <w:r w:rsidRPr="008D6F26">
              <w:rPr>
                <w:rFonts w:ascii="Montserrat Regular" w:eastAsia="Times New Roman" w:hAnsi="Montserrat Regular" w:cs="Calibri"/>
                <w:color w:val="000000"/>
                <w:sz w:val="20"/>
                <w:szCs w:val="20"/>
                <w:lang w:val="en-US" w:eastAsia="es-MX"/>
              </w:rPr>
              <w:t>)</w:t>
            </w:r>
          </w:p>
        </w:tc>
        <w:tc>
          <w:tcPr>
            <w:tcW w:w="1559" w:type="dxa"/>
            <w:tcBorders>
              <w:top w:val="nil"/>
              <w:left w:val="nil"/>
              <w:bottom w:val="single" w:sz="4" w:space="0" w:color="auto"/>
              <w:right w:val="single" w:sz="4" w:space="0" w:color="auto"/>
            </w:tcBorders>
            <w:shd w:val="clear" w:color="auto" w:fill="auto"/>
            <w:noWrap/>
            <w:vAlign w:val="center"/>
            <w:hideMark/>
          </w:tcPr>
          <w:p w14:paraId="7A806052"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Necesidad cubierta con Hepatitis B 20mcg</w:t>
            </w:r>
          </w:p>
        </w:tc>
        <w:tc>
          <w:tcPr>
            <w:tcW w:w="1528" w:type="dxa"/>
            <w:tcBorders>
              <w:top w:val="nil"/>
              <w:left w:val="nil"/>
              <w:bottom w:val="single" w:sz="4" w:space="0" w:color="auto"/>
              <w:right w:val="single" w:sz="4" w:space="0" w:color="auto"/>
            </w:tcBorders>
            <w:shd w:val="clear" w:color="auto" w:fill="auto"/>
            <w:noWrap/>
            <w:vAlign w:val="center"/>
            <w:hideMark/>
          </w:tcPr>
          <w:p w14:paraId="29FC1623"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0%</w:t>
            </w:r>
          </w:p>
        </w:tc>
        <w:tc>
          <w:tcPr>
            <w:tcW w:w="2035" w:type="dxa"/>
            <w:tcBorders>
              <w:top w:val="nil"/>
              <w:left w:val="nil"/>
              <w:bottom w:val="single" w:sz="4" w:space="0" w:color="auto"/>
              <w:right w:val="single" w:sz="4" w:space="0" w:color="auto"/>
            </w:tcBorders>
            <w:shd w:val="clear" w:color="auto" w:fill="auto"/>
            <w:noWrap/>
            <w:vAlign w:val="center"/>
            <w:hideMark/>
          </w:tcPr>
          <w:p w14:paraId="46EA095E"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Entregada</w:t>
            </w:r>
          </w:p>
        </w:tc>
      </w:tr>
      <w:tr w:rsidR="00514CD6" w:rsidRPr="008D6F26" w14:paraId="5252F696"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1FD04B9D"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11</w:t>
            </w:r>
          </w:p>
        </w:tc>
        <w:tc>
          <w:tcPr>
            <w:tcW w:w="3007" w:type="dxa"/>
            <w:tcBorders>
              <w:top w:val="nil"/>
              <w:left w:val="nil"/>
              <w:bottom w:val="single" w:sz="4" w:space="0" w:color="auto"/>
              <w:right w:val="single" w:sz="4" w:space="0" w:color="auto"/>
            </w:tcBorders>
            <w:shd w:val="clear" w:color="auto" w:fill="auto"/>
            <w:noWrap/>
            <w:vAlign w:val="center"/>
            <w:hideMark/>
          </w:tcPr>
          <w:p w14:paraId="14F178B1"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val="en-US" w:eastAsia="es-MX"/>
              </w:rPr>
            </w:pPr>
            <w:proofErr w:type="spellStart"/>
            <w:r w:rsidRPr="008D6F26">
              <w:rPr>
                <w:rFonts w:ascii="Montserrat Regular" w:eastAsia="Times New Roman" w:hAnsi="Montserrat Regular" w:cs="Calibri"/>
                <w:color w:val="000000"/>
                <w:sz w:val="20"/>
                <w:szCs w:val="20"/>
                <w:lang w:val="en-US" w:eastAsia="es-MX"/>
              </w:rPr>
              <w:t>Anti Hepatitis</w:t>
            </w:r>
            <w:proofErr w:type="spellEnd"/>
            <w:r w:rsidRPr="008D6F26">
              <w:rPr>
                <w:rFonts w:ascii="Montserrat Regular" w:eastAsia="Times New Roman" w:hAnsi="Montserrat Regular" w:cs="Calibri"/>
                <w:color w:val="000000"/>
                <w:sz w:val="20"/>
                <w:szCs w:val="20"/>
                <w:lang w:val="en-US" w:eastAsia="es-MX"/>
              </w:rPr>
              <w:t xml:space="preserve"> B 20 </w:t>
            </w:r>
            <w:proofErr w:type="spellStart"/>
            <w:r w:rsidRPr="008D6F26">
              <w:rPr>
                <w:rFonts w:ascii="Montserrat Regular" w:eastAsia="Times New Roman" w:hAnsi="Montserrat Regular" w:cs="Calibri"/>
                <w:color w:val="000000"/>
                <w:sz w:val="20"/>
                <w:szCs w:val="20"/>
                <w:lang w:val="en-US" w:eastAsia="es-MX"/>
              </w:rPr>
              <w:t>mcs</w:t>
            </w:r>
            <w:proofErr w:type="spellEnd"/>
            <w:r w:rsidRPr="008D6F26">
              <w:rPr>
                <w:rFonts w:ascii="Montserrat Regular" w:eastAsia="Times New Roman" w:hAnsi="Montserrat Regular" w:cs="Calibri"/>
                <w:color w:val="000000"/>
                <w:sz w:val="20"/>
                <w:szCs w:val="20"/>
                <w:lang w:val="en-US" w:eastAsia="es-MX"/>
              </w:rPr>
              <w:t xml:space="preserve"> (</w:t>
            </w:r>
            <w:proofErr w:type="spellStart"/>
            <w:r w:rsidRPr="008D6F26">
              <w:rPr>
                <w:rFonts w:ascii="Montserrat Regular" w:eastAsia="Times New Roman" w:hAnsi="Montserrat Regular" w:cs="Calibri"/>
                <w:color w:val="000000"/>
                <w:sz w:val="20"/>
                <w:szCs w:val="20"/>
                <w:lang w:val="en-US" w:eastAsia="es-MX"/>
              </w:rPr>
              <w:t>adulto</w:t>
            </w:r>
            <w:proofErr w:type="spellEnd"/>
            <w:r w:rsidRPr="008D6F26">
              <w:rPr>
                <w:rFonts w:ascii="Montserrat Regular" w:eastAsia="Times New Roman" w:hAnsi="Montserrat Regular" w:cs="Calibri"/>
                <w:color w:val="000000"/>
                <w:sz w:val="20"/>
                <w:szCs w:val="20"/>
                <w:lang w:val="en-US" w:eastAsia="es-MX"/>
              </w:rPr>
              <w:t>)</w:t>
            </w:r>
          </w:p>
        </w:tc>
        <w:tc>
          <w:tcPr>
            <w:tcW w:w="1559" w:type="dxa"/>
            <w:tcBorders>
              <w:top w:val="nil"/>
              <w:left w:val="nil"/>
              <w:bottom w:val="single" w:sz="4" w:space="0" w:color="auto"/>
              <w:right w:val="single" w:sz="4" w:space="0" w:color="auto"/>
            </w:tcBorders>
            <w:shd w:val="clear" w:color="auto" w:fill="auto"/>
            <w:noWrap/>
            <w:vAlign w:val="center"/>
            <w:hideMark/>
          </w:tcPr>
          <w:p w14:paraId="0EAFC9B0"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INSABI</w:t>
            </w:r>
          </w:p>
        </w:tc>
        <w:tc>
          <w:tcPr>
            <w:tcW w:w="1528" w:type="dxa"/>
            <w:tcBorders>
              <w:top w:val="nil"/>
              <w:left w:val="nil"/>
              <w:bottom w:val="single" w:sz="4" w:space="0" w:color="auto"/>
              <w:right w:val="single" w:sz="4" w:space="0" w:color="auto"/>
            </w:tcBorders>
            <w:shd w:val="clear" w:color="auto" w:fill="auto"/>
            <w:noWrap/>
            <w:vAlign w:val="center"/>
            <w:hideMark/>
          </w:tcPr>
          <w:p w14:paraId="08D91EF0"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100%</w:t>
            </w:r>
          </w:p>
        </w:tc>
        <w:tc>
          <w:tcPr>
            <w:tcW w:w="2035" w:type="dxa"/>
            <w:tcBorders>
              <w:top w:val="nil"/>
              <w:left w:val="nil"/>
              <w:bottom w:val="single" w:sz="4" w:space="0" w:color="auto"/>
              <w:right w:val="single" w:sz="4" w:space="0" w:color="auto"/>
            </w:tcBorders>
            <w:shd w:val="clear" w:color="auto" w:fill="auto"/>
            <w:noWrap/>
            <w:vAlign w:val="center"/>
            <w:hideMark/>
          </w:tcPr>
          <w:p w14:paraId="0C8480EF"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Entregada</w:t>
            </w:r>
          </w:p>
        </w:tc>
      </w:tr>
      <w:tr w:rsidR="00514CD6" w:rsidRPr="008D6F26" w14:paraId="4598A780"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53CAC74F"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12</w:t>
            </w:r>
          </w:p>
        </w:tc>
        <w:tc>
          <w:tcPr>
            <w:tcW w:w="3007" w:type="dxa"/>
            <w:tcBorders>
              <w:top w:val="nil"/>
              <w:left w:val="nil"/>
              <w:bottom w:val="single" w:sz="4" w:space="0" w:color="auto"/>
              <w:right w:val="single" w:sz="4" w:space="0" w:color="auto"/>
            </w:tcBorders>
            <w:shd w:val="clear" w:color="auto" w:fill="auto"/>
            <w:noWrap/>
            <w:vAlign w:val="center"/>
            <w:hideMark/>
          </w:tcPr>
          <w:p w14:paraId="254D1457"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Triple Viral (SRP)</w:t>
            </w:r>
          </w:p>
        </w:tc>
        <w:tc>
          <w:tcPr>
            <w:tcW w:w="1559" w:type="dxa"/>
            <w:tcBorders>
              <w:top w:val="nil"/>
              <w:left w:val="nil"/>
              <w:bottom w:val="single" w:sz="4" w:space="0" w:color="auto"/>
              <w:right w:val="single" w:sz="4" w:space="0" w:color="auto"/>
            </w:tcBorders>
            <w:shd w:val="clear" w:color="auto" w:fill="auto"/>
            <w:noWrap/>
            <w:vAlign w:val="center"/>
            <w:hideMark/>
          </w:tcPr>
          <w:p w14:paraId="19122400"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INSABI</w:t>
            </w:r>
          </w:p>
        </w:tc>
        <w:tc>
          <w:tcPr>
            <w:tcW w:w="1528" w:type="dxa"/>
            <w:tcBorders>
              <w:top w:val="nil"/>
              <w:left w:val="nil"/>
              <w:bottom w:val="single" w:sz="4" w:space="0" w:color="auto"/>
              <w:right w:val="single" w:sz="4" w:space="0" w:color="auto"/>
            </w:tcBorders>
            <w:shd w:val="clear" w:color="auto" w:fill="auto"/>
            <w:noWrap/>
            <w:vAlign w:val="center"/>
            <w:hideMark/>
          </w:tcPr>
          <w:p w14:paraId="67FBD808"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100%</w:t>
            </w:r>
          </w:p>
        </w:tc>
        <w:tc>
          <w:tcPr>
            <w:tcW w:w="2035" w:type="dxa"/>
            <w:tcBorders>
              <w:top w:val="nil"/>
              <w:left w:val="nil"/>
              <w:bottom w:val="single" w:sz="4" w:space="0" w:color="auto"/>
              <w:right w:val="single" w:sz="4" w:space="0" w:color="auto"/>
            </w:tcBorders>
            <w:shd w:val="clear" w:color="auto" w:fill="auto"/>
            <w:noWrap/>
            <w:vAlign w:val="center"/>
            <w:hideMark/>
          </w:tcPr>
          <w:p w14:paraId="439BA869"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Entregada</w:t>
            </w:r>
          </w:p>
        </w:tc>
      </w:tr>
      <w:tr w:rsidR="00514CD6" w:rsidRPr="008D6F26" w14:paraId="6B4E8978" w14:textId="77777777" w:rsidTr="000F4D65">
        <w:trPr>
          <w:trHeight w:val="340"/>
          <w:jc w:val="center"/>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0C5EADCC"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13</w:t>
            </w:r>
          </w:p>
        </w:tc>
        <w:tc>
          <w:tcPr>
            <w:tcW w:w="3007" w:type="dxa"/>
            <w:tcBorders>
              <w:top w:val="nil"/>
              <w:left w:val="nil"/>
              <w:bottom w:val="single" w:sz="4" w:space="0" w:color="auto"/>
              <w:right w:val="single" w:sz="4" w:space="0" w:color="auto"/>
            </w:tcBorders>
            <w:shd w:val="clear" w:color="auto" w:fill="auto"/>
            <w:noWrap/>
            <w:vAlign w:val="center"/>
            <w:hideMark/>
          </w:tcPr>
          <w:p w14:paraId="273E2BD9" w14:textId="77777777" w:rsidR="00514CD6" w:rsidRPr="008D6F26" w:rsidRDefault="00514CD6" w:rsidP="000F4D65">
            <w:pPr>
              <w:spacing w:after="0" w:line="240" w:lineRule="auto"/>
              <w:jc w:val="both"/>
              <w:rPr>
                <w:rFonts w:ascii="Montserrat Regular" w:eastAsia="Times New Roman" w:hAnsi="Montserrat Regular" w:cs="Calibri"/>
                <w:color w:val="000000"/>
                <w:sz w:val="20"/>
                <w:szCs w:val="20"/>
                <w:lang w:eastAsia="es-MX"/>
              </w:rPr>
            </w:pPr>
            <w:r w:rsidRPr="008D6F26">
              <w:rPr>
                <w:rFonts w:ascii="Montserrat Regular" w:eastAsia="Times New Roman" w:hAnsi="Montserrat Regular" w:cs="Calibri"/>
                <w:color w:val="000000"/>
                <w:sz w:val="20"/>
                <w:szCs w:val="20"/>
                <w:lang w:eastAsia="es-MX"/>
              </w:rPr>
              <w:t>Doble Viral (SR)</w:t>
            </w:r>
          </w:p>
        </w:tc>
        <w:tc>
          <w:tcPr>
            <w:tcW w:w="1559" w:type="dxa"/>
            <w:tcBorders>
              <w:top w:val="nil"/>
              <w:left w:val="nil"/>
              <w:bottom w:val="single" w:sz="4" w:space="0" w:color="auto"/>
              <w:right w:val="single" w:sz="4" w:space="0" w:color="auto"/>
            </w:tcBorders>
            <w:shd w:val="clear" w:color="auto" w:fill="auto"/>
            <w:noWrap/>
            <w:vAlign w:val="center"/>
            <w:hideMark/>
          </w:tcPr>
          <w:p w14:paraId="1724FB47"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0</w:t>
            </w:r>
          </w:p>
        </w:tc>
        <w:tc>
          <w:tcPr>
            <w:tcW w:w="1528" w:type="dxa"/>
            <w:tcBorders>
              <w:top w:val="nil"/>
              <w:left w:val="nil"/>
              <w:bottom w:val="single" w:sz="4" w:space="0" w:color="auto"/>
              <w:right w:val="single" w:sz="4" w:space="0" w:color="auto"/>
            </w:tcBorders>
            <w:shd w:val="clear" w:color="auto" w:fill="auto"/>
            <w:noWrap/>
            <w:vAlign w:val="center"/>
            <w:hideMark/>
          </w:tcPr>
          <w:p w14:paraId="00C8854C"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0%</w:t>
            </w:r>
          </w:p>
        </w:tc>
        <w:tc>
          <w:tcPr>
            <w:tcW w:w="2035" w:type="dxa"/>
            <w:tcBorders>
              <w:top w:val="nil"/>
              <w:left w:val="nil"/>
              <w:bottom w:val="single" w:sz="4" w:space="0" w:color="auto"/>
              <w:right w:val="single" w:sz="4" w:space="0" w:color="auto"/>
            </w:tcBorders>
            <w:shd w:val="clear" w:color="auto" w:fill="auto"/>
            <w:noWrap/>
            <w:vAlign w:val="center"/>
            <w:hideMark/>
          </w:tcPr>
          <w:p w14:paraId="27AE786C" w14:textId="77777777" w:rsidR="00514CD6" w:rsidRPr="008D6F26" w:rsidRDefault="00514CD6" w:rsidP="000F4D65">
            <w:pPr>
              <w:spacing w:after="0" w:line="240" w:lineRule="auto"/>
              <w:jc w:val="center"/>
              <w:rPr>
                <w:rFonts w:ascii="Montserrat Regular" w:eastAsia="Times New Roman" w:hAnsi="Montserrat Regular" w:cs="Calibri"/>
                <w:color w:val="000000"/>
                <w:sz w:val="20"/>
                <w:szCs w:val="20"/>
                <w:highlight w:val="yellow"/>
                <w:lang w:eastAsia="es-MX"/>
              </w:rPr>
            </w:pPr>
            <w:r w:rsidRPr="008D6F26">
              <w:rPr>
                <w:rFonts w:ascii="Montserrat Regular" w:eastAsia="Times New Roman" w:hAnsi="Montserrat Regular" w:cs="Calibri"/>
                <w:color w:val="000000"/>
                <w:sz w:val="20"/>
                <w:szCs w:val="20"/>
                <w:highlight w:val="yellow"/>
                <w:lang w:eastAsia="es-MX"/>
              </w:rPr>
              <w:t>N/A</w:t>
            </w:r>
          </w:p>
        </w:tc>
      </w:tr>
    </w:tbl>
    <w:p w14:paraId="3EFCBBD0" w14:textId="77777777" w:rsidR="00514CD6" w:rsidRDefault="00514CD6" w:rsidP="008D6F26">
      <w:pPr>
        <w:pStyle w:val="Fuente"/>
        <w:rPr>
          <w:rFonts w:eastAsiaTheme="majorEastAsia" w:cstheme="majorBidi"/>
          <w:b/>
          <w:sz w:val="26"/>
          <w:szCs w:val="26"/>
        </w:rPr>
      </w:pPr>
      <w:r w:rsidRPr="00A52113">
        <w:t>Fuente: SPPS. CENSIA</w:t>
      </w:r>
      <w:r>
        <w:t xml:space="preserve"> e INSABI</w:t>
      </w:r>
    </w:p>
    <w:p w14:paraId="00BDFC7F" w14:textId="77777777" w:rsidR="00514CD6" w:rsidRPr="008D6F26" w:rsidRDefault="00514CD6" w:rsidP="00514CD6">
      <w:pPr>
        <w:pStyle w:val="Ttulo2"/>
        <w:numPr>
          <w:ilvl w:val="1"/>
          <w:numId w:val="4"/>
        </w:numPr>
        <w:spacing w:line="276" w:lineRule="auto"/>
        <w:rPr>
          <w:rFonts w:ascii="Montserrat Medium" w:hAnsi="Montserrat Medium"/>
          <w:b/>
          <w:bCs/>
          <w:color w:val="5C001F"/>
          <w:sz w:val="28"/>
          <w:szCs w:val="28"/>
        </w:rPr>
      </w:pPr>
      <w:bookmarkStart w:id="170" w:name="_Toc115187284"/>
      <w:r w:rsidRPr="00066664">
        <w:rPr>
          <w:rFonts w:ascii="Montserrat" w:hAnsi="Montserrat"/>
          <w:b/>
          <w:bCs/>
          <w:noProof/>
          <w:color w:val="5C001F"/>
          <w:sz w:val="28"/>
          <w:szCs w:val="28"/>
          <w:lang w:eastAsia="es-MX"/>
        </w:rPr>
        <w:lastRenderedPageBreak/>
        <mc:AlternateContent>
          <mc:Choice Requires="wps">
            <w:drawing>
              <wp:anchor distT="0" distB="0" distL="114300" distR="114300" simplePos="0" relativeHeight="253286400" behindDoc="0" locked="0" layoutInCell="1" allowOverlap="1" wp14:anchorId="636271E9" wp14:editId="52B8F66C">
                <wp:simplePos x="0" y="0"/>
                <wp:positionH relativeFrom="column">
                  <wp:posOffset>4577927</wp:posOffset>
                </wp:positionH>
                <wp:positionV relativeFrom="paragraph">
                  <wp:posOffset>-631825</wp:posOffset>
                </wp:positionV>
                <wp:extent cx="2247900" cy="485775"/>
                <wp:effectExtent l="0" t="0" r="0" b="9525"/>
                <wp:wrapNone/>
                <wp:docPr id="8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CCCB394" w14:textId="77777777" w:rsidR="00AB3A77" w:rsidRDefault="00AB3A77" w:rsidP="00514CD6">
                            <w:pPr>
                              <w:spacing w:after="0" w:line="240" w:lineRule="auto"/>
                              <w:jc w:val="center"/>
                            </w:pPr>
                            <w:r>
                              <w:t>SNDIF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36271E9" id="_x0000_s1174" type="#_x0000_t202" style="position:absolute;left:0;text-align:left;margin-left:360.45pt;margin-top:-49.75pt;width:177pt;height:38.25pt;z-index:253286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8ZUAIAAJ4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" fillcolor="#c9c9c9 [1942]" stroked="f" strokeweight=".5pt">
                <v:textbox>
                  <w:txbxContent>
                    <w:p w14:paraId="5CCCB394" w14:textId="77777777" w:rsidR="00AB3A77" w:rsidRDefault="00AB3A77" w:rsidP="00514CD6">
                      <w:pPr>
                        <w:spacing w:after="0" w:line="240" w:lineRule="auto"/>
                        <w:jc w:val="center"/>
                      </w:pPr>
                      <w:r>
                        <w:t>SNDIF</w:t>
                      </w:r>
                    </w:p>
                  </w:txbxContent>
                </v:textbox>
              </v:shape>
            </w:pict>
          </mc:Fallback>
        </mc:AlternateContent>
      </w:r>
      <w:r>
        <w:rPr>
          <w:rFonts w:ascii="Montserrat" w:hAnsi="Montserrat"/>
          <w:b/>
          <w:bCs/>
          <w:color w:val="5C001F"/>
          <w:sz w:val="28"/>
          <w:szCs w:val="28"/>
        </w:rPr>
        <w:t xml:space="preserve"> </w:t>
      </w:r>
      <w:r w:rsidRPr="008D6F26">
        <w:rPr>
          <w:rFonts w:ascii="Montserrat Medium" w:hAnsi="Montserrat Medium"/>
          <w:b/>
          <w:bCs/>
          <w:color w:val="800000"/>
          <w:sz w:val="28"/>
          <w:szCs w:val="28"/>
        </w:rPr>
        <w:t>Atención y restitución de los derechos de niñas, niños y adolescentes</w:t>
      </w:r>
      <w:bookmarkEnd w:id="170"/>
    </w:p>
    <w:p w14:paraId="138C5720" w14:textId="77777777" w:rsidR="00514CD6" w:rsidRPr="00EB2FFE" w:rsidRDefault="00514CD6" w:rsidP="00514CD6">
      <w:pPr>
        <w:pStyle w:val="Prrafodelista"/>
        <w:spacing w:after="0" w:line="276" w:lineRule="auto"/>
        <w:ind w:left="360"/>
        <w:jc w:val="both"/>
        <w:rPr>
          <w:rFonts w:ascii="Montserrat" w:hAnsi="Montserrat"/>
          <w:bCs/>
          <w:sz w:val="26"/>
          <w:szCs w:val="26"/>
        </w:rPr>
      </w:pPr>
    </w:p>
    <w:p w14:paraId="69EA5B03" w14:textId="77777777" w:rsidR="00514CD6" w:rsidRPr="008D6F26" w:rsidRDefault="00514CD6" w:rsidP="00514CD6">
      <w:pPr>
        <w:pStyle w:val="Prrafodelista"/>
        <w:numPr>
          <w:ilvl w:val="0"/>
          <w:numId w:val="1"/>
        </w:numPr>
        <w:spacing w:after="0" w:line="240" w:lineRule="auto"/>
        <w:rPr>
          <w:rFonts w:ascii="Montserrat Medium" w:eastAsia="Arial Unicode MS" w:hAnsi="Montserrat Medium"/>
          <w:color w:val="343736"/>
          <w:sz w:val="24"/>
          <w:highlight w:val="yellow"/>
        </w:rPr>
      </w:pPr>
      <w:r w:rsidRPr="008D6F26">
        <w:rPr>
          <w:rFonts w:ascii="Montserrat" w:hAnsi="Montserrat"/>
          <w:sz w:val="24"/>
          <w:highlight w:val="yellow"/>
        </w:rPr>
        <w:t>La extensión máxima del texto deberá corresponder a lo permitido en una sola ficha.</w:t>
      </w:r>
    </w:p>
    <w:p w14:paraId="5EB25FC9" w14:textId="77777777" w:rsidR="00514CD6" w:rsidRPr="008D6F26" w:rsidRDefault="00514CD6" w:rsidP="00514CD6">
      <w:pPr>
        <w:pStyle w:val="Prrafodelista"/>
        <w:numPr>
          <w:ilvl w:val="1"/>
          <w:numId w:val="1"/>
        </w:numPr>
        <w:spacing w:after="0" w:line="240" w:lineRule="auto"/>
        <w:jc w:val="both"/>
        <w:rPr>
          <w:rFonts w:ascii="Montserrat" w:hAnsi="Montserrat"/>
          <w:bCs/>
          <w:sz w:val="24"/>
          <w:highlight w:val="yellow"/>
        </w:rPr>
      </w:pPr>
      <w:r w:rsidRPr="008D6F26">
        <w:rPr>
          <w:rFonts w:ascii="Montserrat" w:hAnsi="Montserrat"/>
          <w:bCs/>
          <w:sz w:val="24"/>
          <w:highlight w:val="yellow"/>
        </w:rPr>
        <w:t>Fuente: Montserrat de 12 puntos</w:t>
      </w:r>
    </w:p>
    <w:p w14:paraId="7C119482" w14:textId="77777777" w:rsidR="00514CD6" w:rsidRPr="008D6F26" w:rsidRDefault="00514CD6" w:rsidP="00514CD6">
      <w:pPr>
        <w:pStyle w:val="Prrafodelista"/>
        <w:numPr>
          <w:ilvl w:val="1"/>
          <w:numId w:val="1"/>
        </w:numPr>
        <w:spacing w:after="0" w:line="240" w:lineRule="auto"/>
        <w:jc w:val="both"/>
        <w:rPr>
          <w:rFonts w:ascii="Montserrat" w:hAnsi="Montserrat"/>
          <w:bCs/>
          <w:sz w:val="24"/>
          <w:highlight w:val="yellow"/>
        </w:rPr>
      </w:pPr>
      <w:r w:rsidRPr="008D6F26">
        <w:rPr>
          <w:rFonts w:ascii="Montserrat" w:hAnsi="Montserrat"/>
          <w:bCs/>
          <w:sz w:val="24"/>
          <w:highlight w:val="yellow"/>
        </w:rPr>
        <w:t>Alineación justificada, nivel de esquema texto independiente•</w:t>
      </w:r>
    </w:p>
    <w:p w14:paraId="497B2E0C" w14:textId="77777777" w:rsidR="00514CD6" w:rsidRPr="008D6F26" w:rsidRDefault="00514CD6" w:rsidP="00514CD6">
      <w:pPr>
        <w:pStyle w:val="Prrafodelista"/>
        <w:numPr>
          <w:ilvl w:val="1"/>
          <w:numId w:val="1"/>
        </w:numPr>
        <w:spacing w:after="0" w:line="240" w:lineRule="auto"/>
        <w:jc w:val="both"/>
        <w:rPr>
          <w:rFonts w:ascii="Montserrat" w:hAnsi="Montserrat"/>
          <w:bCs/>
          <w:sz w:val="24"/>
          <w:highlight w:val="yellow"/>
        </w:rPr>
      </w:pPr>
      <w:r w:rsidRPr="008D6F26">
        <w:rPr>
          <w:rFonts w:ascii="Montserrat" w:hAnsi="Montserrat"/>
          <w:bCs/>
          <w:sz w:val="24"/>
          <w:highlight w:val="yellow"/>
        </w:rPr>
        <w:t xml:space="preserve">Sangría izquierda 0, derecha 0, especial ninguna </w:t>
      </w:r>
    </w:p>
    <w:p w14:paraId="15A24EB7" w14:textId="77777777" w:rsidR="00514CD6" w:rsidRPr="008D6F26" w:rsidRDefault="00514CD6" w:rsidP="00514CD6">
      <w:pPr>
        <w:pStyle w:val="Prrafodelista"/>
        <w:numPr>
          <w:ilvl w:val="1"/>
          <w:numId w:val="1"/>
        </w:numPr>
        <w:spacing w:after="0" w:line="240" w:lineRule="auto"/>
        <w:jc w:val="both"/>
        <w:rPr>
          <w:rFonts w:ascii="Montserrat" w:hAnsi="Montserrat"/>
          <w:bCs/>
          <w:sz w:val="24"/>
          <w:highlight w:val="yellow"/>
        </w:rPr>
      </w:pPr>
      <w:r w:rsidRPr="008D6F26">
        <w:rPr>
          <w:rFonts w:ascii="Montserrat" w:hAnsi="Montserrat"/>
          <w:bCs/>
          <w:sz w:val="24"/>
          <w:highlight w:val="yellow"/>
        </w:rPr>
        <w:t>Espaciado anterior 0 puntos, posterior 0 puntos</w:t>
      </w:r>
    </w:p>
    <w:p w14:paraId="0EB2797B" w14:textId="77777777" w:rsidR="00514CD6" w:rsidRPr="008D6F26" w:rsidRDefault="00514CD6" w:rsidP="00514CD6">
      <w:pPr>
        <w:pStyle w:val="Prrafodelista"/>
        <w:numPr>
          <w:ilvl w:val="1"/>
          <w:numId w:val="1"/>
        </w:numPr>
        <w:spacing w:after="0" w:line="240" w:lineRule="auto"/>
        <w:jc w:val="both"/>
        <w:rPr>
          <w:rFonts w:ascii="Montserrat" w:hAnsi="Montserrat"/>
          <w:bCs/>
          <w:sz w:val="24"/>
          <w:highlight w:val="yellow"/>
        </w:rPr>
      </w:pPr>
      <w:r w:rsidRPr="008D6F26">
        <w:rPr>
          <w:rFonts w:ascii="Montserrat" w:hAnsi="Montserrat"/>
          <w:bCs/>
          <w:sz w:val="24"/>
          <w:highlight w:val="yellow"/>
        </w:rPr>
        <w:t>Interlineado sencillo</w:t>
      </w:r>
    </w:p>
    <w:p w14:paraId="6FEB2398" w14:textId="77777777" w:rsidR="00514CD6" w:rsidRPr="008D6F26" w:rsidRDefault="00514CD6" w:rsidP="00514CD6">
      <w:pPr>
        <w:pStyle w:val="Prrafodelista"/>
        <w:spacing w:after="0" w:line="240" w:lineRule="auto"/>
        <w:ind w:left="1440"/>
        <w:jc w:val="both"/>
        <w:rPr>
          <w:rFonts w:ascii="Montserrat" w:hAnsi="Montserrat"/>
          <w:bCs/>
          <w:sz w:val="24"/>
          <w:highlight w:val="yellow"/>
        </w:rPr>
      </w:pPr>
    </w:p>
    <w:p w14:paraId="2AC17C1A" w14:textId="77777777" w:rsidR="00514CD6" w:rsidRPr="008D6F26" w:rsidRDefault="00514CD6" w:rsidP="00514CD6">
      <w:pPr>
        <w:pStyle w:val="Prrafodelista"/>
        <w:numPr>
          <w:ilvl w:val="0"/>
          <w:numId w:val="1"/>
        </w:numPr>
        <w:spacing w:line="240" w:lineRule="auto"/>
        <w:jc w:val="both"/>
        <w:rPr>
          <w:rFonts w:ascii="Montserrat" w:hAnsi="Montserrat"/>
          <w:sz w:val="24"/>
          <w:highlight w:val="yellow"/>
        </w:rPr>
      </w:pPr>
      <w:r w:rsidRPr="008D6F26">
        <w:rPr>
          <w:rFonts w:ascii="Montserrat" w:hAnsi="Montserrat"/>
          <w:sz w:val="24"/>
          <w:highlight w:val="yellow"/>
        </w:rPr>
        <w:t xml:space="preserve">Deberá informar los logros, preferentemente, al final del periodo, o en su caso, procurar una ordenación cronológica, en la que se incorpore </w:t>
      </w:r>
      <w:r w:rsidRPr="008D6F26">
        <w:rPr>
          <w:rFonts w:ascii="Montserrat" w:hAnsi="Montserrat"/>
          <w:b/>
          <w:sz w:val="24"/>
          <w:highlight w:val="yellow"/>
        </w:rPr>
        <w:t>información cuantitativa y/o cualitativa que demuestre con contundencia la importancia y la magnitud del impacto alcanzado</w:t>
      </w:r>
      <w:r w:rsidRPr="008D6F26">
        <w:rPr>
          <w:rFonts w:ascii="Montserrat" w:hAnsi="Montserrat"/>
          <w:sz w:val="24"/>
          <w:highlight w:val="yellow"/>
        </w:rPr>
        <w:t>, a efecto de expresar los beneficios tangibles para la población.</w:t>
      </w:r>
    </w:p>
    <w:p w14:paraId="5BC2AAEA" w14:textId="77777777" w:rsidR="00514CD6" w:rsidRPr="008D6F26" w:rsidRDefault="00514CD6" w:rsidP="00514CD6">
      <w:pPr>
        <w:pStyle w:val="Prrafodelista"/>
        <w:spacing w:line="240" w:lineRule="auto"/>
        <w:jc w:val="both"/>
        <w:rPr>
          <w:rFonts w:ascii="Montserrat" w:hAnsi="Montserrat"/>
          <w:sz w:val="24"/>
          <w:highlight w:val="yellow"/>
        </w:rPr>
      </w:pPr>
    </w:p>
    <w:p w14:paraId="5623B90F" w14:textId="77777777" w:rsidR="00514CD6" w:rsidRPr="008D6F26" w:rsidRDefault="00514CD6" w:rsidP="00514CD6">
      <w:pPr>
        <w:pStyle w:val="Prrafodelista"/>
        <w:numPr>
          <w:ilvl w:val="0"/>
          <w:numId w:val="1"/>
        </w:numPr>
        <w:spacing w:after="0" w:line="240" w:lineRule="auto"/>
        <w:jc w:val="both"/>
        <w:rPr>
          <w:rFonts w:ascii="Montserrat Medium" w:eastAsia="Arial Unicode MS" w:hAnsi="Montserrat Medium"/>
          <w:color w:val="343736"/>
          <w:sz w:val="24"/>
          <w:highlight w:val="yellow"/>
        </w:rPr>
      </w:pPr>
      <w:r w:rsidRPr="008D6F26">
        <w:rPr>
          <w:rFonts w:ascii="Montserrat Medium" w:hAnsi="Montserrat Medium" w:cs="Arial"/>
          <w:bCs/>
          <w:color w:val="0070C0"/>
          <w:sz w:val="24"/>
          <w:highlight w:val="yellow"/>
        </w:rPr>
        <w:t xml:space="preserve">Con letra azul deberá escribir la fuente de información, incluyendo la fecha de actualización. </w:t>
      </w:r>
    </w:p>
    <w:p w14:paraId="337F5D6D" w14:textId="3F12020B" w:rsidR="00514CD6" w:rsidRDefault="00514CD6" w:rsidP="00514CD6">
      <w:pPr>
        <w:spacing w:after="0" w:line="276" w:lineRule="auto"/>
        <w:jc w:val="both"/>
        <w:rPr>
          <w:rFonts w:ascii="Montserrat" w:hAnsi="Montserrat"/>
          <w:sz w:val="26"/>
          <w:szCs w:val="26"/>
        </w:rPr>
      </w:pPr>
    </w:p>
    <w:p w14:paraId="30E53364" w14:textId="77777777" w:rsidR="008D6F26" w:rsidRDefault="008D6F26" w:rsidP="00514CD6">
      <w:pPr>
        <w:spacing w:after="0" w:line="276" w:lineRule="auto"/>
        <w:jc w:val="both"/>
        <w:rPr>
          <w:rFonts w:ascii="Montserrat" w:hAnsi="Montserrat"/>
          <w:sz w:val="26"/>
          <w:szCs w:val="26"/>
        </w:rPr>
      </w:pPr>
    </w:p>
    <w:p w14:paraId="382FE46E" w14:textId="77777777" w:rsidR="00514CD6" w:rsidRDefault="00514CD6" w:rsidP="00514CD6">
      <w:pPr>
        <w:spacing w:after="0" w:line="276" w:lineRule="auto"/>
        <w:jc w:val="both"/>
        <w:rPr>
          <w:rFonts w:ascii="Montserrat" w:hAnsi="Montserrat" w:cs="Arial"/>
          <w:bCs/>
          <w:color w:val="0070C0"/>
          <w:sz w:val="24"/>
          <w:szCs w:val="24"/>
        </w:rPr>
      </w:pPr>
    </w:p>
    <w:p w14:paraId="205B34E4" w14:textId="77777777" w:rsidR="00514CD6" w:rsidRDefault="00514CD6" w:rsidP="00514CD6">
      <w:pPr>
        <w:spacing w:after="0" w:line="276" w:lineRule="auto"/>
        <w:jc w:val="both"/>
        <w:rPr>
          <w:rFonts w:ascii="Montserrat" w:hAnsi="Montserrat" w:cs="Arial"/>
          <w:bCs/>
          <w:color w:val="0070C0"/>
          <w:sz w:val="24"/>
          <w:szCs w:val="24"/>
        </w:rPr>
      </w:pPr>
    </w:p>
    <w:p w14:paraId="6608DC01" w14:textId="77777777" w:rsidR="00514CD6" w:rsidRPr="00641278" w:rsidRDefault="00514CD6" w:rsidP="00514CD6">
      <w:pPr>
        <w:spacing w:after="0" w:line="276" w:lineRule="auto"/>
        <w:jc w:val="both"/>
        <w:rPr>
          <w:rFonts w:ascii="Montserrat" w:hAnsi="Montserrat" w:cs="Arial"/>
          <w:bCs/>
          <w:color w:val="0070C0"/>
          <w:sz w:val="24"/>
          <w:szCs w:val="24"/>
        </w:rPr>
      </w:pPr>
    </w:p>
    <w:p w14:paraId="7CECEFA5" w14:textId="77777777" w:rsidR="00514CD6" w:rsidRPr="008D6F26" w:rsidRDefault="00514CD6" w:rsidP="00514CD6">
      <w:pPr>
        <w:pStyle w:val="Ttulo1"/>
        <w:numPr>
          <w:ilvl w:val="0"/>
          <w:numId w:val="4"/>
        </w:numPr>
        <w:spacing w:before="0" w:line="276" w:lineRule="auto"/>
        <w:ind w:left="708" w:hanging="708"/>
        <w:rPr>
          <w:rFonts w:ascii="Montserrat Medium" w:hAnsi="Montserrat Medium"/>
          <w:color w:val="800000"/>
          <w:szCs w:val="36"/>
        </w:rPr>
      </w:pPr>
      <w:bookmarkStart w:id="171" w:name="_Toc115109834"/>
      <w:bookmarkStart w:id="172" w:name="_Toc115187285"/>
      <w:r w:rsidRPr="008D6F26">
        <w:rPr>
          <w:rFonts w:ascii="Montserrat Medium" w:hAnsi="Montserrat Medium"/>
          <w:noProof/>
          <w:color w:val="800000"/>
          <w:szCs w:val="36"/>
          <w:lang w:eastAsia="es-MX"/>
        </w:rPr>
        <mc:AlternateContent>
          <mc:Choice Requires="wps">
            <w:drawing>
              <wp:anchor distT="0" distB="0" distL="114300" distR="114300" simplePos="0" relativeHeight="253214720" behindDoc="0" locked="0" layoutInCell="1" allowOverlap="1" wp14:anchorId="1CD273F7" wp14:editId="50B77F54">
                <wp:simplePos x="0" y="0"/>
                <wp:positionH relativeFrom="column">
                  <wp:posOffset>4578985</wp:posOffset>
                </wp:positionH>
                <wp:positionV relativeFrom="paragraph">
                  <wp:posOffset>-632129</wp:posOffset>
                </wp:positionV>
                <wp:extent cx="2247900" cy="485775"/>
                <wp:effectExtent l="0" t="0" r="0" b="9525"/>
                <wp:wrapNone/>
                <wp:docPr id="19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7115C17" w14:textId="77777777" w:rsidR="00AB3A77" w:rsidRDefault="00AB3A77" w:rsidP="00514CD6">
                            <w:pPr>
                              <w:spacing w:after="0" w:line="240" w:lineRule="auto"/>
                              <w:jc w:val="center"/>
                            </w:pPr>
                            <w:r>
                              <w:t>SPPS, CNEGSR, IMSS,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CD273F7" id="_x0000_s1175" type="#_x0000_t202" style="position:absolute;left:0;text-align:left;margin-left:360.55pt;margin-top:-49.75pt;width:177pt;height:38.25pt;z-index:25321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seUUAIAAJ4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" fillcolor="#c9c9c9 [1942]" stroked="f" strokeweight=".5pt">
                <v:textbox>
                  <w:txbxContent>
                    <w:p w14:paraId="37115C17" w14:textId="77777777" w:rsidR="00AB3A77" w:rsidRDefault="00AB3A77" w:rsidP="00514CD6">
                      <w:pPr>
                        <w:spacing w:after="0" w:line="240" w:lineRule="auto"/>
                        <w:jc w:val="center"/>
                      </w:pPr>
                      <w:r>
                        <w:t>SPPS, CNEGSR, IMSS, ISSSTE</w:t>
                      </w:r>
                    </w:p>
                  </w:txbxContent>
                </v:textbox>
              </v:shape>
            </w:pict>
          </mc:Fallback>
        </mc:AlternateContent>
      </w:r>
      <w:r w:rsidRPr="008D6F26">
        <w:rPr>
          <w:rFonts w:ascii="Montserrat Medium" w:hAnsi="Montserrat Medium"/>
          <w:color w:val="800000"/>
          <w:szCs w:val="36"/>
        </w:rPr>
        <w:t>Salud sexual y reproductiva</w:t>
      </w:r>
      <w:bookmarkEnd w:id="171"/>
      <w:bookmarkEnd w:id="172"/>
      <w:r w:rsidRPr="008D6F26">
        <w:rPr>
          <w:rFonts w:ascii="Montserrat Medium" w:hAnsi="Montserrat Medium"/>
          <w:color w:val="800000"/>
          <w:szCs w:val="36"/>
        </w:rPr>
        <w:t xml:space="preserve"> </w:t>
      </w:r>
    </w:p>
    <w:p w14:paraId="28B2929D" w14:textId="77777777" w:rsidR="00514CD6" w:rsidRPr="008D6F26" w:rsidRDefault="00514CD6" w:rsidP="00514CD6">
      <w:pPr>
        <w:tabs>
          <w:tab w:val="left" w:pos="7110"/>
        </w:tabs>
        <w:spacing w:after="0" w:line="240" w:lineRule="auto"/>
        <w:rPr>
          <w:rFonts w:ascii="Montserrat Medium" w:hAnsi="Montserrat Medium" w:cs="Arial"/>
          <w:bCs/>
          <w:color w:val="800000"/>
          <w:sz w:val="24"/>
          <w:szCs w:val="24"/>
        </w:rPr>
      </w:pPr>
    </w:p>
    <w:p w14:paraId="65AF6CAC" w14:textId="77777777" w:rsidR="00514CD6" w:rsidRPr="008D6F26"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73" w:name="_Toc115109835"/>
      <w:bookmarkStart w:id="174" w:name="_Toc115187286"/>
      <w:commentRangeStart w:id="175"/>
      <w:r w:rsidRPr="008D6F26">
        <w:rPr>
          <w:rFonts w:ascii="Montserrat Medium" w:hAnsi="Montserrat Medium"/>
          <w:b/>
          <w:bCs/>
          <w:color w:val="800000"/>
          <w:sz w:val="28"/>
          <w:szCs w:val="28"/>
        </w:rPr>
        <w:lastRenderedPageBreak/>
        <w:t>Acceso a servicios de salud sexual y reproductiva</w:t>
      </w:r>
      <w:bookmarkEnd w:id="173"/>
      <w:bookmarkEnd w:id="174"/>
      <w:commentRangeEnd w:id="175"/>
      <w:r w:rsidR="00794CF3">
        <w:rPr>
          <w:rStyle w:val="Refdecomentario"/>
          <w:rFonts w:ascii="Arial" w:eastAsiaTheme="minorHAnsi" w:hAnsi="Arial" w:cstheme="minorBidi"/>
          <w:color w:val="auto"/>
        </w:rPr>
        <w:commentReference w:id="175"/>
      </w:r>
    </w:p>
    <w:p w14:paraId="15E8E1F2" w14:textId="77777777" w:rsidR="00514CD6" w:rsidRPr="0099526A" w:rsidRDefault="00514CD6" w:rsidP="00514CD6">
      <w:pPr>
        <w:spacing w:after="0" w:line="240" w:lineRule="auto"/>
        <w:contextualSpacing/>
        <w:rPr>
          <w:sz w:val="24"/>
          <w:szCs w:val="20"/>
        </w:rPr>
      </w:pPr>
    </w:p>
    <w:p w14:paraId="2230C420" w14:textId="77777777" w:rsidR="00514CD6" w:rsidRDefault="00514CD6" w:rsidP="008D6F26">
      <w:pPr>
        <w:pStyle w:val="Vieta1"/>
      </w:pPr>
      <w:r>
        <w:t xml:space="preserve">La </w:t>
      </w:r>
      <w:r w:rsidRPr="00BB34EC">
        <w:rPr>
          <w:b/>
        </w:rPr>
        <w:t xml:space="preserve">SS </w:t>
      </w:r>
      <w:r>
        <w:t xml:space="preserve">llevó a cabo </w:t>
      </w:r>
      <w:r w:rsidRPr="00BB34EC">
        <w:rPr>
          <w:b/>
        </w:rPr>
        <w:t>campañas de comunicación</w:t>
      </w:r>
      <w:r>
        <w:t xml:space="preserve"> p</w:t>
      </w:r>
      <w:r w:rsidRPr="00200C74">
        <w:t xml:space="preserve">ara la </w:t>
      </w:r>
      <w:r w:rsidRPr="00BB34EC">
        <w:rPr>
          <w:b/>
        </w:rPr>
        <w:t>prevención y atención</w:t>
      </w:r>
      <w:r w:rsidRPr="00200C74">
        <w:t xml:space="preserve"> a la </w:t>
      </w:r>
      <w:r w:rsidRPr="00BB34EC">
        <w:rPr>
          <w:b/>
        </w:rPr>
        <w:t>violencia de género</w:t>
      </w:r>
      <w:r>
        <w:t>; así como, la atención de la salud materna.</w:t>
      </w:r>
    </w:p>
    <w:p w14:paraId="43E0D6D7" w14:textId="77777777" w:rsidR="00514CD6" w:rsidRPr="00660FCB" w:rsidRDefault="00514CD6" w:rsidP="008D6F26">
      <w:pPr>
        <w:pStyle w:val="Vieta1"/>
      </w:pPr>
      <w:r w:rsidRPr="00660FCB">
        <w:t xml:space="preserve">A junio de 2021 la red de Servicios Amigables para Adolescentes en la SS aumentó a </w:t>
      </w:r>
      <w:r w:rsidRPr="00D02D8E">
        <w:rPr>
          <w:b/>
          <w:highlight w:val="yellow"/>
        </w:rPr>
        <w:t>2,974</w:t>
      </w:r>
      <w:r w:rsidRPr="00660FCB">
        <w:rPr>
          <w:b/>
        </w:rPr>
        <w:t xml:space="preserve"> establecimientos en operación</w:t>
      </w:r>
      <w:r w:rsidRPr="00660FCB">
        <w:t>,</w:t>
      </w:r>
      <w:r w:rsidRPr="00660FCB">
        <w:rPr>
          <w:b/>
        </w:rPr>
        <w:t xml:space="preserve"> </w:t>
      </w:r>
      <w:r w:rsidRPr="00D02D8E">
        <w:rPr>
          <w:b/>
          <w:highlight w:val="yellow"/>
        </w:rPr>
        <w:t>7.1% más</w:t>
      </w:r>
      <w:r w:rsidRPr="00660FCB">
        <w:t xml:space="preserve"> en comparación con la infraestructura instalada en </w:t>
      </w:r>
      <w:r w:rsidRPr="00D02D8E">
        <w:rPr>
          <w:highlight w:val="yellow"/>
        </w:rPr>
        <w:t>2019 (</w:t>
      </w:r>
      <w:r w:rsidRPr="00D02D8E">
        <w:rPr>
          <w:b/>
          <w:highlight w:val="yellow"/>
        </w:rPr>
        <w:t>2,777</w:t>
      </w:r>
      <w:r w:rsidRPr="00660FCB">
        <w:t xml:space="preserve">). </w:t>
      </w:r>
    </w:p>
    <w:p w14:paraId="239EE06E" w14:textId="77777777" w:rsidR="00514CD6" w:rsidRPr="00660FCB" w:rsidRDefault="00514CD6" w:rsidP="008D6F26">
      <w:pPr>
        <w:pStyle w:val="Vieta1"/>
      </w:pPr>
      <w:r w:rsidRPr="00660FCB">
        <w:t xml:space="preserve">De </w:t>
      </w:r>
      <w:r w:rsidRPr="00D02D8E">
        <w:rPr>
          <w:highlight w:val="yellow"/>
        </w:rPr>
        <w:t>septiembre de 2020 a agosto de 2021</w:t>
      </w:r>
      <w:r w:rsidRPr="00660FCB">
        <w:t xml:space="preserve">, </w:t>
      </w:r>
      <w:r w:rsidRPr="00660FCB">
        <w:rPr>
          <w:b/>
        </w:rPr>
        <w:t>en los Servicios Amigables de la Secretaría de Salud</w:t>
      </w:r>
      <w:r w:rsidRPr="00660FCB">
        <w:t xml:space="preserve"> se </w:t>
      </w:r>
      <w:r w:rsidRPr="00660FCB">
        <w:rPr>
          <w:b/>
        </w:rPr>
        <w:t>atendieron 358,789 adolescentes</w:t>
      </w:r>
      <w:r w:rsidRPr="00660FCB">
        <w:t xml:space="preserve"> de 10 a 19 años de edad y se </w:t>
      </w:r>
      <w:r w:rsidRPr="00660FCB">
        <w:rPr>
          <w:b/>
        </w:rPr>
        <w:t xml:space="preserve">otorgaron </w:t>
      </w:r>
      <w:r w:rsidRPr="00D02D8E">
        <w:rPr>
          <w:b/>
          <w:highlight w:val="yellow"/>
        </w:rPr>
        <w:t>1´154,540 atenciones</w:t>
      </w:r>
      <w:r w:rsidRPr="00660FCB">
        <w:t xml:space="preserve"> de salud sexual y reproductiva. </w:t>
      </w:r>
    </w:p>
    <w:p w14:paraId="2114AC23" w14:textId="77777777" w:rsidR="00514CD6" w:rsidRDefault="00514CD6" w:rsidP="008D6F26">
      <w:pPr>
        <w:pStyle w:val="Vieta1"/>
      </w:pPr>
      <w:r w:rsidRPr="00660FCB">
        <w:t xml:space="preserve">El IMSS de </w:t>
      </w:r>
      <w:r w:rsidRPr="00D02D8E">
        <w:rPr>
          <w:highlight w:val="yellow"/>
        </w:rPr>
        <w:t xml:space="preserve">septiembre de 2020 a julio de 2021, </w:t>
      </w:r>
      <w:r w:rsidRPr="00D02D8E">
        <w:rPr>
          <w:b/>
          <w:highlight w:val="yellow"/>
        </w:rPr>
        <w:t>otorgó 77,347</w:t>
      </w:r>
      <w:r w:rsidRPr="00660FCB">
        <w:rPr>
          <w:b/>
        </w:rPr>
        <w:t xml:space="preserve"> entrevistas</w:t>
      </w:r>
      <w:r w:rsidRPr="00660FCB">
        <w:t xml:space="preserve"> a adolescentes</w:t>
      </w:r>
      <w:r w:rsidRPr="00C745ED">
        <w:t xml:space="preserve"> y </w:t>
      </w:r>
      <w:r w:rsidRPr="00D02D8E">
        <w:rPr>
          <w:b/>
          <w:highlight w:val="yellow"/>
        </w:rPr>
        <w:t>13,249</w:t>
      </w:r>
      <w:r w:rsidRPr="00FD4A24">
        <w:rPr>
          <w:b/>
        </w:rPr>
        <w:t xml:space="preserve"> sesiones educativas</w:t>
      </w:r>
      <w:r w:rsidRPr="00C745ED">
        <w:t xml:space="preserve"> a </w:t>
      </w:r>
      <w:r w:rsidRPr="00D02D8E">
        <w:rPr>
          <w:b/>
          <w:highlight w:val="yellow"/>
        </w:rPr>
        <w:t>16,558</w:t>
      </w:r>
      <w:r w:rsidRPr="00FD4A24">
        <w:rPr>
          <w:b/>
        </w:rPr>
        <w:t xml:space="preserve"> adolescentes</w:t>
      </w:r>
      <w:r w:rsidRPr="00C745ED">
        <w:t xml:space="preserve"> asistentes sobre salud reproductiva, prevención del embarazo e infecciones de transmisión sexual.</w:t>
      </w:r>
    </w:p>
    <w:p w14:paraId="311C7BD4" w14:textId="77777777" w:rsidR="00514CD6" w:rsidRDefault="00514CD6" w:rsidP="008D6F26">
      <w:pPr>
        <w:pStyle w:val="Vieta1"/>
      </w:pPr>
      <w:r>
        <w:t xml:space="preserve">El IMSS </w:t>
      </w:r>
      <w:r w:rsidRPr="000C3630">
        <w:t xml:space="preserve">autorizó el desarrollo de </w:t>
      </w:r>
      <w:r w:rsidRPr="00D02D8E">
        <w:rPr>
          <w:b/>
          <w:highlight w:val="yellow"/>
        </w:rPr>
        <w:t>127 protocolos</w:t>
      </w:r>
      <w:r w:rsidRPr="00B43332">
        <w:rPr>
          <w:b/>
        </w:rPr>
        <w:t xml:space="preserve"> de investigación en salud </w:t>
      </w:r>
      <w:r w:rsidRPr="000C3630">
        <w:t xml:space="preserve">relacionados a </w:t>
      </w:r>
      <w:r w:rsidRPr="00B43332">
        <w:rPr>
          <w:b/>
        </w:rPr>
        <w:t>adolescentes</w:t>
      </w:r>
      <w:r w:rsidRPr="000C3630">
        <w:t xml:space="preserve">, de los cuales </w:t>
      </w:r>
      <w:r w:rsidRPr="00D02D8E">
        <w:rPr>
          <w:highlight w:val="yellow"/>
        </w:rPr>
        <w:t xml:space="preserve">30 </w:t>
      </w:r>
      <w:r w:rsidRPr="00D02D8E">
        <w:rPr>
          <w:b/>
          <w:highlight w:val="yellow"/>
        </w:rPr>
        <w:t>(23.6%)</w:t>
      </w:r>
      <w:r w:rsidRPr="000C3630">
        <w:t xml:space="preserve"> estuvieron vinculados al estudio del embarazo en este grupo poblacional</w:t>
      </w:r>
      <w:r>
        <w:t>.</w:t>
      </w:r>
    </w:p>
    <w:p w14:paraId="2CC747F0" w14:textId="77777777" w:rsidR="00514CD6" w:rsidRDefault="00514CD6" w:rsidP="008D6F26">
      <w:pPr>
        <w:pStyle w:val="Vieta1"/>
      </w:pPr>
      <w:r w:rsidRPr="00B43332">
        <w:t xml:space="preserve">De </w:t>
      </w:r>
      <w:r w:rsidRPr="00D02D8E">
        <w:rPr>
          <w:highlight w:val="yellow"/>
        </w:rPr>
        <w:t>septiembre de 2020 a junio de 2021,</w:t>
      </w:r>
      <w:r w:rsidRPr="00B43332">
        <w:t xml:space="preserve"> el ISSSTE brindó pláticas o consejerías a </w:t>
      </w:r>
      <w:r w:rsidRPr="00D02D8E">
        <w:rPr>
          <w:b/>
          <w:highlight w:val="yellow"/>
        </w:rPr>
        <w:t>41,368 adolescentes</w:t>
      </w:r>
      <w:r w:rsidRPr="00B43332">
        <w:t xml:space="preserve"> en temas de anticoncepción y salud reproductiva.</w:t>
      </w:r>
    </w:p>
    <w:p w14:paraId="741F8672" w14:textId="2C378AA3" w:rsidR="00514CD6" w:rsidRDefault="00514CD6" w:rsidP="008D6F26">
      <w:pPr>
        <w:pStyle w:val="Vieta1"/>
      </w:pPr>
      <w:r w:rsidRPr="00EA558F">
        <w:t xml:space="preserve">Mediante el Programa de Salud Reproductiva se brindaron </w:t>
      </w:r>
      <w:r w:rsidRPr="00D02D8E">
        <w:rPr>
          <w:b/>
          <w:highlight w:val="yellow"/>
        </w:rPr>
        <w:t>450,113</w:t>
      </w:r>
      <w:r w:rsidRPr="00EA558F">
        <w:t xml:space="preserve"> consultas de planificación familiar a la población usuaria y </w:t>
      </w:r>
      <w:r w:rsidRPr="00265B60">
        <w:rPr>
          <w:b/>
          <w:highlight w:val="yellow"/>
        </w:rPr>
        <w:t>11,651</w:t>
      </w:r>
      <w:r w:rsidRPr="00EA558F">
        <w:rPr>
          <w:b/>
        </w:rPr>
        <w:t xml:space="preserve"> </w:t>
      </w:r>
      <w:r w:rsidRPr="00EA558F">
        <w:t xml:space="preserve">métodos quirúrgicos definitivos a la población usuaria y no usuaria del ISSSTE, de los cuales </w:t>
      </w:r>
      <w:r w:rsidRPr="00265B60">
        <w:rPr>
          <w:b/>
          <w:highlight w:val="yellow"/>
        </w:rPr>
        <w:t>8,787</w:t>
      </w:r>
      <w:r w:rsidRPr="00265B60">
        <w:rPr>
          <w:highlight w:val="yellow"/>
        </w:rPr>
        <w:t xml:space="preserve"> f</w:t>
      </w:r>
      <w:r w:rsidRPr="00EA558F">
        <w:t xml:space="preserve">ueron oclusión </w:t>
      </w:r>
      <w:proofErr w:type="spellStart"/>
      <w:r w:rsidRPr="00EA558F">
        <w:t>tubaria</w:t>
      </w:r>
      <w:proofErr w:type="spellEnd"/>
      <w:r w:rsidRPr="00EA558F">
        <w:t xml:space="preserve"> bilateral / y </w:t>
      </w:r>
      <w:r w:rsidRPr="00265B60">
        <w:rPr>
          <w:b/>
          <w:highlight w:val="yellow"/>
        </w:rPr>
        <w:t>2,864</w:t>
      </w:r>
      <w:r w:rsidRPr="00EA558F">
        <w:t xml:space="preserve"> vasectomías</w:t>
      </w:r>
      <w:r>
        <w:t>.</w:t>
      </w:r>
    </w:p>
    <w:p w14:paraId="7875AF75" w14:textId="69CE6049" w:rsidR="00514CD6" w:rsidRDefault="008D6F26" w:rsidP="008D6F26">
      <w:pPr>
        <w:pStyle w:val="Vieta1"/>
      </w:pPr>
      <w:r w:rsidRPr="00AC08B5">
        <w:rPr>
          <w:noProof/>
          <w:color w:val="5C001F"/>
          <w:szCs w:val="36"/>
          <w:lang w:eastAsia="es-MX"/>
        </w:rPr>
        <mc:AlternateContent>
          <mc:Choice Requires="wps">
            <w:drawing>
              <wp:anchor distT="0" distB="0" distL="114300" distR="114300" simplePos="0" relativeHeight="253249536" behindDoc="0" locked="0" layoutInCell="1" allowOverlap="1" wp14:anchorId="2A9CA6FD" wp14:editId="665598CD">
                <wp:simplePos x="0" y="0"/>
                <wp:positionH relativeFrom="column">
                  <wp:posOffset>4589145</wp:posOffset>
                </wp:positionH>
                <wp:positionV relativeFrom="paragraph">
                  <wp:posOffset>-637895</wp:posOffset>
                </wp:positionV>
                <wp:extent cx="2247900" cy="485775"/>
                <wp:effectExtent l="0" t="0" r="0" b="9525"/>
                <wp:wrapNone/>
                <wp:docPr id="36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A09680B" w14:textId="77777777" w:rsidR="00AB3A77" w:rsidRDefault="00AB3A77" w:rsidP="00514CD6">
                            <w:pPr>
                              <w:spacing w:after="0" w:line="240" w:lineRule="auto"/>
                              <w:jc w:val="center"/>
                            </w:pPr>
                            <w:r>
                              <w:t>SPPS, CNEGYSR, IMSS e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A9CA6FD" id="_x0000_s1176" type="#_x0000_t202" style="position:absolute;left:0;text-align:left;margin-left:361.35pt;margin-top:-50.25pt;width:177pt;height:38.25pt;z-index:2532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" fillcolor="#c9c9c9 [1942]" stroked="f" strokeweight=".5pt">
                <v:textbox>
                  <w:txbxContent>
                    <w:p w14:paraId="0A09680B" w14:textId="77777777" w:rsidR="00AB3A77" w:rsidRDefault="00AB3A77" w:rsidP="00514CD6">
                      <w:pPr>
                        <w:spacing w:after="0" w:line="240" w:lineRule="auto"/>
                        <w:jc w:val="center"/>
                      </w:pPr>
                      <w:r>
                        <w:t>SPPS, CNEGYSR, IMSS e ISSSTE</w:t>
                      </w:r>
                    </w:p>
                  </w:txbxContent>
                </v:textbox>
              </v:shape>
            </w:pict>
          </mc:Fallback>
        </mc:AlternateContent>
      </w:r>
      <w:r w:rsidR="00514CD6" w:rsidRPr="009D6ED1">
        <w:t xml:space="preserve">El IMSS </w:t>
      </w:r>
      <w:r w:rsidR="00514CD6">
        <w:t xml:space="preserve">de septiembre 2020 a julio de 2021 </w:t>
      </w:r>
      <w:r w:rsidR="00514CD6" w:rsidRPr="009D6ED1">
        <w:t xml:space="preserve">benefició </w:t>
      </w:r>
      <w:r w:rsidR="00514CD6">
        <w:t xml:space="preserve">con métodos anticonceptivos </w:t>
      </w:r>
      <w:r w:rsidR="00514CD6" w:rsidRPr="009D6ED1">
        <w:t xml:space="preserve">a </w:t>
      </w:r>
      <w:r w:rsidR="00514CD6" w:rsidRPr="00265B60">
        <w:rPr>
          <w:b/>
          <w:highlight w:val="yellow"/>
        </w:rPr>
        <w:t>159,772</w:t>
      </w:r>
      <w:r w:rsidR="00514CD6" w:rsidRPr="009D6ED1">
        <w:t xml:space="preserve"> mujeres en edad fértil sin embarazo,</w:t>
      </w:r>
      <w:r w:rsidR="00514CD6">
        <w:t xml:space="preserve"> en el mismo periodo se protegió de </w:t>
      </w:r>
      <w:r w:rsidR="00514CD6">
        <w:lastRenderedPageBreak/>
        <w:t>manera libre y voluntaria</w:t>
      </w:r>
      <w:r w:rsidR="00514CD6" w:rsidRPr="009D6ED1">
        <w:t xml:space="preserve"> a </w:t>
      </w:r>
      <w:r w:rsidR="00514CD6" w:rsidRPr="00265B60">
        <w:rPr>
          <w:b/>
          <w:highlight w:val="yellow"/>
        </w:rPr>
        <w:t>153,437</w:t>
      </w:r>
      <w:r w:rsidR="00514CD6" w:rsidRPr="009D6ED1">
        <w:t xml:space="preserve"> mujeres que concluyeron su embarazo y adoptaron un método anticonceptivo durante su estancia en el hospital</w:t>
      </w:r>
      <w:r w:rsidR="00514CD6">
        <w:t>.</w:t>
      </w:r>
    </w:p>
    <w:p w14:paraId="55D91902" w14:textId="77777777" w:rsidR="00514CD6" w:rsidRPr="005C7538" w:rsidRDefault="00514CD6" w:rsidP="008D6F26">
      <w:pPr>
        <w:pStyle w:val="Vieta1"/>
      </w:pPr>
      <w:r w:rsidRPr="005C7538">
        <w:t xml:space="preserve">De </w:t>
      </w:r>
      <w:r w:rsidRPr="00265B60">
        <w:rPr>
          <w:highlight w:val="yellow"/>
        </w:rPr>
        <w:t>octubre 2020 a junio de 2021</w:t>
      </w:r>
      <w:r w:rsidRPr="005C7538">
        <w:t xml:space="preserve"> se han realizado </w:t>
      </w:r>
      <w:r w:rsidRPr="00265B60">
        <w:rPr>
          <w:b/>
          <w:highlight w:val="yellow"/>
        </w:rPr>
        <w:t xml:space="preserve">30 cursos de </w:t>
      </w:r>
      <w:proofErr w:type="spellStart"/>
      <w:r w:rsidRPr="00265B60">
        <w:rPr>
          <w:b/>
          <w:highlight w:val="yellow"/>
        </w:rPr>
        <w:t>JuvenIMSS</w:t>
      </w:r>
      <w:proofErr w:type="spellEnd"/>
      <w:r w:rsidRPr="005C7538">
        <w:t xml:space="preserve"> dirigido a adolescentes de 15 a 19 años de edad, capacitando a </w:t>
      </w:r>
      <w:r w:rsidRPr="00265B60">
        <w:rPr>
          <w:highlight w:val="yellow"/>
        </w:rPr>
        <w:t>361 adolescentes</w:t>
      </w:r>
      <w:r w:rsidRPr="005C7538">
        <w:t xml:space="preserve"> en temas de salud sexual y reproductiva.</w:t>
      </w:r>
    </w:p>
    <w:p w14:paraId="04A14529" w14:textId="77777777" w:rsidR="00514CD6" w:rsidRPr="00EA558F" w:rsidRDefault="00514CD6" w:rsidP="008D6F26">
      <w:pPr>
        <w:pStyle w:val="Vieta1"/>
      </w:pPr>
      <w:r w:rsidRPr="00725FF1">
        <w:t xml:space="preserve">El ISSSTE </w:t>
      </w:r>
      <w:r w:rsidRPr="00725FF1">
        <w:rPr>
          <w:b/>
        </w:rPr>
        <w:t>realizó pláticas o consejerías</w:t>
      </w:r>
      <w:r w:rsidRPr="00725FF1">
        <w:t xml:space="preserve"> en temas de anticoncepción y salud reproductiva a </w:t>
      </w:r>
      <w:r w:rsidRPr="00265B60">
        <w:rPr>
          <w:b/>
          <w:highlight w:val="yellow"/>
        </w:rPr>
        <w:t>693,082</w:t>
      </w:r>
      <w:r w:rsidRPr="00265B60">
        <w:rPr>
          <w:highlight w:val="yellow"/>
        </w:rPr>
        <w:t xml:space="preserve"> personas</w:t>
      </w:r>
      <w:r>
        <w:t>.</w:t>
      </w:r>
    </w:p>
    <w:p w14:paraId="6ACA50B9" w14:textId="7250D407" w:rsidR="00514CD6" w:rsidRDefault="00514CD6" w:rsidP="008D6F26">
      <w:pPr>
        <w:pStyle w:val="Vieta1"/>
        <w:numPr>
          <w:ilvl w:val="0"/>
          <w:numId w:val="0"/>
        </w:numPr>
        <w:ind w:left="714"/>
      </w:pPr>
    </w:p>
    <w:p w14:paraId="21E311DF" w14:textId="4D93B99C" w:rsidR="008D6F26" w:rsidRDefault="008D6F26" w:rsidP="008D6F26">
      <w:pPr>
        <w:pStyle w:val="Vieta1"/>
        <w:numPr>
          <w:ilvl w:val="0"/>
          <w:numId w:val="0"/>
        </w:numPr>
        <w:ind w:left="714"/>
      </w:pPr>
    </w:p>
    <w:p w14:paraId="37446552" w14:textId="0DA7D4E8" w:rsidR="008D6F26" w:rsidRDefault="008D6F26" w:rsidP="008D6F26">
      <w:pPr>
        <w:pStyle w:val="Vieta1"/>
        <w:numPr>
          <w:ilvl w:val="0"/>
          <w:numId w:val="0"/>
        </w:numPr>
        <w:ind w:left="714"/>
      </w:pPr>
    </w:p>
    <w:p w14:paraId="7A9F76BC" w14:textId="209F6685" w:rsidR="008D6F26" w:rsidRDefault="008D6F26" w:rsidP="008D6F26">
      <w:pPr>
        <w:pStyle w:val="Vieta1"/>
        <w:numPr>
          <w:ilvl w:val="0"/>
          <w:numId w:val="0"/>
        </w:numPr>
        <w:ind w:left="714"/>
      </w:pPr>
    </w:p>
    <w:p w14:paraId="1E2CC12E" w14:textId="15062D94" w:rsidR="008D6F26" w:rsidRDefault="008D6F26" w:rsidP="008D6F26">
      <w:pPr>
        <w:pStyle w:val="Vieta1"/>
        <w:numPr>
          <w:ilvl w:val="0"/>
          <w:numId w:val="0"/>
        </w:numPr>
        <w:ind w:left="714"/>
      </w:pPr>
    </w:p>
    <w:p w14:paraId="290F427C" w14:textId="068EEC0B" w:rsidR="008D6F26" w:rsidRDefault="008D6F26" w:rsidP="008D6F26">
      <w:pPr>
        <w:pStyle w:val="Vieta1"/>
        <w:numPr>
          <w:ilvl w:val="0"/>
          <w:numId w:val="0"/>
        </w:numPr>
        <w:ind w:left="714"/>
      </w:pPr>
    </w:p>
    <w:p w14:paraId="340214F3" w14:textId="17C6CD45" w:rsidR="008D6F26" w:rsidRDefault="008D6F26" w:rsidP="008D6F26">
      <w:pPr>
        <w:pStyle w:val="Vieta1"/>
        <w:numPr>
          <w:ilvl w:val="0"/>
          <w:numId w:val="0"/>
        </w:numPr>
        <w:ind w:left="714"/>
      </w:pPr>
    </w:p>
    <w:p w14:paraId="40BD9454" w14:textId="28640412" w:rsidR="008D6F26" w:rsidRDefault="008D6F26" w:rsidP="008D6F26">
      <w:pPr>
        <w:pStyle w:val="Vieta1"/>
        <w:numPr>
          <w:ilvl w:val="0"/>
          <w:numId w:val="0"/>
        </w:numPr>
        <w:ind w:left="714"/>
      </w:pPr>
    </w:p>
    <w:p w14:paraId="1FFCE435" w14:textId="66A13D72" w:rsidR="008D6F26" w:rsidRDefault="008D6F26" w:rsidP="008D6F26">
      <w:pPr>
        <w:pStyle w:val="Vieta1"/>
        <w:numPr>
          <w:ilvl w:val="0"/>
          <w:numId w:val="0"/>
        </w:numPr>
        <w:ind w:left="714"/>
      </w:pPr>
    </w:p>
    <w:p w14:paraId="52BF2EE1" w14:textId="77777777" w:rsidR="008D6F26" w:rsidRPr="008D6F26" w:rsidRDefault="008D6F26" w:rsidP="008D6F26">
      <w:pPr>
        <w:pStyle w:val="Vieta1"/>
        <w:numPr>
          <w:ilvl w:val="0"/>
          <w:numId w:val="0"/>
        </w:numPr>
        <w:ind w:left="714"/>
      </w:pPr>
    </w:p>
    <w:p w14:paraId="6E87C762" w14:textId="77777777" w:rsidR="00514CD6" w:rsidRDefault="00514CD6" w:rsidP="00514CD6">
      <w:pPr>
        <w:pStyle w:val="Prrafodelista"/>
        <w:spacing w:after="0" w:line="276" w:lineRule="auto"/>
        <w:ind w:left="360"/>
        <w:jc w:val="both"/>
        <w:rPr>
          <w:rFonts w:ascii="Montserrat" w:eastAsia="Times New Roman" w:hAnsi="Montserrat" w:cs="Times New Roman"/>
          <w:bCs/>
          <w:color w:val="2E74B5" w:themeColor="accent1" w:themeShade="BF"/>
          <w:sz w:val="26"/>
          <w:szCs w:val="26"/>
        </w:rPr>
      </w:pPr>
    </w:p>
    <w:p w14:paraId="69F8F64E" w14:textId="77777777" w:rsidR="00514CD6" w:rsidRDefault="00514CD6" w:rsidP="00514CD6">
      <w:pPr>
        <w:pStyle w:val="Prrafodelista"/>
        <w:spacing w:after="0" w:line="276" w:lineRule="auto"/>
        <w:ind w:left="360"/>
        <w:jc w:val="both"/>
        <w:rPr>
          <w:rFonts w:ascii="Montserrat" w:eastAsia="Times New Roman" w:hAnsi="Montserrat" w:cs="Times New Roman"/>
          <w:bCs/>
          <w:color w:val="2E74B5" w:themeColor="accent1" w:themeShade="BF"/>
          <w:sz w:val="26"/>
          <w:szCs w:val="26"/>
        </w:rPr>
      </w:pPr>
    </w:p>
    <w:p w14:paraId="0F0E0A58" w14:textId="77777777" w:rsidR="00514CD6" w:rsidRPr="004B12CB" w:rsidRDefault="00514CD6" w:rsidP="00514CD6">
      <w:pPr>
        <w:spacing w:after="0" w:line="276" w:lineRule="auto"/>
        <w:jc w:val="both"/>
        <w:rPr>
          <w:rFonts w:ascii="Montserrat" w:eastAsia="Times New Roman" w:hAnsi="Montserrat" w:cs="Times New Roman"/>
          <w:bCs/>
          <w:color w:val="2E74B5" w:themeColor="accent1" w:themeShade="BF"/>
          <w:sz w:val="26"/>
          <w:szCs w:val="26"/>
        </w:rPr>
      </w:pPr>
    </w:p>
    <w:p w14:paraId="28AF9D0C" w14:textId="77777777" w:rsidR="00514CD6" w:rsidRDefault="00514CD6" w:rsidP="00514CD6">
      <w:pPr>
        <w:pStyle w:val="Prrafodelista"/>
        <w:spacing w:after="0" w:line="276" w:lineRule="auto"/>
        <w:ind w:left="360"/>
        <w:jc w:val="both"/>
        <w:rPr>
          <w:rFonts w:ascii="Montserrat" w:eastAsia="Times New Roman" w:hAnsi="Montserrat" w:cs="Times New Roman"/>
          <w:bCs/>
          <w:color w:val="2E74B5" w:themeColor="accent1" w:themeShade="BF"/>
          <w:sz w:val="26"/>
          <w:szCs w:val="26"/>
        </w:rPr>
      </w:pPr>
    </w:p>
    <w:p w14:paraId="7428AF58" w14:textId="77777777" w:rsidR="00514CD6" w:rsidRPr="008D6F26"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76" w:name="_Toc115109836"/>
      <w:bookmarkStart w:id="177" w:name="_Toc115187287"/>
      <w:commentRangeStart w:id="178"/>
      <w:r w:rsidRPr="008D6F26">
        <w:rPr>
          <w:rFonts w:ascii="Montserrat Medium" w:hAnsi="Montserrat Medium"/>
          <w:noProof/>
          <w:color w:val="800000"/>
          <w:szCs w:val="36"/>
          <w:lang w:eastAsia="es-MX"/>
        </w:rPr>
        <mc:AlternateContent>
          <mc:Choice Requires="wps">
            <w:drawing>
              <wp:anchor distT="0" distB="0" distL="114300" distR="114300" simplePos="0" relativeHeight="253233152" behindDoc="0" locked="0" layoutInCell="1" allowOverlap="1" wp14:anchorId="7783CDAC" wp14:editId="16764981">
                <wp:simplePos x="0" y="0"/>
                <wp:positionH relativeFrom="column">
                  <wp:posOffset>4580890</wp:posOffset>
                </wp:positionH>
                <wp:positionV relativeFrom="paragraph">
                  <wp:posOffset>-634202</wp:posOffset>
                </wp:positionV>
                <wp:extent cx="2247900" cy="485775"/>
                <wp:effectExtent l="0" t="0" r="0" b="9525"/>
                <wp:wrapNone/>
                <wp:docPr id="29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A31E216" w14:textId="77777777" w:rsidR="00AB3A77" w:rsidRDefault="00AB3A77" w:rsidP="00514CD6">
                            <w:pPr>
                              <w:spacing w:after="0" w:line="240" w:lineRule="auto"/>
                              <w:jc w:val="center"/>
                            </w:pPr>
                            <w:r>
                              <w:t>SPPS, CNEGYSR, IMSS e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783CDAC" id="_x0000_s1177" type="#_x0000_t202" style="position:absolute;left:0;text-align:left;margin-left:360.7pt;margin-top:-49.95pt;width:177pt;height:38.25pt;z-index:2532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9OTw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" fillcolor="#c9c9c9 [1942]" stroked="f" strokeweight=".5pt">
                <v:textbox>
                  <w:txbxContent>
                    <w:p w14:paraId="7A31E216" w14:textId="77777777" w:rsidR="00AB3A77" w:rsidRDefault="00AB3A77" w:rsidP="00514CD6">
                      <w:pPr>
                        <w:spacing w:after="0" w:line="240" w:lineRule="auto"/>
                        <w:jc w:val="center"/>
                      </w:pPr>
                      <w:r>
                        <w:t>SPPS, CNEGYSR, IMSS e ISSSTE</w:t>
                      </w:r>
                    </w:p>
                  </w:txbxContent>
                </v:textbox>
              </v:shape>
            </w:pict>
          </mc:Fallback>
        </mc:AlternateContent>
      </w:r>
      <w:r w:rsidRPr="008D6F26">
        <w:rPr>
          <w:rFonts w:ascii="Montserrat Medium" w:hAnsi="Montserrat Medium"/>
          <w:b/>
          <w:bCs/>
          <w:color w:val="800000"/>
          <w:sz w:val="28"/>
          <w:szCs w:val="28"/>
        </w:rPr>
        <w:t>Atención a mujeres</w:t>
      </w:r>
      <w:bookmarkEnd w:id="176"/>
      <w:bookmarkEnd w:id="177"/>
      <w:commentRangeEnd w:id="178"/>
      <w:r w:rsidR="00794CF3">
        <w:rPr>
          <w:rStyle w:val="Refdecomentario"/>
          <w:rFonts w:ascii="Arial" w:eastAsiaTheme="minorHAnsi" w:hAnsi="Arial" w:cstheme="minorBidi"/>
          <w:color w:val="auto"/>
        </w:rPr>
        <w:commentReference w:id="178"/>
      </w:r>
    </w:p>
    <w:p w14:paraId="57DBC8F0" w14:textId="77777777" w:rsidR="00514CD6" w:rsidRDefault="00514CD6" w:rsidP="008D6F26">
      <w:pPr>
        <w:pStyle w:val="Vieta1"/>
      </w:pPr>
      <w:r w:rsidRPr="00BC77E5">
        <w:t xml:space="preserve">La SS </w:t>
      </w:r>
      <w:bookmarkStart w:id="179" w:name="_Hlk84969441"/>
      <w:r w:rsidRPr="00BC77E5">
        <w:t xml:space="preserve">durante el </w:t>
      </w:r>
      <w:r w:rsidRPr="00265B60">
        <w:rPr>
          <w:highlight w:val="yellow"/>
        </w:rPr>
        <w:t>último trimestre de 2020</w:t>
      </w:r>
      <w:r w:rsidRPr="00BC77E5">
        <w:t xml:space="preserve"> </w:t>
      </w:r>
      <w:r w:rsidRPr="00BC77E5">
        <w:rPr>
          <w:b/>
        </w:rPr>
        <w:t>entregó insumos de aborto seguro</w:t>
      </w:r>
      <w:r w:rsidRPr="00BC77E5">
        <w:t xml:space="preserve"> en las 32 entidades federativas. </w:t>
      </w:r>
    </w:p>
    <w:p w14:paraId="25B896B3" w14:textId="77777777" w:rsidR="00514CD6" w:rsidRPr="00660FCB" w:rsidRDefault="00514CD6" w:rsidP="008D6F26">
      <w:pPr>
        <w:pStyle w:val="Vieta1"/>
      </w:pPr>
      <w:r w:rsidRPr="00660FCB">
        <w:lastRenderedPageBreak/>
        <w:t xml:space="preserve">De </w:t>
      </w:r>
      <w:r w:rsidRPr="00265B60">
        <w:rPr>
          <w:highlight w:val="yellow"/>
        </w:rPr>
        <w:t>enero a agosto 2021</w:t>
      </w:r>
      <w:r w:rsidRPr="00660FCB">
        <w:t xml:space="preserve"> </w:t>
      </w:r>
      <w:r w:rsidRPr="00660FCB">
        <w:rPr>
          <w:b/>
        </w:rPr>
        <w:t>se inició la habilitación de servicios de aborto seguro</w:t>
      </w:r>
      <w:r w:rsidRPr="00660FCB">
        <w:t xml:space="preserve"> en </w:t>
      </w:r>
      <w:r w:rsidRPr="00265B60">
        <w:rPr>
          <w:highlight w:val="yellow"/>
        </w:rPr>
        <w:t>27 entidades federativas</w:t>
      </w:r>
      <w:r w:rsidRPr="00660FCB">
        <w:t>.</w:t>
      </w:r>
    </w:p>
    <w:p w14:paraId="357A2001" w14:textId="77777777" w:rsidR="00514CD6" w:rsidRDefault="00514CD6" w:rsidP="008D6F26">
      <w:pPr>
        <w:pStyle w:val="Vieta1"/>
      </w:pPr>
      <w:r w:rsidRPr="00D13F0F">
        <w:t xml:space="preserve">En 2020 se adquirieron y distribuyeron a las entidades federativas </w:t>
      </w:r>
      <w:r w:rsidRPr="00265B60">
        <w:rPr>
          <w:b/>
          <w:highlight w:val="yellow"/>
        </w:rPr>
        <w:t>606,390</w:t>
      </w:r>
      <w:r w:rsidRPr="00265B60">
        <w:rPr>
          <w:highlight w:val="yellow"/>
        </w:rPr>
        <w:t xml:space="preserve"> </w:t>
      </w:r>
      <w:r w:rsidRPr="00265B60">
        <w:rPr>
          <w:b/>
          <w:highlight w:val="yellow"/>
        </w:rPr>
        <w:t>condones femeninos</w:t>
      </w:r>
      <w:r w:rsidRPr="00D13F0F">
        <w:t xml:space="preserve"> (internos)</w:t>
      </w:r>
      <w:r>
        <w:t>.</w:t>
      </w:r>
    </w:p>
    <w:p w14:paraId="292A8B13" w14:textId="77777777" w:rsidR="00514CD6" w:rsidRDefault="00514CD6" w:rsidP="008D6F26">
      <w:pPr>
        <w:pStyle w:val="Vieta1"/>
      </w:pPr>
      <w:r w:rsidRPr="00815B8E">
        <w:t xml:space="preserve">Con el objetivo de continuar con la detección oportuna de cáncer cérvico uterino y de mama, </w:t>
      </w:r>
      <w:r w:rsidRPr="00815B8E">
        <w:rPr>
          <w:b/>
        </w:rPr>
        <w:t xml:space="preserve">la SS realizó </w:t>
      </w:r>
      <w:r w:rsidRPr="00265B60">
        <w:rPr>
          <w:b/>
          <w:highlight w:val="yellow"/>
        </w:rPr>
        <w:t>271,480</w:t>
      </w:r>
      <w:r w:rsidRPr="00265B60">
        <w:rPr>
          <w:highlight w:val="yellow"/>
        </w:rPr>
        <w:t xml:space="preserve"> </w:t>
      </w:r>
      <w:r w:rsidRPr="00265B60">
        <w:rPr>
          <w:b/>
          <w:highlight w:val="yellow"/>
        </w:rPr>
        <w:t>citologías</w:t>
      </w:r>
      <w:r w:rsidRPr="00815B8E">
        <w:rPr>
          <w:b/>
        </w:rPr>
        <w:t xml:space="preserve"> cervicales</w:t>
      </w:r>
      <w:r>
        <w:t xml:space="preserve"> en mujeres de 25 a 64 años.</w:t>
      </w:r>
    </w:p>
    <w:p w14:paraId="60262108" w14:textId="77777777" w:rsidR="00514CD6" w:rsidRDefault="00514CD6" w:rsidP="008D6F26">
      <w:pPr>
        <w:pStyle w:val="Vieta1"/>
      </w:pPr>
      <w:r>
        <w:t>Así como</w:t>
      </w:r>
      <w:r w:rsidRPr="00265B60">
        <w:rPr>
          <w:highlight w:val="yellow"/>
        </w:rPr>
        <w:t xml:space="preserve">, </w:t>
      </w:r>
      <w:r w:rsidRPr="00265B60">
        <w:rPr>
          <w:b/>
          <w:highlight w:val="yellow"/>
        </w:rPr>
        <w:t>118,536 pruebas</w:t>
      </w:r>
      <w:r w:rsidRPr="00815B8E">
        <w:t xml:space="preserve"> para detección de Virus de Papiloma Humano (VPH) de alto riesgo en mujeres de 35 a 64 años y </w:t>
      </w:r>
      <w:r w:rsidRPr="00265B60">
        <w:rPr>
          <w:b/>
          <w:highlight w:val="yellow"/>
        </w:rPr>
        <w:t>261,008 estudios de mastografías</w:t>
      </w:r>
      <w:r w:rsidRPr="00815B8E">
        <w:t xml:space="preserve"> en mujeres de 40 a 69 años.</w:t>
      </w:r>
    </w:p>
    <w:p w14:paraId="31CE1489" w14:textId="77777777" w:rsidR="00514CD6" w:rsidRDefault="00514CD6" w:rsidP="008D6F26">
      <w:pPr>
        <w:pStyle w:val="Vieta1"/>
      </w:pPr>
      <w:r>
        <w:t>E</w:t>
      </w:r>
      <w:r w:rsidRPr="00811188">
        <w:t xml:space="preserve">l IMSS </w:t>
      </w:r>
      <w:r>
        <w:t xml:space="preserve">en el periodo de enero a julio de 2021 </w:t>
      </w:r>
      <w:r w:rsidRPr="00811188">
        <w:t xml:space="preserve">realizó </w:t>
      </w:r>
      <w:r w:rsidRPr="00265B60">
        <w:rPr>
          <w:b/>
          <w:highlight w:val="yellow"/>
        </w:rPr>
        <w:t>531,453 detecciones</w:t>
      </w:r>
      <w:r w:rsidRPr="00811188">
        <w:t xml:space="preserve"> de cáncer de mama por mastografías (mujeres 40 a 69 años), </w:t>
      </w:r>
      <w:r w:rsidRPr="00265B60">
        <w:rPr>
          <w:b/>
          <w:highlight w:val="yellow"/>
        </w:rPr>
        <w:t>2,373,479 exploraciones</w:t>
      </w:r>
      <w:r w:rsidRPr="00811188">
        <w:t xml:space="preserve"> clínicas de mama (25 a 69 años) y </w:t>
      </w:r>
      <w:r w:rsidRPr="00265B60">
        <w:rPr>
          <w:b/>
          <w:highlight w:val="yellow"/>
        </w:rPr>
        <w:t>1,134,097 detecciones</w:t>
      </w:r>
      <w:r w:rsidRPr="00811188">
        <w:rPr>
          <w:b/>
        </w:rPr>
        <w:t xml:space="preserve"> </w:t>
      </w:r>
      <w:r w:rsidRPr="00811188">
        <w:t>de cáncer cérvico uterino (25 a 64 años).</w:t>
      </w:r>
    </w:p>
    <w:p w14:paraId="49F6A36F" w14:textId="464CB5C0" w:rsidR="00514CD6" w:rsidRDefault="00514CD6" w:rsidP="008D6F26">
      <w:pPr>
        <w:pStyle w:val="Vieta1"/>
      </w:pPr>
      <w:r>
        <w:t xml:space="preserve">En las Unidades de Detección y Diagnóstico de Cáncer de mama del IMSS (conocidas como “Clínicas de Mama”) se </w:t>
      </w:r>
      <w:r w:rsidRPr="001B5D8D">
        <w:rPr>
          <w:b/>
        </w:rPr>
        <w:t xml:space="preserve">atendieron </w:t>
      </w:r>
      <w:r w:rsidRPr="00265B60">
        <w:rPr>
          <w:b/>
          <w:highlight w:val="yellow"/>
        </w:rPr>
        <w:t>140,586</w:t>
      </w:r>
      <w:r w:rsidRPr="001B5D8D">
        <w:rPr>
          <w:b/>
        </w:rPr>
        <w:t xml:space="preserve"> pacientes, se </w:t>
      </w:r>
      <w:r w:rsidRPr="00265B60">
        <w:rPr>
          <w:b/>
          <w:highlight w:val="yellow"/>
        </w:rPr>
        <w:t>realizaron 110,350 mastografías</w:t>
      </w:r>
      <w:r w:rsidRPr="001B5D8D">
        <w:rPr>
          <w:b/>
        </w:rPr>
        <w:t xml:space="preserve">, </w:t>
      </w:r>
      <w:r w:rsidRPr="00265B60">
        <w:rPr>
          <w:b/>
          <w:highlight w:val="yellow"/>
        </w:rPr>
        <w:t>35,270 ultrasonidos</w:t>
      </w:r>
      <w:r w:rsidRPr="001B5D8D">
        <w:rPr>
          <w:b/>
        </w:rPr>
        <w:t>,</w:t>
      </w:r>
      <w:r>
        <w:t xml:space="preserve"> en el servicio de evaluación diagnóstica se atendieron </w:t>
      </w:r>
      <w:r w:rsidRPr="00265B60">
        <w:rPr>
          <w:highlight w:val="yellow"/>
        </w:rPr>
        <w:t>14,190</w:t>
      </w:r>
      <w:r>
        <w:t xml:space="preserve"> pacientes, se realizaron </w:t>
      </w:r>
      <w:r w:rsidRPr="00265B60">
        <w:rPr>
          <w:highlight w:val="yellow"/>
        </w:rPr>
        <w:t>3,958</w:t>
      </w:r>
      <w:r>
        <w:t xml:space="preserve"> biopsias, lo que permitió el diagnóstico de </w:t>
      </w:r>
      <w:r w:rsidRPr="00265B60">
        <w:rPr>
          <w:highlight w:val="yellow"/>
        </w:rPr>
        <w:t>1,249</w:t>
      </w:r>
      <w:r>
        <w:t xml:space="preserve"> casos de cáncer de mama.</w:t>
      </w:r>
    </w:p>
    <w:p w14:paraId="15E8C719" w14:textId="77777777" w:rsidR="00514CD6" w:rsidRPr="00265B60" w:rsidRDefault="00514CD6" w:rsidP="008D6F26">
      <w:pPr>
        <w:pStyle w:val="Vieta1"/>
        <w:rPr>
          <w:highlight w:val="yellow"/>
        </w:rPr>
      </w:pPr>
      <w:r w:rsidRPr="00DC542F">
        <w:t xml:space="preserve">Por medio de las Estrategias Educativas de Promoción de la Salud (EEPS) Ella y Él con </w:t>
      </w:r>
      <w:proofErr w:type="spellStart"/>
      <w:r w:rsidRPr="00DC542F">
        <w:t>PrevenIMSS</w:t>
      </w:r>
      <w:proofErr w:type="spellEnd"/>
      <w:r w:rsidRPr="00DC542F">
        <w:t xml:space="preserve"> se capacitó en temas de salud, con base a la Cartilla Nacional de Salud y habilidades para la vida a </w:t>
      </w:r>
      <w:r w:rsidRPr="00265B60">
        <w:rPr>
          <w:highlight w:val="yellow"/>
        </w:rPr>
        <w:t>2,122</w:t>
      </w:r>
      <w:r w:rsidRPr="00DC542F">
        <w:t xml:space="preserve"> mujeres de 20 a 59 años de edad, en </w:t>
      </w:r>
      <w:r w:rsidRPr="00265B60">
        <w:rPr>
          <w:highlight w:val="yellow"/>
        </w:rPr>
        <w:t>294 cursos.</w:t>
      </w:r>
    </w:p>
    <w:p w14:paraId="1E2AC188" w14:textId="3F2306A6" w:rsidR="00514CD6" w:rsidRDefault="00514CD6" w:rsidP="008D6F26">
      <w:pPr>
        <w:pStyle w:val="Vieta1"/>
      </w:pPr>
      <w:r>
        <w:t>El</w:t>
      </w:r>
      <w:r w:rsidRPr="00AF4342">
        <w:t xml:space="preserve"> ISSSTE realizó </w:t>
      </w:r>
      <w:r w:rsidRPr="00265B60">
        <w:rPr>
          <w:b/>
          <w:highlight w:val="yellow"/>
        </w:rPr>
        <w:t>76,360</w:t>
      </w:r>
      <w:r w:rsidRPr="00AF4342">
        <w:rPr>
          <w:b/>
        </w:rPr>
        <w:t xml:space="preserve"> pruebas de citología cervical</w:t>
      </w:r>
      <w:r w:rsidRPr="00AF4342">
        <w:t xml:space="preserve"> (Papanicolaou) y </w:t>
      </w:r>
      <w:r w:rsidRPr="00265B60">
        <w:rPr>
          <w:b/>
          <w:highlight w:val="yellow"/>
        </w:rPr>
        <w:t>3,307</w:t>
      </w:r>
      <w:r w:rsidRPr="00AF4342">
        <w:t xml:space="preserve"> pruebas de PCR / para la detección del</w:t>
      </w:r>
      <w:r>
        <w:t xml:space="preserve"> Virus Papiloma Humano (VPH).</w:t>
      </w:r>
    </w:p>
    <w:p w14:paraId="694F41C4" w14:textId="07E5538E" w:rsidR="00514CD6" w:rsidRDefault="008D6F26" w:rsidP="008D6F26">
      <w:pPr>
        <w:pStyle w:val="Vieta1"/>
      </w:pPr>
      <w:r w:rsidRPr="00AC08B5">
        <w:rPr>
          <w:noProof/>
          <w:color w:val="5C001F"/>
          <w:szCs w:val="36"/>
          <w:lang w:eastAsia="es-MX"/>
        </w:rPr>
        <mc:AlternateContent>
          <mc:Choice Requires="wps">
            <w:drawing>
              <wp:anchor distT="0" distB="0" distL="114300" distR="114300" simplePos="0" relativeHeight="253250560" behindDoc="0" locked="0" layoutInCell="1" allowOverlap="1" wp14:anchorId="52EEA3D1" wp14:editId="14E22676">
                <wp:simplePos x="0" y="0"/>
                <wp:positionH relativeFrom="column">
                  <wp:posOffset>4567530</wp:posOffset>
                </wp:positionH>
                <wp:positionV relativeFrom="paragraph">
                  <wp:posOffset>-631444</wp:posOffset>
                </wp:positionV>
                <wp:extent cx="2247900" cy="485775"/>
                <wp:effectExtent l="0" t="0" r="0" b="9525"/>
                <wp:wrapNone/>
                <wp:docPr id="36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B5E1FBE" w14:textId="77777777" w:rsidR="00AB3A77" w:rsidRDefault="00AB3A77" w:rsidP="00514CD6">
                            <w:pPr>
                              <w:spacing w:after="0" w:line="240" w:lineRule="auto"/>
                              <w:jc w:val="center"/>
                            </w:pPr>
                            <w:r>
                              <w:t>SPPS, CNEGYSR, IMSS e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EEA3D1" id="_x0000_s1178" type="#_x0000_t202" style="position:absolute;left:0;text-align:left;margin-left:359.65pt;margin-top:-49.7pt;width:177pt;height:38.25pt;z-index:2532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7YD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" fillcolor="#c9c9c9 [1942]" stroked="f" strokeweight=".5pt">
                <v:textbox>
                  <w:txbxContent>
                    <w:p w14:paraId="3B5E1FBE" w14:textId="77777777" w:rsidR="00AB3A77" w:rsidRDefault="00AB3A77" w:rsidP="00514CD6">
                      <w:pPr>
                        <w:spacing w:after="0" w:line="240" w:lineRule="auto"/>
                        <w:jc w:val="center"/>
                      </w:pPr>
                      <w:r>
                        <w:t>SPPS, CNEGYSR, IMSS e ISSSTE</w:t>
                      </w:r>
                    </w:p>
                  </w:txbxContent>
                </v:textbox>
              </v:shape>
            </w:pict>
          </mc:Fallback>
        </mc:AlternateContent>
      </w:r>
      <w:r w:rsidR="00514CD6" w:rsidRPr="00F93917">
        <w:t xml:space="preserve">Además, realizó </w:t>
      </w:r>
      <w:r w:rsidR="00514CD6" w:rsidRPr="00265B60">
        <w:rPr>
          <w:b/>
          <w:highlight w:val="yellow"/>
        </w:rPr>
        <w:t>169,912</w:t>
      </w:r>
      <w:r w:rsidR="00514CD6" w:rsidRPr="00F93917">
        <w:rPr>
          <w:b/>
        </w:rPr>
        <w:t xml:space="preserve"> exploraciones clínicas</w:t>
      </w:r>
      <w:r w:rsidR="00514CD6" w:rsidRPr="00F93917">
        <w:t xml:space="preserve"> de mama en mujeres mayores de 25 años, y </w:t>
      </w:r>
      <w:r w:rsidR="00514CD6" w:rsidRPr="00265B60">
        <w:rPr>
          <w:b/>
          <w:highlight w:val="yellow"/>
        </w:rPr>
        <w:t>33,855 mastografías</w:t>
      </w:r>
      <w:r w:rsidR="00514CD6" w:rsidRPr="00F93917">
        <w:t xml:space="preserve"> de detecc</w:t>
      </w:r>
      <w:r w:rsidR="00514CD6">
        <w:t xml:space="preserve">ión en mujeres de 40 a 69 años. </w:t>
      </w:r>
    </w:p>
    <w:p w14:paraId="209AE15C" w14:textId="77777777" w:rsidR="00514CD6" w:rsidRDefault="00514CD6" w:rsidP="008D6F26">
      <w:pPr>
        <w:pStyle w:val="Vieta1"/>
      </w:pPr>
      <w:r w:rsidRPr="00AA4AF6">
        <w:lastRenderedPageBreak/>
        <w:t xml:space="preserve">La SS supervisó el cumplimiento de </w:t>
      </w:r>
      <w:r w:rsidRPr="00AA4AF6">
        <w:rPr>
          <w:b/>
        </w:rPr>
        <w:t>la “NOM-046-SSA2-2005,</w:t>
      </w:r>
      <w:r w:rsidRPr="00AA4AF6">
        <w:t xml:space="preserve"> Violencia Familiar, Sexual y contra las</w:t>
      </w:r>
      <w:r>
        <w:t xml:space="preserve"> </w:t>
      </w:r>
      <w:r w:rsidRPr="00AA4AF6">
        <w:t>Mujeres. Criterios para la Prevención y Atención” para la atención de las mujeres, niñas y adolescentes en situación de violencia familiar o sexual</w:t>
      </w:r>
      <w:r>
        <w:t>.</w:t>
      </w:r>
    </w:p>
    <w:p w14:paraId="70C44223" w14:textId="77777777" w:rsidR="00514CD6" w:rsidRPr="00660FCB" w:rsidRDefault="00514CD6" w:rsidP="008D6F26">
      <w:pPr>
        <w:pStyle w:val="Vieta1"/>
      </w:pPr>
      <w:r w:rsidRPr="00660FCB">
        <w:t xml:space="preserve">Se brindaron </w:t>
      </w:r>
      <w:r w:rsidRPr="00265B60">
        <w:rPr>
          <w:b/>
          <w:highlight w:val="yellow"/>
        </w:rPr>
        <w:t>3,407 atenciones oportunas</w:t>
      </w:r>
      <w:r w:rsidRPr="00660FCB">
        <w:t xml:space="preserve"> por violación sexual y </w:t>
      </w:r>
      <w:r w:rsidRPr="00265B60">
        <w:rPr>
          <w:b/>
          <w:highlight w:val="yellow"/>
        </w:rPr>
        <w:t>3,262 tratamientos</w:t>
      </w:r>
      <w:r w:rsidRPr="00660FCB">
        <w:t xml:space="preserve"> de profilaxis para prevenir el VIH después de una violación. </w:t>
      </w:r>
    </w:p>
    <w:p w14:paraId="342A3000" w14:textId="23C73E2B" w:rsidR="00514CD6" w:rsidRPr="000879F2" w:rsidRDefault="00514CD6" w:rsidP="008D6F26">
      <w:pPr>
        <w:pStyle w:val="Vieta1"/>
      </w:pPr>
      <w:r w:rsidRPr="00DA79C8">
        <w:t xml:space="preserve">Se realizaron </w:t>
      </w:r>
      <w:r w:rsidRPr="00265B60">
        <w:rPr>
          <w:b/>
          <w:highlight w:val="yellow"/>
        </w:rPr>
        <w:t>227 interrupciones voluntarias del embarazo</w:t>
      </w:r>
      <w:r>
        <w:rPr>
          <w:b/>
        </w:rPr>
        <w:t>.</w:t>
      </w:r>
    </w:p>
    <w:p w14:paraId="5180506F" w14:textId="56144777" w:rsidR="00514CD6" w:rsidRDefault="00514CD6" w:rsidP="008D6F26">
      <w:pPr>
        <w:pStyle w:val="Vieta1"/>
      </w:pPr>
      <w:r w:rsidRPr="000879F2">
        <w:t xml:space="preserve">Se inició en </w:t>
      </w:r>
      <w:r w:rsidRPr="00265B60">
        <w:rPr>
          <w:b/>
          <w:highlight w:val="yellow"/>
        </w:rPr>
        <w:t>10 entidades federativas</w:t>
      </w:r>
      <w:r w:rsidRPr="000879F2">
        <w:t xml:space="preserve"> la operación del proyecto “Vertiente Intercultural del Modelo integrado para la prevención y atención de la violencia familiar y sexual”</w:t>
      </w:r>
      <w:r>
        <w:t>.</w:t>
      </w:r>
      <w:bookmarkEnd w:id="179"/>
    </w:p>
    <w:p w14:paraId="63067DF7" w14:textId="77777777" w:rsidR="008D6F26" w:rsidRPr="00641278" w:rsidRDefault="008D6F26" w:rsidP="008D6F26">
      <w:pPr>
        <w:pStyle w:val="Vieta1"/>
        <w:numPr>
          <w:ilvl w:val="0"/>
          <w:numId w:val="0"/>
        </w:numPr>
        <w:ind w:left="714"/>
      </w:pPr>
    </w:p>
    <w:p w14:paraId="429A8366" w14:textId="33D3C52A" w:rsidR="00514CD6" w:rsidRPr="008D6F26"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80" w:name="_Toc115109837"/>
      <w:bookmarkStart w:id="181" w:name="_Toc115187288"/>
      <w:commentRangeStart w:id="182"/>
      <w:r w:rsidRPr="008D6F26">
        <w:rPr>
          <w:rFonts w:ascii="Montserrat Medium" w:hAnsi="Montserrat Medium"/>
          <w:b/>
          <w:bCs/>
          <w:color w:val="800000"/>
          <w:sz w:val="28"/>
          <w:szCs w:val="28"/>
        </w:rPr>
        <w:t>Mortalidad materno infantil</w:t>
      </w:r>
      <w:bookmarkEnd w:id="180"/>
      <w:bookmarkEnd w:id="181"/>
      <w:commentRangeEnd w:id="182"/>
      <w:r w:rsidR="00794CF3">
        <w:rPr>
          <w:rStyle w:val="Refdecomentario"/>
          <w:rFonts w:ascii="Arial" w:eastAsiaTheme="minorHAnsi" w:hAnsi="Arial" w:cstheme="minorBidi"/>
          <w:color w:val="auto"/>
        </w:rPr>
        <w:commentReference w:id="182"/>
      </w:r>
    </w:p>
    <w:p w14:paraId="3CAFA810" w14:textId="28D266C1" w:rsidR="00514CD6" w:rsidRPr="00177C08" w:rsidRDefault="00514CD6" w:rsidP="008D6F26">
      <w:pPr>
        <w:pStyle w:val="Vieta1"/>
      </w:pPr>
      <w:r w:rsidRPr="00177C08">
        <w:t xml:space="preserve">La SS otorgó </w:t>
      </w:r>
      <w:r w:rsidRPr="00265B60">
        <w:rPr>
          <w:b/>
          <w:highlight w:val="yellow"/>
        </w:rPr>
        <w:t>283,905</w:t>
      </w:r>
      <w:r w:rsidRPr="00265B60">
        <w:rPr>
          <w:highlight w:val="yellow"/>
        </w:rPr>
        <w:t xml:space="preserve"> </w:t>
      </w:r>
      <w:r w:rsidRPr="00177C08">
        <w:t xml:space="preserve">atenciones pre-gestacionales y </w:t>
      </w:r>
      <w:r w:rsidRPr="00265B60">
        <w:rPr>
          <w:b/>
          <w:highlight w:val="yellow"/>
        </w:rPr>
        <w:t>1,895,455</w:t>
      </w:r>
      <w:r w:rsidRPr="00265B60">
        <w:rPr>
          <w:highlight w:val="yellow"/>
        </w:rPr>
        <w:t xml:space="preserve"> </w:t>
      </w:r>
      <w:r w:rsidRPr="00177C08">
        <w:t xml:space="preserve">consultas prenatales a </w:t>
      </w:r>
      <w:r w:rsidRPr="00265B60">
        <w:rPr>
          <w:b/>
          <w:highlight w:val="yellow"/>
        </w:rPr>
        <w:t>474,727</w:t>
      </w:r>
      <w:r w:rsidRPr="00265B60">
        <w:rPr>
          <w:highlight w:val="yellow"/>
        </w:rPr>
        <w:t xml:space="preserve"> </w:t>
      </w:r>
      <w:r w:rsidRPr="00177C08">
        <w:t xml:space="preserve">mujeres y </w:t>
      </w:r>
      <w:r w:rsidRPr="00265B60">
        <w:rPr>
          <w:b/>
          <w:highlight w:val="yellow"/>
        </w:rPr>
        <w:t>156,639</w:t>
      </w:r>
      <w:r w:rsidRPr="00265B60">
        <w:rPr>
          <w:highlight w:val="yellow"/>
        </w:rPr>
        <w:t xml:space="preserve"> </w:t>
      </w:r>
      <w:r w:rsidRPr="00177C08">
        <w:t>consultas de embarazo de alto riesgo.</w:t>
      </w:r>
    </w:p>
    <w:p w14:paraId="39CF36A5" w14:textId="637296F6" w:rsidR="00514CD6" w:rsidRPr="00177C08" w:rsidRDefault="00514CD6" w:rsidP="008D6F26">
      <w:pPr>
        <w:pStyle w:val="Vieta1"/>
      </w:pPr>
      <w:r w:rsidRPr="00177C08">
        <w:t xml:space="preserve">Atendió </w:t>
      </w:r>
      <w:r w:rsidRPr="00265B60">
        <w:rPr>
          <w:b/>
          <w:highlight w:val="yellow"/>
        </w:rPr>
        <w:t xml:space="preserve">62,969 </w:t>
      </w:r>
      <w:r w:rsidRPr="00177C08">
        <w:rPr>
          <w:b/>
        </w:rPr>
        <w:t>person</w:t>
      </w:r>
      <w:r w:rsidRPr="00265B60">
        <w:rPr>
          <w:b/>
          <w:highlight w:val="yellow"/>
        </w:rPr>
        <w:t>as</w:t>
      </w:r>
      <w:r w:rsidRPr="00177C08">
        <w:t xml:space="preserve"> en posadas y espacios de Atención a la Mujer Embarazada (de las cuales </w:t>
      </w:r>
      <w:r w:rsidRPr="00265B60">
        <w:rPr>
          <w:b/>
          <w:highlight w:val="yellow"/>
        </w:rPr>
        <w:t>9,171</w:t>
      </w:r>
      <w:r w:rsidRPr="00265B60">
        <w:rPr>
          <w:highlight w:val="yellow"/>
        </w:rPr>
        <w:t xml:space="preserve"> </w:t>
      </w:r>
      <w:r w:rsidRPr="00177C08">
        <w:t xml:space="preserve">fueron de población indígena) y otorgó </w:t>
      </w:r>
      <w:r w:rsidRPr="00265B60">
        <w:rPr>
          <w:b/>
          <w:highlight w:val="yellow"/>
        </w:rPr>
        <w:t xml:space="preserve">91,761 </w:t>
      </w:r>
      <w:r w:rsidRPr="00177C08">
        <w:rPr>
          <w:b/>
        </w:rPr>
        <w:t>pláticas</w:t>
      </w:r>
      <w:r w:rsidRPr="00177C08">
        <w:t xml:space="preserve"> en los clubes de embarazo. </w:t>
      </w:r>
    </w:p>
    <w:p w14:paraId="5D7020B2" w14:textId="1486346F" w:rsidR="00514CD6" w:rsidRPr="00177C08" w:rsidRDefault="00514CD6" w:rsidP="008D6F26">
      <w:pPr>
        <w:pStyle w:val="Vieta1"/>
      </w:pPr>
      <w:r>
        <w:t>S</w:t>
      </w:r>
      <w:r w:rsidRPr="00177C08">
        <w:t xml:space="preserve">e identificaron </w:t>
      </w:r>
      <w:r w:rsidRPr="00265B60">
        <w:rPr>
          <w:b/>
          <w:highlight w:val="yellow"/>
        </w:rPr>
        <w:t>15,359 parteras</w:t>
      </w:r>
      <w:r w:rsidRPr="00177C08">
        <w:t xml:space="preserve">(os) tradicionales, que otorgaron acompañamiento a las mujeres durante el embarazo, parto y puerperio; para su continua capacitación se llevaron a cabo </w:t>
      </w:r>
      <w:r w:rsidRPr="00265B60">
        <w:rPr>
          <w:b/>
          <w:highlight w:val="yellow"/>
        </w:rPr>
        <w:t>535 talleres</w:t>
      </w:r>
      <w:r w:rsidRPr="00177C08">
        <w:t xml:space="preserve">, con la asistencia de </w:t>
      </w:r>
      <w:r w:rsidRPr="00265B60">
        <w:rPr>
          <w:b/>
          <w:highlight w:val="yellow"/>
        </w:rPr>
        <w:t>1,666 partera</w:t>
      </w:r>
      <w:r w:rsidRPr="00177C08">
        <w:t>(os).</w:t>
      </w:r>
    </w:p>
    <w:p w14:paraId="31A334D1" w14:textId="303C396B" w:rsidR="00514CD6" w:rsidRDefault="00794CF3" w:rsidP="008D6F26">
      <w:pPr>
        <w:pStyle w:val="Vieta1"/>
      </w:pPr>
      <w:r w:rsidRPr="00AC08B5">
        <w:rPr>
          <w:noProof/>
          <w:color w:val="5C001F"/>
          <w:szCs w:val="36"/>
          <w:lang w:eastAsia="es-MX"/>
        </w:rPr>
        <mc:AlternateContent>
          <mc:Choice Requires="wps">
            <w:drawing>
              <wp:anchor distT="0" distB="0" distL="114300" distR="114300" simplePos="0" relativeHeight="253234176" behindDoc="0" locked="0" layoutInCell="1" allowOverlap="1" wp14:anchorId="72E7D861" wp14:editId="11737F23">
                <wp:simplePos x="0" y="0"/>
                <wp:positionH relativeFrom="column">
                  <wp:posOffset>4592320</wp:posOffset>
                </wp:positionH>
                <wp:positionV relativeFrom="paragraph">
                  <wp:posOffset>-655320</wp:posOffset>
                </wp:positionV>
                <wp:extent cx="2247900" cy="497205"/>
                <wp:effectExtent l="0" t="0" r="0" b="0"/>
                <wp:wrapNone/>
                <wp:docPr id="291" name="Cuadro de texto 1"/>
                <wp:cNvGraphicFramePr/>
                <a:graphic xmlns:a="http://schemas.openxmlformats.org/drawingml/2006/main">
                  <a:graphicData uri="http://schemas.microsoft.com/office/word/2010/wordprocessingShape">
                    <wps:wsp>
                      <wps:cNvSpPr txBox="1"/>
                      <wps:spPr>
                        <a:xfrm>
                          <a:off x="0" y="0"/>
                          <a:ext cx="2247900" cy="497205"/>
                        </a:xfrm>
                        <a:prstGeom prst="rect">
                          <a:avLst/>
                        </a:prstGeom>
                        <a:solidFill>
                          <a:schemeClr val="accent3">
                            <a:lumMod val="60000"/>
                            <a:lumOff val="40000"/>
                          </a:schemeClr>
                        </a:solidFill>
                        <a:ln w="6350">
                          <a:noFill/>
                        </a:ln>
                      </wps:spPr>
                      <wps:txbx>
                        <w:txbxContent>
                          <w:p w14:paraId="52A2596F" w14:textId="77777777" w:rsidR="00AB3A77" w:rsidRDefault="00AB3A77" w:rsidP="00514CD6">
                            <w:pPr>
                              <w:spacing w:after="0" w:line="240" w:lineRule="auto"/>
                              <w:jc w:val="center"/>
                            </w:pPr>
                            <w:r>
                              <w:t>SPPS, CNEGYSR, IMSS e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7D861" id="_x0000_s1179" type="#_x0000_t202" style="position:absolute;left:0;text-align:left;margin-left:361.6pt;margin-top:-51.6pt;width:177pt;height:39.15pt;z-index:2532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" fillcolor="#c9c9c9 [1942]" stroked="f" strokeweight=".5pt">
                <v:textbox>
                  <w:txbxContent>
                    <w:p w14:paraId="52A2596F" w14:textId="77777777" w:rsidR="00AB3A77" w:rsidRDefault="00AB3A77" w:rsidP="00514CD6">
                      <w:pPr>
                        <w:spacing w:after="0" w:line="240" w:lineRule="auto"/>
                        <w:jc w:val="center"/>
                      </w:pPr>
                      <w:r>
                        <w:t>SPPS, CNEGYSR, IMSS e ISSSTE</w:t>
                      </w:r>
                    </w:p>
                  </w:txbxContent>
                </v:textbox>
              </v:shape>
            </w:pict>
          </mc:Fallback>
        </mc:AlternateContent>
      </w:r>
      <w:r w:rsidR="00514CD6" w:rsidRPr="000C1017">
        <w:t xml:space="preserve">Las unidades médicas coordinadas por la </w:t>
      </w:r>
      <w:r w:rsidR="00514CD6" w:rsidRPr="000C1017">
        <w:rPr>
          <w:b/>
        </w:rPr>
        <w:t>CCINSHAE</w:t>
      </w:r>
      <w:r w:rsidR="00514CD6" w:rsidRPr="000C1017">
        <w:t xml:space="preserve"> fortalecieron los servicios de atención de las unidades hospitalarias, con la </w:t>
      </w:r>
      <w:r w:rsidR="00514CD6" w:rsidRPr="00A902AF">
        <w:rPr>
          <w:b/>
        </w:rPr>
        <w:t>finalidad</w:t>
      </w:r>
      <w:r w:rsidR="00514CD6" w:rsidRPr="000C1017">
        <w:t xml:space="preserve"> de </w:t>
      </w:r>
      <w:r w:rsidR="00514CD6" w:rsidRPr="000C1017">
        <w:rPr>
          <w:b/>
        </w:rPr>
        <w:t>reducir la mortalidad materna</w:t>
      </w:r>
      <w:r w:rsidR="00514CD6" w:rsidRPr="000C1017">
        <w:t>.</w:t>
      </w:r>
      <w:r w:rsidR="00514CD6">
        <w:t xml:space="preserve"> </w:t>
      </w:r>
    </w:p>
    <w:p w14:paraId="5D2DFBD5" w14:textId="70E22F44" w:rsidR="00514CD6" w:rsidRPr="001A1D9F" w:rsidRDefault="00514CD6" w:rsidP="008D6F26">
      <w:pPr>
        <w:pStyle w:val="Vieta1"/>
      </w:pPr>
      <w:r>
        <w:t>L</w:t>
      </w:r>
      <w:r w:rsidRPr="000C1017">
        <w:t xml:space="preserve">a oportunidad en el inicio de vigilancia prenatal del IMSS en el primer trimestre (antes de las 12 semanas) de gestación fue de </w:t>
      </w:r>
      <w:r w:rsidRPr="00265B60">
        <w:rPr>
          <w:b/>
          <w:highlight w:val="yellow"/>
        </w:rPr>
        <w:t>48.8%,</w:t>
      </w:r>
      <w:r w:rsidRPr="00265B60">
        <w:rPr>
          <w:highlight w:val="yellow"/>
        </w:rPr>
        <w:t xml:space="preserve"> </w:t>
      </w:r>
      <w:r w:rsidRPr="000C1017">
        <w:t xml:space="preserve">y el promedio de consultas prenatales por embarazada </w:t>
      </w:r>
      <w:r w:rsidRPr="00265B60">
        <w:rPr>
          <w:highlight w:val="yellow"/>
        </w:rPr>
        <w:t xml:space="preserve">de </w:t>
      </w:r>
      <w:r w:rsidRPr="00265B60">
        <w:rPr>
          <w:b/>
          <w:highlight w:val="yellow"/>
        </w:rPr>
        <w:t>5.5%.</w:t>
      </w:r>
    </w:p>
    <w:p w14:paraId="48230647" w14:textId="35BFB557" w:rsidR="00514CD6" w:rsidRDefault="00514CD6" w:rsidP="008D6F26">
      <w:pPr>
        <w:pStyle w:val="Vieta1"/>
      </w:pPr>
      <w:r>
        <w:lastRenderedPageBreak/>
        <w:t xml:space="preserve">Durante la pandemia y en especial </w:t>
      </w:r>
      <w:r w:rsidRPr="00DB7CB8">
        <w:rPr>
          <w:highlight w:val="yellow"/>
        </w:rPr>
        <w:t>en este 2021</w:t>
      </w:r>
      <w:r>
        <w:t xml:space="preserve">, la mortalidad materna se ha incrementado considerablemente por la infección por SARS CoV-2; del 1ero de enero al </w:t>
      </w:r>
      <w:r w:rsidRPr="00265B60">
        <w:rPr>
          <w:highlight w:val="yellow"/>
        </w:rPr>
        <w:t xml:space="preserve">31 de agosto </w:t>
      </w:r>
      <w:r>
        <w:t xml:space="preserve">se han presentado </w:t>
      </w:r>
      <w:r w:rsidRPr="00265B60">
        <w:rPr>
          <w:b/>
          <w:highlight w:val="yellow"/>
        </w:rPr>
        <w:t>167 defunciones en mujeres</w:t>
      </w:r>
      <w:r w:rsidRPr="00265B60">
        <w:rPr>
          <w:highlight w:val="yellow"/>
        </w:rPr>
        <w:t xml:space="preserve"> </w:t>
      </w:r>
      <w:r>
        <w:t>que se encuentran en etapa de embarazo, parto o puerperio, de las cuales 98 casos (</w:t>
      </w:r>
      <w:r w:rsidRPr="00265B60">
        <w:rPr>
          <w:b/>
          <w:highlight w:val="yellow"/>
        </w:rPr>
        <w:t>58.33%</w:t>
      </w:r>
      <w:r w:rsidRPr="00265B60">
        <w:rPr>
          <w:highlight w:val="yellow"/>
        </w:rPr>
        <w:t xml:space="preserve">) </w:t>
      </w:r>
      <w:r>
        <w:t xml:space="preserve">tienen como </w:t>
      </w:r>
      <w:r w:rsidRPr="00BB34EC">
        <w:rPr>
          <w:b/>
        </w:rPr>
        <w:t>causa la infección</w:t>
      </w:r>
      <w:r>
        <w:t xml:space="preserve"> por COVID 19. </w:t>
      </w:r>
      <w:r w:rsidRPr="001B5D8D">
        <w:rPr>
          <w:color w:val="0070C0"/>
        </w:rPr>
        <w:t>IMSS</w:t>
      </w:r>
    </w:p>
    <w:p w14:paraId="02B49ADA" w14:textId="7B7D6BDB" w:rsidR="00514CD6" w:rsidRPr="006412CA" w:rsidRDefault="00514CD6" w:rsidP="008D6F26">
      <w:pPr>
        <w:pStyle w:val="Vieta1"/>
      </w:pPr>
      <w:r w:rsidRPr="006412CA">
        <w:t xml:space="preserve">Por tal motivo el IMSS </w:t>
      </w:r>
      <w:r w:rsidRPr="00BB34EC">
        <w:rPr>
          <w:b/>
        </w:rPr>
        <w:t>desarrollo estrategias</w:t>
      </w:r>
      <w:r w:rsidRPr="006412CA">
        <w:t xml:space="preserve"> para la </w:t>
      </w:r>
      <w:r w:rsidRPr="00265B60">
        <w:rPr>
          <w:b/>
          <w:highlight w:val="yellow"/>
        </w:rPr>
        <w:t>detección oportuna</w:t>
      </w:r>
      <w:r w:rsidRPr="00265B60">
        <w:rPr>
          <w:highlight w:val="yellow"/>
        </w:rPr>
        <w:t xml:space="preserve"> de la </w:t>
      </w:r>
      <w:r w:rsidRPr="00265B60">
        <w:rPr>
          <w:b/>
          <w:highlight w:val="yellow"/>
        </w:rPr>
        <w:t>mujer embarazada</w:t>
      </w:r>
      <w:r w:rsidRPr="00265B60">
        <w:rPr>
          <w:highlight w:val="yellow"/>
        </w:rPr>
        <w:t xml:space="preserve"> con COVID 19 que incluye</w:t>
      </w:r>
      <w:r w:rsidRPr="006412CA">
        <w:t>:</w:t>
      </w:r>
    </w:p>
    <w:p w14:paraId="65A5547E" w14:textId="00E6B519" w:rsidR="00514CD6" w:rsidRDefault="00514CD6" w:rsidP="008D6F26">
      <w:pPr>
        <w:pStyle w:val="Vieta2"/>
      </w:pPr>
      <w:r>
        <w:t>El “</w:t>
      </w:r>
      <w:r w:rsidRPr="00BB34EC">
        <w:rPr>
          <w:b/>
        </w:rPr>
        <w:t>Lineamiento</w:t>
      </w:r>
      <w:r>
        <w:t xml:space="preserve"> para la Atención de la Mujer Embarazada en la Unidad de Tocoquirúrgica (UTQ)”, </w:t>
      </w:r>
    </w:p>
    <w:p w14:paraId="12A74191" w14:textId="77777777" w:rsidR="00514CD6" w:rsidRDefault="00514CD6" w:rsidP="008D6F26">
      <w:pPr>
        <w:pStyle w:val="Vieta2"/>
      </w:pPr>
      <w:r>
        <w:t xml:space="preserve">El </w:t>
      </w:r>
      <w:r w:rsidRPr="00BB34EC">
        <w:rPr>
          <w:b/>
        </w:rPr>
        <w:t>algoritmo</w:t>
      </w:r>
      <w:r>
        <w:t xml:space="preserve"> para la Atención Materna en la Unidad Tocoquirúrgica y,</w:t>
      </w:r>
    </w:p>
    <w:p w14:paraId="358B0F59" w14:textId="17BA0BCE" w:rsidR="00514CD6" w:rsidRDefault="00514CD6" w:rsidP="008D6F26">
      <w:pPr>
        <w:pStyle w:val="Vieta2"/>
      </w:pPr>
      <w:r>
        <w:t xml:space="preserve">La </w:t>
      </w:r>
      <w:r w:rsidRPr="00BB34EC">
        <w:rPr>
          <w:b/>
        </w:rPr>
        <w:t>encuesta rápida</w:t>
      </w:r>
      <w:r>
        <w:t xml:space="preserve"> para identificar a las mujeres embarazadas o en puerperio sospechosas de padecer esta enfermedad.</w:t>
      </w:r>
    </w:p>
    <w:p w14:paraId="32D8A199" w14:textId="4ACAAA15" w:rsidR="00514CD6" w:rsidRDefault="00514CD6" w:rsidP="008D6F26">
      <w:pPr>
        <w:pStyle w:val="Vieta2"/>
      </w:pPr>
      <w:proofErr w:type="spellStart"/>
      <w:r w:rsidRPr="00BB34EC">
        <w:rPr>
          <w:b/>
        </w:rPr>
        <w:t>Triage</w:t>
      </w:r>
      <w:proofErr w:type="spellEnd"/>
      <w:r w:rsidRPr="00BB34EC">
        <w:rPr>
          <w:b/>
        </w:rPr>
        <w:t xml:space="preserve"> respiratorio</w:t>
      </w:r>
      <w:r>
        <w:t xml:space="preserve"> para la identificación rápida de estas pacientes y, se fortalecieron estrategias como: Política “Cero Rechazo”, Equipos de Respuesta Inmediata y </w:t>
      </w:r>
      <w:proofErr w:type="spellStart"/>
      <w:r>
        <w:t>Triage</w:t>
      </w:r>
      <w:proofErr w:type="spellEnd"/>
      <w:r>
        <w:t xml:space="preserve"> Obstétrico. </w:t>
      </w:r>
    </w:p>
    <w:p w14:paraId="5BEBC0CB" w14:textId="77777777" w:rsidR="008D6F26" w:rsidRPr="000C1017" w:rsidRDefault="008D6F26" w:rsidP="008D6F26">
      <w:pPr>
        <w:pStyle w:val="Vieta2"/>
        <w:numPr>
          <w:ilvl w:val="0"/>
          <w:numId w:val="0"/>
        </w:numPr>
        <w:ind w:left="1434"/>
      </w:pPr>
    </w:p>
    <w:p w14:paraId="407176B8" w14:textId="30417CCA" w:rsidR="00514CD6" w:rsidRPr="008D6F26" w:rsidRDefault="00514CD6" w:rsidP="008D6F26">
      <w:pPr>
        <w:pStyle w:val="Prrafodelista"/>
        <w:numPr>
          <w:ilvl w:val="0"/>
          <w:numId w:val="5"/>
        </w:numPr>
        <w:spacing w:after="0" w:line="240" w:lineRule="auto"/>
        <w:ind w:left="357" w:hanging="357"/>
        <w:jc w:val="both"/>
        <w:rPr>
          <w:rFonts w:ascii="Montserrat" w:hAnsi="Montserrat"/>
          <w:bCs/>
          <w:sz w:val="24"/>
          <w:szCs w:val="24"/>
        </w:rPr>
      </w:pPr>
      <w:r w:rsidRPr="008D6F26">
        <w:rPr>
          <w:rFonts w:ascii="Montserrat" w:hAnsi="Montserrat"/>
          <w:bCs/>
          <w:sz w:val="24"/>
          <w:szCs w:val="24"/>
        </w:rPr>
        <w:t xml:space="preserve">ISSSTE otorgó </w:t>
      </w:r>
      <w:r w:rsidRPr="008D6F26">
        <w:rPr>
          <w:rFonts w:ascii="Montserrat" w:hAnsi="Montserrat"/>
          <w:b/>
          <w:bCs/>
          <w:sz w:val="24"/>
          <w:szCs w:val="24"/>
          <w:highlight w:val="yellow"/>
        </w:rPr>
        <w:t xml:space="preserve">160,925 </w:t>
      </w:r>
      <w:r w:rsidRPr="008D6F26">
        <w:rPr>
          <w:rFonts w:ascii="Montserrat" w:hAnsi="Montserrat"/>
          <w:b/>
          <w:bCs/>
          <w:sz w:val="24"/>
          <w:szCs w:val="24"/>
        </w:rPr>
        <w:t>consultas prenatales</w:t>
      </w:r>
      <w:r w:rsidRPr="008D6F26">
        <w:rPr>
          <w:rFonts w:ascii="Montserrat" w:hAnsi="Montserrat"/>
          <w:bCs/>
          <w:sz w:val="24"/>
          <w:szCs w:val="24"/>
        </w:rPr>
        <w:t xml:space="preserve"> que permitieron identificar </w:t>
      </w:r>
      <w:r w:rsidRPr="008D6F26">
        <w:rPr>
          <w:rFonts w:ascii="Montserrat" w:hAnsi="Montserrat"/>
          <w:b/>
          <w:bCs/>
          <w:sz w:val="24"/>
          <w:szCs w:val="24"/>
          <w:highlight w:val="yellow"/>
        </w:rPr>
        <w:t xml:space="preserve">28,812 </w:t>
      </w:r>
      <w:r w:rsidRPr="008D6F26">
        <w:rPr>
          <w:rFonts w:ascii="Montserrat" w:hAnsi="Montserrat"/>
          <w:b/>
          <w:bCs/>
          <w:sz w:val="24"/>
          <w:szCs w:val="24"/>
        </w:rPr>
        <w:t>casos de embarazos de alto riesgo</w:t>
      </w:r>
      <w:r w:rsidRPr="008D6F26">
        <w:rPr>
          <w:rFonts w:ascii="Montserrat" w:hAnsi="Montserrat"/>
          <w:bCs/>
          <w:sz w:val="24"/>
          <w:szCs w:val="24"/>
        </w:rPr>
        <w:t xml:space="preserve">. </w:t>
      </w:r>
    </w:p>
    <w:p w14:paraId="64B6F44C" w14:textId="054EC307" w:rsidR="00514CD6" w:rsidRPr="008D6F26" w:rsidRDefault="00794CF3" w:rsidP="008D6F26">
      <w:pPr>
        <w:pStyle w:val="Prrafodelista"/>
        <w:numPr>
          <w:ilvl w:val="0"/>
          <w:numId w:val="5"/>
        </w:numPr>
        <w:spacing w:after="0" w:line="240" w:lineRule="auto"/>
        <w:ind w:left="357" w:hanging="357"/>
        <w:jc w:val="both"/>
        <w:rPr>
          <w:rFonts w:ascii="Montserrat" w:hAnsi="Montserrat"/>
          <w:bCs/>
          <w:sz w:val="24"/>
          <w:szCs w:val="24"/>
        </w:rPr>
      </w:pPr>
      <w:r w:rsidRPr="008D6F26">
        <w:rPr>
          <w:rFonts w:ascii="Montserrat Medium" w:hAnsi="Montserrat Medium"/>
          <w:b/>
          <w:bCs/>
          <w:noProof/>
          <w:color w:val="800000"/>
          <w:szCs w:val="28"/>
          <w:lang w:eastAsia="es-MX"/>
        </w:rPr>
        <mc:AlternateContent>
          <mc:Choice Requires="wps">
            <w:drawing>
              <wp:anchor distT="0" distB="0" distL="114300" distR="114300" simplePos="0" relativeHeight="253263872" behindDoc="0" locked="0" layoutInCell="1" allowOverlap="1" wp14:anchorId="1679B415" wp14:editId="399CA0D6">
                <wp:simplePos x="0" y="0"/>
                <wp:positionH relativeFrom="column">
                  <wp:posOffset>4513580</wp:posOffset>
                </wp:positionH>
                <wp:positionV relativeFrom="paragraph">
                  <wp:posOffset>-660400</wp:posOffset>
                </wp:positionV>
                <wp:extent cx="2247900" cy="485775"/>
                <wp:effectExtent l="0" t="0" r="0" b="9525"/>
                <wp:wrapNone/>
                <wp:docPr id="8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607310A" w14:textId="77777777" w:rsidR="00AB3A77" w:rsidRDefault="00AB3A77" w:rsidP="00514CD6">
                            <w:pPr>
                              <w:spacing w:after="0" w:line="240" w:lineRule="auto"/>
                              <w:jc w:val="center"/>
                            </w:pPr>
                            <w:r>
                              <w:t>CNEGSR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679B415" id="_x0000_s1180" type="#_x0000_t202" style="position:absolute;left:0;text-align:left;margin-left:355.4pt;margin-top:-52pt;width:177pt;height:38.25pt;z-index:2532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eWZ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" fillcolor="#c9c9c9 [1942]" stroked="f" strokeweight=".5pt">
                <v:textbox>
                  <w:txbxContent>
                    <w:p w14:paraId="2607310A" w14:textId="77777777" w:rsidR="00AB3A77" w:rsidRDefault="00AB3A77" w:rsidP="00514CD6">
                      <w:pPr>
                        <w:spacing w:after="0" w:line="240" w:lineRule="auto"/>
                        <w:jc w:val="center"/>
                      </w:pPr>
                      <w:r>
                        <w:t>CNEGSR</w:t>
                      </w:r>
                    </w:p>
                  </w:txbxContent>
                </v:textbox>
              </v:shape>
            </w:pict>
          </mc:Fallback>
        </mc:AlternateContent>
      </w:r>
      <w:r w:rsidR="00514CD6" w:rsidRPr="008D6F26">
        <w:rPr>
          <w:rFonts w:ascii="Montserrat" w:hAnsi="Montserrat"/>
          <w:bCs/>
          <w:sz w:val="24"/>
          <w:szCs w:val="24"/>
        </w:rPr>
        <w:t xml:space="preserve">Entregó </w:t>
      </w:r>
      <w:r w:rsidR="00514CD6" w:rsidRPr="008D6F26">
        <w:rPr>
          <w:rFonts w:ascii="Montserrat" w:hAnsi="Montserrat"/>
          <w:b/>
          <w:bCs/>
          <w:sz w:val="24"/>
          <w:szCs w:val="24"/>
          <w:highlight w:val="yellow"/>
        </w:rPr>
        <w:t xml:space="preserve">24,013 </w:t>
      </w:r>
      <w:r w:rsidR="00514CD6" w:rsidRPr="008D6F26">
        <w:rPr>
          <w:rFonts w:ascii="Montserrat" w:hAnsi="Montserrat"/>
          <w:b/>
          <w:bCs/>
          <w:sz w:val="24"/>
          <w:szCs w:val="24"/>
        </w:rPr>
        <w:t>Carnets Únicos</w:t>
      </w:r>
      <w:r w:rsidR="00514CD6" w:rsidRPr="008D6F26">
        <w:rPr>
          <w:rFonts w:ascii="Montserrat" w:hAnsi="Montserrat"/>
          <w:bCs/>
          <w:sz w:val="24"/>
          <w:szCs w:val="24"/>
        </w:rPr>
        <w:t xml:space="preserve"> de Identificación de la Atención a la Mujer Embarazada y dio </w:t>
      </w:r>
      <w:r w:rsidR="00514CD6" w:rsidRPr="008D6F26">
        <w:rPr>
          <w:rFonts w:ascii="Montserrat" w:hAnsi="Montserrat"/>
          <w:b/>
          <w:bCs/>
          <w:sz w:val="24"/>
          <w:szCs w:val="24"/>
          <w:highlight w:val="yellow"/>
        </w:rPr>
        <w:t xml:space="preserve">31,939 </w:t>
      </w:r>
      <w:r w:rsidR="00514CD6" w:rsidRPr="008D6F26">
        <w:rPr>
          <w:rFonts w:ascii="Montserrat" w:hAnsi="Montserrat"/>
          <w:b/>
          <w:bCs/>
          <w:sz w:val="24"/>
          <w:szCs w:val="24"/>
        </w:rPr>
        <w:t>pláticas o consejería</w:t>
      </w:r>
      <w:r w:rsidR="00514CD6" w:rsidRPr="008D6F26">
        <w:rPr>
          <w:rFonts w:ascii="Montserrat" w:hAnsi="Montserrat"/>
          <w:bCs/>
          <w:sz w:val="24"/>
          <w:szCs w:val="24"/>
        </w:rPr>
        <w:t xml:space="preserve"> de cuidados maternos infantiles, anticoncepción y salud reproductiva a embarazadas.</w:t>
      </w:r>
    </w:p>
    <w:p w14:paraId="59C6F4A1" w14:textId="3E029D06" w:rsidR="00514CD6" w:rsidRPr="008D6F26" w:rsidRDefault="00514CD6" w:rsidP="00514CD6">
      <w:pPr>
        <w:pStyle w:val="Ttulo2"/>
        <w:numPr>
          <w:ilvl w:val="0"/>
          <w:numId w:val="0"/>
        </w:numPr>
        <w:spacing w:line="276" w:lineRule="auto"/>
        <w:ind w:left="576"/>
        <w:rPr>
          <w:rFonts w:ascii="Montserrat Medium" w:hAnsi="Montserrat Medium"/>
          <w:b/>
          <w:bCs/>
          <w:color w:val="800000"/>
          <w:szCs w:val="28"/>
        </w:rPr>
      </w:pPr>
      <w:bookmarkStart w:id="183" w:name="_Toc115109838"/>
      <w:bookmarkStart w:id="184" w:name="_Toc115187289"/>
      <w:r w:rsidRPr="008D6F26">
        <w:rPr>
          <w:rFonts w:ascii="Montserrat Medium" w:hAnsi="Montserrat Medium"/>
          <w:b/>
          <w:bCs/>
          <w:color w:val="800000"/>
          <w:sz w:val="28"/>
          <w:szCs w:val="28"/>
        </w:rPr>
        <w:t>13.3.1 Incremento de la Mortalidad Materna en México</w:t>
      </w:r>
      <w:bookmarkEnd w:id="183"/>
      <w:bookmarkEnd w:id="184"/>
    </w:p>
    <w:p w14:paraId="40A3A958" w14:textId="77777777" w:rsidR="00514CD6" w:rsidRDefault="00514CD6" w:rsidP="00514CD6">
      <w:pPr>
        <w:spacing w:after="0" w:line="276" w:lineRule="auto"/>
        <w:jc w:val="both"/>
        <w:rPr>
          <w:rFonts w:ascii="Montserrat" w:hAnsi="Montserrat"/>
          <w:bCs/>
          <w:sz w:val="26"/>
          <w:szCs w:val="26"/>
        </w:rPr>
      </w:pPr>
    </w:p>
    <w:p w14:paraId="61A45B2D" w14:textId="77777777" w:rsidR="00514CD6" w:rsidRDefault="00514CD6" w:rsidP="008D6F26">
      <w:pPr>
        <w:pStyle w:val="Vieta1"/>
      </w:pPr>
      <w:r w:rsidRPr="00265B60">
        <w:rPr>
          <w:highlight w:val="yellow"/>
        </w:rPr>
        <w:lastRenderedPageBreak/>
        <w:t>En 2015, México registró una Razón de Mortalidad Materna (RMM) de 34.6, una reducción del 62%, con respecto a la cifra registrada en 1990.</w:t>
      </w:r>
      <w:r>
        <w:t xml:space="preserve"> </w:t>
      </w:r>
    </w:p>
    <w:p w14:paraId="794AAEC0" w14:textId="77777777" w:rsidR="00514CD6" w:rsidRPr="009E0539" w:rsidRDefault="00514CD6" w:rsidP="008D6F26">
      <w:pPr>
        <w:pStyle w:val="Vieta1"/>
      </w:pPr>
      <w:r w:rsidRPr="00A902AF">
        <w:t xml:space="preserve">A partir de 2016 continuó con un descenso progresivo, cerrando </w:t>
      </w:r>
      <w:r w:rsidRPr="00A902AF">
        <w:rPr>
          <w:b/>
        </w:rPr>
        <w:t xml:space="preserve">el </w:t>
      </w:r>
      <w:r w:rsidRPr="00265B60">
        <w:rPr>
          <w:b/>
          <w:highlight w:val="yellow"/>
        </w:rPr>
        <w:t>2019 con una RMM de 34.2</w:t>
      </w:r>
      <w:r w:rsidRPr="00A902AF">
        <w:t xml:space="preserve"> Este avance ha sido impactado negativamente de manera significativa por la COVID-19. </w:t>
      </w:r>
    </w:p>
    <w:p w14:paraId="411F010C" w14:textId="77777777" w:rsidR="00514CD6" w:rsidRDefault="00514CD6" w:rsidP="008D6F26">
      <w:pPr>
        <w:pStyle w:val="Vieta1"/>
      </w:pPr>
      <w:r w:rsidRPr="00A902AF">
        <w:t xml:space="preserve">En </w:t>
      </w:r>
      <w:r w:rsidRPr="00265B60">
        <w:rPr>
          <w:highlight w:val="yellow"/>
        </w:rPr>
        <w:t>abril del 2020</w:t>
      </w:r>
      <w:r w:rsidRPr="00A902AF">
        <w:t xml:space="preserve"> se registró la primera defunción materna asociada a COVID-19, sumando al final del año, </w:t>
      </w:r>
      <w:r w:rsidRPr="00265B60">
        <w:rPr>
          <w:b/>
          <w:highlight w:val="yellow"/>
        </w:rPr>
        <w:t>205 defunciones maternas confirmadas</w:t>
      </w:r>
      <w:r w:rsidRPr="00265B60">
        <w:rPr>
          <w:highlight w:val="yellow"/>
        </w:rPr>
        <w:t xml:space="preserve"> </w:t>
      </w:r>
      <w:r w:rsidRPr="00A902AF">
        <w:t xml:space="preserve">con COVID-19 y </w:t>
      </w:r>
      <w:r w:rsidRPr="00DB7CB8">
        <w:rPr>
          <w:b/>
          <w:highlight w:val="yellow"/>
        </w:rPr>
        <w:t>47 sospechosas</w:t>
      </w:r>
      <w:r w:rsidRPr="00DB7CB8">
        <w:rPr>
          <w:highlight w:val="yellow"/>
        </w:rPr>
        <w:t>, y de enero a sept. 2021</w:t>
      </w:r>
      <w:r w:rsidRPr="00A902AF">
        <w:t xml:space="preserve">, se han registrado </w:t>
      </w:r>
      <w:r w:rsidRPr="00265B60">
        <w:rPr>
          <w:b/>
          <w:highlight w:val="yellow"/>
        </w:rPr>
        <w:t xml:space="preserve">373 defunciones con virus confirmado </w:t>
      </w:r>
      <w:r w:rsidRPr="00265B60">
        <w:rPr>
          <w:highlight w:val="yellow"/>
        </w:rPr>
        <w:t xml:space="preserve">y 23 con definición </w:t>
      </w:r>
      <w:r w:rsidRPr="00A902AF">
        <w:t xml:space="preserve">operacional sin virus identificado. </w:t>
      </w:r>
      <w:r w:rsidRPr="00A902AF">
        <w:rPr>
          <w:b/>
        </w:rPr>
        <w:t xml:space="preserve">Al cierre de 2020 se registra una RMM preliminar de </w:t>
      </w:r>
      <w:r w:rsidRPr="00265B60">
        <w:rPr>
          <w:b/>
          <w:highlight w:val="yellow"/>
        </w:rPr>
        <w:t>47.1 y de 58.2 hasta sept. 2021</w:t>
      </w:r>
      <w:r w:rsidRPr="00A902AF">
        <w:rPr>
          <w:b/>
        </w:rPr>
        <w:t>.</w:t>
      </w:r>
      <w:r w:rsidRPr="00A902AF">
        <w:t xml:space="preserve"> Las complicaciones asociadas a COVID-19 representa</w:t>
      </w:r>
      <w:r>
        <w:t>n</w:t>
      </w:r>
      <w:r w:rsidRPr="00A902AF">
        <w:t xml:space="preserve"> la primera causa de muerte materna y, adicionalmente, los primeros factores </w:t>
      </w:r>
      <w:r>
        <w:t>relacionado</w:t>
      </w:r>
      <w:r w:rsidRPr="00A902AF">
        <w:t xml:space="preserve">s fueron: </w:t>
      </w:r>
    </w:p>
    <w:p w14:paraId="5D780897" w14:textId="77777777" w:rsidR="00514CD6" w:rsidRDefault="00514CD6" w:rsidP="008D6F26">
      <w:pPr>
        <w:pStyle w:val="Vieta2"/>
      </w:pPr>
      <w:r w:rsidRPr="00A902AF">
        <w:t>a) la disminución de capacidad física y de recursos humanos instalada derivada de la reconversión hospitalaria</w:t>
      </w:r>
    </w:p>
    <w:p w14:paraId="60EE83E3" w14:textId="401AD5C9" w:rsidR="00514CD6" w:rsidRDefault="00514CD6" w:rsidP="008D6F26">
      <w:pPr>
        <w:pStyle w:val="Vieta2"/>
      </w:pPr>
      <w:r w:rsidRPr="00A902AF">
        <w:t>b) la disminución de la demanda de servicios por parte de la población</w:t>
      </w:r>
    </w:p>
    <w:p w14:paraId="60884421" w14:textId="77777777" w:rsidR="008D6F26" w:rsidRPr="00A902AF" w:rsidRDefault="008D6F26" w:rsidP="008D6F26">
      <w:pPr>
        <w:pStyle w:val="Vieta2"/>
        <w:numPr>
          <w:ilvl w:val="0"/>
          <w:numId w:val="0"/>
        </w:numPr>
        <w:ind w:left="1434"/>
      </w:pPr>
    </w:p>
    <w:p w14:paraId="6084B232" w14:textId="00BA5E1E" w:rsidR="00514CD6" w:rsidRPr="00A902AF" w:rsidRDefault="00514CD6" w:rsidP="008D6F26">
      <w:pPr>
        <w:pStyle w:val="Vieta1"/>
        <w:rPr>
          <w:lang w:val="es-ES_tradnl"/>
        </w:rPr>
      </w:pPr>
      <w:r>
        <w:t>S</w:t>
      </w:r>
      <w:r w:rsidRPr="00A902AF">
        <w:t xml:space="preserve">e ha demostrado que las mujeres en el embarazo y puerperio tienen más riesgo de presentar cuadros graves de COVID-19 y de requerir hospitalización. Asimismo, un análisis realizado por </w:t>
      </w:r>
      <w:r w:rsidRPr="00A902AF">
        <w:rPr>
          <w:lang w:val="es-ES_tradnl"/>
        </w:rPr>
        <w:t xml:space="preserve">la </w:t>
      </w:r>
      <w:r>
        <w:rPr>
          <w:lang w:val="es-ES_tradnl"/>
        </w:rPr>
        <w:t xml:space="preserve">DGE </w:t>
      </w:r>
      <w:r w:rsidRPr="00A902AF">
        <w:rPr>
          <w:lang w:val="es-ES_tradnl"/>
        </w:rPr>
        <w:t xml:space="preserve">y el </w:t>
      </w:r>
      <w:r>
        <w:rPr>
          <w:lang w:val="es-ES_tradnl"/>
        </w:rPr>
        <w:t>INSP</w:t>
      </w:r>
      <w:r w:rsidRPr="00A902AF">
        <w:rPr>
          <w:lang w:val="es-ES_tradnl"/>
        </w:rPr>
        <w:t xml:space="preserve">, señaló relevantes consideraciones con respecto al riesgo en este grupo, destacando que: </w:t>
      </w:r>
    </w:p>
    <w:p w14:paraId="5DB502E7" w14:textId="25A0C65F" w:rsidR="00514CD6" w:rsidRPr="00A902AF" w:rsidRDefault="00794CF3" w:rsidP="008D6F26">
      <w:pPr>
        <w:pStyle w:val="Vieta2"/>
        <w:rPr>
          <w:lang w:val="es-ES"/>
        </w:rPr>
      </w:pPr>
      <w:r w:rsidRPr="000F64B1">
        <w:rPr>
          <w:b/>
          <w:noProof/>
          <w:color w:val="5C001F"/>
          <w:sz w:val="28"/>
          <w:szCs w:val="28"/>
          <w:lang w:eastAsia="es-MX"/>
        </w:rPr>
        <mc:AlternateContent>
          <mc:Choice Requires="wps">
            <w:drawing>
              <wp:anchor distT="0" distB="0" distL="114300" distR="114300" simplePos="0" relativeHeight="253264896" behindDoc="0" locked="0" layoutInCell="1" allowOverlap="1" wp14:anchorId="166F5B7E" wp14:editId="23E6F691">
                <wp:simplePos x="0" y="0"/>
                <wp:positionH relativeFrom="margin">
                  <wp:posOffset>4514850</wp:posOffset>
                </wp:positionH>
                <wp:positionV relativeFrom="paragraph">
                  <wp:posOffset>-1015365</wp:posOffset>
                </wp:positionV>
                <wp:extent cx="2291715" cy="485775"/>
                <wp:effectExtent l="0" t="0" r="0" b="9525"/>
                <wp:wrapNone/>
                <wp:docPr id="233" name="Cuadro de texto 1"/>
                <wp:cNvGraphicFramePr/>
                <a:graphic xmlns:a="http://schemas.openxmlformats.org/drawingml/2006/main">
                  <a:graphicData uri="http://schemas.microsoft.com/office/word/2010/wordprocessingShape">
                    <wps:wsp>
                      <wps:cNvSpPr txBox="1"/>
                      <wps:spPr>
                        <a:xfrm>
                          <a:off x="0" y="0"/>
                          <a:ext cx="2291715" cy="485775"/>
                        </a:xfrm>
                        <a:prstGeom prst="rect">
                          <a:avLst/>
                        </a:prstGeom>
                        <a:solidFill>
                          <a:schemeClr val="accent3">
                            <a:lumMod val="60000"/>
                            <a:lumOff val="40000"/>
                          </a:schemeClr>
                        </a:solidFill>
                        <a:ln w="6350">
                          <a:noFill/>
                        </a:ln>
                      </wps:spPr>
                      <wps:txbx>
                        <w:txbxContent>
                          <w:p w14:paraId="4624F241" w14:textId="77777777" w:rsidR="00AB3A77" w:rsidRDefault="00AB3A77" w:rsidP="00514CD6">
                            <w:pPr>
                              <w:spacing w:after="0" w:line="240" w:lineRule="auto"/>
                              <w:jc w:val="center"/>
                            </w:pPr>
                            <w:r>
                              <w:t>CNEGSR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66F5B7E" id="_x0000_s1181" type="#_x0000_t202" style="position:absolute;left:0;text-align:left;margin-left:355.5pt;margin-top:-79.95pt;width:180.45pt;height:38.25pt;z-index:2532648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" fillcolor="#c9c9c9 [1942]" stroked="f" strokeweight=".5pt">
                <v:textbox>
                  <w:txbxContent>
                    <w:p w14:paraId="4624F241" w14:textId="77777777" w:rsidR="00AB3A77" w:rsidRDefault="00AB3A77" w:rsidP="00514CD6">
                      <w:pPr>
                        <w:spacing w:after="0" w:line="240" w:lineRule="auto"/>
                        <w:jc w:val="center"/>
                      </w:pPr>
                      <w:r>
                        <w:t>CNEGSR</w:t>
                      </w:r>
                    </w:p>
                  </w:txbxContent>
                </v:textbox>
                <w10:wrap anchorx="margin"/>
              </v:shape>
            </w:pict>
          </mc:Fallback>
        </mc:AlternateContent>
      </w:r>
      <w:r w:rsidR="00514CD6" w:rsidRPr="00A902AF">
        <w:rPr>
          <w:lang w:val="es-ES"/>
        </w:rPr>
        <w:t>La edad mayor a 30 años y las comorbilidades son factores independientes que aumentan la probabilidad de morir en las mujeres embarazadas con COVID-19.</w:t>
      </w:r>
    </w:p>
    <w:p w14:paraId="043D307D" w14:textId="01013026" w:rsidR="00514CD6" w:rsidRPr="00A902AF" w:rsidRDefault="00514CD6" w:rsidP="008D6F26">
      <w:pPr>
        <w:pStyle w:val="Vieta2"/>
        <w:rPr>
          <w:lang w:val="es-ES"/>
        </w:rPr>
      </w:pPr>
      <w:r w:rsidRPr="00A902AF">
        <w:rPr>
          <w:lang w:val="es-ES"/>
        </w:rPr>
        <w:t xml:space="preserve">El incremento en la probabilidad de muerte </w:t>
      </w:r>
      <w:r w:rsidRPr="00265B60">
        <w:rPr>
          <w:highlight w:val="yellow"/>
          <w:lang w:val="es-ES"/>
        </w:rPr>
        <w:t>es 65% mayor a partir</w:t>
      </w:r>
      <w:r w:rsidRPr="00A902AF">
        <w:rPr>
          <w:lang w:val="es-ES"/>
        </w:rPr>
        <w:t xml:space="preserve"> del segundo trimestre y durante el puerperio. </w:t>
      </w:r>
    </w:p>
    <w:p w14:paraId="3A79D359" w14:textId="77777777" w:rsidR="00514CD6" w:rsidRPr="00A902AF" w:rsidRDefault="00514CD6" w:rsidP="008D6F26">
      <w:pPr>
        <w:pStyle w:val="Vieta2"/>
        <w:rPr>
          <w:lang w:val="es-ES"/>
        </w:rPr>
      </w:pPr>
      <w:r w:rsidRPr="00A902AF">
        <w:rPr>
          <w:lang w:val="es-ES"/>
        </w:rPr>
        <w:lastRenderedPageBreak/>
        <w:t xml:space="preserve">Las mujeres embarazadas positivas a COVID-19 tuvieron </w:t>
      </w:r>
      <w:r w:rsidRPr="00265B60">
        <w:rPr>
          <w:highlight w:val="yellow"/>
          <w:lang w:val="es-ES"/>
        </w:rPr>
        <w:t>4.3 veces</w:t>
      </w:r>
      <w:r w:rsidRPr="00A902AF">
        <w:rPr>
          <w:lang w:val="es-ES"/>
        </w:rPr>
        <w:t xml:space="preserve"> la posibilidad de morir que las negativas; </w:t>
      </w:r>
      <w:r w:rsidRPr="00A902AF">
        <w:rPr>
          <w:b/>
          <w:lang w:val="es-ES"/>
        </w:rPr>
        <w:t>independientemente de otros factores, la infección por COVID-19 incrementa de manera sustancial el riesgo de muerte</w:t>
      </w:r>
      <w:r w:rsidRPr="00A902AF">
        <w:rPr>
          <w:lang w:val="es-ES"/>
        </w:rPr>
        <w:t>.</w:t>
      </w:r>
    </w:p>
    <w:p w14:paraId="6EADD00D" w14:textId="77777777" w:rsidR="00514CD6" w:rsidRPr="008D6F26" w:rsidRDefault="00514CD6" w:rsidP="008D6F26">
      <w:pPr>
        <w:pStyle w:val="Listamulticolor-nfasis11"/>
        <w:shd w:val="clear" w:color="auto" w:fill="FFFFFF"/>
        <w:spacing w:before="100" w:beforeAutospacing="1" w:after="100" w:afterAutospacing="1" w:line="240" w:lineRule="auto"/>
        <w:ind w:left="0"/>
        <w:jc w:val="both"/>
        <w:rPr>
          <w:rFonts w:ascii="Montserrat" w:hAnsi="Montserrat"/>
          <w:sz w:val="24"/>
          <w:szCs w:val="24"/>
          <w:lang w:val="es-ES"/>
        </w:rPr>
      </w:pPr>
      <w:r w:rsidRPr="008D6F26">
        <w:rPr>
          <w:rFonts w:ascii="Montserrat" w:hAnsi="Montserrat"/>
          <w:sz w:val="24"/>
          <w:szCs w:val="24"/>
          <w:lang w:val="es-ES"/>
        </w:rPr>
        <w:t>S</w:t>
      </w:r>
      <w:proofErr w:type="spellStart"/>
      <w:r w:rsidRPr="008D6F26">
        <w:rPr>
          <w:rFonts w:ascii="Montserrat" w:hAnsi="Montserrat"/>
          <w:sz w:val="24"/>
          <w:szCs w:val="24"/>
        </w:rPr>
        <w:t>e</w:t>
      </w:r>
      <w:proofErr w:type="spellEnd"/>
      <w:r w:rsidRPr="008D6F26">
        <w:rPr>
          <w:rFonts w:ascii="Montserrat" w:hAnsi="Montserrat"/>
          <w:sz w:val="24"/>
          <w:szCs w:val="24"/>
        </w:rPr>
        <w:t xml:space="preserve"> publicó el </w:t>
      </w:r>
      <w:r w:rsidRPr="008D6F26">
        <w:rPr>
          <w:rFonts w:ascii="Montserrat" w:hAnsi="Montserrat"/>
          <w:b/>
          <w:sz w:val="24"/>
          <w:szCs w:val="24"/>
          <w:lang w:val="es-ES_tradnl"/>
        </w:rPr>
        <w:t>Lineamiento para la prevención y mitigación de COVID-19 en la atención del embarazo, parto, puerperio y de la persona recién nacida</w:t>
      </w:r>
      <w:r w:rsidRPr="008D6F26">
        <w:rPr>
          <w:rFonts w:ascii="Montserrat" w:hAnsi="Montserrat"/>
          <w:sz w:val="24"/>
          <w:szCs w:val="24"/>
          <w:lang w:val="es-ES_tradnl"/>
        </w:rPr>
        <w:t xml:space="preserve">, orientado a mantener la continuidad de los servicios de salud materna en el marco de la respuesta ante la pandemia y la reconversión hospitalaria. Se establecen los criterios para la inclusión de mujeres embarazadas en la Política Nacional de Vacunación contra COVID-19 como grupo prioritario, comenzando la vacunación el </w:t>
      </w:r>
      <w:r w:rsidRPr="008D6F26">
        <w:rPr>
          <w:rFonts w:ascii="Montserrat" w:hAnsi="Montserrat"/>
          <w:sz w:val="24"/>
          <w:szCs w:val="24"/>
          <w:highlight w:val="yellow"/>
          <w:lang w:val="es-ES"/>
        </w:rPr>
        <w:t>11 de mayo de 2021</w:t>
      </w:r>
      <w:r w:rsidRPr="008D6F26">
        <w:rPr>
          <w:rFonts w:ascii="Montserrat" w:hAnsi="Montserrat"/>
          <w:sz w:val="24"/>
          <w:szCs w:val="24"/>
          <w:lang w:val="es-ES"/>
        </w:rPr>
        <w:t xml:space="preserve"> y hasta ahora se han aplicado </w:t>
      </w:r>
      <w:r w:rsidRPr="008D6F26">
        <w:rPr>
          <w:rFonts w:ascii="Montserrat" w:hAnsi="Montserrat"/>
          <w:b/>
          <w:sz w:val="24"/>
          <w:szCs w:val="24"/>
          <w:highlight w:val="yellow"/>
          <w:lang w:val="es-ES"/>
        </w:rPr>
        <w:t>más de 400 mil vacunas en esta población</w:t>
      </w:r>
      <w:r w:rsidRPr="008D6F26">
        <w:rPr>
          <w:rFonts w:ascii="Montserrat" w:hAnsi="Montserrat"/>
          <w:sz w:val="24"/>
          <w:szCs w:val="24"/>
          <w:lang w:val="es-ES"/>
        </w:rPr>
        <w:t xml:space="preserve">. </w:t>
      </w:r>
    </w:p>
    <w:p w14:paraId="1D1370F2" w14:textId="77777777" w:rsidR="00514CD6" w:rsidRPr="00A902AF" w:rsidRDefault="00514CD6" w:rsidP="00514CD6">
      <w:pPr>
        <w:spacing w:after="0" w:line="276" w:lineRule="auto"/>
        <w:jc w:val="both"/>
        <w:rPr>
          <w:rFonts w:ascii="Montserrat" w:hAnsi="Montserrat"/>
          <w:bCs/>
          <w:sz w:val="26"/>
          <w:szCs w:val="26"/>
          <w:lang w:val="es-ES"/>
        </w:rPr>
      </w:pPr>
    </w:p>
    <w:p w14:paraId="0DE0AEE3" w14:textId="77777777" w:rsidR="00514CD6" w:rsidRDefault="00514CD6" w:rsidP="00514CD6">
      <w:pPr>
        <w:spacing w:after="0" w:line="276" w:lineRule="auto"/>
        <w:jc w:val="both"/>
        <w:rPr>
          <w:rFonts w:ascii="Montserrat" w:hAnsi="Montserrat"/>
          <w:bCs/>
          <w:sz w:val="26"/>
          <w:szCs w:val="26"/>
        </w:rPr>
      </w:pPr>
    </w:p>
    <w:p w14:paraId="7FA1EC10" w14:textId="5ABC391E" w:rsidR="00514CD6" w:rsidRDefault="00514CD6" w:rsidP="00514CD6">
      <w:pPr>
        <w:spacing w:after="0" w:line="276" w:lineRule="auto"/>
        <w:jc w:val="both"/>
        <w:rPr>
          <w:rFonts w:ascii="Montserrat" w:hAnsi="Montserrat"/>
          <w:bCs/>
          <w:sz w:val="26"/>
          <w:szCs w:val="26"/>
        </w:rPr>
      </w:pPr>
    </w:p>
    <w:p w14:paraId="01E81562" w14:textId="2AD191A2" w:rsidR="008D6F26" w:rsidRDefault="008D6F26" w:rsidP="00514CD6">
      <w:pPr>
        <w:spacing w:after="0" w:line="276" w:lineRule="auto"/>
        <w:jc w:val="both"/>
        <w:rPr>
          <w:rFonts w:ascii="Montserrat" w:hAnsi="Montserrat"/>
          <w:bCs/>
          <w:sz w:val="26"/>
          <w:szCs w:val="26"/>
        </w:rPr>
      </w:pPr>
    </w:p>
    <w:p w14:paraId="44CCBFFB" w14:textId="1D62735F" w:rsidR="008D6F26" w:rsidRDefault="008D6F26" w:rsidP="00514CD6">
      <w:pPr>
        <w:spacing w:after="0" w:line="276" w:lineRule="auto"/>
        <w:jc w:val="both"/>
        <w:rPr>
          <w:rFonts w:ascii="Montserrat" w:hAnsi="Montserrat"/>
          <w:bCs/>
          <w:sz w:val="26"/>
          <w:szCs w:val="26"/>
        </w:rPr>
      </w:pPr>
    </w:p>
    <w:p w14:paraId="64F0BCD4" w14:textId="0B6F5590" w:rsidR="008D6F26" w:rsidRDefault="00794CF3" w:rsidP="00514CD6">
      <w:pPr>
        <w:spacing w:after="0" w:line="276" w:lineRule="auto"/>
        <w:jc w:val="both"/>
        <w:rPr>
          <w:rFonts w:ascii="Montserrat" w:hAnsi="Montserrat"/>
          <w:bCs/>
          <w:sz w:val="26"/>
          <w:szCs w:val="26"/>
        </w:rPr>
      </w:pPr>
      <w:r w:rsidRPr="008D6F26">
        <w:rPr>
          <w:rFonts w:ascii="Montserrat Medium" w:hAnsi="Montserrat Medium"/>
          <w:noProof/>
          <w:color w:val="800000"/>
          <w:szCs w:val="36"/>
          <w:lang w:eastAsia="es-MX"/>
        </w:rPr>
        <mc:AlternateContent>
          <mc:Choice Requires="wps">
            <w:drawing>
              <wp:anchor distT="0" distB="0" distL="114300" distR="114300" simplePos="0" relativeHeight="253235200" behindDoc="0" locked="0" layoutInCell="1" allowOverlap="1" wp14:anchorId="5D79265C" wp14:editId="49323E1B">
                <wp:simplePos x="0" y="0"/>
                <wp:positionH relativeFrom="column">
                  <wp:posOffset>4514215</wp:posOffset>
                </wp:positionH>
                <wp:positionV relativeFrom="paragraph">
                  <wp:posOffset>-657860</wp:posOffset>
                </wp:positionV>
                <wp:extent cx="2247900" cy="485775"/>
                <wp:effectExtent l="0" t="0" r="0" b="9525"/>
                <wp:wrapNone/>
                <wp:docPr id="29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69C7777" w14:textId="77777777" w:rsidR="00AB3A77" w:rsidRDefault="00AB3A77" w:rsidP="00514CD6">
                            <w:pPr>
                              <w:spacing w:after="0" w:line="240" w:lineRule="auto"/>
                              <w:jc w:val="center"/>
                            </w:pPr>
                            <w:r>
                              <w:t>SPPS, CNEGYSR, IMSS e ISSSTE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D79265C" id="_x0000_s1182" type="#_x0000_t202" style="position:absolute;left:0;text-align:left;margin-left:355.45pt;margin-top:-51.8pt;width:177pt;height:38.25pt;z-index:253235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gRZ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" fillcolor="#c9c9c9 [1942]" stroked="f" strokeweight=".5pt">
                <v:textbox>
                  <w:txbxContent>
                    <w:p w14:paraId="369C7777" w14:textId="77777777" w:rsidR="00AB3A77" w:rsidRDefault="00AB3A77" w:rsidP="00514CD6">
                      <w:pPr>
                        <w:spacing w:after="0" w:line="240" w:lineRule="auto"/>
                        <w:jc w:val="center"/>
                      </w:pPr>
                      <w:r>
                        <w:t>SPPS, CNEGYSR, IMSS e ISSSTE</w:t>
                      </w:r>
                    </w:p>
                  </w:txbxContent>
                </v:textbox>
              </v:shape>
            </w:pict>
          </mc:Fallback>
        </mc:AlternateContent>
      </w:r>
    </w:p>
    <w:p w14:paraId="6D6D341C" w14:textId="04BE166F" w:rsidR="00514CD6" w:rsidRPr="008D6F26"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85" w:name="_Toc115109839"/>
      <w:bookmarkStart w:id="186" w:name="_Toc115187290"/>
      <w:commentRangeStart w:id="187"/>
      <w:r w:rsidRPr="008D6F26">
        <w:rPr>
          <w:rFonts w:ascii="Montserrat Medium" w:hAnsi="Montserrat Medium"/>
          <w:b/>
          <w:bCs/>
          <w:color w:val="800000"/>
          <w:sz w:val="28"/>
          <w:szCs w:val="28"/>
        </w:rPr>
        <w:t>Embarazos no deseados</w:t>
      </w:r>
      <w:bookmarkEnd w:id="185"/>
      <w:bookmarkEnd w:id="186"/>
      <w:commentRangeEnd w:id="187"/>
      <w:r w:rsidR="00794CF3">
        <w:rPr>
          <w:rStyle w:val="Refdecomentario"/>
          <w:rFonts w:ascii="Arial" w:eastAsiaTheme="minorHAnsi" w:hAnsi="Arial" w:cstheme="minorBidi"/>
          <w:color w:val="auto"/>
        </w:rPr>
        <w:commentReference w:id="187"/>
      </w:r>
    </w:p>
    <w:p w14:paraId="11750020" w14:textId="77777777" w:rsidR="00514CD6" w:rsidRPr="008D6F26" w:rsidRDefault="00514CD6" w:rsidP="008D6F26">
      <w:pPr>
        <w:pStyle w:val="Prrafodelista"/>
        <w:numPr>
          <w:ilvl w:val="0"/>
          <w:numId w:val="51"/>
        </w:numPr>
        <w:spacing w:after="0" w:line="240" w:lineRule="auto"/>
        <w:ind w:left="714" w:hanging="357"/>
        <w:jc w:val="both"/>
        <w:rPr>
          <w:rFonts w:ascii="Montserrat" w:hAnsi="Montserrat"/>
          <w:bCs/>
          <w:sz w:val="24"/>
          <w:szCs w:val="24"/>
        </w:rPr>
      </w:pPr>
      <w:r w:rsidRPr="008D6F26">
        <w:rPr>
          <w:rFonts w:ascii="Montserrat" w:hAnsi="Montserrat"/>
          <w:bCs/>
          <w:sz w:val="24"/>
          <w:szCs w:val="24"/>
        </w:rPr>
        <w:t xml:space="preserve">La </w:t>
      </w:r>
      <w:r w:rsidRPr="008D6F26">
        <w:rPr>
          <w:rFonts w:ascii="Montserrat" w:hAnsi="Montserrat"/>
          <w:b/>
          <w:bCs/>
          <w:sz w:val="24"/>
          <w:szCs w:val="24"/>
        </w:rPr>
        <w:t>prevención de embarazos no deseados</w:t>
      </w:r>
      <w:r w:rsidRPr="008D6F26">
        <w:rPr>
          <w:rFonts w:ascii="Montserrat" w:hAnsi="Montserrat"/>
          <w:bCs/>
          <w:sz w:val="24"/>
          <w:szCs w:val="24"/>
        </w:rPr>
        <w:t xml:space="preserve"> es un tema de </w:t>
      </w:r>
      <w:r w:rsidRPr="008D6F26">
        <w:rPr>
          <w:rFonts w:ascii="Montserrat" w:hAnsi="Montserrat"/>
          <w:b/>
          <w:bCs/>
          <w:sz w:val="24"/>
          <w:szCs w:val="24"/>
        </w:rPr>
        <w:t>interés prioritario</w:t>
      </w:r>
      <w:r w:rsidRPr="008D6F26">
        <w:rPr>
          <w:rFonts w:ascii="Montserrat" w:hAnsi="Montserrat"/>
          <w:bCs/>
          <w:sz w:val="24"/>
          <w:szCs w:val="24"/>
        </w:rPr>
        <w:t xml:space="preserve"> en las </w:t>
      </w:r>
      <w:r w:rsidRPr="008D6F26">
        <w:rPr>
          <w:rFonts w:ascii="Montserrat" w:hAnsi="Montserrat"/>
          <w:b/>
          <w:bCs/>
          <w:sz w:val="24"/>
          <w:szCs w:val="24"/>
        </w:rPr>
        <w:t>políticas públicas</w:t>
      </w:r>
      <w:r w:rsidRPr="008D6F26">
        <w:rPr>
          <w:rFonts w:ascii="Montserrat" w:hAnsi="Montserrat"/>
          <w:bCs/>
          <w:sz w:val="24"/>
          <w:szCs w:val="24"/>
        </w:rPr>
        <w:t xml:space="preserve"> del Gobierno Federal. </w:t>
      </w:r>
    </w:p>
    <w:p w14:paraId="5092791B" w14:textId="77777777" w:rsidR="00514CD6" w:rsidRPr="008D6F26" w:rsidRDefault="00514CD6" w:rsidP="008D6F26">
      <w:pPr>
        <w:pStyle w:val="Prrafodelista"/>
        <w:numPr>
          <w:ilvl w:val="0"/>
          <w:numId w:val="51"/>
        </w:numPr>
        <w:spacing w:after="0" w:line="240" w:lineRule="auto"/>
        <w:ind w:left="714" w:hanging="357"/>
        <w:jc w:val="both"/>
        <w:rPr>
          <w:rFonts w:ascii="Montserrat" w:hAnsi="Montserrat"/>
          <w:bCs/>
          <w:sz w:val="24"/>
          <w:szCs w:val="24"/>
        </w:rPr>
      </w:pPr>
      <w:r w:rsidRPr="008D6F26">
        <w:rPr>
          <w:rFonts w:ascii="Montserrat" w:hAnsi="Montserrat"/>
          <w:bCs/>
          <w:sz w:val="24"/>
          <w:szCs w:val="24"/>
        </w:rPr>
        <w:lastRenderedPageBreak/>
        <w:t xml:space="preserve">Para </w:t>
      </w:r>
      <w:r w:rsidRPr="008D6F26">
        <w:rPr>
          <w:rFonts w:ascii="Montserrat" w:hAnsi="Montserrat"/>
          <w:b/>
          <w:bCs/>
          <w:sz w:val="24"/>
          <w:szCs w:val="24"/>
        </w:rPr>
        <w:t>prevenir embarazos no planeados</w:t>
      </w:r>
      <w:r w:rsidRPr="008D6F26">
        <w:rPr>
          <w:rFonts w:ascii="Montserrat" w:hAnsi="Montserrat"/>
          <w:bCs/>
          <w:sz w:val="24"/>
          <w:szCs w:val="24"/>
        </w:rPr>
        <w:t xml:space="preserve"> en </w:t>
      </w:r>
      <w:r w:rsidRPr="008D6F26">
        <w:rPr>
          <w:rFonts w:ascii="Montserrat" w:hAnsi="Montserrat"/>
          <w:b/>
          <w:bCs/>
          <w:sz w:val="24"/>
          <w:szCs w:val="24"/>
        </w:rPr>
        <w:t xml:space="preserve">adolescentes </w:t>
      </w:r>
      <w:r w:rsidRPr="008D6F26">
        <w:rPr>
          <w:rFonts w:ascii="Montserrat" w:hAnsi="Montserrat"/>
          <w:bCs/>
          <w:sz w:val="24"/>
          <w:szCs w:val="24"/>
        </w:rPr>
        <w:t xml:space="preserve">y erradicar el embarazo en niñas, </w:t>
      </w:r>
      <w:r w:rsidRPr="008D6F26">
        <w:rPr>
          <w:rFonts w:ascii="Montserrat" w:hAnsi="Montserrat"/>
          <w:b/>
          <w:bCs/>
          <w:sz w:val="24"/>
          <w:szCs w:val="24"/>
        </w:rPr>
        <w:t>la SS</w:t>
      </w:r>
      <w:r w:rsidRPr="008D6F26">
        <w:rPr>
          <w:rFonts w:ascii="Montserrat" w:hAnsi="Montserrat"/>
          <w:bCs/>
          <w:sz w:val="24"/>
          <w:szCs w:val="24"/>
        </w:rPr>
        <w:t xml:space="preserve"> participa activamente en la </w:t>
      </w:r>
      <w:r w:rsidRPr="008D6F26">
        <w:rPr>
          <w:rFonts w:ascii="Montserrat" w:hAnsi="Montserrat"/>
          <w:b/>
          <w:bCs/>
          <w:sz w:val="24"/>
          <w:szCs w:val="24"/>
        </w:rPr>
        <w:t>Estrategia Nacional para la Prevención del Embarazo en Adolescentes</w:t>
      </w:r>
      <w:r w:rsidRPr="008D6F26">
        <w:rPr>
          <w:rFonts w:ascii="Montserrat" w:hAnsi="Montserrat"/>
          <w:bCs/>
          <w:sz w:val="24"/>
          <w:szCs w:val="24"/>
        </w:rPr>
        <w:t>.</w:t>
      </w:r>
    </w:p>
    <w:p w14:paraId="1E3CE477" w14:textId="77777777" w:rsidR="00514CD6" w:rsidRPr="008D6F26" w:rsidRDefault="00514CD6" w:rsidP="008D6F26">
      <w:pPr>
        <w:pStyle w:val="Prrafodelista"/>
        <w:numPr>
          <w:ilvl w:val="0"/>
          <w:numId w:val="51"/>
        </w:numPr>
        <w:spacing w:after="0" w:line="240" w:lineRule="auto"/>
        <w:ind w:left="714" w:hanging="357"/>
        <w:jc w:val="both"/>
        <w:rPr>
          <w:rFonts w:ascii="Montserrat" w:hAnsi="Montserrat"/>
          <w:bCs/>
          <w:sz w:val="24"/>
          <w:szCs w:val="24"/>
        </w:rPr>
      </w:pPr>
      <w:r w:rsidRPr="008D6F26">
        <w:rPr>
          <w:rFonts w:ascii="Montserrat" w:hAnsi="Montserrat"/>
          <w:bCs/>
          <w:sz w:val="24"/>
          <w:szCs w:val="24"/>
        </w:rPr>
        <w:t xml:space="preserve">La </w:t>
      </w:r>
      <w:r w:rsidRPr="008D6F26">
        <w:rPr>
          <w:rFonts w:ascii="Montserrat" w:hAnsi="Montserrat"/>
          <w:b/>
          <w:bCs/>
          <w:sz w:val="24"/>
          <w:szCs w:val="24"/>
        </w:rPr>
        <w:t>Tasa Global de Fecundidad</w:t>
      </w:r>
      <w:r w:rsidRPr="008D6F26">
        <w:rPr>
          <w:rFonts w:ascii="Montserrat" w:hAnsi="Montserrat"/>
          <w:bCs/>
          <w:sz w:val="24"/>
          <w:szCs w:val="24"/>
        </w:rPr>
        <w:t xml:space="preserve">; es decir </w:t>
      </w:r>
      <w:r w:rsidRPr="008D6F26">
        <w:rPr>
          <w:rFonts w:ascii="Montserrat" w:hAnsi="Montserrat"/>
          <w:b/>
          <w:bCs/>
          <w:sz w:val="24"/>
          <w:szCs w:val="24"/>
        </w:rPr>
        <w:t>el promedio de hijos por mujer</w:t>
      </w:r>
      <w:r w:rsidRPr="008D6F26">
        <w:rPr>
          <w:rFonts w:ascii="Montserrat" w:hAnsi="Montserrat"/>
          <w:bCs/>
          <w:sz w:val="24"/>
          <w:szCs w:val="24"/>
        </w:rPr>
        <w:t xml:space="preserve"> a lo largo de su vida reproductiva es </w:t>
      </w:r>
      <w:r w:rsidRPr="008D6F26">
        <w:rPr>
          <w:rFonts w:ascii="Montserrat" w:hAnsi="Montserrat"/>
          <w:b/>
          <w:bCs/>
          <w:sz w:val="24"/>
          <w:szCs w:val="24"/>
        </w:rPr>
        <w:t>ligeramente superior a dos</w:t>
      </w:r>
      <w:r w:rsidRPr="008D6F26">
        <w:rPr>
          <w:rFonts w:ascii="Montserrat" w:hAnsi="Montserrat"/>
          <w:bCs/>
          <w:sz w:val="24"/>
          <w:szCs w:val="24"/>
        </w:rPr>
        <w:t xml:space="preserve"> y mantenido su tendencia </w:t>
      </w:r>
      <w:r w:rsidRPr="008D6F26">
        <w:rPr>
          <w:rFonts w:ascii="Montserrat" w:hAnsi="Montserrat"/>
          <w:b/>
          <w:bCs/>
          <w:sz w:val="24"/>
          <w:szCs w:val="24"/>
        </w:rPr>
        <w:t>a la baja</w:t>
      </w:r>
      <w:r w:rsidRPr="008D6F26">
        <w:rPr>
          <w:rFonts w:ascii="Montserrat" w:hAnsi="Montserrat"/>
          <w:bCs/>
          <w:sz w:val="24"/>
          <w:szCs w:val="24"/>
        </w:rPr>
        <w:t xml:space="preserve">. </w:t>
      </w:r>
    </w:p>
    <w:p w14:paraId="21157309" w14:textId="77777777" w:rsidR="00514CD6" w:rsidRPr="008D6F26" w:rsidRDefault="00514CD6" w:rsidP="008D6F26">
      <w:pPr>
        <w:pStyle w:val="Prrafodelista"/>
        <w:numPr>
          <w:ilvl w:val="0"/>
          <w:numId w:val="51"/>
        </w:numPr>
        <w:spacing w:after="0" w:line="240" w:lineRule="auto"/>
        <w:ind w:left="714" w:hanging="357"/>
        <w:jc w:val="both"/>
        <w:rPr>
          <w:rFonts w:ascii="Montserrat" w:hAnsi="Montserrat"/>
          <w:bCs/>
          <w:sz w:val="24"/>
          <w:szCs w:val="24"/>
        </w:rPr>
      </w:pPr>
      <w:r w:rsidRPr="008D6F26">
        <w:rPr>
          <w:rFonts w:ascii="Montserrat" w:hAnsi="Montserrat"/>
          <w:bCs/>
          <w:sz w:val="24"/>
          <w:szCs w:val="24"/>
        </w:rPr>
        <w:t xml:space="preserve">La </w:t>
      </w:r>
      <w:r w:rsidRPr="008D6F26">
        <w:rPr>
          <w:rFonts w:ascii="Montserrat" w:hAnsi="Montserrat"/>
          <w:b/>
          <w:bCs/>
          <w:sz w:val="24"/>
          <w:szCs w:val="24"/>
        </w:rPr>
        <w:t>tasa</w:t>
      </w:r>
      <w:r w:rsidRPr="008D6F26">
        <w:rPr>
          <w:rFonts w:ascii="Montserrat" w:hAnsi="Montserrat"/>
          <w:bCs/>
          <w:sz w:val="24"/>
          <w:szCs w:val="24"/>
        </w:rPr>
        <w:t xml:space="preserve"> específica de </w:t>
      </w:r>
      <w:r w:rsidRPr="008D6F26">
        <w:rPr>
          <w:rFonts w:ascii="Montserrat" w:hAnsi="Montserrat"/>
          <w:b/>
          <w:bCs/>
          <w:sz w:val="24"/>
          <w:szCs w:val="24"/>
        </w:rPr>
        <w:t>fecundidad en adolescentes</w:t>
      </w:r>
      <w:r w:rsidRPr="008D6F26">
        <w:rPr>
          <w:rFonts w:ascii="Montserrat" w:hAnsi="Montserrat"/>
          <w:bCs/>
          <w:sz w:val="24"/>
          <w:szCs w:val="24"/>
        </w:rPr>
        <w:t xml:space="preserve"> es de </w:t>
      </w:r>
      <w:r w:rsidRPr="008D6F26">
        <w:rPr>
          <w:rFonts w:ascii="Montserrat" w:hAnsi="Montserrat"/>
          <w:b/>
          <w:bCs/>
          <w:sz w:val="24"/>
          <w:szCs w:val="24"/>
          <w:highlight w:val="yellow"/>
        </w:rPr>
        <w:t>67.69 nacimientos</w:t>
      </w:r>
      <w:r w:rsidRPr="008D6F26">
        <w:rPr>
          <w:rFonts w:ascii="Montserrat" w:hAnsi="Montserrat"/>
          <w:bCs/>
          <w:sz w:val="24"/>
          <w:szCs w:val="24"/>
        </w:rPr>
        <w:t xml:space="preserve"> por cada mil mujeres de 15 a 19 años de edad.</w:t>
      </w:r>
    </w:p>
    <w:p w14:paraId="4EEAF6E3" w14:textId="77777777" w:rsidR="00514CD6" w:rsidRPr="008D6F26" w:rsidRDefault="00514CD6" w:rsidP="008D6F26">
      <w:pPr>
        <w:pStyle w:val="Prrafodelista"/>
        <w:numPr>
          <w:ilvl w:val="0"/>
          <w:numId w:val="51"/>
        </w:numPr>
        <w:spacing w:after="0" w:line="240" w:lineRule="auto"/>
        <w:ind w:left="714" w:hanging="357"/>
        <w:jc w:val="both"/>
        <w:rPr>
          <w:sz w:val="24"/>
          <w:szCs w:val="24"/>
        </w:rPr>
      </w:pPr>
      <w:r w:rsidRPr="008D6F26">
        <w:rPr>
          <w:rFonts w:ascii="Montserrat" w:hAnsi="Montserrat"/>
          <w:bCs/>
          <w:sz w:val="24"/>
          <w:szCs w:val="24"/>
        </w:rPr>
        <w:t xml:space="preserve">De </w:t>
      </w:r>
      <w:r w:rsidRPr="008D6F26">
        <w:rPr>
          <w:rFonts w:ascii="Montserrat" w:hAnsi="Montserrat"/>
          <w:bCs/>
          <w:sz w:val="24"/>
          <w:szCs w:val="24"/>
          <w:highlight w:val="yellow"/>
        </w:rPr>
        <w:t xml:space="preserve">septiembre de 2020 a agosto de 2021, </w:t>
      </w:r>
      <w:r w:rsidRPr="008D6F26">
        <w:rPr>
          <w:rFonts w:ascii="Montserrat" w:hAnsi="Montserrat"/>
          <w:b/>
          <w:bCs/>
          <w:sz w:val="24"/>
          <w:szCs w:val="24"/>
          <w:highlight w:val="yellow"/>
        </w:rPr>
        <w:t>en</w:t>
      </w:r>
      <w:r w:rsidRPr="008D6F26">
        <w:rPr>
          <w:rFonts w:ascii="Montserrat" w:hAnsi="Montserrat"/>
          <w:b/>
          <w:bCs/>
          <w:sz w:val="24"/>
          <w:szCs w:val="24"/>
        </w:rPr>
        <w:t xml:space="preserve"> la SS se otorgaron</w:t>
      </w:r>
      <w:r w:rsidRPr="008D6F26">
        <w:rPr>
          <w:rFonts w:ascii="Montserrat" w:hAnsi="Montserrat"/>
          <w:bCs/>
          <w:sz w:val="24"/>
          <w:szCs w:val="24"/>
        </w:rPr>
        <w:t xml:space="preserve"> cerca de </w:t>
      </w:r>
      <w:r w:rsidRPr="008D6F26">
        <w:rPr>
          <w:rFonts w:ascii="Montserrat" w:hAnsi="Montserrat"/>
          <w:b/>
          <w:bCs/>
          <w:sz w:val="24"/>
          <w:szCs w:val="24"/>
        </w:rPr>
        <w:t>3.1 millones de consultas</w:t>
      </w:r>
      <w:r w:rsidRPr="008D6F26">
        <w:rPr>
          <w:rFonts w:ascii="Montserrat" w:hAnsi="Montserrat"/>
          <w:bCs/>
          <w:sz w:val="24"/>
          <w:szCs w:val="24"/>
        </w:rPr>
        <w:t xml:space="preserve"> a usuarias de </w:t>
      </w:r>
      <w:r w:rsidRPr="008D6F26">
        <w:rPr>
          <w:rFonts w:ascii="Montserrat" w:hAnsi="Montserrat"/>
          <w:b/>
          <w:bCs/>
          <w:sz w:val="24"/>
          <w:szCs w:val="24"/>
        </w:rPr>
        <w:t>métodos anticonceptivos</w:t>
      </w:r>
      <w:r w:rsidRPr="008D6F26">
        <w:rPr>
          <w:rFonts w:ascii="Montserrat" w:hAnsi="Montserrat"/>
          <w:bCs/>
          <w:sz w:val="24"/>
          <w:szCs w:val="24"/>
        </w:rPr>
        <w:t>.</w:t>
      </w:r>
    </w:p>
    <w:p w14:paraId="270E3B68" w14:textId="77777777" w:rsidR="00514CD6" w:rsidRPr="008D6F26" w:rsidRDefault="00514CD6" w:rsidP="008D6F26">
      <w:pPr>
        <w:pStyle w:val="Prrafodelista"/>
        <w:numPr>
          <w:ilvl w:val="0"/>
          <w:numId w:val="51"/>
        </w:numPr>
        <w:spacing w:after="0" w:line="240" w:lineRule="auto"/>
        <w:ind w:left="714" w:hanging="357"/>
        <w:jc w:val="both"/>
        <w:rPr>
          <w:sz w:val="24"/>
          <w:szCs w:val="24"/>
        </w:rPr>
      </w:pPr>
      <w:r w:rsidRPr="008D6F26">
        <w:rPr>
          <w:rFonts w:ascii="Montserrat" w:hAnsi="Montserrat"/>
          <w:b/>
          <w:bCs/>
          <w:sz w:val="24"/>
          <w:szCs w:val="24"/>
        </w:rPr>
        <w:t xml:space="preserve">Se realizaron </w:t>
      </w:r>
      <w:r w:rsidRPr="008D6F26">
        <w:rPr>
          <w:rFonts w:ascii="Montserrat" w:hAnsi="Montserrat"/>
          <w:b/>
          <w:bCs/>
          <w:sz w:val="24"/>
          <w:szCs w:val="24"/>
          <w:highlight w:val="yellow"/>
        </w:rPr>
        <w:t>184,397</w:t>
      </w:r>
      <w:r w:rsidRPr="008D6F26">
        <w:rPr>
          <w:rFonts w:ascii="Montserrat" w:hAnsi="Montserrat"/>
          <w:b/>
          <w:bCs/>
          <w:sz w:val="24"/>
          <w:szCs w:val="24"/>
        </w:rPr>
        <w:t xml:space="preserve"> intervenciones quirúrgicas</w:t>
      </w:r>
      <w:r w:rsidRPr="008D6F26">
        <w:rPr>
          <w:rFonts w:ascii="Montserrat" w:hAnsi="Montserrat"/>
          <w:bCs/>
          <w:sz w:val="24"/>
          <w:szCs w:val="24"/>
        </w:rPr>
        <w:t xml:space="preserve"> a </w:t>
      </w:r>
      <w:r w:rsidRPr="008D6F26">
        <w:rPr>
          <w:rFonts w:ascii="Montserrat" w:hAnsi="Montserrat"/>
          <w:b/>
          <w:bCs/>
          <w:sz w:val="24"/>
          <w:szCs w:val="24"/>
        </w:rPr>
        <w:t>mujeres y hombres</w:t>
      </w:r>
      <w:r w:rsidRPr="008D6F26">
        <w:rPr>
          <w:rFonts w:ascii="Montserrat" w:hAnsi="Montserrat"/>
          <w:bCs/>
          <w:sz w:val="24"/>
          <w:szCs w:val="24"/>
        </w:rPr>
        <w:t xml:space="preserve"> que ya </w:t>
      </w:r>
      <w:r w:rsidRPr="008D6F26">
        <w:rPr>
          <w:rFonts w:ascii="Montserrat" w:hAnsi="Montserrat"/>
          <w:b/>
          <w:bCs/>
          <w:sz w:val="24"/>
          <w:szCs w:val="24"/>
        </w:rPr>
        <w:t>no desean</w:t>
      </w:r>
      <w:r w:rsidRPr="008D6F26">
        <w:rPr>
          <w:rFonts w:ascii="Montserrat" w:hAnsi="Montserrat"/>
          <w:bCs/>
          <w:sz w:val="24"/>
          <w:szCs w:val="24"/>
        </w:rPr>
        <w:t xml:space="preserve"> tener más hijos. </w:t>
      </w:r>
    </w:p>
    <w:p w14:paraId="6809CF8F" w14:textId="77777777" w:rsidR="00514CD6" w:rsidRPr="008D6F26" w:rsidRDefault="00514CD6" w:rsidP="008D6F26">
      <w:pPr>
        <w:pStyle w:val="Prrafodelista"/>
        <w:numPr>
          <w:ilvl w:val="0"/>
          <w:numId w:val="51"/>
        </w:numPr>
        <w:spacing w:after="0" w:line="240" w:lineRule="auto"/>
        <w:ind w:left="714" w:hanging="357"/>
        <w:jc w:val="both"/>
        <w:rPr>
          <w:sz w:val="24"/>
          <w:szCs w:val="24"/>
        </w:rPr>
      </w:pPr>
      <w:r w:rsidRPr="008D6F26">
        <w:rPr>
          <w:rFonts w:ascii="Montserrat" w:hAnsi="Montserrat"/>
          <w:bCs/>
          <w:sz w:val="24"/>
          <w:szCs w:val="24"/>
        </w:rPr>
        <w:t xml:space="preserve">Además, </w:t>
      </w:r>
      <w:r w:rsidRPr="008D6F26">
        <w:rPr>
          <w:rFonts w:ascii="Montserrat" w:hAnsi="Montserrat"/>
          <w:b/>
          <w:bCs/>
          <w:sz w:val="24"/>
          <w:szCs w:val="24"/>
          <w:highlight w:val="yellow"/>
        </w:rPr>
        <w:t xml:space="preserve">494,837 </w:t>
      </w:r>
      <w:r w:rsidRPr="008D6F26">
        <w:rPr>
          <w:rFonts w:ascii="Montserrat" w:hAnsi="Montserrat"/>
          <w:b/>
          <w:bCs/>
          <w:sz w:val="24"/>
          <w:szCs w:val="24"/>
        </w:rPr>
        <w:t>mujeres adoptaron un anticonceptivo</w:t>
      </w:r>
      <w:r w:rsidRPr="008D6F26">
        <w:rPr>
          <w:rFonts w:ascii="Montserrat" w:hAnsi="Montserrat"/>
          <w:bCs/>
          <w:sz w:val="24"/>
          <w:szCs w:val="24"/>
        </w:rPr>
        <w:t xml:space="preserve"> durante los 40 días </w:t>
      </w:r>
      <w:r w:rsidRPr="008D6F26">
        <w:rPr>
          <w:rFonts w:ascii="Montserrat" w:hAnsi="Montserrat"/>
          <w:b/>
          <w:bCs/>
          <w:sz w:val="24"/>
          <w:szCs w:val="24"/>
        </w:rPr>
        <w:t>posteriores a la atención de su parto</w:t>
      </w:r>
      <w:r w:rsidRPr="008D6F26">
        <w:rPr>
          <w:rFonts w:ascii="Montserrat" w:hAnsi="Montserrat"/>
          <w:bCs/>
          <w:sz w:val="24"/>
          <w:szCs w:val="24"/>
        </w:rPr>
        <w:t xml:space="preserve">, </w:t>
      </w:r>
      <w:r w:rsidRPr="008D6F26">
        <w:rPr>
          <w:rFonts w:ascii="Montserrat" w:hAnsi="Montserrat"/>
          <w:b/>
          <w:bCs/>
          <w:sz w:val="24"/>
          <w:szCs w:val="24"/>
        </w:rPr>
        <w:t>aborto o cesárea</w:t>
      </w:r>
      <w:r w:rsidRPr="008D6F26">
        <w:rPr>
          <w:rFonts w:ascii="Montserrat" w:hAnsi="Montserrat"/>
          <w:bCs/>
          <w:sz w:val="24"/>
          <w:szCs w:val="24"/>
        </w:rPr>
        <w:t xml:space="preserve">, lo que representa una </w:t>
      </w:r>
      <w:r w:rsidRPr="008D6F26">
        <w:rPr>
          <w:rFonts w:ascii="Montserrat" w:hAnsi="Montserrat"/>
          <w:b/>
          <w:bCs/>
          <w:sz w:val="24"/>
          <w:szCs w:val="24"/>
        </w:rPr>
        <w:t xml:space="preserve">cobertura de </w:t>
      </w:r>
      <w:r w:rsidRPr="008D6F26">
        <w:rPr>
          <w:rFonts w:ascii="Montserrat" w:hAnsi="Montserrat"/>
          <w:b/>
          <w:bCs/>
          <w:sz w:val="24"/>
          <w:szCs w:val="24"/>
          <w:highlight w:val="yellow"/>
        </w:rPr>
        <w:t xml:space="preserve">70.8% </w:t>
      </w:r>
      <w:r w:rsidRPr="008D6F26">
        <w:rPr>
          <w:rFonts w:ascii="Montserrat" w:hAnsi="Montserrat"/>
          <w:bCs/>
          <w:sz w:val="24"/>
          <w:szCs w:val="24"/>
        </w:rPr>
        <w:t>de Anticoncepción Post Evento Obstétrico.</w:t>
      </w:r>
    </w:p>
    <w:p w14:paraId="5B6C856D" w14:textId="77777777" w:rsidR="00514CD6" w:rsidRDefault="00514CD6" w:rsidP="00514CD6">
      <w:pPr>
        <w:pStyle w:val="Prrafodelista"/>
        <w:spacing w:line="240" w:lineRule="auto"/>
        <w:ind w:left="567"/>
        <w:jc w:val="both"/>
      </w:pPr>
    </w:p>
    <w:p w14:paraId="6D4796B0" w14:textId="77777777" w:rsidR="00514CD6" w:rsidRDefault="00514CD6" w:rsidP="00514CD6">
      <w:pPr>
        <w:pStyle w:val="Prrafodelista"/>
        <w:spacing w:line="240" w:lineRule="auto"/>
        <w:ind w:left="567"/>
        <w:jc w:val="both"/>
      </w:pPr>
    </w:p>
    <w:p w14:paraId="6E6CD3F2" w14:textId="77777777" w:rsidR="00514CD6" w:rsidRDefault="00514CD6" w:rsidP="00514CD6">
      <w:pPr>
        <w:spacing w:line="240" w:lineRule="auto"/>
        <w:jc w:val="both"/>
      </w:pPr>
    </w:p>
    <w:p w14:paraId="600BEE69" w14:textId="77777777" w:rsidR="00514CD6" w:rsidRPr="008D6F26" w:rsidRDefault="00514CD6" w:rsidP="00514CD6">
      <w:pPr>
        <w:pStyle w:val="Ttulo2"/>
        <w:numPr>
          <w:ilvl w:val="0"/>
          <w:numId w:val="0"/>
        </w:numPr>
        <w:spacing w:line="276" w:lineRule="auto"/>
        <w:ind w:left="576" w:hanging="9"/>
        <w:rPr>
          <w:rFonts w:ascii="Montserrat Medium" w:hAnsi="Montserrat Medium"/>
          <w:b/>
          <w:bCs/>
          <w:color w:val="800000"/>
          <w:szCs w:val="28"/>
        </w:rPr>
      </w:pPr>
      <w:bookmarkStart w:id="188" w:name="_Toc115109840"/>
      <w:bookmarkStart w:id="189" w:name="_Toc115187291"/>
      <w:r w:rsidRPr="008D6F26">
        <w:rPr>
          <w:rFonts w:ascii="Montserrat Medium" w:hAnsi="Montserrat Medium"/>
          <w:b/>
          <w:bCs/>
          <w:noProof/>
          <w:color w:val="800000"/>
          <w:sz w:val="28"/>
          <w:szCs w:val="28"/>
          <w:lang w:eastAsia="es-MX"/>
        </w:rPr>
        <mc:AlternateContent>
          <mc:Choice Requires="wps">
            <w:drawing>
              <wp:anchor distT="0" distB="0" distL="114300" distR="114300" simplePos="0" relativeHeight="253259776" behindDoc="0" locked="0" layoutInCell="1" allowOverlap="1" wp14:anchorId="1BE8920D" wp14:editId="4437BD03">
                <wp:simplePos x="0" y="0"/>
                <wp:positionH relativeFrom="column">
                  <wp:posOffset>4580255</wp:posOffset>
                </wp:positionH>
                <wp:positionV relativeFrom="paragraph">
                  <wp:posOffset>-633567</wp:posOffset>
                </wp:positionV>
                <wp:extent cx="2247900" cy="485775"/>
                <wp:effectExtent l="0" t="0" r="0" b="9525"/>
                <wp:wrapNone/>
                <wp:docPr id="8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3081CA9C" w14:textId="77777777" w:rsidR="00AB3A77" w:rsidRDefault="00AB3A77" w:rsidP="00514CD6">
                            <w:pPr>
                              <w:spacing w:after="0" w:line="240" w:lineRule="auto"/>
                              <w:jc w:val="center"/>
                            </w:pPr>
                            <w:r>
                              <w:t>CNEGSR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BE8920D" id="_x0000_s1183" type="#_x0000_t202" style="position:absolute;left:0;text-align:left;margin-left:360.65pt;margin-top:-49.9pt;width:177pt;height:38.25pt;z-index:2532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MzU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" fillcolor="#c9c9c9 [1942]" stroked="f" strokeweight=".5pt">
                <v:textbox>
                  <w:txbxContent>
                    <w:p w14:paraId="3081CA9C" w14:textId="77777777" w:rsidR="00AB3A77" w:rsidRDefault="00AB3A77" w:rsidP="00514CD6">
                      <w:pPr>
                        <w:spacing w:after="0" w:line="240" w:lineRule="auto"/>
                        <w:jc w:val="center"/>
                      </w:pPr>
                      <w:r>
                        <w:t>CNEGSR</w:t>
                      </w:r>
                    </w:p>
                  </w:txbxContent>
                </v:textbox>
              </v:shape>
            </w:pict>
          </mc:Fallback>
        </mc:AlternateContent>
      </w:r>
      <w:r w:rsidRPr="008D6F26">
        <w:rPr>
          <w:rFonts w:ascii="Montserrat Medium" w:hAnsi="Montserrat Medium"/>
          <w:b/>
          <w:bCs/>
          <w:color w:val="800000"/>
          <w:sz w:val="28"/>
          <w:szCs w:val="28"/>
        </w:rPr>
        <w:t>13.4.1 Embarazo adolescente (no se tiene documentado un aumento)</w:t>
      </w:r>
      <w:bookmarkEnd w:id="188"/>
      <w:bookmarkEnd w:id="189"/>
    </w:p>
    <w:p w14:paraId="44C629F4" w14:textId="77777777" w:rsidR="00514CD6" w:rsidRDefault="00514CD6" w:rsidP="00514CD6">
      <w:pPr>
        <w:spacing w:after="0" w:line="240" w:lineRule="auto"/>
        <w:jc w:val="both"/>
      </w:pPr>
    </w:p>
    <w:p w14:paraId="0144607E" w14:textId="77777777" w:rsidR="00514CD6" w:rsidRPr="008D6F26" w:rsidRDefault="00514CD6" w:rsidP="008D6F26">
      <w:pPr>
        <w:pStyle w:val="Prrafodelista"/>
        <w:numPr>
          <w:ilvl w:val="0"/>
          <w:numId w:val="45"/>
        </w:numPr>
        <w:spacing w:after="0" w:line="240" w:lineRule="auto"/>
        <w:ind w:left="357" w:hanging="357"/>
        <w:jc w:val="both"/>
        <w:rPr>
          <w:rFonts w:ascii="Montserrat" w:eastAsia="Montserrat" w:hAnsi="Montserrat" w:cs="Montserrat"/>
          <w:sz w:val="24"/>
          <w:szCs w:val="24"/>
        </w:rPr>
      </w:pPr>
      <w:r w:rsidRPr="008D6F26">
        <w:rPr>
          <w:rFonts w:ascii="Montserrat" w:hAnsi="Montserrat"/>
          <w:bCs/>
          <w:sz w:val="24"/>
          <w:szCs w:val="24"/>
        </w:rPr>
        <w:lastRenderedPageBreak/>
        <w:t xml:space="preserve">América Latina y el Caribe es la </w:t>
      </w:r>
      <w:r w:rsidRPr="008D6F26">
        <w:rPr>
          <w:rFonts w:ascii="Montserrat" w:hAnsi="Montserrat"/>
          <w:b/>
          <w:sz w:val="24"/>
          <w:szCs w:val="24"/>
        </w:rPr>
        <w:t>segunda región del mundo</w:t>
      </w:r>
      <w:r w:rsidRPr="008D6F26">
        <w:rPr>
          <w:rFonts w:ascii="Montserrat" w:hAnsi="Montserrat"/>
          <w:sz w:val="24"/>
          <w:szCs w:val="24"/>
        </w:rPr>
        <w:t xml:space="preserve"> con </w:t>
      </w:r>
      <w:r w:rsidRPr="008D6F26">
        <w:rPr>
          <w:rFonts w:ascii="Montserrat" w:hAnsi="Montserrat"/>
          <w:b/>
          <w:bCs/>
          <w:sz w:val="24"/>
          <w:szCs w:val="24"/>
        </w:rPr>
        <w:t>mayores tasas de embarazo en adolescentes</w:t>
      </w:r>
      <w:r w:rsidRPr="008D6F26">
        <w:rPr>
          <w:rFonts w:ascii="Montserrat" w:hAnsi="Montserrat"/>
          <w:sz w:val="24"/>
          <w:szCs w:val="24"/>
        </w:rPr>
        <w:t xml:space="preserve"> y </w:t>
      </w:r>
      <w:r w:rsidRPr="008D6F26">
        <w:rPr>
          <w:rFonts w:ascii="Montserrat" w:hAnsi="Montserrat"/>
          <w:b/>
          <w:bCs/>
          <w:sz w:val="24"/>
          <w:szCs w:val="24"/>
        </w:rPr>
        <w:t>México</w:t>
      </w:r>
      <w:r w:rsidRPr="008D6F26">
        <w:rPr>
          <w:rFonts w:ascii="Montserrat" w:hAnsi="Montserrat"/>
          <w:sz w:val="24"/>
          <w:szCs w:val="24"/>
        </w:rPr>
        <w:t xml:space="preserve"> tiene una </w:t>
      </w:r>
      <w:r w:rsidRPr="008D6F26">
        <w:rPr>
          <w:rFonts w:ascii="Montserrat" w:hAnsi="Montserrat"/>
          <w:b/>
          <w:bCs/>
          <w:sz w:val="24"/>
          <w:szCs w:val="24"/>
        </w:rPr>
        <w:t>cifra más alta que el promedio</w:t>
      </w:r>
      <w:r w:rsidRPr="008D6F26">
        <w:rPr>
          <w:rFonts w:ascii="Montserrat" w:hAnsi="Montserrat"/>
          <w:sz w:val="24"/>
          <w:szCs w:val="24"/>
        </w:rPr>
        <w:t xml:space="preserve"> de la región.</w:t>
      </w:r>
      <w:r w:rsidRPr="008D6F26">
        <w:rPr>
          <w:rFonts w:ascii="Montserrat" w:hAnsi="Montserrat"/>
          <w:sz w:val="24"/>
          <w:szCs w:val="24"/>
          <w:lang w:val="es-ES"/>
        </w:rPr>
        <w:t xml:space="preserve"> </w:t>
      </w:r>
    </w:p>
    <w:p w14:paraId="37367600" w14:textId="77777777" w:rsidR="00514CD6" w:rsidRPr="008D6F26" w:rsidRDefault="00514CD6" w:rsidP="008D6F26">
      <w:pPr>
        <w:pStyle w:val="Prrafodelista"/>
        <w:numPr>
          <w:ilvl w:val="0"/>
          <w:numId w:val="45"/>
        </w:numPr>
        <w:spacing w:after="0" w:line="240" w:lineRule="auto"/>
        <w:ind w:left="357" w:hanging="357"/>
        <w:jc w:val="both"/>
        <w:rPr>
          <w:rFonts w:ascii="Montserrat" w:eastAsia="Montserrat" w:hAnsi="Montserrat" w:cs="Montserrat"/>
          <w:sz w:val="24"/>
          <w:szCs w:val="24"/>
        </w:rPr>
      </w:pPr>
      <w:r w:rsidRPr="008D6F26">
        <w:rPr>
          <w:rFonts w:ascii="Montserrat" w:hAnsi="Montserrat"/>
          <w:sz w:val="24"/>
          <w:szCs w:val="24"/>
          <w:lang w:val="es-ES"/>
        </w:rPr>
        <w:t>L</w:t>
      </w:r>
      <w:r w:rsidRPr="008D6F26">
        <w:rPr>
          <w:rFonts w:ascii="Montserrat" w:hAnsi="Montserrat"/>
          <w:sz w:val="24"/>
          <w:szCs w:val="24"/>
        </w:rPr>
        <w:t xml:space="preserve">a </w:t>
      </w:r>
      <w:r w:rsidRPr="008D6F26">
        <w:rPr>
          <w:rFonts w:ascii="Montserrat" w:hAnsi="Montserrat"/>
          <w:b/>
          <w:bCs/>
          <w:sz w:val="24"/>
          <w:szCs w:val="24"/>
        </w:rPr>
        <w:t>disminución de embarazos en adolescentes</w:t>
      </w:r>
      <w:r w:rsidRPr="008D6F26">
        <w:rPr>
          <w:rFonts w:ascii="Montserrat" w:hAnsi="Montserrat"/>
          <w:sz w:val="24"/>
          <w:szCs w:val="24"/>
        </w:rPr>
        <w:t xml:space="preserve"> y la </w:t>
      </w:r>
      <w:r w:rsidRPr="008D6F26">
        <w:rPr>
          <w:rFonts w:ascii="Montserrat" w:hAnsi="Montserrat"/>
          <w:b/>
          <w:bCs/>
          <w:sz w:val="24"/>
          <w:szCs w:val="24"/>
        </w:rPr>
        <w:t>erradicación</w:t>
      </w:r>
      <w:r w:rsidRPr="008D6F26">
        <w:rPr>
          <w:rFonts w:ascii="Montserrat" w:hAnsi="Montserrat"/>
          <w:sz w:val="24"/>
          <w:szCs w:val="24"/>
        </w:rPr>
        <w:t xml:space="preserve"> del </w:t>
      </w:r>
      <w:r w:rsidRPr="008D6F26">
        <w:rPr>
          <w:rFonts w:ascii="Montserrat" w:hAnsi="Montserrat"/>
          <w:b/>
          <w:bCs/>
          <w:sz w:val="24"/>
          <w:szCs w:val="24"/>
        </w:rPr>
        <w:t>embarazo en niñas</w:t>
      </w:r>
      <w:r w:rsidRPr="008D6F26">
        <w:rPr>
          <w:rFonts w:ascii="Montserrat" w:hAnsi="Montserrat"/>
          <w:sz w:val="24"/>
          <w:szCs w:val="24"/>
        </w:rPr>
        <w:t xml:space="preserve">, </w:t>
      </w:r>
      <w:r w:rsidRPr="008D6F26">
        <w:rPr>
          <w:rFonts w:ascii="Montserrat" w:hAnsi="Montserrat"/>
          <w:bCs/>
          <w:sz w:val="24"/>
          <w:szCs w:val="24"/>
        </w:rPr>
        <w:t xml:space="preserve">son una </w:t>
      </w:r>
      <w:r w:rsidRPr="008D6F26">
        <w:rPr>
          <w:rFonts w:ascii="Montserrat" w:hAnsi="Montserrat"/>
          <w:b/>
          <w:sz w:val="24"/>
          <w:szCs w:val="24"/>
        </w:rPr>
        <w:t>prioridad</w:t>
      </w:r>
      <w:r w:rsidRPr="008D6F26">
        <w:rPr>
          <w:rFonts w:ascii="Montserrat" w:hAnsi="Montserrat"/>
          <w:sz w:val="24"/>
          <w:szCs w:val="24"/>
        </w:rPr>
        <w:t xml:space="preserve">, misma que se refleja en el diseño del Programa de Acción Específico de Salud Sexual y Reproductiva.  </w:t>
      </w:r>
    </w:p>
    <w:p w14:paraId="3F59A8A1" w14:textId="77777777" w:rsidR="00514CD6" w:rsidRPr="008D6F26" w:rsidRDefault="00514CD6" w:rsidP="008D6F26">
      <w:pPr>
        <w:pStyle w:val="Prrafodelista"/>
        <w:numPr>
          <w:ilvl w:val="0"/>
          <w:numId w:val="45"/>
        </w:numPr>
        <w:spacing w:after="0" w:line="240" w:lineRule="auto"/>
        <w:ind w:left="357" w:hanging="357"/>
        <w:jc w:val="both"/>
        <w:rPr>
          <w:rFonts w:ascii="Montserrat" w:eastAsia="Montserrat" w:hAnsi="Montserrat" w:cs="Montserrat"/>
          <w:sz w:val="24"/>
          <w:szCs w:val="24"/>
        </w:rPr>
      </w:pPr>
      <w:r w:rsidRPr="008D6F26">
        <w:rPr>
          <w:rFonts w:ascii="Montserrat" w:hAnsi="Montserrat"/>
          <w:sz w:val="24"/>
          <w:szCs w:val="24"/>
        </w:rPr>
        <w:t>De acuerdo con estimaciones del CONAPO:</w:t>
      </w:r>
    </w:p>
    <w:p w14:paraId="6DA70A7E" w14:textId="77777777" w:rsidR="00514CD6" w:rsidRPr="00E24DDA" w:rsidRDefault="00514CD6" w:rsidP="008D6F26">
      <w:pPr>
        <w:pStyle w:val="Vieta2"/>
        <w:rPr>
          <w:rFonts w:eastAsia="Montserrat" w:cs="Montserrat"/>
        </w:rPr>
      </w:pPr>
      <w:r>
        <w:t>T</w:t>
      </w:r>
      <w:r w:rsidRPr="00E24DDA">
        <w:t xml:space="preserve">asa específica de fecundidad en adolescentes </w:t>
      </w:r>
      <w:r w:rsidRPr="00DB7CB8">
        <w:rPr>
          <w:highlight w:val="yellow"/>
        </w:rPr>
        <w:t>en 2020</w:t>
      </w:r>
      <w:r>
        <w:t xml:space="preserve"> </w:t>
      </w:r>
      <w:r w:rsidRPr="00E24DDA">
        <w:t xml:space="preserve">fue de </w:t>
      </w:r>
      <w:r w:rsidRPr="00265B60">
        <w:rPr>
          <w:highlight w:val="yellow"/>
        </w:rPr>
        <w:t>67.7</w:t>
      </w:r>
      <w:r w:rsidRPr="00E24DDA">
        <w:t xml:space="preserve"> por cada mil mujeres de 15 a 19 años (</w:t>
      </w:r>
      <w:r w:rsidRPr="00265B60">
        <w:rPr>
          <w:highlight w:val="yellow"/>
        </w:rPr>
        <w:t>en 2018 fue de 70.5</w:t>
      </w:r>
      <w:r w:rsidRPr="00E24DDA">
        <w:t xml:space="preserve">).  </w:t>
      </w:r>
    </w:p>
    <w:p w14:paraId="3C4A7417" w14:textId="77777777" w:rsidR="00514CD6" w:rsidRPr="00FB7470" w:rsidRDefault="00514CD6" w:rsidP="008D6F26">
      <w:pPr>
        <w:pStyle w:val="Vieta2"/>
        <w:rPr>
          <w:rFonts w:eastAsia="Montserrat" w:cs="Montserrat"/>
        </w:rPr>
      </w:pPr>
      <w:r w:rsidRPr="00E24DDA">
        <w:t xml:space="preserve">En </w:t>
      </w:r>
      <w:r w:rsidRPr="00265B60">
        <w:rPr>
          <w:highlight w:val="yellow"/>
        </w:rPr>
        <w:t>2020,</w:t>
      </w:r>
      <w:r w:rsidRPr="00E24DDA">
        <w:t xml:space="preserve"> </w:t>
      </w:r>
      <w:r>
        <w:t>se</w:t>
      </w:r>
      <w:r w:rsidRPr="00E24DDA">
        <w:t xml:space="preserve"> estimó que habría poco más de </w:t>
      </w:r>
      <w:r w:rsidRPr="00265B60">
        <w:rPr>
          <w:highlight w:val="yellow"/>
        </w:rPr>
        <w:t xml:space="preserve">370 </w:t>
      </w:r>
      <w:r w:rsidRPr="00E24DDA">
        <w:t xml:space="preserve">nacimientos de madres menores de </w:t>
      </w:r>
      <w:r w:rsidRPr="00265B60">
        <w:rPr>
          <w:highlight w:val="yellow"/>
        </w:rPr>
        <w:t>20 años</w:t>
      </w:r>
      <w:r w:rsidRPr="00E24DDA">
        <w:t xml:space="preserve">. Sin embargo, el SINAC registró en el mismo año </w:t>
      </w:r>
      <w:r>
        <w:t xml:space="preserve">poco menos de </w:t>
      </w:r>
      <w:r w:rsidRPr="00265B60">
        <w:rPr>
          <w:highlight w:val="yellow"/>
        </w:rPr>
        <w:t xml:space="preserve">300 mil nacimientos </w:t>
      </w:r>
      <w:r w:rsidRPr="00E24DDA">
        <w:t xml:space="preserve">en adolescentes.  </w:t>
      </w:r>
      <w:r>
        <w:t xml:space="preserve">Con ello se prevé que las nuevas cifras para la tasa específica de fecundidad en adolescentes sigan las tendencias a la baja. </w:t>
      </w:r>
    </w:p>
    <w:p w14:paraId="0F547AFD" w14:textId="02FE6014" w:rsidR="00514CD6" w:rsidRPr="00FB7470" w:rsidRDefault="00514CD6" w:rsidP="008D6F26">
      <w:pPr>
        <w:pStyle w:val="Vieta1"/>
        <w:rPr>
          <w:lang w:val="es-ES"/>
        </w:rPr>
      </w:pPr>
      <w:r>
        <w:t>C</w:t>
      </w:r>
      <w:r w:rsidRPr="00CD4C25">
        <w:t xml:space="preserve">omo efecto de la pandemia, los organismos internacionales pronosticaron un aumento en la frecuencia con la que la violencia sexual es perpetrada contra niñas, niños y adolescentes debido al confinamiento social. </w:t>
      </w:r>
      <w:r>
        <w:t>S</w:t>
      </w:r>
      <w:r w:rsidRPr="00CD4C25">
        <w:t>e tienen previstas estrategias de mitigación de este impacto</w:t>
      </w:r>
      <w:r w:rsidRPr="00CD4C25">
        <w:rPr>
          <w:lang w:val="es-ES"/>
        </w:rPr>
        <w:t xml:space="preserve">. </w:t>
      </w:r>
      <w:r w:rsidRPr="00FB7470">
        <w:rPr>
          <w:b/>
          <w:lang w:val="es-ES"/>
        </w:rPr>
        <w:t xml:space="preserve"> </w:t>
      </w:r>
      <w:r w:rsidRPr="00DB7CB8">
        <w:rPr>
          <w:b/>
          <w:highlight w:val="yellow"/>
          <w:lang w:val="es-ES"/>
        </w:rPr>
        <w:t>En 2020 se registraron 8714 nacimientos en niñas de 14 años y menores.</w:t>
      </w:r>
    </w:p>
    <w:p w14:paraId="36FEED37" w14:textId="4B87CF3B" w:rsidR="00514CD6" w:rsidRDefault="00514CD6" w:rsidP="008D6F26">
      <w:pPr>
        <w:pStyle w:val="Vieta1"/>
      </w:pPr>
      <w:r w:rsidRPr="00CD4C25">
        <w:t xml:space="preserve">En la Secretaría de Salud se cuenta con </w:t>
      </w:r>
      <w:r w:rsidRPr="00265B60">
        <w:rPr>
          <w:b/>
          <w:highlight w:val="yellow"/>
        </w:rPr>
        <w:t>2,974 Servicios Amigables para Adolescentes</w:t>
      </w:r>
      <w:r w:rsidRPr="00265B60">
        <w:rPr>
          <w:highlight w:val="yellow"/>
        </w:rPr>
        <w:t xml:space="preserve"> </w:t>
      </w:r>
      <w:r w:rsidRPr="00CD4C25">
        <w:t>en donde se otorgan servicios de salud sexual y reproductiva (información, orientación y consejería, métodos anticonceptivos, incluida anticoncepción de emergencia y servicios de aborto seguro)</w:t>
      </w:r>
      <w:r>
        <w:t>.</w:t>
      </w:r>
    </w:p>
    <w:p w14:paraId="469D99C6" w14:textId="73B89FA1" w:rsidR="00514CD6" w:rsidRPr="00734565" w:rsidRDefault="008D6F26" w:rsidP="008D6F26">
      <w:pPr>
        <w:pStyle w:val="Vieta1"/>
        <w:rPr>
          <w:rFonts w:eastAsia="Montserrat" w:cs="Montserrat"/>
        </w:rPr>
      </w:pPr>
      <w:r w:rsidRPr="000F64B1">
        <w:rPr>
          <w:b/>
          <w:noProof/>
          <w:color w:val="5C001F"/>
          <w:szCs w:val="28"/>
          <w:lang w:eastAsia="es-MX"/>
        </w:rPr>
        <mc:AlternateContent>
          <mc:Choice Requires="wps">
            <w:drawing>
              <wp:anchor distT="0" distB="0" distL="114300" distR="114300" simplePos="0" relativeHeight="253260800" behindDoc="0" locked="0" layoutInCell="1" allowOverlap="1" wp14:anchorId="295AF016" wp14:editId="65163B87">
                <wp:simplePos x="0" y="0"/>
                <wp:positionH relativeFrom="column">
                  <wp:posOffset>4573194</wp:posOffset>
                </wp:positionH>
                <wp:positionV relativeFrom="paragraph">
                  <wp:posOffset>-659765</wp:posOffset>
                </wp:positionV>
                <wp:extent cx="2247900" cy="485775"/>
                <wp:effectExtent l="0" t="0" r="0" b="9525"/>
                <wp:wrapNone/>
                <wp:docPr id="8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3DE370E" w14:textId="77777777" w:rsidR="00AB3A77" w:rsidRDefault="00AB3A77" w:rsidP="00514CD6">
                            <w:pPr>
                              <w:spacing w:after="0" w:line="240" w:lineRule="auto"/>
                              <w:jc w:val="center"/>
                            </w:pPr>
                            <w:r>
                              <w:t>CNEGSR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95AF016" id="_x0000_s1184" type="#_x0000_t202" style="position:absolute;left:0;text-align:left;margin-left:360.1pt;margin-top:-51.95pt;width:177pt;height:38.25pt;z-index:2532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zJ2UAIAAJ4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" fillcolor="#c9c9c9 [1942]" stroked="f" strokeweight=".5pt">
                <v:textbox>
                  <w:txbxContent>
                    <w:p w14:paraId="73DE370E" w14:textId="77777777" w:rsidR="00AB3A77" w:rsidRDefault="00AB3A77" w:rsidP="00514CD6">
                      <w:pPr>
                        <w:spacing w:after="0" w:line="240" w:lineRule="auto"/>
                        <w:jc w:val="center"/>
                      </w:pPr>
                      <w:r>
                        <w:t>CNEGSR</w:t>
                      </w:r>
                    </w:p>
                  </w:txbxContent>
                </v:textbox>
              </v:shape>
            </w:pict>
          </mc:Fallback>
        </mc:AlternateContent>
      </w:r>
      <w:r w:rsidR="00514CD6" w:rsidRPr="00DB7CB8">
        <w:rPr>
          <w:highlight w:val="yellow"/>
        </w:rPr>
        <w:t>Hasta el 8 de septiembre 2021,</w:t>
      </w:r>
      <w:r w:rsidR="00514CD6" w:rsidRPr="00734565">
        <w:t xml:space="preserve"> se han atendido durante el año </w:t>
      </w:r>
      <w:r w:rsidR="00514CD6" w:rsidRPr="00265B60">
        <w:rPr>
          <w:highlight w:val="yellow"/>
        </w:rPr>
        <w:t xml:space="preserve">9,332 casos </w:t>
      </w:r>
      <w:r w:rsidR="00514CD6" w:rsidRPr="00734565">
        <w:t xml:space="preserve">de violencia sexual en los servicios estatales de salud. De ellos, </w:t>
      </w:r>
      <w:r w:rsidR="00514CD6" w:rsidRPr="00265B60">
        <w:rPr>
          <w:highlight w:val="yellow"/>
        </w:rPr>
        <w:t>1746</w:t>
      </w:r>
      <w:r w:rsidR="00514CD6" w:rsidRPr="00734565">
        <w:t xml:space="preserve"> corresponden al grupo de edad de 10 a 14 años y </w:t>
      </w:r>
      <w:r w:rsidR="00514CD6" w:rsidRPr="00265B60">
        <w:rPr>
          <w:highlight w:val="yellow"/>
        </w:rPr>
        <w:t>2580</w:t>
      </w:r>
      <w:r w:rsidR="00514CD6" w:rsidRPr="00734565">
        <w:t xml:space="preserve"> al grupo de 15 a 19 años. Estas atenciones equivalen a un </w:t>
      </w:r>
      <w:r w:rsidR="00514CD6" w:rsidRPr="00265B60">
        <w:rPr>
          <w:highlight w:val="yellow"/>
        </w:rPr>
        <w:t xml:space="preserve">46% de </w:t>
      </w:r>
      <w:r w:rsidR="00514CD6" w:rsidRPr="00734565">
        <w:lastRenderedPageBreak/>
        <w:t xml:space="preserve">las atenciones totales. Esta proporción es mayor que en el </w:t>
      </w:r>
      <w:r w:rsidR="00514CD6" w:rsidRPr="00265B60">
        <w:rPr>
          <w:highlight w:val="yellow"/>
        </w:rPr>
        <w:t xml:space="preserve">total del 2020, </w:t>
      </w:r>
      <w:r w:rsidR="00514CD6" w:rsidRPr="00734565">
        <w:t xml:space="preserve">cuando se </w:t>
      </w:r>
      <w:r w:rsidR="00514CD6" w:rsidRPr="00DB7CB8">
        <w:rPr>
          <w:highlight w:val="yellow"/>
        </w:rPr>
        <w:t>atendió al 45%</w:t>
      </w:r>
      <w:r w:rsidR="00514CD6" w:rsidRPr="00734565">
        <w:t xml:space="preserve"> y mayor que en </w:t>
      </w:r>
      <w:r w:rsidR="00514CD6" w:rsidRPr="00265B60">
        <w:rPr>
          <w:highlight w:val="yellow"/>
        </w:rPr>
        <w:t>2019</w:t>
      </w:r>
      <w:r w:rsidR="00514CD6" w:rsidRPr="00734565">
        <w:t xml:space="preserve">, cuando se atendió un </w:t>
      </w:r>
      <w:r w:rsidR="00514CD6" w:rsidRPr="00265B60">
        <w:rPr>
          <w:highlight w:val="yellow"/>
        </w:rPr>
        <w:t xml:space="preserve">37% de niñas </w:t>
      </w:r>
      <w:r w:rsidR="00514CD6" w:rsidRPr="00734565">
        <w:t xml:space="preserve">y adolescentes por violencia sexual. </w:t>
      </w:r>
    </w:p>
    <w:p w14:paraId="3E6E2DD2" w14:textId="77777777" w:rsidR="00514CD6" w:rsidRPr="00734565" w:rsidRDefault="00514CD6" w:rsidP="008D6F26">
      <w:pPr>
        <w:pStyle w:val="Vieta1"/>
        <w:rPr>
          <w:rFonts w:eastAsia="Montserrat" w:cs="Montserrat"/>
        </w:rPr>
      </w:pPr>
      <w:r w:rsidRPr="00734565">
        <w:t xml:space="preserve">De acuerdo con el cubo de egresos hospitalarios, el </w:t>
      </w:r>
      <w:r w:rsidRPr="00265B60">
        <w:rPr>
          <w:highlight w:val="yellow"/>
        </w:rPr>
        <w:t xml:space="preserve">1.3% </w:t>
      </w:r>
      <w:r w:rsidRPr="00734565">
        <w:t xml:space="preserve">de los egresos por abortos corresponden a niñas de 10 a 14 años de edad. Esto equivale a </w:t>
      </w:r>
      <w:r w:rsidRPr="00265B60">
        <w:rPr>
          <w:highlight w:val="yellow"/>
        </w:rPr>
        <w:t>657</w:t>
      </w:r>
      <w:r w:rsidRPr="00734565">
        <w:t xml:space="preserve"> niñas atendidas por aborto y </w:t>
      </w:r>
      <w:r w:rsidRPr="00265B60">
        <w:rPr>
          <w:highlight w:val="yellow"/>
        </w:rPr>
        <w:t xml:space="preserve">en lo que va del 2021 se han realizado 169 interrupciones </w:t>
      </w:r>
      <w:r w:rsidRPr="00734565">
        <w:t xml:space="preserve">voluntarias del embarazo (causal violación en apego a la NOM046 – SSA2- 2005) y </w:t>
      </w:r>
      <w:r w:rsidRPr="00265B60">
        <w:rPr>
          <w:highlight w:val="yellow"/>
        </w:rPr>
        <w:t xml:space="preserve">37 de ellas </w:t>
      </w:r>
      <w:r w:rsidRPr="00734565">
        <w:t>han sido en menores de 15 años. Este indicador de acceso también se comporta de manera ascendente.</w:t>
      </w:r>
    </w:p>
    <w:p w14:paraId="7E4E146E" w14:textId="5F9F52EC" w:rsidR="00514CD6" w:rsidRPr="008D6F26" w:rsidRDefault="00514CD6" w:rsidP="0095161B">
      <w:pPr>
        <w:pStyle w:val="Vieta1"/>
        <w:rPr>
          <w:rFonts w:eastAsia="Montserrat" w:cs="Montserrat"/>
        </w:rPr>
      </w:pPr>
      <w:r w:rsidRPr="008D6F26">
        <w:rPr>
          <w:highlight w:val="yellow"/>
        </w:rPr>
        <w:t>A lo largo de 2021 se han instalado en el 85%</w:t>
      </w:r>
      <w:r w:rsidRPr="00734565">
        <w:t xml:space="preserve"> </w:t>
      </w:r>
      <w:r w:rsidRPr="008D6F26">
        <w:rPr>
          <w:highlight w:val="yellow"/>
        </w:rPr>
        <w:t>de las entidades del país Servicios de Aborto Seguro</w:t>
      </w:r>
      <w:r w:rsidRPr="00734565">
        <w:t xml:space="preserve"> con la finalidad de otorgar atención prioritaria a estos desenlaces en el marco del problema de salud pública que enfrentamos.</w:t>
      </w:r>
    </w:p>
    <w:p w14:paraId="123FD1A1" w14:textId="057A702A" w:rsidR="00514CD6" w:rsidRPr="00CD4C25" w:rsidRDefault="00514CD6" w:rsidP="00B05C73">
      <w:pPr>
        <w:pStyle w:val="Vieta1"/>
        <w:rPr>
          <w:rFonts w:eastAsia="Montserrat" w:cs="Montserrat"/>
        </w:rPr>
      </w:pPr>
      <w:r w:rsidRPr="00CD4C25">
        <w:t xml:space="preserve">La Secretaría de Salud participa en la </w:t>
      </w:r>
      <w:r w:rsidRPr="00CD4C25">
        <w:rPr>
          <w:b/>
        </w:rPr>
        <w:t xml:space="preserve">Estrategia Nacional para la Prevención del Embarazo en Adolescentes (ENAPEA) </w:t>
      </w:r>
      <w:r w:rsidRPr="00CD4C25">
        <w:t xml:space="preserve">que cuenta con una </w:t>
      </w:r>
      <w:r w:rsidRPr="00CD4C25">
        <w:rPr>
          <w:i/>
          <w:iCs/>
        </w:rPr>
        <w:t>Ruta para la atención y protección integral de niñas y adolescentes madres y/o embarazadas menores de 15 años (Ruta NAME),</w:t>
      </w:r>
      <w:r w:rsidRPr="00CD4C25">
        <w:t xml:space="preserve"> que plantea: </w:t>
      </w:r>
    </w:p>
    <w:p w14:paraId="3559B61A" w14:textId="77777777" w:rsidR="00514CD6" w:rsidRPr="00CD4C25" w:rsidRDefault="00514CD6" w:rsidP="00B05C73">
      <w:pPr>
        <w:pStyle w:val="Vieta2"/>
      </w:pPr>
      <w:r w:rsidRPr="00CD4C25">
        <w:t xml:space="preserve">Visibilizar la violencia sexual como causa frecuente de embarazo en niñas y a su vez como limitante del desarrollo y proyecto de vida. </w:t>
      </w:r>
    </w:p>
    <w:p w14:paraId="4DABC827" w14:textId="496DDE2A" w:rsidR="00514CD6" w:rsidRPr="00CD4C25" w:rsidRDefault="00514CD6" w:rsidP="00B05C73">
      <w:pPr>
        <w:pStyle w:val="Vieta2"/>
      </w:pPr>
      <w:r w:rsidRPr="00CD4C25">
        <w:t>Llevar una estrategia diferenciada en casos de embarazo en menores de 15 años</w:t>
      </w:r>
      <w:r>
        <w:t>.</w:t>
      </w:r>
      <w:r w:rsidRPr="00CD4C25">
        <w:t xml:space="preserve"> </w:t>
      </w:r>
    </w:p>
    <w:p w14:paraId="522A6FA9" w14:textId="5021A7D3" w:rsidR="00514CD6" w:rsidRPr="00CD4C25" w:rsidRDefault="00794CF3" w:rsidP="00B05C73">
      <w:pPr>
        <w:pStyle w:val="Vieta2"/>
      </w:pPr>
      <w:r w:rsidRPr="000F64B1">
        <w:rPr>
          <w:b/>
          <w:noProof/>
          <w:color w:val="5C001F"/>
          <w:szCs w:val="28"/>
          <w:lang w:eastAsia="es-MX"/>
        </w:rPr>
        <mc:AlternateContent>
          <mc:Choice Requires="wps">
            <w:drawing>
              <wp:anchor distT="0" distB="0" distL="114300" distR="114300" simplePos="0" relativeHeight="253262848" behindDoc="0" locked="0" layoutInCell="1" allowOverlap="1" wp14:anchorId="7C48395E" wp14:editId="36301BB3">
                <wp:simplePos x="0" y="0"/>
                <wp:positionH relativeFrom="column">
                  <wp:posOffset>4544060</wp:posOffset>
                </wp:positionH>
                <wp:positionV relativeFrom="paragraph">
                  <wp:posOffset>-657860</wp:posOffset>
                </wp:positionV>
                <wp:extent cx="2247900" cy="485775"/>
                <wp:effectExtent l="0" t="0" r="0" b="9525"/>
                <wp:wrapNone/>
                <wp:docPr id="8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F1401CB" w14:textId="77777777" w:rsidR="00AB3A77" w:rsidRDefault="00AB3A77" w:rsidP="00514CD6">
                            <w:pPr>
                              <w:spacing w:after="0" w:line="240" w:lineRule="auto"/>
                              <w:jc w:val="center"/>
                            </w:pPr>
                            <w:r>
                              <w:t>CNEGSR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C48395E" id="_x0000_s1185" type="#_x0000_t202" style="position:absolute;left:0;text-align:left;margin-left:357.8pt;margin-top:-51.8pt;width:177pt;height:38.25pt;z-index:2532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fr7UAIAAJ4EAAAOAAAAZHJzL2Uyb0RvYy54bWysVEuP2jAQvlfqf7B8LwlsgC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" fillcolor="#c9c9c9 [1942]" stroked="f" strokeweight=".5pt">
                <v:textbox>
                  <w:txbxContent>
                    <w:p w14:paraId="2F1401CB" w14:textId="77777777" w:rsidR="00AB3A77" w:rsidRDefault="00AB3A77" w:rsidP="00514CD6">
                      <w:pPr>
                        <w:spacing w:after="0" w:line="240" w:lineRule="auto"/>
                        <w:jc w:val="center"/>
                      </w:pPr>
                      <w:r>
                        <w:t>CNEGSR</w:t>
                      </w:r>
                    </w:p>
                  </w:txbxContent>
                </v:textbox>
              </v:shape>
            </w:pict>
          </mc:Fallback>
        </mc:AlternateContent>
      </w:r>
      <w:r w:rsidR="00514CD6" w:rsidRPr="00CD4C25">
        <w:t>Actuar en apego a la NOM-046-SSA2-2005 para garantizar la atención oportuna</w:t>
      </w:r>
      <w:r w:rsidR="00514CD6" w:rsidRPr="00CD4C25">
        <w:rPr>
          <w:lang w:val="es-ES"/>
        </w:rPr>
        <w:t xml:space="preserve"> e integral en casos de violencia sexual, incluyendo acceso </w:t>
      </w:r>
      <w:r w:rsidR="00514CD6">
        <w:rPr>
          <w:lang w:val="es-ES"/>
        </w:rPr>
        <w:t>a</w:t>
      </w:r>
      <w:r w:rsidR="00514CD6" w:rsidRPr="00CD4C25">
        <w:rPr>
          <w:lang w:val="es-ES"/>
        </w:rPr>
        <w:t xml:space="preserve"> servicios de aborto seguro en caso de violación.</w:t>
      </w:r>
    </w:p>
    <w:p w14:paraId="410A8B06" w14:textId="310962D7" w:rsidR="00514CD6" w:rsidRPr="00CD4C25" w:rsidRDefault="00514CD6" w:rsidP="00B05C73">
      <w:pPr>
        <w:pStyle w:val="Vieta2"/>
      </w:pPr>
      <w:r w:rsidRPr="00CD4C25">
        <w:rPr>
          <w:lang w:val="es-ES"/>
        </w:rPr>
        <w:t xml:space="preserve">Asegurar la prestación de servicios reproductiva en todas las unidades médicas. </w:t>
      </w:r>
    </w:p>
    <w:p w14:paraId="4C843CD8" w14:textId="14B80972" w:rsidR="00514CD6" w:rsidRPr="00CD4C25" w:rsidRDefault="00514CD6" w:rsidP="00B05C73">
      <w:pPr>
        <w:pStyle w:val="Vieta2"/>
      </w:pPr>
      <w:r w:rsidRPr="00CD4C25">
        <w:rPr>
          <w:lang w:val="es-ES"/>
        </w:rPr>
        <w:t>Ampliar la cobertura, calidad y difusión de los Servicios Amigables y Servicios Especializados de Atención a la Violencia y de Aborto Seguro</w:t>
      </w:r>
      <w:r>
        <w:rPr>
          <w:lang w:val="es-ES"/>
        </w:rPr>
        <w:t>.</w:t>
      </w:r>
    </w:p>
    <w:p w14:paraId="081F183E" w14:textId="77777777" w:rsidR="00514CD6" w:rsidRDefault="00514CD6" w:rsidP="00B05C73">
      <w:pPr>
        <w:pStyle w:val="Vieta2"/>
      </w:pPr>
      <w:r w:rsidRPr="00CD4C25">
        <w:lastRenderedPageBreak/>
        <w:t>Promover la coordinación intersectorial con instituciones de procuración de justicia.</w:t>
      </w:r>
    </w:p>
    <w:p w14:paraId="2BF1B9F9" w14:textId="77777777" w:rsidR="00514CD6" w:rsidRDefault="00514CD6" w:rsidP="00B05C73">
      <w:pPr>
        <w:pStyle w:val="Vieta2"/>
      </w:pPr>
      <w:r>
        <w:t>Difundir la red de servicios de salud sexual y reproductiva (Servicios Especializados de Violencia, Servicios Amigables para Adolescentes y Servicios de Aborto Seguro).</w:t>
      </w:r>
    </w:p>
    <w:p w14:paraId="737848D1" w14:textId="77777777" w:rsidR="00514CD6" w:rsidRDefault="00514CD6" w:rsidP="00514CD6">
      <w:pPr>
        <w:spacing w:after="0" w:line="276" w:lineRule="auto"/>
        <w:jc w:val="both"/>
        <w:rPr>
          <w:rFonts w:ascii="Montserrat" w:eastAsia="Montserrat" w:hAnsi="Montserrat" w:cs="Montserrat"/>
          <w:sz w:val="26"/>
          <w:szCs w:val="26"/>
        </w:rPr>
      </w:pPr>
    </w:p>
    <w:p w14:paraId="688E5F14" w14:textId="77777777" w:rsidR="00514CD6" w:rsidRDefault="00514CD6" w:rsidP="00514CD6">
      <w:pPr>
        <w:spacing w:after="0" w:line="276" w:lineRule="auto"/>
        <w:jc w:val="both"/>
        <w:rPr>
          <w:rFonts w:ascii="Montserrat" w:eastAsia="Montserrat" w:hAnsi="Montserrat" w:cs="Montserrat"/>
          <w:sz w:val="26"/>
          <w:szCs w:val="26"/>
        </w:rPr>
      </w:pPr>
    </w:p>
    <w:p w14:paraId="38E2647F" w14:textId="77777777" w:rsidR="00514CD6" w:rsidRDefault="00514CD6" w:rsidP="00514CD6">
      <w:pPr>
        <w:spacing w:after="0" w:line="276" w:lineRule="auto"/>
        <w:jc w:val="both"/>
        <w:rPr>
          <w:rFonts w:ascii="Montserrat" w:eastAsia="Montserrat" w:hAnsi="Montserrat" w:cs="Montserrat"/>
          <w:sz w:val="26"/>
          <w:szCs w:val="26"/>
        </w:rPr>
      </w:pPr>
    </w:p>
    <w:p w14:paraId="60363AFF" w14:textId="4D9BB4D0" w:rsidR="00514CD6" w:rsidRDefault="00514CD6" w:rsidP="00514CD6">
      <w:pPr>
        <w:spacing w:after="0" w:line="276" w:lineRule="auto"/>
        <w:jc w:val="both"/>
        <w:rPr>
          <w:rFonts w:ascii="Montserrat" w:eastAsia="Montserrat" w:hAnsi="Montserrat" w:cs="Montserrat"/>
          <w:sz w:val="26"/>
          <w:szCs w:val="26"/>
        </w:rPr>
      </w:pPr>
    </w:p>
    <w:p w14:paraId="69748067" w14:textId="77777777" w:rsidR="00B05C73" w:rsidRDefault="00B05C73" w:rsidP="00514CD6">
      <w:pPr>
        <w:spacing w:after="0" w:line="276" w:lineRule="auto"/>
        <w:jc w:val="both"/>
        <w:rPr>
          <w:rFonts w:ascii="Montserrat" w:eastAsia="Montserrat" w:hAnsi="Montserrat" w:cs="Montserrat"/>
          <w:sz w:val="26"/>
          <w:szCs w:val="26"/>
        </w:rPr>
      </w:pPr>
    </w:p>
    <w:p w14:paraId="1B8220D4" w14:textId="77777777" w:rsidR="00514CD6" w:rsidRDefault="00514CD6" w:rsidP="00514CD6">
      <w:pPr>
        <w:spacing w:after="0" w:line="276" w:lineRule="auto"/>
        <w:jc w:val="both"/>
        <w:rPr>
          <w:rFonts w:ascii="Montserrat" w:eastAsia="Montserrat" w:hAnsi="Montserrat" w:cs="Montserrat"/>
          <w:sz w:val="26"/>
          <w:szCs w:val="26"/>
        </w:rPr>
      </w:pPr>
    </w:p>
    <w:p w14:paraId="6A3236D6" w14:textId="77777777" w:rsidR="00514CD6" w:rsidRDefault="00514CD6" w:rsidP="00514CD6">
      <w:pPr>
        <w:pStyle w:val="Prrafodelista"/>
        <w:spacing w:line="240" w:lineRule="auto"/>
        <w:ind w:left="567"/>
        <w:jc w:val="both"/>
      </w:pPr>
    </w:p>
    <w:p w14:paraId="236E9712" w14:textId="77777777" w:rsidR="00514CD6" w:rsidRDefault="00514CD6" w:rsidP="00514CD6">
      <w:pPr>
        <w:pStyle w:val="Prrafodelista"/>
        <w:spacing w:line="240" w:lineRule="auto"/>
        <w:ind w:left="567"/>
        <w:jc w:val="both"/>
      </w:pPr>
    </w:p>
    <w:p w14:paraId="64A65385" w14:textId="77777777" w:rsidR="00514CD6" w:rsidRDefault="00514CD6" w:rsidP="00514CD6">
      <w:pPr>
        <w:pStyle w:val="Prrafodelista"/>
        <w:spacing w:line="240" w:lineRule="auto"/>
        <w:ind w:left="567"/>
        <w:jc w:val="both"/>
      </w:pPr>
    </w:p>
    <w:p w14:paraId="5BDF082E" w14:textId="77777777" w:rsidR="00514CD6" w:rsidRDefault="00514CD6" w:rsidP="00514CD6">
      <w:pPr>
        <w:pStyle w:val="Prrafodelista"/>
        <w:spacing w:line="240" w:lineRule="auto"/>
        <w:ind w:left="567"/>
        <w:jc w:val="both"/>
      </w:pPr>
    </w:p>
    <w:p w14:paraId="1649B803" w14:textId="77777777" w:rsidR="00514CD6" w:rsidRDefault="00514CD6" w:rsidP="00514CD6">
      <w:pPr>
        <w:pStyle w:val="Prrafodelista"/>
        <w:spacing w:line="240" w:lineRule="auto"/>
        <w:ind w:left="567"/>
        <w:jc w:val="both"/>
      </w:pPr>
    </w:p>
    <w:p w14:paraId="252502C3" w14:textId="77777777" w:rsidR="00514CD6" w:rsidRPr="00EA2C5F" w:rsidRDefault="00514CD6" w:rsidP="00514CD6">
      <w:pPr>
        <w:pStyle w:val="Prrafodelista"/>
        <w:spacing w:line="240" w:lineRule="auto"/>
        <w:ind w:left="567"/>
        <w:jc w:val="both"/>
      </w:pPr>
    </w:p>
    <w:p w14:paraId="17E7CB1C" w14:textId="77777777" w:rsidR="00514CD6" w:rsidRPr="00B05C73"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190" w:name="_Toc115109841"/>
      <w:bookmarkStart w:id="191" w:name="_Toc115187292"/>
      <w:r w:rsidRPr="00B05C73">
        <w:rPr>
          <w:rFonts w:ascii="Montserrat Medium" w:hAnsi="Montserrat Medium"/>
          <w:noProof/>
          <w:color w:val="800000"/>
          <w:szCs w:val="36"/>
          <w:lang w:eastAsia="es-MX"/>
        </w:rPr>
        <mc:AlternateContent>
          <mc:Choice Requires="wps">
            <w:drawing>
              <wp:anchor distT="0" distB="0" distL="114300" distR="114300" simplePos="0" relativeHeight="253236224" behindDoc="0" locked="0" layoutInCell="1" allowOverlap="1" wp14:anchorId="6666B45F" wp14:editId="0D227C27">
                <wp:simplePos x="0" y="0"/>
                <wp:positionH relativeFrom="column">
                  <wp:posOffset>4586133</wp:posOffset>
                </wp:positionH>
                <wp:positionV relativeFrom="paragraph">
                  <wp:posOffset>-628650</wp:posOffset>
                </wp:positionV>
                <wp:extent cx="2247900" cy="485775"/>
                <wp:effectExtent l="0" t="0" r="0" b="9525"/>
                <wp:wrapNone/>
                <wp:docPr id="29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0B0847B" w14:textId="77777777" w:rsidR="00AB3A77" w:rsidRDefault="00AB3A77" w:rsidP="00514CD6">
                            <w:pPr>
                              <w:spacing w:after="0" w:line="240" w:lineRule="auto"/>
                              <w:jc w:val="center"/>
                            </w:pPr>
                            <w:r>
                              <w:t>SPPS, CNEGSR y CENSIDA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666B45F" id="_x0000_s1186" type="#_x0000_t202" style="position:absolute;left:0;text-align:left;margin-left:361.1pt;margin-top:-49.5pt;width:177pt;height:38.25pt;z-index:253236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" fillcolor="#c9c9c9 [1942]" stroked="f" strokeweight=".5pt">
                <v:textbox>
                  <w:txbxContent>
                    <w:p w14:paraId="60B0847B" w14:textId="77777777" w:rsidR="00AB3A77" w:rsidRDefault="00AB3A77" w:rsidP="00514CD6">
                      <w:pPr>
                        <w:spacing w:after="0" w:line="240" w:lineRule="auto"/>
                        <w:jc w:val="center"/>
                      </w:pPr>
                      <w:r>
                        <w:t>SPPS, CNEGSR y CENSIDA</w:t>
                      </w:r>
                    </w:p>
                  </w:txbxContent>
                </v:textbox>
              </v:shape>
            </w:pict>
          </mc:Fallback>
        </mc:AlternateContent>
      </w:r>
      <w:r w:rsidRPr="00B05C73">
        <w:rPr>
          <w:rFonts w:ascii="Montserrat Medium" w:hAnsi="Montserrat Medium"/>
          <w:b/>
          <w:bCs/>
          <w:color w:val="800000"/>
          <w:sz w:val="28"/>
          <w:szCs w:val="28"/>
        </w:rPr>
        <w:t>Enfermedades de Transmisión Sexual (ITS)</w:t>
      </w:r>
      <w:bookmarkEnd w:id="190"/>
      <w:bookmarkEnd w:id="191"/>
    </w:p>
    <w:p w14:paraId="3267A39A"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highlight w:val="yellow"/>
        </w:rPr>
      </w:pPr>
      <w:r w:rsidRPr="00F857A0">
        <w:rPr>
          <w:rFonts w:ascii="Montserrat" w:hAnsi="Montserrat"/>
          <w:bCs/>
          <w:sz w:val="24"/>
          <w:szCs w:val="24"/>
        </w:rPr>
        <w:t xml:space="preserve">Del </w:t>
      </w:r>
      <w:r w:rsidRPr="00F857A0">
        <w:rPr>
          <w:rFonts w:ascii="Montserrat" w:hAnsi="Montserrat"/>
          <w:bCs/>
          <w:sz w:val="24"/>
          <w:szCs w:val="24"/>
          <w:highlight w:val="yellow"/>
        </w:rPr>
        <w:t xml:space="preserve">1 de septiembre de 2020 al 31 de agosto de 2021, </w:t>
      </w:r>
      <w:r w:rsidRPr="00F857A0">
        <w:rPr>
          <w:rFonts w:ascii="Montserrat" w:hAnsi="Montserrat"/>
          <w:b/>
          <w:bCs/>
          <w:sz w:val="24"/>
          <w:szCs w:val="24"/>
          <w:highlight w:val="yellow"/>
        </w:rPr>
        <w:t>la</w:t>
      </w:r>
      <w:r w:rsidRPr="00F857A0">
        <w:rPr>
          <w:rFonts w:ascii="Montserrat" w:hAnsi="Montserrat"/>
          <w:b/>
          <w:bCs/>
          <w:sz w:val="24"/>
          <w:szCs w:val="24"/>
        </w:rPr>
        <w:t xml:space="preserve"> SS realizó </w:t>
      </w:r>
      <w:r w:rsidRPr="00F857A0">
        <w:rPr>
          <w:rFonts w:ascii="Montserrat" w:hAnsi="Montserrat"/>
          <w:b/>
          <w:bCs/>
          <w:sz w:val="24"/>
          <w:szCs w:val="24"/>
          <w:highlight w:val="yellow"/>
        </w:rPr>
        <w:t>1,350,846 detecciones del VIH y 1,182,529 de sífilis</w:t>
      </w:r>
      <w:r w:rsidRPr="00F857A0">
        <w:rPr>
          <w:rFonts w:ascii="Montserrat" w:hAnsi="Montserrat"/>
          <w:bCs/>
          <w:sz w:val="24"/>
          <w:szCs w:val="24"/>
          <w:highlight w:val="yellow"/>
        </w:rPr>
        <w:t xml:space="preserve">; </w:t>
      </w:r>
    </w:p>
    <w:p w14:paraId="4CFC07C9"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Cs/>
          <w:sz w:val="24"/>
          <w:szCs w:val="24"/>
        </w:rPr>
        <w:t xml:space="preserve">Lo que representa </w:t>
      </w:r>
      <w:r w:rsidRPr="00F857A0">
        <w:rPr>
          <w:rFonts w:ascii="Montserrat" w:hAnsi="Montserrat"/>
          <w:b/>
          <w:bCs/>
          <w:sz w:val="24"/>
          <w:szCs w:val="24"/>
        </w:rPr>
        <w:t>una reducción</w:t>
      </w:r>
      <w:r w:rsidRPr="00F857A0">
        <w:rPr>
          <w:rFonts w:ascii="Montserrat" w:hAnsi="Montserrat"/>
          <w:bCs/>
          <w:sz w:val="24"/>
          <w:szCs w:val="24"/>
        </w:rPr>
        <w:t xml:space="preserve"> respecto al </w:t>
      </w:r>
      <w:r w:rsidRPr="00F857A0">
        <w:rPr>
          <w:rFonts w:ascii="Montserrat" w:hAnsi="Montserrat"/>
          <w:b/>
          <w:bCs/>
          <w:sz w:val="24"/>
          <w:szCs w:val="24"/>
        </w:rPr>
        <w:t>mismo periodo anterior</w:t>
      </w:r>
      <w:r w:rsidRPr="00F857A0">
        <w:rPr>
          <w:rFonts w:ascii="Montserrat" w:hAnsi="Montserrat"/>
          <w:bCs/>
          <w:sz w:val="24"/>
          <w:szCs w:val="24"/>
        </w:rPr>
        <w:t xml:space="preserve"> del </w:t>
      </w:r>
      <w:r w:rsidRPr="00F857A0">
        <w:rPr>
          <w:rFonts w:ascii="Montserrat" w:hAnsi="Montserrat"/>
          <w:b/>
          <w:bCs/>
          <w:sz w:val="24"/>
          <w:szCs w:val="24"/>
          <w:highlight w:val="yellow"/>
        </w:rPr>
        <w:t>3%</w:t>
      </w:r>
      <w:r w:rsidRPr="00F857A0">
        <w:rPr>
          <w:rFonts w:ascii="Montserrat" w:hAnsi="Montserrat"/>
          <w:bCs/>
          <w:sz w:val="24"/>
          <w:szCs w:val="24"/>
          <w:highlight w:val="yellow"/>
        </w:rPr>
        <w:t xml:space="preserve"> y </w:t>
      </w:r>
      <w:r w:rsidRPr="00F857A0">
        <w:rPr>
          <w:rFonts w:ascii="Montserrat" w:hAnsi="Montserrat"/>
          <w:b/>
          <w:bCs/>
          <w:sz w:val="24"/>
          <w:szCs w:val="24"/>
          <w:highlight w:val="yellow"/>
        </w:rPr>
        <w:t>15%</w:t>
      </w:r>
      <w:r w:rsidRPr="00F857A0">
        <w:rPr>
          <w:rFonts w:ascii="Montserrat" w:hAnsi="Montserrat"/>
          <w:bCs/>
          <w:sz w:val="24"/>
          <w:szCs w:val="24"/>
          <w:highlight w:val="yellow"/>
        </w:rPr>
        <w:t xml:space="preserve"> </w:t>
      </w:r>
      <w:r w:rsidRPr="00F857A0">
        <w:rPr>
          <w:rFonts w:ascii="Montserrat" w:hAnsi="Montserrat"/>
          <w:bCs/>
          <w:sz w:val="24"/>
          <w:szCs w:val="24"/>
        </w:rPr>
        <w:t xml:space="preserve">en las detecciones de </w:t>
      </w:r>
      <w:r w:rsidRPr="00F857A0">
        <w:rPr>
          <w:rFonts w:ascii="Montserrat" w:hAnsi="Montserrat"/>
          <w:b/>
          <w:bCs/>
          <w:sz w:val="24"/>
          <w:szCs w:val="24"/>
        </w:rPr>
        <w:t>VIH y sífilis</w:t>
      </w:r>
      <w:r w:rsidRPr="00F857A0">
        <w:rPr>
          <w:rFonts w:ascii="Montserrat" w:hAnsi="Montserrat"/>
          <w:bCs/>
          <w:sz w:val="24"/>
          <w:szCs w:val="24"/>
        </w:rPr>
        <w:t xml:space="preserve"> respectivamente. </w:t>
      </w:r>
      <w:r w:rsidRPr="00F857A0">
        <w:rPr>
          <w:rFonts w:ascii="Montserrat" w:hAnsi="Montserrat"/>
          <w:b/>
          <w:bCs/>
          <w:sz w:val="24"/>
          <w:szCs w:val="24"/>
        </w:rPr>
        <w:t xml:space="preserve"> </w:t>
      </w:r>
    </w:p>
    <w:p w14:paraId="7BC396BD"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
          <w:bCs/>
          <w:sz w:val="24"/>
          <w:szCs w:val="24"/>
        </w:rPr>
        <w:lastRenderedPageBreak/>
        <w:t xml:space="preserve">Reducción </w:t>
      </w:r>
      <w:r w:rsidRPr="00F857A0">
        <w:rPr>
          <w:rFonts w:ascii="Montserrat" w:hAnsi="Montserrat"/>
          <w:bCs/>
          <w:sz w:val="24"/>
          <w:szCs w:val="24"/>
        </w:rPr>
        <w:t xml:space="preserve">que se relaciona con el </w:t>
      </w:r>
      <w:r w:rsidRPr="00F857A0">
        <w:rPr>
          <w:rFonts w:ascii="Montserrat" w:hAnsi="Montserrat"/>
          <w:b/>
          <w:bCs/>
          <w:sz w:val="24"/>
          <w:szCs w:val="24"/>
        </w:rPr>
        <w:t>impacto del COVID 19</w:t>
      </w:r>
      <w:r w:rsidRPr="00F857A0">
        <w:rPr>
          <w:rFonts w:ascii="Montserrat" w:hAnsi="Montserrat"/>
          <w:bCs/>
          <w:sz w:val="24"/>
          <w:szCs w:val="24"/>
        </w:rPr>
        <w:t xml:space="preserve"> en los servicios de salud, cuyas actividades </w:t>
      </w:r>
      <w:r w:rsidRPr="00F857A0">
        <w:rPr>
          <w:rFonts w:ascii="Montserrat" w:hAnsi="Montserrat"/>
          <w:bCs/>
          <w:sz w:val="24"/>
          <w:szCs w:val="24"/>
          <w:highlight w:val="yellow"/>
        </w:rPr>
        <w:t>se han ido normalizando en el 2021</w:t>
      </w:r>
      <w:r w:rsidRPr="00F857A0">
        <w:rPr>
          <w:rFonts w:ascii="Montserrat" w:hAnsi="Montserrat"/>
          <w:bCs/>
          <w:sz w:val="24"/>
          <w:szCs w:val="24"/>
        </w:rPr>
        <w:t xml:space="preserve">.​ </w:t>
      </w:r>
    </w:p>
    <w:p w14:paraId="197AC002" w14:textId="77777777" w:rsidR="00514CD6" w:rsidRPr="00F857A0" w:rsidRDefault="00514CD6" w:rsidP="00F857A0">
      <w:pPr>
        <w:pStyle w:val="Prrafodelista"/>
        <w:numPr>
          <w:ilvl w:val="0"/>
          <w:numId w:val="5"/>
        </w:numPr>
        <w:spacing w:after="0" w:line="240" w:lineRule="auto"/>
        <w:ind w:left="714" w:hanging="357"/>
        <w:jc w:val="both"/>
        <w:rPr>
          <w:rStyle w:val="Textoennegrita"/>
          <w:rFonts w:ascii="Montserrat" w:hAnsi="Montserrat"/>
          <w:b w:val="0"/>
          <w:sz w:val="24"/>
          <w:szCs w:val="24"/>
        </w:rPr>
      </w:pPr>
      <w:r w:rsidRPr="00F857A0">
        <w:rPr>
          <w:rStyle w:val="Textoennegrita"/>
          <w:rFonts w:ascii="Montserrat" w:eastAsia="Times New Roman" w:hAnsi="Montserrat" w:cs="Arial"/>
          <w:b w:val="0"/>
          <w:sz w:val="24"/>
          <w:szCs w:val="24"/>
        </w:rPr>
        <w:t>Se realizaron </w:t>
      </w:r>
      <w:r w:rsidRPr="00F857A0">
        <w:rPr>
          <w:rStyle w:val="Textoennegrita"/>
          <w:rFonts w:ascii="Montserrat" w:eastAsia="Times New Roman" w:hAnsi="Montserrat" w:cs="Arial"/>
          <w:sz w:val="24"/>
          <w:szCs w:val="24"/>
          <w:highlight w:val="yellow"/>
          <w:lang w:val="es-ES"/>
        </w:rPr>
        <w:t>559,627</w:t>
      </w:r>
      <w:r w:rsidRPr="00F857A0">
        <w:rPr>
          <w:rStyle w:val="Textoennegrita"/>
          <w:rFonts w:ascii="Montserrat" w:eastAsia="Times New Roman" w:hAnsi="Montserrat" w:cs="Arial"/>
          <w:b w:val="0"/>
          <w:sz w:val="24"/>
          <w:szCs w:val="24"/>
          <w:highlight w:val="yellow"/>
          <w:lang w:val="es-ES"/>
        </w:rPr>
        <w:t> </w:t>
      </w:r>
      <w:r w:rsidRPr="00F857A0">
        <w:rPr>
          <w:rStyle w:val="Textoennegrita"/>
          <w:rFonts w:ascii="Montserrat" w:eastAsia="Times New Roman" w:hAnsi="Montserrat" w:cs="Arial"/>
          <w:b w:val="0"/>
          <w:sz w:val="24"/>
          <w:szCs w:val="24"/>
        </w:rPr>
        <w:t>detecciones del VIH y </w:t>
      </w:r>
      <w:r w:rsidRPr="00F857A0">
        <w:rPr>
          <w:rStyle w:val="Textoennegrita"/>
          <w:rFonts w:ascii="Montserrat" w:eastAsia="Times New Roman" w:hAnsi="Montserrat" w:cs="Arial"/>
          <w:sz w:val="24"/>
          <w:szCs w:val="24"/>
          <w:highlight w:val="yellow"/>
          <w:lang w:val="es-ES"/>
        </w:rPr>
        <w:t>496,742</w:t>
      </w:r>
      <w:r w:rsidRPr="00F857A0">
        <w:rPr>
          <w:rStyle w:val="Textoennegrita"/>
          <w:rFonts w:ascii="Montserrat" w:eastAsia="Times New Roman" w:hAnsi="Montserrat" w:cs="Arial"/>
          <w:b w:val="0"/>
          <w:sz w:val="24"/>
          <w:szCs w:val="24"/>
          <w:highlight w:val="yellow"/>
          <w:lang w:val="es-ES"/>
        </w:rPr>
        <w:t> </w:t>
      </w:r>
      <w:r w:rsidRPr="00F857A0">
        <w:rPr>
          <w:rStyle w:val="Textoennegrita"/>
          <w:rFonts w:ascii="Montserrat" w:eastAsia="Times New Roman" w:hAnsi="Montserrat" w:cs="Arial"/>
          <w:b w:val="0"/>
          <w:sz w:val="24"/>
          <w:szCs w:val="24"/>
        </w:rPr>
        <w:t xml:space="preserve">de sífilis en </w:t>
      </w:r>
      <w:r w:rsidRPr="00F857A0">
        <w:rPr>
          <w:rStyle w:val="Textoennegrita"/>
          <w:rFonts w:ascii="Montserrat" w:eastAsia="Times New Roman" w:hAnsi="Montserrat" w:cs="Arial"/>
          <w:sz w:val="24"/>
          <w:szCs w:val="24"/>
        </w:rPr>
        <w:t>mujeres embarazadas</w:t>
      </w:r>
      <w:r w:rsidRPr="00F857A0">
        <w:rPr>
          <w:rStyle w:val="Textoennegrita"/>
          <w:rFonts w:ascii="Montserrat" w:eastAsia="Times New Roman" w:hAnsi="Montserrat" w:cs="Arial"/>
          <w:b w:val="0"/>
          <w:sz w:val="24"/>
          <w:szCs w:val="24"/>
        </w:rPr>
        <w:t xml:space="preserve"> durante la atención prenatal.</w:t>
      </w:r>
    </w:p>
    <w:p w14:paraId="1524BD35"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sz w:val="24"/>
          <w:szCs w:val="24"/>
        </w:rPr>
        <w:t xml:space="preserve">De </w:t>
      </w:r>
      <w:r w:rsidRPr="00F857A0">
        <w:rPr>
          <w:rFonts w:ascii="Montserrat" w:hAnsi="Montserrat"/>
          <w:sz w:val="24"/>
          <w:szCs w:val="24"/>
          <w:highlight w:val="yellow"/>
        </w:rPr>
        <w:t>septiembre a diciembre 2020</w:t>
      </w:r>
      <w:r w:rsidRPr="00F857A0">
        <w:rPr>
          <w:rFonts w:ascii="Montserrat" w:hAnsi="Montserrat"/>
          <w:b/>
          <w:bCs/>
          <w:sz w:val="24"/>
          <w:szCs w:val="24"/>
          <w:highlight w:val="yellow"/>
        </w:rPr>
        <w:t xml:space="preserve"> </w:t>
      </w:r>
      <w:r w:rsidRPr="00F857A0">
        <w:rPr>
          <w:rFonts w:ascii="Montserrat" w:hAnsi="Montserrat"/>
          <w:b/>
          <w:bCs/>
          <w:sz w:val="24"/>
          <w:szCs w:val="24"/>
        </w:rPr>
        <w:t>se realizaron intervenciones focalizadas</w:t>
      </w:r>
      <w:r w:rsidRPr="00F857A0">
        <w:rPr>
          <w:rFonts w:ascii="Montserrat" w:hAnsi="Montserrat"/>
          <w:bCs/>
          <w:sz w:val="24"/>
          <w:szCs w:val="24"/>
        </w:rPr>
        <w:t xml:space="preserve"> en prevención del VIH, otras ITS y hepatitis C: </w:t>
      </w:r>
      <w:r w:rsidRPr="00F857A0">
        <w:rPr>
          <w:rFonts w:ascii="Montserrat" w:hAnsi="Montserrat"/>
          <w:b/>
          <w:bCs/>
          <w:sz w:val="24"/>
          <w:szCs w:val="24"/>
          <w:highlight w:val="yellow"/>
        </w:rPr>
        <w:t>26,260</w:t>
      </w:r>
      <w:r w:rsidRPr="00F857A0">
        <w:rPr>
          <w:rFonts w:ascii="Montserrat" w:hAnsi="Montserrat"/>
          <w:bCs/>
          <w:sz w:val="24"/>
          <w:szCs w:val="24"/>
          <w:highlight w:val="yellow"/>
        </w:rPr>
        <w:t xml:space="preserve"> </w:t>
      </w:r>
      <w:r w:rsidRPr="00F857A0">
        <w:rPr>
          <w:rFonts w:ascii="Montserrat" w:hAnsi="Montserrat"/>
          <w:bCs/>
          <w:sz w:val="24"/>
          <w:szCs w:val="24"/>
        </w:rPr>
        <w:t xml:space="preserve">personas con insumos de prevención, reducción de daños y pruebas rápidas del VIH, sífilis y VHC. </w:t>
      </w:r>
    </w:p>
    <w:p w14:paraId="3D7B61BC"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Cs/>
          <w:sz w:val="24"/>
          <w:szCs w:val="24"/>
        </w:rPr>
        <w:t xml:space="preserve">Se aplicaron </w:t>
      </w:r>
      <w:r w:rsidRPr="00F857A0">
        <w:rPr>
          <w:rFonts w:ascii="Montserrat" w:hAnsi="Montserrat"/>
          <w:b/>
          <w:bCs/>
          <w:sz w:val="24"/>
          <w:szCs w:val="24"/>
          <w:highlight w:val="yellow"/>
        </w:rPr>
        <w:t xml:space="preserve">39,278 </w:t>
      </w:r>
      <w:r w:rsidRPr="00F857A0">
        <w:rPr>
          <w:rFonts w:ascii="Montserrat" w:hAnsi="Montserrat"/>
          <w:b/>
          <w:bCs/>
          <w:sz w:val="24"/>
          <w:szCs w:val="24"/>
        </w:rPr>
        <w:t>pruebas de detección</w:t>
      </w:r>
      <w:r w:rsidRPr="00F857A0">
        <w:rPr>
          <w:rFonts w:ascii="Montserrat" w:hAnsi="Montserrat"/>
          <w:bCs/>
          <w:sz w:val="24"/>
          <w:szCs w:val="24"/>
        </w:rPr>
        <w:t xml:space="preserve">, con </w:t>
      </w:r>
      <w:r w:rsidRPr="00F857A0">
        <w:rPr>
          <w:rFonts w:ascii="Montserrat" w:hAnsi="Montserrat"/>
          <w:b/>
          <w:bCs/>
          <w:sz w:val="24"/>
          <w:szCs w:val="24"/>
          <w:highlight w:val="yellow"/>
        </w:rPr>
        <w:t>420</w:t>
      </w:r>
      <w:r w:rsidRPr="00F857A0">
        <w:rPr>
          <w:rFonts w:ascii="Montserrat" w:hAnsi="Montserrat"/>
          <w:b/>
          <w:bCs/>
          <w:sz w:val="24"/>
          <w:szCs w:val="24"/>
        </w:rPr>
        <w:t xml:space="preserve"> casos reactivos a VIH</w:t>
      </w:r>
      <w:r w:rsidRPr="00F857A0">
        <w:rPr>
          <w:rFonts w:ascii="Montserrat" w:hAnsi="Montserrat"/>
          <w:bCs/>
          <w:sz w:val="24"/>
          <w:szCs w:val="24"/>
          <w:highlight w:val="yellow"/>
        </w:rPr>
        <w:t xml:space="preserve">, </w:t>
      </w:r>
      <w:r w:rsidRPr="00F857A0">
        <w:rPr>
          <w:rFonts w:ascii="Montserrat" w:hAnsi="Montserrat"/>
          <w:b/>
          <w:bCs/>
          <w:sz w:val="24"/>
          <w:szCs w:val="24"/>
          <w:highlight w:val="yellow"/>
        </w:rPr>
        <w:t>456 a</w:t>
      </w:r>
      <w:r w:rsidRPr="00F857A0">
        <w:rPr>
          <w:rFonts w:ascii="Montserrat" w:hAnsi="Montserrat"/>
          <w:b/>
          <w:bCs/>
          <w:sz w:val="24"/>
          <w:szCs w:val="24"/>
        </w:rPr>
        <w:t xml:space="preserve"> </w:t>
      </w:r>
      <w:r w:rsidRPr="00F857A0">
        <w:rPr>
          <w:rFonts w:ascii="Montserrat" w:hAnsi="Montserrat"/>
          <w:b/>
          <w:bCs/>
          <w:sz w:val="24"/>
          <w:szCs w:val="24"/>
          <w:highlight w:val="yellow"/>
        </w:rPr>
        <w:t>sífilis y 1,390 a hepatitis C</w:t>
      </w:r>
      <w:r w:rsidRPr="00F857A0">
        <w:rPr>
          <w:rFonts w:ascii="Montserrat" w:hAnsi="Montserrat"/>
          <w:bCs/>
          <w:sz w:val="24"/>
          <w:szCs w:val="24"/>
        </w:rPr>
        <w:t>, vinculados a unidades de salud para diagnóstico y tratamiento.</w:t>
      </w:r>
    </w:p>
    <w:p w14:paraId="41614E13" w14:textId="66903751"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Cs/>
          <w:sz w:val="24"/>
          <w:szCs w:val="24"/>
        </w:rPr>
        <w:t xml:space="preserve">Se puso al alcance de las personas usuarias de drogas inyectables los servicios de reducción de daños con </w:t>
      </w:r>
      <w:r w:rsidRPr="00F857A0">
        <w:rPr>
          <w:rFonts w:ascii="Montserrat" w:hAnsi="Montserrat"/>
          <w:b/>
          <w:bCs/>
          <w:sz w:val="24"/>
          <w:szCs w:val="24"/>
          <w:highlight w:val="yellow"/>
        </w:rPr>
        <w:t xml:space="preserve">278,440 </w:t>
      </w:r>
      <w:r w:rsidRPr="00F857A0">
        <w:rPr>
          <w:rFonts w:ascii="Montserrat" w:hAnsi="Montserrat"/>
          <w:b/>
          <w:bCs/>
          <w:sz w:val="24"/>
          <w:szCs w:val="24"/>
        </w:rPr>
        <w:t>condones</w:t>
      </w:r>
      <w:r w:rsidRPr="00F857A0">
        <w:rPr>
          <w:rFonts w:ascii="Montserrat" w:hAnsi="Montserrat"/>
          <w:bCs/>
          <w:sz w:val="24"/>
          <w:szCs w:val="24"/>
        </w:rPr>
        <w:t xml:space="preserve">, </w:t>
      </w:r>
      <w:r w:rsidRPr="00F857A0">
        <w:rPr>
          <w:rFonts w:ascii="Montserrat" w:hAnsi="Montserrat"/>
          <w:b/>
          <w:bCs/>
          <w:sz w:val="24"/>
          <w:szCs w:val="24"/>
          <w:highlight w:val="yellow"/>
        </w:rPr>
        <w:t xml:space="preserve">63,129 </w:t>
      </w:r>
      <w:r w:rsidRPr="00F857A0">
        <w:rPr>
          <w:rFonts w:ascii="Montserrat" w:hAnsi="Montserrat"/>
          <w:b/>
          <w:bCs/>
          <w:sz w:val="24"/>
          <w:szCs w:val="24"/>
        </w:rPr>
        <w:t>jeringas desechables</w:t>
      </w:r>
      <w:r w:rsidRPr="00F857A0">
        <w:rPr>
          <w:rFonts w:ascii="Montserrat" w:hAnsi="Montserrat"/>
          <w:bCs/>
          <w:sz w:val="24"/>
          <w:szCs w:val="24"/>
        </w:rPr>
        <w:t xml:space="preserve">, </w:t>
      </w:r>
      <w:r w:rsidRPr="00F857A0">
        <w:rPr>
          <w:rFonts w:ascii="Montserrat" w:hAnsi="Montserrat"/>
          <w:b/>
          <w:bCs/>
          <w:sz w:val="24"/>
          <w:szCs w:val="24"/>
          <w:highlight w:val="yellow"/>
        </w:rPr>
        <w:t xml:space="preserve">38,679 </w:t>
      </w:r>
      <w:r w:rsidRPr="00F857A0">
        <w:rPr>
          <w:rFonts w:ascii="Montserrat" w:hAnsi="Montserrat"/>
          <w:b/>
          <w:bCs/>
          <w:sz w:val="24"/>
          <w:szCs w:val="24"/>
        </w:rPr>
        <w:t>envases de agua inyectables estéril</w:t>
      </w:r>
      <w:r w:rsidRPr="00F857A0">
        <w:rPr>
          <w:rFonts w:ascii="Montserrat" w:hAnsi="Montserrat"/>
          <w:bCs/>
          <w:sz w:val="24"/>
          <w:szCs w:val="24"/>
        </w:rPr>
        <w:t xml:space="preserve">, </w:t>
      </w:r>
      <w:r w:rsidRPr="00F857A0">
        <w:rPr>
          <w:rFonts w:ascii="Montserrat" w:hAnsi="Montserrat"/>
          <w:b/>
          <w:bCs/>
          <w:sz w:val="24"/>
          <w:szCs w:val="24"/>
          <w:highlight w:val="yellow"/>
        </w:rPr>
        <w:t>38,679 toallas alcoholadas</w:t>
      </w:r>
      <w:r w:rsidRPr="00F857A0">
        <w:rPr>
          <w:rFonts w:ascii="Montserrat" w:hAnsi="Montserrat"/>
          <w:bCs/>
          <w:sz w:val="24"/>
          <w:szCs w:val="24"/>
          <w:highlight w:val="yellow"/>
        </w:rPr>
        <w:t xml:space="preserve">, </w:t>
      </w:r>
      <w:r w:rsidRPr="00F857A0">
        <w:rPr>
          <w:rFonts w:ascii="Montserrat" w:hAnsi="Montserrat"/>
          <w:b/>
          <w:bCs/>
          <w:sz w:val="24"/>
          <w:szCs w:val="24"/>
          <w:highlight w:val="yellow"/>
        </w:rPr>
        <w:t>38,585 filtros</w:t>
      </w:r>
      <w:r w:rsidRPr="00F857A0">
        <w:rPr>
          <w:rFonts w:ascii="Montserrat" w:hAnsi="Montserrat"/>
          <w:bCs/>
          <w:sz w:val="24"/>
          <w:szCs w:val="24"/>
          <w:highlight w:val="yellow"/>
        </w:rPr>
        <w:t xml:space="preserve"> para jeringa, </w:t>
      </w:r>
      <w:r w:rsidRPr="00F857A0">
        <w:rPr>
          <w:rFonts w:ascii="Montserrat" w:hAnsi="Montserrat"/>
          <w:b/>
          <w:bCs/>
          <w:sz w:val="24"/>
          <w:szCs w:val="24"/>
          <w:highlight w:val="yellow"/>
        </w:rPr>
        <w:t>15,434 cucharas</w:t>
      </w:r>
      <w:r w:rsidRPr="00F857A0">
        <w:rPr>
          <w:rFonts w:ascii="Montserrat" w:hAnsi="Montserrat"/>
          <w:bCs/>
          <w:sz w:val="24"/>
          <w:szCs w:val="24"/>
          <w:highlight w:val="yellow"/>
        </w:rPr>
        <w:t xml:space="preserve"> (cucas) y </w:t>
      </w:r>
      <w:r w:rsidRPr="00F857A0">
        <w:rPr>
          <w:rFonts w:ascii="Montserrat" w:hAnsi="Montserrat"/>
          <w:b/>
          <w:bCs/>
          <w:sz w:val="24"/>
          <w:szCs w:val="24"/>
          <w:highlight w:val="yellow"/>
        </w:rPr>
        <w:t>15,434 trípticos</w:t>
      </w:r>
      <w:r w:rsidRPr="00F857A0">
        <w:rPr>
          <w:rFonts w:ascii="Montserrat" w:hAnsi="Montserrat"/>
          <w:b/>
          <w:bCs/>
          <w:sz w:val="24"/>
          <w:szCs w:val="24"/>
        </w:rPr>
        <w:t>.</w:t>
      </w:r>
    </w:p>
    <w:p w14:paraId="4CFD1481" w14:textId="586AA28A"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noProof/>
          <w:sz w:val="24"/>
          <w:szCs w:val="24"/>
          <w:lang w:eastAsia="es-MX"/>
        </w:rPr>
        <w:t xml:space="preserve">Durante el año </w:t>
      </w:r>
      <w:r w:rsidRPr="00F857A0">
        <w:rPr>
          <w:rFonts w:ascii="Montserrat" w:hAnsi="Montserrat"/>
          <w:noProof/>
          <w:sz w:val="24"/>
          <w:szCs w:val="24"/>
          <w:highlight w:val="yellow"/>
          <w:lang w:eastAsia="es-MX"/>
        </w:rPr>
        <w:t>2021</w:t>
      </w:r>
      <w:r w:rsidRPr="00F857A0">
        <w:rPr>
          <w:rFonts w:ascii="Montserrat" w:hAnsi="Montserrat"/>
          <w:noProof/>
          <w:sz w:val="24"/>
          <w:szCs w:val="24"/>
          <w:lang w:eastAsia="es-MX"/>
        </w:rPr>
        <w:t>, para dar continuidad a las estrategias de prevención focalizada se programó la transferencia de insumos y recursos a las entidades federativas para la implementación de un nuevo modelo de servicios de prevención.</w:t>
      </w:r>
    </w:p>
    <w:p w14:paraId="24087E65" w14:textId="38876471"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noProof/>
          <w:sz w:val="24"/>
          <w:szCs w:val="24"/>
          <w:lang w:eastAsia="es-MX"/>
        </w:rPr>
        <w:t xml:space="preserve">El cual </w:t>
      </w:r>
      <w:r w:rsidRPr="00F857A0">
        <w:rPr>
          <w:rFonts w:ascii="Montserrat" w:hAnsi="Montserrat"/>
          <w:b/>
          <w:noProof/>
          <w:sz w:val="24"/>
          <w:szCs w:val="24"/>
          <w:lang w:eastAsia="es-MX"/>
        </w:rPr>
        <w:t>incluye la contratación de personal</w:t>
      </w:r>
      <w:r w:rsidRPr="00F857A0">
        <w:rPr>
          <w:rFonts w:ascii="Montserrat" w:hAnsi="Montserrat"/>
          <w:noProof/>
          <w:sz w:val="24"/>
          <w:szCs w:val="24"/>
          <w:lang w:eastAsia="es-MX"/>
        </w:rPr>
        <w:t>,</w:t>
      </w:r>
      <w:r w:rsidRPr="00F857A0">
        <w:rPr>
          <w:sz w:val="24"/>
          <w:szCs w:val="24"/>
        </w:rPr>
        <w:t xml:space="preserve"> </w:t>
      </w:r>
      <w:r w:rsidRPr="00F857A0">
        <w:rPr>
          <w:rFonts w:ascii="Montserrat" w:hAnsi="Montserrat"/>
          <w:noProof/>
          <w:sz w:val="24"/>
          <w:szCs w:val="24"/>
          <w:lang w:eastAsia="es-MX"/>
        </w:rPr>
        <w:t xml:space="preserve">insumos como condones externos </w:t>
      </w:r>
      <w:r w:rsidRPr="00F857A0">
        <w:rPr>
          <w:rFonts w:ascii="Montserrat" w:hAnsi="Montserrat"/>
          <w:b/>
          <w:noProof/>
          <w:sz w:val="24"/>
          <w:szCs w:val="24"/>
          <w:highlight w:val="yellow"/>
          <w:lang w:eastAsia="es-MX"/>
        </w:rPr>
        <w:t xml:space="preserve">(29,972,200 piezas), </w:t>
      </w:r>
      <w:r w:rsidRPr="00F857A0">
        <w:rPr>
          <w:rFonts w:ascii="Montserrat" w:hAnsi="Montserrat"/>
          <w:noProof/>
          <w:sz w:val="24"/>
          <w:szCs w:val="24"/>
          <w:lang w:eastAsia="es-MX"/>
        </w:rPr>
        <w:t xml:space="preserve">condones femeninos internos </w:t>
      </w:r>
      <w:r w:rsidRPr="00F857A0">
        <w:rPr>
          <w:rFonts w:ascii="Montserrat" w:hAnsi="Montserrat"/>
          <w:b/>
          <w:noProof/>
          <w:sz w:val="24"/>
          <w:szCs w:val="24"/>
          <w:lang w:eastAsia="es-MX"/>
        </w:rPr>
        <w:t>(</w:t>
      </w:r>
      <w:r w:rsidRPr="00F857A0">
        <w:rPr>
          <w:rFonts w:ascii="Montserrat" w:hAnsi="Montserrat"/>
          <w:b/>
          <w:noProof/>
          <w:sz w:val="24"/>
          <w:szCs w:val="24"/>
          <w:highlight w:val="yellow"/>
          <w:lang w:eastAsia="es-MX"/>
        </w:rPr>
        <w:t>1,004,000 piezas</w:t>
      </w:r>
      <w:r w:rsidRPr="00F857A0">
        <w:rPr>
          <w:rFonts w:ascii="Montserrat" w:hAnsi="Montserrat"/>
          <w:noProof/>
          <w:sz w:val="24"/>
          <w:szCs w:val="24"/>
          <w:lang w:eastAsia="es-MX"/>
        </w:rPr>
        <w:t xml:space="preserve">) y lubricantes </w:t>
      </w:r>
      <w:r w:rsidRPr="00F857A0">
        <w:rPr>
          <w:rFonts w:ascii="Montserrat" w:hAnsi="Montserrat"/>
          <w:b/>
          <w:noProof/>
          <w:sz w:val="24"/>
          <w:szCs w:val="24"/>
          <w:lang w:eastAsia="es-MX"/>
        </w:rPr>
        <w:t>(</w:t>
      </w:r>
      <w:r w:rsidRPr="00F857A0">
        <w:rPr>
          <w:rFonts w:ascii="Montserrat" w:hAnsi="Montserrat"/>
          <w:b/>
          <w:noProof/>
          <w:sz w:val="24"/>
          <w:szCs w:val="24"/>
          <w:highlight w:val="yellow"/>
          <w:lang w:eastAsia="es-MX"/>
        </w:rPr>
        <w:t>3,746,360 piezas</w:t>
      </w:r>
      <w:r w:rsidRPr="00F857A0">
        <w:rPr>
          <w:rFonts w:ascii="Montserrat" w:hAnsi="Montserrat"/>
          <w:b/>
          <w:noProof/>
          <w:sz w:val="24"/>
          <w:szCs w:val="24"/>
          <w:lang w:eastAsia="es-MX"/>
        </w:rPr>
        <w:t>).</w:t>
      </w:r>
    </w:p>
    <w:p w14:paraId="74E5A0E2" w14:textId="0DEA7C46" w:rsidR="00514CD6" w:rsidRPr="00F857A0" w:rsidRDefault="00F857A0"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noProof/>
          <w:sz w:val="24"/>
          <w:szCs w:val="24"/>
          <w:lang w:eastAsia="es-MX"/>
        </w:rPr>
        <mc:AlternateContent>
          <mc:Choice Requires="wps">
            <w:drawing>
              <wp:anchor distT="0" distB="0" distL="114300" distR="114300" simplePos="0" relativeHeight="253237248" behindDoc="0" locked="0" layoutInCell="1" allowOverlap="1" wp14:anchorId="7F019D43" wp14:editId="1BF276AF">
                <wp:simplePos x="0" y="0"/>
                <wp:positionH relativeFrom="column">
                  <wp:posOffset>4562475</wp:posOffset>
                </wp:positionH>
                <wp:positionV relativeFrom="paragraph">
                  <wp:posOffset>-634085</wp:posOffset>
                </wp:positionV>
                <wp:extent cx="2291791" cy="485775"/>
                <wp:effectExtent l="0" t="0" r="0" b="9525"/>
                <wp:wrapNone/>
                <wp:docPr id="295" name="Cuadro de texto 1"/>
                <wp:cNvGraphicFramePr/>
                <a:graphic xmlns:a="http://schemas.openxmlformats.org/drawingml/2006/main">
                  <a:graphicData uri="http://schemas.microsoft.com/office/word/2010/wordprocessingShape">
                    <wps:wsp>
                      <wps:cNvSpPr txBox="1"/>
                      <wps:spPr>
                        <a:xfrm>
                          <a:off x="0" y="0"/>
                          <a:ext cx="2291791" cy="485775"/>
                        </a:xfrm>
                        <a:prstGeom prst="rect">
                          <a:avLst/>
                        </a:prstGeom>
                        <a:solidFill>
                          <a:schemeClr val="accent3">
                            <a:lumMod val="60000"/>
                            <a:lumOff val="40000"/>
                          </a:schemeClr>
                        </a:solidFill>
                        <a:ln w="6350">
                          <a:noFill/>
                        </a:ln>
                      </wps:spPr>
                      <wps:txbx>
                        <w:txbxContent>
                          <w:p w14:paraId="55A0AB2A" w14:textId="77777777" w:rsidR="00AB3A77" w:rsidRDefault="00AB3A77" w:rsidP="00514CD6">
                            <w:pPr>
                              <w:spacing w:after="0" w:line="240" w:lineRule="auto"/>
                              <w:jc w:val="center"/>
                            </w:pPr>
                            <w:r>
                              <w:t>SPPS, CNEGYSR y CENSIDA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F019D43" id="_x0000_s1187" type="#_x0000_t202" style="position:absolute;left:0;text-align:left;margin-left:359.25pt;margin-top:-49.95pt;width:180.45pt;height:38.25pt;z-index:253237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" fillcolor="#c9c9c9 [1942]" stroked="f" strokeweight=".5pt">
                <v:textbox>
                  <w:txbxContent>
                    <w:p w14:paraId="55A0AB2A" w14:textId="77777777" w:rsidR="00AB3A77" w:rsidRDefault="00AB3A77" w:rsidP="00514CD6">
                      <w:pPr>
                        <w:spacing w:after="0" w:line="240" w:lineRule="auto"/>
                        <w:jc w:val="center"/>
                      </w:pPr>
                      <w:r>
                        <w:t>SPPS, CNEGYSR y CENSIDA</w:t>
                      </w:r>
                    </w:p>
                  </w:txbxContent>
                </v:textbox>
              </v:shape>
            </w:pict>
          </mc:Fallback>
        </mc:AlternateContent>
      </w:r>
      <w:r w:rsidR="00514CD6" w:rsidRPr="00F857A0">
        <w:rPr>
          <w:rFonts w:ascii="Montserrat" w:hAnsi="Montserrat"/>
          <w:noProof/>
          <w:sz w:val="24"/>
          <w:szCs w:val="24"/>
          <w:lang w:eastAsia="es-MX"/>
        </w:rPr>
        <w:t xml:space="preserve">Adicionalmente, </w:t>
      </w:r>
      <w:r w:rsidR="00514CD6" w:rsidRPr="00F857A0">
        <w:rPr>
          <w:rFonts w:ascii="Montserrat" w:hAnsi="Montserrat"/>
          <w:b/>
          <w:noProof/>
          <w:sz w:val="24"/>
          <w:szCs w:val="24"/>
          <w:lang w:eastAsia="es-MX"/>
        </w:rPr>
        <w:t>profilaxis pre-exposición del VIH,</w:t>
      </w:r>
      <w:r w:rsidR="00514CD6" w:rsidRPr="00F857A0">
        <w:rPr>
          <w:rFonts w:ascii="Montserrat" w:hAnsi="Montserrat"/>
          <w:noProof/>
          <w:sz w:val="24"/>
          <w:szCs w:val="24"/>
          <w:lang w:eastAsia="es-MX"/>
        </w:rPr>
        <w:t xml:space="preserve"> conocido como PrEP, la cual consiste en que individuos negativos (o no reactivos) al diagnóstico de las poblaciones clave con prácticas de riesgo, </w:t>
      </w:r>
      <w:r w:rsidR="00514CD6" w:rsidRPr="00F857A0">
        <w:rPr>
          <w:rFonts w:ascii="Montserrat" w:hAnsi="Montserrat"/>
          <w:b/>
          <w:noProof/>
          <w:sz w:val="24"/>
          <w:szCs w:val="24"/>
          <w:lang w:eastAsia="es-MX"/>
        </w:rPr>
        <w:t>toman medicamentos antirretrovirales</w:t>
      </w:r>
      <w:r w:rsidR="00514CD6" w:rsidRPr="00F857A0">
        <w:rPr>
          <w:rFonts w:ascii="Montserrat" w:hAnsi="Montserrat"/>
          <w:noProof/>
          <w:sz w:val="24"/>
          <w:szCs w:val="24"/>
          <w:lang w:eastAsia="es-MX"/>
        </w:rPr>
        <w:t xml:space="preserve"> para </w:t>
      </w:r>
      <w:r w:rsidR="00514CD6" w:rsidRPr="00F857A0">
        <w:rPr>
          <w:rFonts w:ascii="Montserrat" w:hAnsi="Montserrat"/>
          <w:b/>
          <w:noProof/>
          <w:sz w:val="24"/>
          <w:szCs w:val="24"/>
          <w:lang w:eastAsia="es-MX"/>
        </w:rPr>
        <w:t>prevenir el riesgo de infección</w:t>
      </w:r>
      <w:r w:rsidR="00514CD6" w:rsidRPr="00F857A0">
        <w:rPr>
          <w:rFonts w:ascii="Montserrat" w:hAnsi="Montserrat"/>
          <w:noProof/>
          <w:sz w:val="24"/>
          <w:szCs w:val="24"/>
          <w:lang w:eastAsia="es-MX"/>
        </w:rPr>
        <w:t xml:space="preserve">, estrategia con una </w:t>
      </w:r>
      <w:r w:rsidR="00514CD6" w:rsidRPr="00F857A0">
        <w:rPr>
          <w:rFonts w:ascii="Montserrat" w:hAnsi="Montserrat"/>
          <w:b/>
          <w:noProof/>
          <w:sz w:val="24"/>
          <w:szCs w:val="24"/>
          <w:highlight w:val="yellow"/>
          <w:lang w:eastAsia="es-MX"/>
        </w:rPr>
        <w:t>efectividad de 92%.</w:t>
      </w:r>
    </w:p>
    <w:p w14:paraId="285A0726"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Cs/>
          <w:sz w:val="24"/>
          <w:szCs w:val="24"/>
        </w:rPr>
        <w:t xml:space="preserve">Al </w:t>
      </w:r>
      <w:r w:rsidRPr="00F857A0">
        <w:rPr>
          <w:rFonts w:ascii="Montserrat" w:hAnsi="Montserrat"/>
          <w:bCs/>
          <w:sz w:val="24"/>
          <w:szCs w:val="24"/>
          <w:highlight w:val="yellow"/>
        </w:rPr>
        <w:t xml:space="preserve">31 de agosto de 2021 </w:t>
      </w:r>
      <w:r w:rsidRPr="00F857A0">
        <w:rPr>
          <w:rFonts w:ascii="Montserrat" w:hAnsi="Montserrat"/>
          <w:bCs/>
          <w:sz w:val="24"/>
          <w:szCs w:val="24"/>
        </w:rPr>
        <w:t xml:space="preserve">en la SS, </w:t>
      </w:r>
      <w:r w:rsidRPr="00F857A0">
        <w:rPr>
          <w:rFonts w:ascii="Montserrat" w:hAnsi="Montserrat"/>
          <w:b/>
          <w:bCs/>
          <w:sz w:val="24"/>
          <w:szCs w:val="24"/>
          <w:highlight w:val="yellow"/>
        </w:rPr>
        <w:t xml:space="preserve">116,875 </w:t>
      </w:r>
      <w:r w:rsidRPr="00F857A0">
        <w:rPr>
          <w:rFonts w:ascii="Montserrat" w:hAnsi="Montserrat"/>
          <w:b/>
          <w:bCs/>
          <w:sz w:val="24"/>
          <w:szCs w:val="24"/>
        </w:rPr>
        <w:t>personas</w:t>
      </w:r>
      <w:r w:rsidRPr="00F857A0">
        <w:rPr>
          <w:rFonts w:ascii="Montserrat" w:hAnsi="Montserrat"/>
          <w:bCs/>
          <w:sz w:val="24"/>
          <w:szCs w:val="24"/>
        </w:rPr>
        <w:t xml:space="preserve"> con VIH estaban en tratamiento antirretroviral, y </w:t>
      </w:r>
      <w:r w:rsidRPr="00F857A0">
        <w:rPr>
          <w:rFonts w:ascii="Montserrat" w:hAnsi="Montserrat"/>
          <w:bCs/>
          <w:sz w:val="24"/>
          <w:szCs w:val="24"/>
          <w:highlight w:val="yellow"/>
        </w:rPr>
        <w:t xml:space="preserve">90.9% </w:t>
      </w:r>
      <w:r w:rsidRPr="00F857A0">
        <w:rPr>
          <w:rFonts w:ascii="Montserrat" w:hAnsi="Montserrat"/>
          <w:bCs/>
          <w:sz w:val="24"/>
          <w:szCs w:val="24"/>
        </w:rPr>
        <w:t>logró la supresión viral.</w:t>
      </w:r>
    </w:p>
    <w:p w14:paraId="20D0F8D3"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highlight w:val="yellow"/>
        </w:rPr>
      </w:pPr>
      <w:r w:rsidRPr="00F857A0">
        <w:rPr>
          <w:rFonts w:ascii="Montserrat" w:hAnsi="Montserrat"/>
          <w:bCs/>
          <w:sz w:val="24"/>
          <w:szCs w:val="24"/>
        </w:rPr>
        <w:lastRenderedPageBreak/>
        <w:t xml:space="preserve">La SS inició la estrategia de </w:t>
      </w:r>
      <w:r w:rsidRPr="00F857A0">
        <w:rPr>
          <w:rFonts w:ascii="Montserrat" w:hAnsi="Montserrat"/>
          <w:b/>
          <w:bCs/>
          <w:sz w:val="24"/>
          <w:szCs w:val="24"/>
        </w:rPr>
        <w:t>eliminación del virus de la Hepatitis C</w:t>
      </w:r>
      <w:r w:rsidRPr="00F857A0">
        <w:rPr>
          <w:rFonts w:ascii="Montserrat" w:hAnsi="Montserrat"/>
          <w:bCs/>
          <w:sz w:val="24"/>
          <w:szCs w:val="24"/>
        </w:rPr>
        <w:t xml:space="preserve">, con el envío a las entidades federativas de </w:t>
      </w:r>
      <w:r w:rsidRPr="00F857A0">
        <w:rPr>
          <w:rFonts w:ascii="Montserrat" w:hAnsi="Montserrat"/>
          <w:b/>
          <w:bCs/>
          <w:sz w:val="24"/>
          <w:szCs w:val="24"/>
          <w:highlight w:val="yellow"/>
        </w:rPr>
        <w:t>538,940</w:t>
      </w:r>
      <w:r w:rsidRPr="00F857A0">
        <w:rPr>
          <w:rFonts w:ascii="Montserrat" w:hAnsi="Montserrat"/>
          <w:bCs/>
          <w:sz w:val="24"/>
          <w:szCs w:val="24"/>
          <w:highlight w:val="yellow"/>
        </w:rPr>
        <w:t xml:space="preserve"> pruebas rápidas de</w:t>
      </w:r>
      <w:r w:rsidRPr="00F857A0">
        <w:rPr>
          <w:rFonts w:ascii="Montserrat" w:hAnsi="Montserrat"/>
          <w:bCs/>
          <w:sz w:val="24"/>
          <w:szCs w:val="24"/>
        </w:rPr>
        <w:t xml:space="preserve"> detección y </w:t>
      </w:r>
      <w:r w:rsidRPr="00F857A0">
        <w:rPr>
          <w:rFonts w:ascii="Montserrat" w:hAnsi="Montserrat"/>
          <w:b/>
          <w:bCs/>
          <w:sz w:val="24"/>
          <w:szCs w:val="24"/>
          <w:highlight w:val="yellow"/>
        </w:rPr>
        <w:t>18,135</w:t>
      </w:r>
      <w:r w:rsidRPr="00F857A0">
        <w:rPr>
          <w:rFonts w:ascii="Montserrat" w:hAnsi="Montserrat"/>
          <w:bCs/>
          <w:sz w:val="24"/>
          <w:szCs w:val="24"/>
          <w:highlight w:val="yellow"/>
        </w:rPr>
        <w:t xml:space="preserve"> medicamentos antivirales</w:t>
      </w:r>
      <w:r w:rsidRPr="00F857A0">
        <w:rPr>
          <w:rFonts w:ascii="Montserrat" w:hAnsi="Montserrat"/>
          <w:bCs/>
          <w:sz w:val="24"/>
          <w:szCs w:val="24"/>
        </w:rPr>
        <w:t xml:space="preserve"> de acción directa,</w:t>
      </w:r>
      <w:r w:rsidRPr="00F857A0">
        <w:rPr>
          <w:sz w:val="24"/>
          <w:szCs w:val="24"/>
        </w:rPr>
        <w:t xml:space="preserve"> </w:t>
      </w:r>
      <w:r w:rsidRPr="00F857A0">
        <w:rPr>
          <w:rFonts w:ascii="Montserrat" w:hAnsi="Montserrat"/>
          <w:bCs/>
          <w:sz w:val="24"/>
          <w:szCs w:val="24"/>
        </w:rPr>
        <w:t xml:space="preserve">durante el periodo de </w:t>
      </w:r>
      <w:r w:rsidRPr="00F857A0">
        <w:rPr>
          <w:rFonts w:ascii="Montserrat" w:hAnsi="Montserrat"/>
          <w:bCs/>
          <w:sz w:val="24"/>
          <w:szCs w:val="24"/>
          <w:highlight w:val="yellow"/>
        </w:rPr>
        <w:t>septiembre 2020 a agosto 2021.</w:t>
      </w:r>
    </w:p>
    <w:p w14:paraId="0BE67D17"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Cs/>
          <w:sz w:val="24"/>
          <w:szCs w:val="24"/>
        </w:rPr>
        <w:t xml:space="preserve">El IMSS para </w:t>
      </w:r>
      <w:r w:rsidRPr="00F857A0">
        <w:rPr>
          <w:rFonts w:ascii="Montserrat" w:hAnsi="Montserrat"/>
          <w:b/>
          <w:bCs/>
          <w:sz w:val="24"/>
          <w:szCs w:val="24"/>
        </w:rPr>
        <w:t>prevenir la transmisión materno-infantil del VIH</w:t>
      </w:r>
      <w:r w:rsidRPr="00F857A0">
        <w:rPr>
          <w:rFonts w:ascii="Montserrat" w:hAnsi="Montserrat"/>
          <w:bCs/>
          <w:sz w:val="24"/>
          <w:szCs w:val="24"/>
        </w:rPr>
        <w:t xml:space="preserve">, realizó </w:t>
      </w:r>
      <w:r w:rsidRPr="00F857A0">
        <w:rPr>
          <w:rFonts w:ascii="Montserrat" w:hAnsi="Montserrat"/>
          <w:b/>
          <w:bCs/>
          <w:sz w:val="24"/>
          <w:szCs w:val="24"/>
          <w:highlight w:val="yellow"/>
        </w:rPr>
        <w:t>294,006</w:t>
      </w:r>
      <w:r w:rsidRPr="00F857A0">
        <w:rPr>
          <w:rFonts w:ascii="Montserrat" w:hAnsi="Montserrat"/>
          <w:bCs/>
          <w:sz w:val="24"/>
          <w:szCs w:val="24"/>
          <w:highlight w:val="yellow"/>
        </w:rPr>
        <w:t xml:space="preserve"> </w:t>
      </w:r>
      <w:r w:rsidRPr="00F857A0">
        <w:rPr>
          <w:rFonts w:ascii="Montserrat" w:hAnsi="Montserrat"/>
          <w:bCs/>
          <w:sz w:val="24"/>
          <w:szCs w:val="24"/>
        </w:rPr>
        <w:t xml:space="preserve">detecciones de VIH a mujeres embarazadas, con una cobertura de </w:t>
      </w:r>
      <w:r w:rsidRPr="00F857A0">
        <w:rPr>
          <w:rFonts w:ascii="Montserrat" w:hAnsi="Montserrat"/>
          <w:b/>
          <w:bCs/>
          <w:sz w:val="24"/>
          <w:szCs w:val="24"/>
          <w:highlight w:val="yellow"/>
        </w:rPr>
        <w:t>72.2%</w:t>
      </w:r>
      <w:r w:rsidRPr="00F857A0">
        <w:rPr>
          <w:rFonts w:ascii="Montserrat" w:hAnsi="Montserrat"/>
          <w:bCs/>
          <w:sz w:val="24"/>
          <w:szCs w:val="24"/>
          <w:highlight w:val="yellow"/>
        </w:rPr>
        <w:t xml:space="preserve">, </w:t>
      </w:r>
      <w:r w:rsidRPr="00F857A0">
        <w:rPr>
          <w:rFonts w:ascii="Montserrat" w:hAnsi="Montserrat"/>
          <w:bCs/>
          <w:sz w:val="24"/>
          <w:szCs w:val="24"/>
        </w:rPr>
        <w:t>y contribuyó a disminuir el riesgo de casos de transmisión del VIH madre-persona recién nacida.</w:t>
      </w:r>
    </w:p>
    <w:p w14:paraId="245984F1" w14:textId="2C4EE149" w:rsidR="00514CD6" w:rsidRPr="00F857A0" w:rsidRDefault="00514CD6" w:rsidP="00F857A0">
      <w:pPr>
        <w:pStyle w:val="Prrafodelista"/>
        <w:numPr>
          <w:ilvl w:val="0"/>
          <w:numId w:val="5"/>
        </w:numPr>
        <w:spacing w:after="0" w:line="240" w:lineRule="auto"/>
        <w:ind w:left="714" w:hanging="357"/>
        <w:jc w:val="both"/>
        <w:rPr>
          <w:rFonts w:ascii="Montserrat" w:hAnsi="Montserrat"/>
          <w:b/>
          <w:bCs/>
          <w:sz w:val="24"/>
          <w:szCs w:val="24"/>
        </w:rPr>
      </w:pPr>
      <w:r w:rsidRPr="00F857A0">
        <w:rPr>
          <w:rFonts w:ascii="Montserrat" w:hAnsi="Montserrat"/>
          <w:bCs/>
          <w:sz w:val="24"/>
          <w:szCs w:val="24"/>
        </w:rPr>
        <w:t xml:space="preserve">El ISSSTE atendió a nivel nacional a </w:t>
      </w:r>
      <w:r w:rsidRPr="00F857A0">
        <w:rPr>
          <w:rFonts w:ascii="Montserrat" w:hAnsi="Montserrat"/>
          <w:b/>
          <w:bCs/>
          <w:sz w:val="24"/>
          <w:szCs w:val="24"/>
          <w:highlight w:val="yellow"/>
        </w:rPr>
        <w:t xml:space="preserve">11,050 </w:t>
      </w:r>
      <w:r w:rsidRPr="00F857A0">
        <w:rPr>
          <w:rFonts w:ascii="Montserrat" w:hAnsi="Montserrat"/>
          <w:b/>
          <w:bCs/>
          <w:sz w:val="24"/>
          <w:szCs w:val="24"/>
        </w:rPr>
        <w:t xml:space="preserve">personas con VIH. </w:t>
      </w:r>
    </w:p>
    <w:p w14:paraId="194DE420"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Cs/>
          <w:sz w:val="24"/>
          <w:szCs w:val="24"/>
        </w:rPr>
        <w:t xml:space="preserve">Además, realizó acciones de prevención, control y atención a través de </w:t>
      </w:r>
      <w:r w:rsidRPr="00F857A0">
        <w:rPr>
          <w:rFonts w:ascii="Montserrat" w:hAnsi="Montserrat"/>
          <w:b/>
          <w:bCs/>
          <w:sz w:val="24"/>
          <w:szCs w:val="24"/>
          <w:highlight w:val="yellow"/>
        </w:rPr>
        <w:t>9,108</w:t>
      </w:r>
      <w:r w:rsidRPr="00F857A0">
        <w:rPr>
          <w:rFonts w:ascii="Montserrat" w:hAnsi="Montserrat"/>
          <w:b/>
          <w:bCs/>
          <w:sz w:val="24"/>
          <w:szCs w:val="24"/>
        </w:rPr>
        <w:t xml:space="preserve"> pruebas rápidas</w:t>
      </w:r>
      <w:r w:rsidRPr="00F857A0">
        <w:rPr>
          <w:rFonts w:ascii="Montserrat" w:hAnsi="Montserrat"/>
          <w:bCs/>
          <w:sz w:val="24"/>
          <w:szCs w:val="24"/>
        </w:rPr>
        <w:t xml:space="preserve"> a población en </w:t>
      </w:r>
      <w:r w:rsidRPr="00F857A0">
        <w:rPr>
          <w:rFonts w:ascii="Montserrat" w:hAnsi="Montserrat"/>
          <w:b/>
          <w:bCs/>
          <w:sz w:val="24"/>
          <w:szCs w:val="24"/>
        </w:rPr>
        <w:t>etapa gestacional</w:t>
      </w:r>
      <w:r w:rsidRPr="00F857A0">
        <w:rPr>
          <w:rFonts w:ascii="Montserrat" w:hAnsi="Montserrat"/>
          <w:bCs/>
          <w:sz w:val="24"/>
          <w:szCs w:val="24"/>
        </w:rPr>
        <w:t xml:space="preserve">. </w:t>
      </w:r>
    </w:p>
    <w:p w14:paraId="5C35598B" w14:textId="77777777" w:rsidR="00514CD6" w:rsidRPr="00F857A0" w:rsidRDefault="00514CD6" w:rsidP="00F857A0">
      <w:pPr>
        <w:pStyle w:val="Prrafodelista"/>
        <w:numPr>
          <w:ilvl w:val="0"/>
          <w:numId w:val="5"/>
        </w:numPr>
        <w:spacing w:after="0" w:line="240" w:lineRule="auto"/>
        <w:ind w:left="714" w:hanging="357"/>
        <w:jc w:val="both"/>
        <w:rPr>
          <w:rFonts w:ascii="Montserrat" w:hAnsi="Montserrat"/>
          <w:bCs/>
          <w:sz w:val="24"/>
          <w:szCs w:val="24"/>
        </w:rPr>
      </w:pPr>
      <w:r w:rsidRPr="00F857A0">
        <w:rPr>
          <w:rFonts w:ascii="Montserrat" w:hAnsi="Montserrat"/>
          <w:bCs/>
          <w:sz w:val="24"/>
          <w:szCs w:val="24"/>
        </w:rPr>
        <w:t xml:space="preserve">Aplicó </w:t>
      </w:r>
      <w:r w:rsidRPr="00F857A0">
        <w:rPr>
          <w:rFonts w:ascii="Montserrat" w:hAnsi="Montserrat"/>
          <w:b/>
          <w:bCs/>
          <w:sz w:val="24"/>
          <w:szCs w:val="24"/>
          <w:highlight w:val="yellow"/>
        </w:rPr>
        <w:t>887 p</w:t>
      </w:r>
      <w:r w:rsidRPr="00F857A0">
        <w:rPr>
          <w:rFonts w:ascii="Montserrat" w:hAnsi="Montserrat"/>
          <w:b/>
          <w:bCs/>
          <w:sz w:val="24"/>
          <w:szCs w:val="24"/>
        </w:rPr>
        <w:t>ruebas rápidas</w:t>
      </w:r>
      <w:r w:rsidRPr="00F857A0">
        <w:rPr>
          <w:rFonts w:ascii="Montserrat" w:hAnsi="Montserrat"/>
          <w:bCs/>
          <w:sz w:val="24"/>
          <w:szCs w:val="24"/>
        </w:rPr>
        <w:t xml:space="preserve"> para la </w:t>
      </w:r>
      <w:r w:rsidRPr="00F857A0">
        <w:rPr>
          <w:rFonts w:ascii="Montserrat" w:hAnsi="Montserrat"/>
          <w:b/>
          <w:sz w:val="24"/>
          <w:szCs w:val="24"/>
        </w:rPr>
        <w:t>detección del VIH, VHC y sífilis</w:t>
      </w:r>
      <w:r w:rsidRPr="00F857A0">
        <w:rPr>
          <w:rFonts w:ascii="Montserrat" w:hAnsi="Montserrat"/>
          <w:bCs/>
          <w:sz w:val="24"/>
          <w:szCs w:val="24"/>
        </w:rPr>
        <w:t>.</w:t>
      </w:r>
    </w:p>
    <w:p w14:paraId="18F40942" w14:textId="045A3025" w:rsidR="00514CD6" w:rsidRPr="00F857A0" w:rsidRDefault="00514CD6" w:rsidP="0095161B">
      <w:pPr>
        <w:pStyle w:val="Prrafodelista"/>
        <w:numPr>
          <w:ilvl w:val="0"/>
          <w:numId w:val="5"/>
        </w:numPr>
        <w:spacing w:after="0" w:line="276" w:lineRule="auto"/>
        <w:ind w:left="714" w:hanging="357"/>
        <w:jc w:val="both"/>
        <w:rPr>
          <w:rFonts w:ascii="Montserrat" w:hAnsi="Montserrat"/>
          <w:bCs/>
          <w:sz w:val="26"/>
          <w:szCs w:val="26"/>
        </w:rPr>
      </w:pPr>
      <w:r w:rsidRPr="00F857A0">
        <w:rPr>
          <w:rFonts w:ascii="Montserrat" w:hAnsi="Montserrat"/>
          <w:bCs/>
          <w:sz w:val="24"/>
          <w:szCs w:val="24"/>
        </w:rPr>
        <w:t xml:space="preserve">Asimismo, mediante el </w:t>
      </w:r>
      <w:r w:rsidRPr="00F857A0">
        <w:rPr>
          <w:rFonts w:ascii="Montserrat" w:hAnsi="Montserrat"/>
          <w:b/>
          <w:bCs/>
          <w:sz w:val="24"/>
          <w:szCs w:val="24"/>
        </w:rPr>
        <w:t>Programa de Erradicación de la Hepatitis C</w:t>
      </w:r>
      <w:r w:rsidRPr="00F857A0">
        <w:rPr>
          <w:rFonts w:ascii="Montserrat" w:hAnsi="Montserrat"/>
          <w:bCs/>
          <w:sz w:val="24"/>
          <w:szCs w:val="24"/>
        </w:rPr>
        <w:t xml:space="preserve">, el ISSSTE aplicó </w:t>
      </w:r>
      <w:r w:rsidRPr="00F857A0">
        <w:rPr>
          <w:rFonts w:ascii="Montserrat" w:hAnsi="Montserrat"/>
          <w:b/>
          <w:bCs/>
          <w:sz w:val="24"/>
          <w:szCs w:val="24"/>
          <w:highlight w:val="yellow"/>
        </w:rPr>
        <w:t xml:space="preserve">99,878 </w:t>
      </w:r>
      <w:r w:rsidRPr="00F857A0">
        <w:rPr>
          <w:rFonts w:ascii="Montserrat" w:hAnsi="Montserrat"/>
          <w:b/>
          <w:bCs/>
          <w:sz w:val="24"/>
          <w:szCs w:val="24"/>
        </w:rPr>
        <w:t>pruebas rápida</w:t>
      </w:r>
      <w:r w:rsidRPr="00F857A0">
        <w:rPr>
          <w:rFonts w:ascii="Montserrat" w:hAnsi="Montserrat"/>
          <w:bCs/>
          <w:sz w:val="24"/>
          <w:szCs w:val="24"/>
        </w:rPr>
        <w:t>s de Hepatitis C.</w:t>
      </w:r>
    </w:p>
    <w:p w14:paraId="12F5A208" w14:textId="00F05939" w:rsidR="00F857A0" w:rsidRDefault="00F857A0" w:rsidP="00F857A0">
      <w:pPr>
        <w:spacing w:after="0" w:line="276" w:lineRule="auto"/>
        <w:jc w:val="both"/>
        <w:rPr>
          <w:rFonts w:ascii="Montserrat" w:hAnsi="Montserrat"/>
          <w:bCs/>
          <w:sz w:val="26"/>
          <w:szCs w:val="26"/>
        </w:rPr>
      </w:pPr>
    </w:p>
    <w:p w14:paraId="1270D0FC" w14:textId="77777777" w:rsidR="00F857A0" w:rsidRPr="00AC02DB" w:rsidRDefault="00F857A0" w:rsidP="00F857A0">
      <w:pPr>
        <w:pStyle w:val="Fuente"/>
        <w:rPr>
          <w:rFonts w:eastAsia="Arial Unicode MS"/>
          <w:color w:val="343736"/>
        </w:rPr>
      </w:pPr>
      <w:r w:rsidRPr="00F857A0">
        <w:rPr>
          <w:highlight w:val="yellow"/>
        </w:rPr>
        <w:t>Con letra azul deberá escribir la fuente de información, incluyendo la fecha de actualización.</w:t>
      </w:r>
      <w:r w:rsidRPr="00AC02DB">
        <w:t xml:space="preserve"> </w:t>
      </w:r>
    </w:p>
    <w:p w14:paraId="1F9B90A3" w14:textId="77777777" w:rsidR="00F857A0" w:rsidRPr="00F857A0" w:rsidRDefault="00F857A0" w:rsidP="00F857A0">
      <w:pPr>
        <w:spacing w:after="0" w:line="276" w:lineRule="auto"/>
        <w:jc w:val="both"/>
        <w:rPr>
          <w:rFonts w:ascii="Montserrat" w:hAnsi="Montserrat"/>
          <w:bCs/>
          <w:sz w:val="26"/>
          <w:szCs w:val="26"/>
        </w:rPr>
      </w:pPr>
    </w:p>
    <w:p w14:paraId="312DEC60" w14:textId="6C88E277" w:rsidR="00514CD6" w:rsidRDefault="00794CF3" w:rsidP="00514CD6">
      <w:pPr>
        <w:spacing w:after="0" w:line="276" w:lineRule="auto"/>
        <w:jc w:val="both"/>
        <w:rPr>
          <w:rFonts w:ascii="Montserrat" w:hAnsi="Montserrat"/>
          <w:bCs/>
          <w:sz w:val="26"/>
          <w:szCs w:val="26"/>
        </w:rPr>
      </w:pPr>
      <w:r w:rsidRPr="00F857A0">
        <w:rPr>
          <w:rFonts w:ascii="Montserrat Medium" w:hAnsi="Montserrat Medium"/>
          <w:noProof/>
          <w:color w:val="800000"/>
          <w:szCs w:val="36"/>
          <w:lang w:eastAsia="es-MX"/>
        </w:rPr>
        <mc:AlternateContent>
          <mc:Choice Requires="wps">
            <w:drawing>
              <wp:anchor distT="0" distB="0" distL="114300" distR="114300" simplePos="0" relativeHeight="253216768" behindDoc="0" locked="0" layoutInCell="1" allowOverlap="1" wp14:anchorId="132CE1D8" wp14:editId="281C9B91">
                <wp:simplePos x="0" y="0"/>
                <wp:positionH relativeFrom="column">
                  <wp:posOffset>4587240</wp:posOffset>
                </wp:positionH>
                <wp:positionV relativeFrom="paragraph">
                  <wp:posOffset>-636905</wp:posOffset>
                </wp:positionV>
                <wp:extent cx="2247900" cy="485775"/>
                <wp:effectExtent l="0" t="0" r="0" b="9525"/>
                <wp:wrapNone/>
                <wp:docPr id="9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687AE5E9" w14:textId="77777777" w:rsidR="00AB3A77" w:rsidRDefault="00AB3A77" w:rsidP="00514CD6">
                            <w:pPr>
                              <w:spacing w:after="0" w:line="240" w:lineRule="auto"/>
                              <w:jc w:val="center"/>
                            </w:pPr>
                            <w:r>
                              <w:t>SPPS, DGPS, CENAPRECE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32CE1D8" id="_x0000_s1188" type="#_x0000_t202" style="position:absolute;left:0;text-align:left;margin-left:361.2pt;margin-top:-50.15pt;width:177pt;height:38.25pt;z-index:253216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" fillcolor="#c9c9c9" stroked="f" strokeweight=".5pt">
                <v:textbox>
                  <w:txbxContent>
                    <w:p w14:paraId="687AE5E9" w14:textId="77777777" w:rsidR="00AB3A77" w:rsidRDefault="00AB3A77" w:rsidP="00514CD6">
                      <w:pPr>
                        <w:spacing w:after="0" w:line="240" w:lineRule="auto"/>
                        <w:jc w:val="center"/>
                      </w:pPr>
                      <w:r>
                        <w:t>SPPS, DGPS, CENAPRECE</w:t>
                      </w:r>
                    </w:p>
                  </w:txbxContent>
                </v:textbox>
              </v:shape>
            </w:pict>
          </mc:Fallback>
        </mc:AlternateContent>
      </w:r>
    </w:p>
    <w:bookmarkEnd w:id="144"/>
    <w:p w14:paraId="49D1E66E" w14:textId="77777777" w:rsidR="00514CD6" w:rsidRPr="007252D1" w:rsidRDefault="00514CD6" w:rsidP="00514CD6">
      <w:pPr>
        <w:spacing w:after="0" w:line="276" w:lineRule="auto"/>
        <w:jc w:val="both"/>
        <w:rPr>
          <w:rFonts w:ascii="Montserrat" w:hAnsi="Montserrat"/>
          <w:bCs/>
          <w:sz w:val="26"/>
          <w:szCs w:val="26"/>
        </w:rPr>
      </w:pPr>
    </w:p>
    <w:p w14:paraId="1481F5B6" w14:textId="556907C8" w:rsidR="00514CD6" w:rsidRPr="00F857A0" w:rsidRDefault="00514CD6" w:rsidP="00514CD6">
      <w:pPr>
        <w:pStyle w:val="Ttulo1"/>
        <w:numPr>
          <w:ilvl w:val="0"/>
          <w:numId w:val="4"/>
        </w:numPr>
        <w:spacing w:before="0" w:line="276" w:lineRule="auto"/>
        <w:ind w:left="708" w:hanging="708"/>
        <w:rPr>
          <w:rFonts w:ascii="Montserrat Medium" w:hAnsi="Montserrat Medium"/>
          <w:color w:val="800000"/>
          <w:szCs w:val="36"/>
        </w:rPr>
      </w:pPr>
      <w:bookmarkStart w:id="192" w:name="_Toc115109842"/>
      <w:bookmarkStart w:id="193" w:name="_Toc115187293"/>
      <w:bookmarkStart w:id="194" w:name="_Hlk84194214"/>
      <w:r w:rsidRPr="00F857A0">
        <w:rPr>
          <w:rFonts w:ascii="Montserrat Medium" w:hAnsi="Montserrat Medium"/>
          <w:color w:val="800000"/>
          <w:szCs w:val="36"/>
        </w:rPr>
        <w:t>Enfermedades No Transmisibles</w:t>
      </w:r>
      <w:bookmarkEnd w:id="192"/>
      <w:bookmarkEnd w:id="193"/>
    </w:p>
    <w:p w14:paraId="58BC023C" w14:textId="77777777" w:rsidR="00514CD6" w:rsidRPr="00F857A0" w:rsidRDefault="00514CD6" w:rsidP="00514CD6">
      <w:pPr>
        <w:tabs>
          <w:tab w:val="left" w:pos="7110"/>
        </w:tabs>
        <w:spacing w:after="0" w:line="240" w:lineRule="auto"/>
        <w:ind w:left="360"/>
        <w:rPr>
          <w:rFonts w:ascii="Montserrat Medium" w:hAnsi="Montserrat Medium" w:cs="Arial"/>
          <w:bCs/>
          <w:color w:val="800000"/>
          <w:sz w:val="24"/>
          <w:szCs w:val="24"/>
        </w:rPr>
      </w:pPr>
    </w:p>
    <w:p w14:paraId="3FAE9DB3" w14:textId="77777777" w:rsidR="00514CD6" w:rsidRPr="00F857A0" w:rsidRDefault="00514CD6" w:rsidP="00514CD6">
      <w:pPr>
        <w:pStyle w:val="Ttulo2"/>
        <w:numPr>
          <w:ilvl w:val="1"/>
          <w:numId w:val="4"/>
        </w:numPr>
        <w:spacing w:line="276" w:lineRule="auto"/>
        <w:ind w:left="576"/>
        <w:rPr>
          <w:rFonts w:ascii="Montserrat Medium" w:hAnsi="Montserrat Medium"/>
          <w:b/>
          <w:bCs/>
          <w:color w:val="800000"/>
          <w:sz w:val="28"/>
          <w:szCs w:val="28"/>
          <w:highlight w:val="yellow"/>
        </w:rPr>
      </w:pPr>
      <w:bookmarkStart w:id="195" w:name="_Toc115109843"/>
      <w:bookmarkStart w:id="196" w:name="_Toc115187294"/>
      <w:r w:rsidRPr="00F857A0">
        <w:rPr>
          <w:rFonts w:ascii="Montserrat Medium" w:hAnsi="Montserrat Medium"/>
          <w:b/>
          <w:bCs/>
          <w:color w:val="800000"/>
          <w:sz w:val="28"/>
          <w:szCs w:val="28"/>
        </w:rPr>
        <w:lastRenderedPageBreak/>
        <w:t xml:space="preserve">Prevención, control y reducción del sobrepeso y la obesidad, y de las principales enfermedades crónicas no transmisibles como diabetes, </w:t>
      </w:r>
      <w:bookmarkEnd w:id="195"/>
      <w:r w:rsidRPr="00F857A0">
        <w:rPr>
          <w:rFonts w:ascii="Montserrat Medium" w:hAnsi="Montserrat Medium"/>
          <w:b/>
          <w:bCs/>
          <w:color w:val="800000"/>
          <w:sz w:val="28"/>
          <w:szCs w:val="28"/>
          <w:highlight w:val="yellow"/>
        </w:rPr>
        <w:t>y enfermedades cardiovasculares.</w:t>
      </w:r>
      <w:bookmarkEnd w:id="196"/>
      <w:r w:rsidRPr="00F857A0">
        <w:rPr>
          <w:rFonts w:ascii="Montserrat Medium" w:hAnsi="Montserrat Medium"/>
          <w:b/>
          <w:bCs/>
          <w:color w:val="800000"/>
          <w:sz w:val="28"/>
          <w:szCs w:val="28"/>
          <w:highlight w:val="yellow"/>
        </w:rPr>
        <w:t xml:space="preserve"> </w:t>
      </w:r>
    </w:p>
    <w:p w14:paraId="28E4B711" w14:textId="77777777" w:rsidR="00514CD6" w:rsidRDefault="00514CD6" w:rsidP="00514CD6">
      <w:pPr>
        <w:spacing w:after="0" w:line="276" w:lineRule="auto"/>
        <w:jc w:val="both"/>
        <w:rPr>
          <w:rFonts w:ascii="Montserrat" w:hAnsi="Montserrat"/>
          <w:sz w:val="26"/>
          <w:szCs w:val="26"/>
        </w:rPr>
      </w:pPr>
    </w:p>
    <w:p w14:paraId="694FD540" w14:textId="77777777" w:rsidR="00514CD6" w:rsidRPr="00F857A0" w:rsidRDefault="00514CD6" w:rsidP="00514CD6">
      <w:pPr>
        <w:pStyle w:val="Ttulo2"/>
        <w:numPr>
          <w:ilvl w:val="0"/>
          <w:numId w:val="0"/>
        </w:numPr>
        <w:spacing w:line="276" w:lineRule="auto"/>
        <w:ind w:left="576"/>
        <w:rPr>
          <w:rFonts w:ascii="Montserrat Medium" w:hAnsi="Montserrat Medium"/>
          <w:b/>
          <w:bCs/>
          <w:color w:val="800000"/>
          <w:szCs w:val="28"/>
        </w:rPr>
      </w:pPr>
      <w:bookmarkStart w:id="197" w:name="_Toc84790977"/>
      <w:bookmarkStart w:id="198" w:name="_Toc115109844"/>
      <w:bookmarkStart w:id="199" w:name="_Toc115187295"/>
      <w:r w:rsidRPr="00F857A0">
        <w:rPr>
          <w:rFonts w:ascii="Montserrat Medium" w:hAnsi="Montserrat Medium"/>
          <w:b/>
          <w:bCs/>
          <w:color w:val="800000"/>
          <w:sz w:val="28"/>
          <w:szCs w:val="28"/>
        </w:rPr>
        <w:t>14.1.1 Sobrepeso y obesidad</w:t>
      </w:r>
      <w:bookmarkEnd w:id="197"/>
      <w:bookmarkEnd w:id="198"/>
      <w:bookmarkEnd w:id="199"/>
    </w:p>
    <w:p w14:paraId="36B4DC6E" w14:textId="77777777" w:rsidR="00514CD6" w:rsidRPr="00717055" w:rsidRDefault="00514CD6" w:rsidP="00514CD6">
      <w:pPr>
        <w:spacing w:after="0" w:line="276" w:lineRule="auto"/>
        <w:jc w:val="both"/>
        <w:rPr>
          <w:rFonts w:ascii="Montserrat" w:hAnsi="Montserrat"/>
          <w:sz w:val="26"/>
          <w:szCs w:val="26"/>
        </w:rPr>
      </w:pPr>
    </w:p>
    <w:p w14:paraId="53793C2E" w14:textId="77777777" w:rsidR="00514CD6" w:rsidRPr="007A422A" w:rsidRDefault="00514CD6" w:rsidP="00F857A0">
      <w:pPr>
        <w:pStyle w:val="Vieta1"/>
      </w:pPr>
      <w:r w:rsidRPr="003C69C2">
        <w:rPr>
          <w:b/>
          <w:highlight w:val="yellow"/>
        </w:rPr>
        <w:t>391 mil intervenciones</w:t>
      </w:r>
      <w:r w:rsidRPr="003C69C2">
        <w:rPr>
          <w:highlight w:val="yellow"/>
        </w:rPr>
        <w:t xml:space="preserve"> </w:t>
      </w:r>
      <w:r w:rsidRPr="007A422A">
        <w:t xml:space="preserve">que incluyeron eventos de educación </w:t>
      </w:r>
      <w:r>
        <w:t>de</w:t>
      </w:r>
      <w:r w:rsidRPr="007A422A">
        <w:t xml:space="preserve"> estilos de vida saludables con lo que se logró </w:t>
      </w:r>
      <w:r w:rsidRPr="003C69C2">
        <w:rPr>
          <w:b/>
          <w:highlight w:val="yellow"/>
        </w:rPr>
        <w:t>orientar e informar</w:t>
      </w:r>
      <w:r w:rsidRPr="003C69C2">
        <w:rPr>
          <w:highlight w:val="yellow"/>
        </w:rPr>
        <w:t xml:space="preserve"> a </w:t>
      </w:r>
      <w:r w:rsidRPr="003C69C2">
        <w:rPr>
          <w:b/>
          <w:highlight w:val="yellow"/>
        </w:rPr>
        <w:t>33.8 millones</w:t>
      </w:r>
      <w:r w:rsidRPr="003C69C2">
        <w:rPr>
          <w:highlight w:val="yellow"/>
        </w:rPr>
        <w:t xml:space="preserve"> </w:t>
      </w:r>
      <w:r w:rsidRPr="007A422A">
        <w:t>de personas de todos los grupos de edad.</w:t>
      </w:r>
    </w:p>
    <w:p w14:paraId="6D0690D7" w14:textId="77777777" w:rsidR="00514CD6" w:rsidRPr="007A422A" w:rsidRDefault="00514CD6" w:rsidP="00F857A0">
      <w:pPr>
        <w:pStyle w:val="Fuente"/>
      </w:pPr>
      <w:r w:rsidRPr="007A422A">
        <w:t>Fuente</w:t>
      </w:r>
      <w:r w:rsidRPr="007A422A">
        <w:rPr>
          <w:rFonts w:eastAsiaTheme="minorEastAsia"/>
          <w:color w:val="2E74B5" w:themeColor="accent1" w:themeShade="BF"/>
          <w:szCs w:val="24"/>
          <w:lang w:val="es-ES_tradnl" w:eastAsia="es-ES"/>
        </w:rPr>
        <w:t xml:space="preserve">: </w:t>
      </w:r>
      <w:r w:rsidRPr="00DB7CB8">
        <w:rPr>
          <w:highlight w:val="yellow"/>
        </w:rPr>
        <w:t>3er Informe de Labores de la Secretaría de Salud 2020-2021</w:t>
      </w:r>
      <w:r w:rsidRPr="007A422A">
        <w:t xml:space="preserve">, </w:t>
      </w:r>
      <w:r w:rsidRPr="00DB7CB8">
        <w:rPr>
          <w:highlight w:val="yellow"/>
        </w:rPr>
        <w:t>corte 30 de agosto 2021</w:t>
      </w:r>
      <w:r w:rsidRPr="007A422A">
        <w:t>.</w:t>
      </w:r>
    </w:p>
    <w:p w14:paraId="2FEF8A08" w14:textId="77777777" w:rsidR="00514CD6" w:rsidRPr="007A422A" w:rsidRDefault="00514CD6" w:rsidP="00F857A0">
      <w:pPr>
        <w:pStyle w:val="Vieta1"/>
        <w:numPr>
          <w:ilvl w:val="0"/>
          <w:numId w:val="0"/>
        </w:numPr>
        <w:ind w:left="714"/>
        <w:rPr>
          <w:rFonts w:eastAsiaTheme="minorEastAsia"/>
          <w:color w:val="2E74B5" w:themeColor="accent1" w:themeShade="BF"/>
          <w:szCs w:val="24"/>
          <w:lang w:val="es-ES_tradnl" w:eastAsia="es-ES"/>
        </w:rPr>
      </w:pPr>
    </w:p>
    <w:p w14:paraId="138F2D8D" w14:textId="77777777" w:rsidR="00514CD6" w:rsidRPr="00070F70" w:rsidRDefault="00514CD6" w:rsidP="00F857A0">
      <w:pPr>
        <w:pStyle w:val="Vieta1"/>
      </w:pPr>
      <w:r w:rsidRPr="003C69C2">
        <w:rPr>
          <w:b/>
          <w:highlight w:val="yellow"/>
        </w:rPr>
        <w:t xml:space="preserve">197 alianzas </w:t>
      </w:r>
      <w:r w:rsidRPr="007A422A">
        <w:t xml:space="preserve">de colaboración con diferentes </w:t>
      </w:r>
      <w:r w:rsidRPr="006238D0">
        <w:rPr>
          <w:b/>
        </w:rPr>
        <w:t>instituciones,</w:t>
      </w:r>
      <w:r w:rsidRPr="007A422A">
        <w:t xml:space="preserve"> en coordinación con los Servicios Estatales de Salud, para la </w:t>
      </w:r>
      <w:r w:rsidRPr="006238D0">
        <w:rPr>
          <w:b/>
        </w:rPr>
        <w:t xml:space="preserve">promoción de estilos de vida saludables </w:t>
      </w:r>
      <w:r w:rsidRPr="007A422A">
        <w:t>con relación al sobrepeso y obesidad.</w:t>
      </w:r>
    </w:p>
    <w:p w14:paraId="76D32920" w14:textId="1C51C0B2" w:rsidR="00514CD6" w:rsidRPr="003C69C2" w:rsidRDefault="00514CD6" w:rsidP="00F857A0">
      <w:pPr>
        <w:pStyle w:val="Vieta1"/>
        <w:rPr>
          <w:highlight w:val="yellow"/>
        </w:rPr>
      </w:pPr>
      <w:r w:rsidRPr="003C69C2">
        <w:rPr>
          <w:b/>
          <w:highlight w:val="yellow"/>
        </w:rPr>
        <w:t>89 mil estrategias</w:t>
      </w:r>
      <w:r w:rsidRPr="003C69C2">
        <w:rPr>
          <w:highlight w:val="yellow"/>
        </w:rPr>
        <w:t xml:space="preserve"> </w:t>
      </w:r>
      <w:r w:rsidRPr="007A422A">
        <w:t xml:space="preserve">dirigidas a la educación y fomento de estilos de vida saludables para la prevención y control del sobrepeso, obesidad y enfermedades no transmisibles, en coordinación con los </w:t>
      </w:r>
      <w:r w:rsidRPr="003C69C2">
        <w:rPr>
          <w:highlight w:val="yellow"/>
        </w:rPr>
        <w:t>32 servicios estatales de salud y sus jurisdicciones sanitarias.</w:t>
      </w:r>
    </w:p>
    <w:p w14:paraId="1DDDA597" w14:textId="525374D7" w:rsidR="00514CD6" w:rsidRDefault="00794CF3" w:rsidP="00F857A0">
      <w:pPr>
        <w:pStyle w:val="Vieta1"/>
      </w:pPr>
      <w:r w:rsidRPr="00AC08B5">
        <w:rPr>
          <w:noProof/>
          <w:lang w:eastAsia="es-MX"/>
        </w:rPr>
        <mc:AlternateContent>
          <mc:Choice Requires="wps">
            <w:drawing>
              <wp:anchor distT="0" distB="0" distL="114300" distR="114300" simplePos="0" relativeHeight="253255680" behindDoc="0" locked="0" layoutInCell="1" allowOverlap="1" wp14:anchorId="3BEB5A84" wp14:editId="66B64CDF">
                <wp:simplePos x="0" y="0"/>
                <wp:positionH relativeFrom="column">
                  <wp:posOffset>4568825</wp:posOffset>
                </wp:positionH>
                <wp:positionV relativeFrom="paragraph">
                  <wp:posOffset>-1076325</wp:posOffset>
                </wp:positionV>
                <wp:extent cx="2247900" cy="485775"/>
                <wp:effectExtent l="0" t="0" r="0" b="9525"/>
                <wp:wrapNone/>
                <wp:docPr id="37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36396D01" w14:textId="77777777" w:rsidR="00AB3A77" w:rsidRDefault="00AB3A77" w:rsidP="00514CD6">
                            <w:pPr>
                              <w:spacing w:after="0" w:line="240" w:lineRule="auto"/>
                              <w:jc w:val="center"/>
                            </w:pPr>
                            <w:r>
                              <w:t>SPPS, DGPS, CENAPRECE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EB5A84" id="_x0000_s1189" type="#_x0000_t202" style="position:absolute;left:0;text-align:left;margin-left:359.75pt;margin-top:-84.75pt;width:177pt;height:38.25pt;z-index:2532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" fillcolor="#c9c9c9" stroked="f" strokeweight=".5pt">
                <v:textbox>
                  <w:txbxContent>
                    <w:p w14:paraId="36396D01" w14:textId="77777777" w:rsidR="00AB3A77" w:rsidRDefault="00AB3A77" w:rsidP="00514CD6">
                      <w:pPr>
                        <w:spacing w:after="0" w:line="240" w:lineRule="auto"/>
                        <w:jc w:val="center"/>
                      </w:pPr>
                      <w:r>
                        <w:t>SPPS, DGPS, CENAPRECE</w:t>
                      </w:r>
                    </w:p>
                  </w:txbxContent>
                </v:textbox>
              </v:shape>
            </w:pict>
          </mc:Fallback>
        </mc:AlternateContent>
      </w:r>
      <w:r w:rsidR="00514CD6" w:rsidRPr="00BB34EC">
        <w:rPr>
          <w:b/>
        </w:rPr>
        <w:t>Seguimiento</w:t>
      </w:r>
      <w:r w:rsidR="00514CD6" w:rsidRPr="007A422A">
        <w:t xml:space="preserve"> a las actividades de </w:t>
      </w:r>
      <w:r w:rsidR="00514CD6" w:rsidRPr="003C69C2">
        <w:rPr>
          <w:b/>
          <w:highlight w:val="yellow"/>
        </w:rPr>
        <w:t>796 Grupos</w:t>
      </w:r>
      <w:r w:rsidR="00514CD6" w:rsidRPr="003C69C2">
        <w:rPr>
          <w:highlight w:val="yellow"/>
        </w:rPr>
        <w:t xml:space="preserve"> </w:t>
      </w:r>
      <w:r w:rsidR="00514CD6" w:rsidRPr="007A422A">
        <w:t xml:space="preserve">de Ayuda Mutua en Enfermedades Crónicas, integrados por más de </w:t>
      </w:r>
      <w:r w:rsidR="00514CD6" w:rsidRPr="003C69C2">
        <w:rPr>
          <w:b/>
          <w:highlight w:val="yellow"/>
        </w:rPr>
        <w:t>7 mil personas</w:t>
      </w:r>
      <w:r w:rsidR="00514CD6" w:rsidRPr="003C69C2">
        <w:rPr>
          <w:highlight w:val="yellow"/>
        </w:rPr>
        <w:t xml:space="preserve"> </w:t>
      </w:r>
      <w:r w:rsidR="00514CD6" w:rsidRPr="007A422A">
        <w:t>con diagnóstico de diabetes, hipert</w:t>
      </w:r>
      <w:r w:rsidR="00514CD6">
        <w:t>ensión, obesidad y dislipidemia.</w:t>
      </w:r>
    </w:p>
    <w:p w14:paraId="5B265A29" w14:textId="7334F978" w:rsidR="00514CD6" w:rsidRPr="00BB34EC" w:rsidRDefault="00514CD6" w:rsidP="00F857A0">
      <w:pPr>
        <w:pStyle w:val="Vieta1"/>
      </w:pPr>
      <w:r>
        <w:t>Quienes r</w:t>
      </w:r>
      <w:r w:rsidRPr="00BB34EC">
        <w:t xml:space="preserve">ecibieron </w:t>
      </w:r>
      <w:r w:rsidRPr="00BB34EC">
        <w:rPr>
          <w:b/>
        </w:rPr>
        <w:t>orientación periódica</w:t>
      </w:r>
      <w:r w:rsidRPr="00BB34EC">
        <w:t xml:space="preserve"> referente a actividad física, hábitos y estilos de vida saludables, así como la adherencia al tratamiento para prevenir complicaciones por su enfermedad.</w:t>
      </w:r>
    </w:p>
    <w:p w14:paraId="695DBB99" w14:textId="77777777" w:rsidR="00514CD6" w:rsidRPr="007A422A" w:rsidRDefault="00514CD6" w:rsidP="00F857A0">
      <w:pPr>
        <w:pStyle w:val="Fuente"/>
      </w:pPr>
      <w:r w:rsidRPr="007A422A">
        <w:lastRenderedPageBreak/>
        <w:t xml:space="preserve">Fuente: </w:t>
      </w:r>
      <w:r w:rsidRPr="00DB7CB8">
        <w:rPr>
          <w:highlight w:val="yellow"/>
        </w:rPr>
        <w:t>3er Informe de Labores de la Secretaría de Salud 2020-2021, corte 31 de agosto 2021</w:t>
      </w:r>
      <w:r w:rsidRPr="007A422A">
        <w:t>.</w:t>
      </w:r>
    </w:p>
    <w:p w14:paraId="4BF2BB37" w14:textId="77777777" w:rsidR="00514CD6" w:rsidRDefault="00514CD6" w:rsidP="00F857A0">
      <w:pPr>
        <w:pStyle w:val="Fuente"/>
        <w:rPr>
          <w:sz w:val="26"/>
          <w:szCs w:val="26"/>
        </w:rPr>
      </w:pPr>
    </w:p>
    <w:p w14:paraId="3A0516A1" w14:textId="77777777" w:rsidR="00514CD6" w:rsidRPr="003C69C2" w:rsidRDefault="00514CD6" w:rsidP="00F857A0">
      <w:pPr>
        <w:pStyle w:val="Vieta1"/>
        <w:rPr>
          <w:highlight w:val="yellow"/>
        </w:rPr>
      </w:pPr>
      <w:r>
        <w:t>Se realizaron</w:t>
      </w:r>
      <w:r w:rsidRPr="007A422A">
        <w:t xml:space="preserve"> </w:t>
      </w:r>
      <w:r w:rsidRPr="003C69C2">
        <w:rPr>
          <w:b/>
          <w:highlight w:val="yellow"/>
        </w:rPr>
        <w:t>45 activaciones</w:t>
      </w:r>
      <w:r w:rsidRPr="003C69C2">
        <w:rPr>
          <w:highlight w:val="yellow"/>
        </w:rPr>
        <w:t xml:space="preserve"> </w:t>
      </w:r>
      <w:r w:rsidRPr="007A422A">
        <w:t xml:space="preserve">a través de redes sociales institucionales, relacionadas con alimentación saludable, consumo de sal, actividad física, obesidad, sobrepeso, etiquetado para la salud, prevención de cáncer, uso nocivo de bebidas alcohólicas, sueño, uso de antibióticos, salud mental, prevención del embarazo en adolescentes, métodos anticonceptivos, entre otras; con un total de </w:t>
      </w:r>
      <w:r w:rsidRPr="003C69C2">
        <w:rPr>
          <w:b/>
          <w:highlight w:val="yellow"/>
        </w:rPr>
        <w:t>4,820 publicaciones</w:t>
      </w:r>
      <w:r w:rsidRPr="003C69C2">
        <w:rPr>
          <w:highlight w:val="yellow"/>
        </w:rPr>
        <w:t xml:space="preserve"> </w:t>
      </w:r>
      <w:r w:rsidRPr="007A422A">
        <w:t xml:space="preserve">y un alcance acumulado de </w:t>
      </w:r>
      <w:r w:rsidRPr="003C69C2">
        <w:rPr>
          <w:b/>
          <w:highlight w:val="yellow"/>
        </w:rPr>
        <w:t>549,959,176 usuarios</w:t>
      </w:r>
      <w:r w:rsidRPr="003C69C2">
        <w:rPr>
          <w:highlight w:val="yellow"/>
          <w:vertAlign w:val="superscript"/>
        </w:rPr>
        <w:t xml:space="preserve"> </w:t>
      </w:r>
      <w:r w:rsidRPr="003C69C2">
        <w:rPr>
          <w:highlight w:val="yellow"/>
        </w:rPr>
        <w:t xml:space="preserve">y </w:t>
      </w:r>
      <w:r w:rsidRPr="003C69C2">
        <w:rPr>
          <w:b/>
          <w:highlight w:val="yellow"/>
        </w:rPr>
        <w:t>3,223,944 interacciones</w:t>
      </w:r>
      <w:r w:rsidRPr="003C69C2">
        <w:rPr>
          <w:highlight w:val="yellow"/>
        </w:rPr>
        <w:t xml:space="preserve">. </w:t>
      </w:r>
    </w:p>
    <w:p w14:paraId="7041FCAC" w14:textId="20F1B65E" w:rsidR="00514CD6" w:rsidRDefault="00514CD6" w:rsidP="00F857A0">
      <w:pPr>
        <w:pStyle w:val="Vieta1"/>
      </w:pPr>
      <w:r w:rsidRPr="007A422A">
        <w:t xml:space="preserve">Se diseñaron </w:t>
      </w:r>
      <w:r w:rsidRPr="003C69C2">
        <w:rPr>
          <w:b/>
          <w:highlight w:val="yellow"/>
        </w:rPr>
        <w:t>990</w:t>
      </w:r>
      <w:r w:rsidRPr="00BB34EC">
        <w:rPr>
          <w:b/>
        </w:rPr>
        <w:t xml:space="preserve"> </w:t>
      </w:r>
      <w:r w:rsidRPr="007A422A">
        <w:t>materiales gráficos informativos alusivos.</w:t>
      </w:r>
    </w:p>
    <w:p w14:paraId="73EE079E" w14:textId="77777777" w:rsidR="00F857A0" w:rsidRPr="007A422A" w:rsidRDefault="00F857A0" w:rsidP="00F857A0">
      <w:pPr>
        <w:pStyle w:val="Vieta1"/>
        <w:numPr>
          <w:ilvl w:val="0"/>
          <w:numId w:val="0"/>
        </w:numPr>
        <w:ind w:left="714"/>
      </w:pPr>
    </w:p>
    <w:p w14:paraId="2E8738B0" w14:textId="77777777" w:rsidR="00514CD6" w:rsidRPr="007A422A" w:rsidRDefault="00514CD6" w:rsidP="00F857A0">
      <w:pPr>
        <w:pStyle w:val="Fuente"/>
      </w:pPr>
      <w:r w:rsidRPr="007A422A">
        <w:t xml:space="preserve">Fuente: 3er Informe de Gobierno 2021, </w:t>
      </w:r>
      <w:r w:rsidRPr="00DB7CB8">
        <w:rPr>
          <w:highlight w:val="yellow"/>
        </w:rPr>
        <w:t>corte junio 2021.</w:t>
      </w:r>
    </w:p>
    <w:p w14:paraId="1496887D" w14:textId="7E811368" w:rsidR="00514CD6" w:rsidRDefault="00514CD6" w:rsidP="00514CD6">
      <w:pPr>
        <w:spacing w:line="240" w:lineRule="auto"/>
        <w:jc w:val="both"/>
        <w:rPr>
          <w:rFonts w:ascii="Montserrat" w:hAnsi="Montserrat"/>
          <w:sz w:val="26"/>
          <w:szCs w:val="26"/>
        </w:rPr>
      </w:pPr>
    </w:p>
    <w:p w14:paraId="38D275CB" w14:textId="59D6C1B3" w:rsidR="00F857A0" w:rsidRDefault="00F857A0" w:rsidP="00514CD6">
      <w:pPr>
        <w:spacing w:line="240" w:lineRule="auto"/>
        <w:jc w:val="both"/>
        <w:rPr>
          <w:rFonts w:ascii="Montserrat" w:hAnsi="Montserrat"/>
          <w:sz w:val="26"/>
          <w:szCs w:val="26"/>
        </w:rPr>
      </w:pPr>
    </w:p>
    <w:p w14:paraId="1ED1CE70" w14:textId="30D84264" w:rsidR="00F857A0" w:rsidRDefault="00F857A0" w:rsidP="00514CD6">
      <w:pPr>
        <w:spacing w:line="240" w:lineRule="auto"/>
        <w:jc w:val="both"/>
        <w:rPr>
          <w:rFonts w:ascii="Montserrat" w:hAnsi="Montserrat"/>
          <w:sz w:val="26"/>
          <w:szCs w:val="26"/>
        </w:rPr>
      </w:pPr>
    </w:p>
    <w:p w14:paraId="7377C2E7" w14:textId="13153436" w:rsidR="00F857A0" w:rsidRDefault="00794CF3" w:rsidP="00514CD6">
      <w:pPr>
        <w:spacing w:line="240" w:lineRule="auto"/>
        <w:jc w:val="both"/>
        <w:rPr>
          <w:rFonts w:ascii="Montserrat" w:hAnsi="Montserrat"/>
          <w:sz w:val="26"/>
          <w:szCs w:val="26"/>
        </w:rPr>
      </w:pPr>
      <w:r w:rsidRPr="00F857A0">
        <w:rPr>
          <w:rFonts w:ascii="Montserrat Medium" w:hAnsi="Montserrat Medium"/>
          <w:noProof/>
          <w:color w:val="800000"/>
          <w:szCs w:val="36"/>
          <w:lang w:eastAsia="es-MX"/>
        </w:rPr>
        <mc:AlternateContent>
          <mc:Choice Requires="wps">
            <w:drawing>
              <wp:anchor distT="0" distB="0" distL="114300" distR="114300" simplePos="0" relativeHeight="253253632" behindDoc="0" locked="0" layoutInCell="1" allowOverlap="1" wp14:anchorId="400DB118" wp14:editId="2F80B7B6">
                <wp:simplePos x="0" y="0"/>
                <wp:positionH relativeFrom="column">
                  <wp:posOffset>4520565</wp:posOffset>
                </wp:positionH>
                <wp:positionV relativeFrom="paragraph">
                  <wp:posOffset>-622935</wp:posOffset>
                </wp:positionV>
                <wp:extent cx="2247900" cy="485775"/>
                <wp:effectExtent l="0" t="0" r="0" b="9525"/>
                <wp:wrapNone/>
                <wp:docPr id="37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299F2314" w14:textId="77777777" w:rsidR="00AB3A77" w:rsidRDefault="00AB3A77" w:rsidP="00514CD6">
                            <w:pPr>
                              <w:spacing w:after="0" w:line="240" w:lineRule="auto"/>
                              <w:jc w:val="center"/>
                            </w:pPr>
                            <w:r>
                              <w:t>SPPS-CNEGYSR, PEMEX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00DB118" id="_x0000_s1190" type="#_x0000_t202" style="position:absolute;left:0;text-align:left;margin-left:355.95pt;margin-top:-49.05pt;width:177pt;height:38.25pt;z-index:2532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" fillcolor="#c9c9c9" stroked="f" strokeweight=".5pt">
                <v:textbox>
                  <w:txbxContent>
                    <w:p w14:paraId="299F2314" w14:textId="77777777" w:rsidR="00AB3A77" w:rsidRDefault="00AB3A77" w:rsidP="00514CD6">
                      <w:pPr>
                        <w:spacing w:after="0" w:line="240" w:lineRule="auto"/>
                        <w:jc w:val="center"/>
                      </w:pPr>
                      <w:r>
                        <w:t>SPPS-CNEGYSR, PEMEX</w:t>
                      </w:r>
                    </w:p>
                  </w:txbxContent>
                </v:textbox>
              </v:shape>
            </w:pict>
          </mc:Fallback>
        </mc:AlternateContent>
      </w:r>
    </w:p>
    <w:p w14:paraId="660AA2AD" w14:textId="41527311" w:rsidR="00514CD6" w:rsidRPr="00F857A0" w:rsidRDefault="00514CD6" w:rsidP="00514CD6">
      <w:pPr>
        <w:pStyle w:val="Ttulo2"/>
        <w:numPr>
          <w:ilvl w:val="0"/>
          <w:numId w:val="0"/>
        </w:numPr>
        <w:spacing w:line="276" w:lineRule="auto"/>
        <w:ind w:left="576" w:firstLine="132"/>
        <w:rPr>
          <w:rFonts w:ascii="Montserrat Medium" w:hAnsi="Montserrat Medium"/>
          <w:b/>
          <w:bCs/>
          <w:color w:val="800000"/>
          <w:sz w:val="28"/>
          <w:szCs w:val="28"/>
        </w:rPr>
      </w:pPr>
      <w:bookmarkStart w:id="200" w:name="_Toc84790978"/>
      <w:bookmarkStart w:id="201" w:name="_Toc115109845"/>
      <w:bookmarkStart w:id="202" w:name="_Toc115187296"/>
      <w:r w:rsidRPr="00F857A0">
        <w:rPr>
          <w:rFonts w:ascii="Montserrat Medium" w:hAnsi="Montserrat Medium"/>
          <w:b/>
          <w:bCs/>
          <w:color w:val="800000"/>
          <w:sz w:val="28"/>
          <w:szCs w:val="28"/>
        </w:rPr>
        <w:t>14.1.2 Enfermedades no transmisibles</w:t>
      </w:r>
      <w:bookmarkEnd w:id="200"/>
      <w:bookmarkEnd w:id="201"/>
      <w:bookmarkEnd w:id="202"/>
    </w:p>
    <w:p w14:paraId="410FB36B" w14:textId="77777777" w:rsidR="00514CD6" w:rsidRPr="00AF020C" w:rsidRDefault="00514CD6" w:rsidP="00514CD6">
      <w:pPr>
        <w:spacing w:after="0" w:line="276" w:lineRule="auto"/>
        <w:jc w:val="both"/>
        <w:rPr>
          <w:rFonts w:ascii="Montserrat" w:eastAsiaTheme="majorEastAsia" w:hAnsi="Montserrat" w:cstheme="majorBidi"/>
          <w:b/>
          <w:bCs/>
          <w:color w:val="5C001F"/>
          <w:szCs w:val="28"/>
        </w:rPr>
      </w:pPr>
    </w:p>
    <w:p w14:paraId="1262F148" w14:textId="77777777" w:rsidR="00514CD6" w:rsidRPr="00AF020C" w:rsidRDefault="00514CD6" w:rsidP="00F857A0">
      <w:pPr>
        <w:pStyle w:val="Vieta1"/>
      </w:pPr>
      <w:r w:rsidRPr="00AF020C">
        <w:t xml:space="preserve">Las acciones de </w:t>
      </w:r>
      <w:r w:rsidRPr="000C2BE2">
        <w:rPr>
          <w:b/>
        </w:rPr>
        <w:t>atención primaria</w:t>
      </w:r>
      <w:r w:rsidRPr="00AF020C">
        <w:t xml:space="preserve"> </w:t>
      </w:r>
      <w:r w:rsidRPr="000C2BE2">
        <w:rPr>
          <w:b/>
        </w:rPr>
        <w:t>a la salud</w:t>
      </w:r>
      <w:r w:rsidRPr="00AF020C">
        <w:t xml:space="preserve"> de las enfermedades no transmisibles:</w:t>
      </w:r>
    </w:p>
    <w:p w14:paraId="78CF0FB9" w14:textId="77777777" w:rsidR="00514CD6" w:rsidRPr="00AF020C" w:rsidRDefault="00514CD6" w:rsidP="00F857A0">
      <w:pPr>
        <w:pStyle w:val="Vieta2"/>
      </w:pPr>
      <w:r w:rsidRPr="00AF020C">
        <w:t xml:space="preserve">La SS </w:t>
      </w:r>
      <w:r w:rsidRPr="000C2BE2">
        <w:rPr>
          <w:b/>
        </w:rPr>
        <w:t>implementó</w:t>
      </w:r>
      <w:r w:rsidRPr="00AF020C">
        <w:t xml:space="preserve"> en </w:t>
      </w:r>
      <w:r w:rsidRPr="003C69C2">
        <w:rPr>
          <w:b/>
          <w:highlight w:val="yellow"/>
        </w:rPr>
        <w:t xml:space="preserve">161 unidades </w:t>
      </w:r>
      <w:r w:rsidRPr="00AF020C">
        <w:t xml:space="preserve">de </w:t>
      </w:r>
      <w:r w:rsidRPr="000C2BE2">
        <w:rPr>
          <w:b/>
        </w:rPr>
        <w:t>primer nivel</w:t>
      </w:r>
      <w:r w:rsidRPr="00AF020C">
        <w:t xml:space="preserve"> del país la Iniciativa Global HEARTS de la OMS para mejorar la atención de las ENT.</w:t>
      </w:r>
    </w:p>
    <w:p w14:paraId="3A9B31BB" w14:textId="5CFF5F02" w:rsidR="00514CD6" w:rsidRDefault="00514CD6" w:rsidP="00F857A0">
      <w:pPr>
        <w:pStyle w:val="Vieta2"/>
      </w:pPr>
      <w:r w:rsidRPr="00AF020C">
        <w:lastRenderedPageBreak/>
        <w:t xml:space="preserve">En </w:t>
      </w:r>
      <w:r w:rsidRPr="000C2BE2">
        <w:rPr>
          <w:b/>
        </w:rPr>
        <w:t>servicios de odontología</w:t>
      </w:r>
      <w:r w:rsidRPr="00AF020C">
        <w:t xml:space="preserve"> se realizaron </w:t>
      </w:r>
      <w:r w:rsidRPr="003C69C2">
        <w:rPr>
          <w:b/>
          <w:highlight w:val="yellow"/>
        </w:rPr>
        <w:t>11,549,801 actividades</w:t>
      </w:r>
      <w:r w:rsidRPr="003C69C2">
        <w:rPr>
          <w:highlight w:val="yellow"/>
        </w:rPr>
        <w:t xml:space="preserve"> </w:t>
      </w:r>
      <w:r w:rsidRPr="00AF020C">
        <w:t xml:space="preserve">curativas asistenciales, de las cuales </w:t>
      </w:r>
      <w:r w:rsidRPr="003C69C2">
        <w:rPr>
          <w:b/>
          <w:highlight w:val="yellow"/>
        </w:rPr>
        <w:t>13.8%</w:t>
      </w:r>
      <w:r w:rsidRPr="003C69C2">
        <w:rPr>
          <w:highlight w:val="yellow"/>
        </w:rPr>
        <w:t xml:space="preserve"> </w:t>
      </w:r>
      <w:r w:rsidRPr="00AF020C">
        <w:t>se reportaron como tratamientos integrales terminados.</w:t>
      </w:r>
    </w:p>
    <w:p w14:paraId="4BECA9F1" w14:textId="77777777" w:rsidR="00F857A0" w:rsidRPr="00AF020C" w:rsidRDefault="00F857A0" w:rsidP="00F857A0">
      <w:pPr>
        <w:pStyle w:val="Vieta2"/>
        <w:numPr>
          <w:ilvl w:val="0"/>
          <w:numId w:val="0"/>
        </w:numPr>
        <w:ind w:left="1434"/>
      </w:pPr>
    </w:p>
    <w:p w14:paraId="6ECFA0C8" w14:textId="77777777" w:rsidR="00514CD6" w:rsidRPr="00F669A7" w:rsidRDefault="00514CD6" w:rsidP="00F857A0">
      <w:pPr>
        <w:pStyle w:val="Vieta1"/>
      </w:pPr>
      <w:r w:rsidRPr="00F669A7">
        <w:t xml:space="preserve">A través de la plataforma de </w:t>
      </w:r>
      <w:r w:rsidRPr="00B047D2">
        <w:rPr>
          <w:b/>
        </w:rPr>
        <w:t>Cursos en Línea Masivos y Abiertos</w:t>
      </w:r>
      <w:r w:rsidRPr="00F669A7">
        <w:t xml:space="preserve">, se desarrollaron </w:t>
      </w:r>
      <w:r w:rsidRPr="003C69C2">
        <w:rPr>
          <w:b/>
          <w:highlight w:val="yellow"/>
        </w:rPr>
        <w:t>14 cursos</w:t>
      </w:r>
      <w:r w:rsidRPr="00F669A7">
        <w:t xml:space="preserve"> enfocados en </w:t>
      </w:r>
      <w:r w:rsidRPr="009E3EAA">
        <w:rPr>
          <w:b/>
        </w:rPr>
        <w:t>Diabetes y otras enfermedades crónicas</w:t>
      </w:r>
      <w:r w:rsidRPr="00F669A7">
        <w:t>, Lactancia y amamantamiento, Manejo de infecciones respiratorias agudas y la enfermedad similar a la influenza, Salud sexual y reproductiva y prevención del embarazo en adolescentes y Atención a enfermedades transmitidas por vector.</w:t>
      </w:r>
    </w:p>
    <w:p w14:paraId="2E580E4C" w14:textId="5B5D1737" w:rsidR="00514CD6" w:rsidRDefault="00514CD6" w:rsidP="00F857A0">
      <w:pPr>
        <w:pStyle w:val="Vieta1"/>
      </w:pPr>
      <w:r w:rsidRPr="003923B3">
        <w:rPr>
          <w:b/>
        </w:rPr>
        <w:t>PEMEX</w:t>
      </w:r>
      <w:r w:rsidRPr="007A422A">
        <w:t xml:space="preserve"> realizó </w:t>
      </w:r>
      <w:r w:rsidRPr="003C69C2">
        <w:rPr>
          <w:b/>
          <w:highlight w:val="yellow"/>
        </w:rPr>
        <w:t xml:space="preserve">122,741 </w:t>
      </w:r>
      <w:r w:rsidRPr="00AF020C">
        <w:rPr>
          <w:b/>
        </w:rPr>
        <w:t>intervenciones</w:t>
      </w:r>
      <w:r w:rsidRPr="007A422A">
        <w:t xml:space="preserve"> para la </w:t>
      </w:r>
      <w:r w:rsidRPr="00AF020C">
        <w:rPr>
          <w:b/>
        </w:rPr>
        <w:t>detección</w:t>
      </w:r>
      <w:r w:rsidRPr="007A422A">
        <w:t xml:space="preserve"> de enfermedades no transmisibles; entre ellas </w:t>
      </w:r>
      <w:r w:rsidRPr="003C69C2">
        <w:rPr>
          <w:b/>
          <w:highlight w:val="yellow"/>
        </w:rPr>
        <w:t>25,467 pruebas</w:t>
      </w:r>
      <w:r w:rsidRPr="003C69C2">
        <w:rPr>
          <w:highlight w:val="yellow"/>
        </w:rPr>
        <w:t xml:space="preserve"> </w:t>
      </w:r>
      <w:r w:rsidRPr="007A422A">
        <w:t xml:space="preserve">de tamizaje de </w:t>
      </w:r>
      <w:r w:rsidRPr="003C69C2">
        <w:rPr>
          <w:b/>
          <w:highlight w:val="yellow"/>
        </w:rPr>
        <w:t>DM tipo II</w:t>
      </w:r>
      <w:r w:rsidRPr="003C69C2">
        <w:rPr>
          <w:highlight w:val="yellow"/>
        </w:rPr>
        <w:t xml:space="preserve">, </w:t>
      </w:r>
      <w:r w:rsidRPr="003C69C2">
        <w:rPr>
          <w:b/>
          <w:highlight w:val="yellow"/>
        </w:rPr>
        <w:t>37,671</w:t>
      </w:r>
      <w:r w:rsidRPr="003C69C2">
        <w:rPr>
          <w:highlight w:val="yellow"/>
        </w:rPr>
        <w:t xml:space="preserve"> </w:t>
      </w:r>
      <w:r w:rsidRPr="007A422A">
        <w:t xml:space="preserve">para identificación de </w:t>
      </w:r>
      <w:r w:rsidRPr="00AF020C">
        <w:rPr>
          <w:b/>
        </w:rPr>
        <w:t>HAS</w:t>
      </w:r>
      <w:r w:rsidRPr="007A422A">
        <w:t xml:space="preserve">, </w:t>
      </w:r>
      <w:r w:rsidRPr="003C69C2">
        <w:rPr>
          <w:b/>
          <w:highlight w:val="yellow"/>
        </w:rPr>
        <w:t>41,135 mediciones</w:t>
      </w:r>
      <w:r w:rsidRPr="003C69C2">
        <w:rPr>
          <w:highlight w:val="yellow"/>
        </w:rPr>
        <w:t xml:space="preserve"> </w:t>
      </w:r>
      <w:r w:rsidRPr="007A422A">
        <w:t xml:space="preserve">antropométricas para sobrepeso y Obesidad, aunado </w:t>
      </w:r>
      <w:r w:rsidRPr="003C69C2">
        <w:rPr>
          <w:highlight w:val="yellow"/>
        </w:rPr>
        <w:t xml:space="preserve">a </w:t>
      </w:r>
      <w:r w:rsidRPr="003C69C2">
        <w:rPr>
          <w:b/>
          <w:highlight w:val="yellow"/>
        </w:rPr>
        <w:t>18,488 estudios de laboratorio</w:t>
      </w:r>
      <w:r w:rsidRPr="003C69C2">
        <w:rPr>
          <w:highlight w:val="yellow"/>
        </w:rPr>
        <w:t xml:space="preserve"> </w:t>
      </w:r>
      <w:r w:rsidRPr="007A422A">
        <w:t>para conocer trastornos en el perfil de lípidos, para contribuir con su diagnóstico oportuno.</w:t>
      </w:r>
    </w:p>
    <w:p w14:paraId="5EBBEAC4" w14:textId="78CD5D2E" w:rsidR="00514CD6" w:rsidRDefault="00514CD6" w:rsidP="00F857A0">
      <w:pPr>
        <w:pStyle w:val="Vieta1"/>
      </w:pPr>
      <w:r w:rsidRPr="00717055">
        <w:rPr>
          <w:b/>
        </w:rPr>
        <w:t>PEMEX</w:t>
      </w:r>
      <w:r w:rsidRPr="007A422A">
        <w:t xml:space="preserve"> realizó el primer </w:t>
      </w:r>
      <w:r w:rsidRPr="00717055">
        <w:rPr>
          <w:b/>
        </w:rPr>
        <w:t>diplomado</w:t>
      </w:r>
      <w:r w:rsidRPr="007A422A">
        <w:t xml:space="preserve"> para la formación de </w:t>
      </w:r>
      <w:r w:rsidRPr="00717055">
        <w:rPr>
          <w:b/>
        </w:rPr>
        <w:t>educadores en diabetes</w:t>
      </w:r>
      <w:r>
        <w:t xml:space="preserve">. </w:t>
      </w:r>
      <w:r w:rsidRPr="007A422A">
        <w:t xml:space="preserve">Hoy se cuenta con un equipo multidisciplinario de </w:t>
      </w:r>
      <w:r w:rsidRPr="003C69C2">
        <w:rPr>
          <w:b/>
          <w:highlight w:val="yellow"/>
        </w:rPr>
        <w:t>293 educadores</w:t>
      </w:r>
      <w:r w:rsidRPr="007A422A">
        <w:t xml:space="preserve"> en diabetes de </w:t>
      </w:r>
      <w:r w:rsidRPr="003C69C2">
        <w:rPr>
          <w:b/>
          <w:highlight w:val="yellow"/>
        </w:rPr>
        <w:t>31 unidades médicas</w:t>
      </w:r>
      <w:r w:rsidRPr="007A422A">
        <w:t xml:space="preserve"> de la Subdirección de servicios de salud para orientar y educar </w:t>
      </w:r>
      <w:r>
        <w:t xml:space="preserve">de Diabetes. </w:t>
      </w:r>
    </w:p>
    <w:p w14:paraId="71C336AF" w14:textId="358E3E59" w:rsidR="00514CD6" w:rsidRPr="007A422A" w:rsidRDefault="00F857A0" w:rsidP="00F857A0">
      <w:pPr>
        <w:pStyle w:val="Vieta1"/>
      </w:pPr>
      <w:r w:rsidRPr="00092364">
        <w:rPr>
          <w:noProof/>
          <w:lang w:eastAsia="es-MX"/>
        </w:rPr>
        <mc:AlternateContent>
          <mc:Choice Requires="wps">
            <w:drawing>
              <wp:anchor distT="0" distB="0" distL="114300" distR="114300" simplePos="0" relativeHeight="253254656" behindDoc="0" locked="0" layoutInCell="1" allowOverlap="1" wp14:anchorId="53ABC2B1" wp14:editId="739B11DE">
                <wp:simplePos x="0" y="0"/>
                <wp:positionH relativeFrom="column">
                  <wp:posOffset>4587291</wp:posOffset>
                </wp:positionH>
                <wp:positionV relativeFrom="paragraph">
                  <wp:posOffset>-618566</wp:posOffset>
                </wp:positionV>
                <wp:extent cx="2247900" cy="485775"/>
                <wp:effectExtent l="0" t="0" r="0" b="9525"/>
                <wp:wrapNone/>
                <wp:docPr id="37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1192F054" w14:textId="77777777" w:rsidR="00AB3A77" w:rsidRDefault="00AB3A77" w:rsidP="00514CD6">
                            <w:pPr>
                              <w:spacing w:after="0" w:line="240" w:lineRule="auto"/>
                              <w:jc w:val="center"/>
                            </w:pPr>
                            <w:r>
                              <w:t>SPPS, CNEGYSR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3ABC2B1" id="_x0000_s1191" type="#_x0000_t202" style="position:absolute;left:0;text-align:left;margin-left:361.2pt;margin-top:-48.7pt;width:177pt;height:38.25pt;z-index:2532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" fillcolor="#c9c9c9" stroked="f" strokeweight=".5pt">
                <v:textbox>
                  <w:txbxContent>
                    <w:p w14:paraId="1192F054" w14:textId="77777777" w:rsidR="00AB3A77" w:rsidRDefault="00AB3A77" w:rsidP="00514CD6">
                      <w:pPr>
                        <w:spacing w:after="0" w:line="240" w:lineRule="auto"/>
                        <w:jc w:val="center"/>
                      </w:pPr>
                      <w:r>
                        <w:t>SPPS, CNEGYSR</w:t>
                      </w:r>
                    </w:p>
                  </w:txbxContent>
                </v:textbox>
              </v:shape>
            </w:pict>
          </mc:Fallback>
        </mc:AlternateContent>
      </w:r>
      <w:r w:rsidR="00514CD6" w:rsidRPr="007A422A">
        <w:t xml:space="preserve">En el marco de la </w:t>
      </w:r>
      <w:r w:rsidR="00514CD6" w:rsidRPr="000C2BE2">
        <w:rPr>
          <w:b/>
        </w:rPr>
        <w:t>Jornada Nacional de Salud Pública</w:t>
      </w:r>
      <w:r w:rsidR="00514CD6" w:rsidRPr="007A422A">
        <w:t xml:space="preserve"> se realizaron dos talleres virtuales con la participación</w:t>
      </w:r>
      <w:r w:rsidR="00514CD6">
        <w:t xml:space="preserve"> </w:t>
      </w:r>
      <w:r w:rsidR="00514CD6" w:rsidRPr="007A422A">
        <w:t xml:space="preserve">de especialistas en nutrición y activación física dirigidos a niñas y niños de todas las edades, en los cuales participaron </w:t>
      </w:r>
      <w:r w:rsidR="00514CD6" w:rsidRPr="003C69C2">
        <w:rPr>
          <w:b/>
          <w:highlight w:val="yellow"/>
        </w:rPr>
        <w:t>200 familias</w:t>
      </w:r>
      <w:r w:rsidR="00514CD6" w:rsidRPr="007A422A">
        <w:t xml:space="preserve"> para fomentar la adopción de estilos de vida saludables</w:t>
      </w:r>
      <w:r w:rsidR="00514CD6">
        <w:t>.</w:t>
      </w:r>
    </w:p>
    <w:p w14:paraId="6915D5E7" w14:textId="77777777" w:rsidR="00514CD6" w:rsidRDefault="00514CD6" w:rsidP="00F857A0">
      <w:pPr>
        <w:pStyle w:val="Fuente"/>
      </w:pPr>
      <w:r w:rsidRPr="007A422A">
        <w:t xml:space="preserve">Fuente:  PEMEX/GPM. Censo Nominal de detecciones de Enfermedades Crónicas No Transmisibles. Corte 31 de </w:t>
      </w:r>
      <w:r>
        <w:t>a</w:t>
      </w:r>
      <w:r w:rsidRPr="007A422A">
        <w:t>gosto 2021.</w:t>
      </w:r>
    </w:p>
    <w:p w14:paraId="05BBE25A" w14:textId="77777777" w:rsidR="00514CD6" w:rsidRDefault="00514CD6" w:rsidP="00514CD6">
      <w:pPr>
        <w:spacing w:after="0" w:line="240" w:lineRule="auto"/>
        <w:jc w:val="both"/>
        <w:rPr>
          <w:rFonts w:ascii="Montserrat" w:hAnsi="Montserrat" w:cs="Arial"/>
          <w:bCs/>
          <w:color w:val="0070C0"/>
          <w:sz w:val="24"/>
        </w:rPr>
      </w:pPr>
    </w:p>
    <w:p w14:paraId="13E74B99" w14:textId="77777777" w:rsidR="00514CD6" w:rsidRDefault="00514CD6" w:rsidP="00514CD6">
      <w:pPr>
        <w:spacing w:after="0" w:line="240" w:lineRule="auto"/>
        <w:jc w:val="both"/>
        <w:rPr>
          <w:rFonts w:ascii="Montserrat" w:hAnsi="Montserrat" w:cs="Arial"/>
          <w:bCs/>
          <w:color w:val="0070C0"/>
          <w:sz w:val="24"/>
        </w:rPr>
      </w:pPr>
    </w:p>
    <w:p w14:paraId="2B4BE933" w14:textId="77777777" w:rsidR="00514CD6" w:rsidRDefault="00514CD6" w:rsidP="00514CD6">
      <w:pPr>
        <w:spacing w:after="0" w:line="240" w:lineRule="auto"/>
        <w:jc w:val="both"/>
        <w:rPr>
          <w:rFonts w:ascii="Montserrat" w:hAnsi="Montserrat" w:cs="Arial"/>
          <w:bCs/>
          <w:color w:val="0070C0"/>
          <w:sz w:val="24"/>
        </w:rPr>
      </w:pPr>
    </w:p>
    <w:p w14:paraId="1A3E2159" w14:textId="77777777" w:rsidR="00514CD6" w:rsidRDefault="00514CD6" w:rsidP="00514CD6">
      <w:pPr>
        <w:spacing w:after="0" w:line="240" w:lineRule="auto"/>
        <w:jc w:val="both"/>
        <w:rPr>
          <w:rFonts w:ascii="Montserrat" w:hAnsi="Montserrat" w:cs="Arial"/>
          <w:bCs/>
          <w:color w:val="0070C0"/>
          <w:sz w:val="24"/>
        </w:rPr>
      </w:pPr>
    </w:p>
    <w:p w14:paraId="5C920250" w14:textId="688F66B6" w:rsidR="00514CD6" w:rsidRDefault="00514CD6" w:rsidP="00514CD6">
      <w:pPr>
        <w:spacing w:after="0" w:line="240" w:lineRule="auto"/>
        <w:jc w:val="both"/>
        <w:rPr>
          <w:rFonts w:ascii="Montserrat" w:hAnsi="Montserrat" w:cs="Arial"/>
          <w:bCs/>
          <w:color w:val="0070C0"/>
          <w:sz w:val="24"/>
        </w:rPr>
      </w:pPr>
    </w:p>
    <w:p w14:paraId="60644F4C" w14:textId="72408DCB" w:rsidR="00F857A0" w:rsidRDefault="00F857A0" w:rsidP="00514CD6">
      <w:pPr>
        <w:spacing w:after="0" w:line="240" w:lineRule="auto"/>
        <w:jc w:val="both"/>
        <w:rPr>
          <w:rFonts w:ascii="Montserrat" w:hAnsi="Montserrat" w:cs="Arial"/>
          <w:bCs/>
          <w:color w:val="0070C0"/>
          <w:sz w:val="24"/>
        </w:rPr>
      </w:pPr>
    </w:p>
    <w:p w14:paraId="318C9AFC" w14:textId="63D5247A" w:rsidR="00F857A0" w:rsidRDefault="00F857A0" w:rsidP="00514CD6">
      <w:pPr>
        <w:spacing w:after="0" w:line="240" w:lineRule="auto"/>
        <w:jc w:val="both"/>
        <w:rPr>
          <w:rFonts w:ascii="Montserrat" w:hAnsi="Montserrat" w:cs="Arial"/>
          <w:bCs/>
          <w:color w:val="0070C0"/>
          <w:sz w:val="24"/>
        </w:rPr>
      </w:pPr>
    </w:p>
    <w:p w14:paraId="02E53903" w14:textId="3EA9DF87" w:rsidR="00F857A0" w:rsidRDefault="00F857A0" w:rsidP="00514CD6">
      <w:pPr>
        <w:spacing w:after="0" w:line="240" w:lineRule="auto"/>
        <w:jc w:val="both"/>
        <w:rPr>
          <w:rFonts w:ascii="Montserrat" w:hAnsi="Montserrat" w:cs="Arial"/>
          <w:bCs/>
          <w:color w:val="0070C0"/>
          <w:sz w:val="24"/>
        </w:rPr>
      </w:pPr>
    </w:p>
    <w:p w14:paraId="15F114AA" w14:textId="00C1E677" w:rsidR="00F857A0" w:rsidRDefault="00F857A0" w:rsidP="00514CD6">
      <w:pPr>
        <w:spacing w:after="0" w:line="240" w:lineRule="auto"/>
        <w:jc w:val="both"/>
        <w:rPr>
          <w:rFonts w:ascii="Montserrat" w:hAnsi="Montserrat" w:cs="Arial"/>
          <w:bCs/>
          <w:color w:val="0070C0"/>
          <w:sz w:val="24"/>
        </w:rPr>
      </w:pPr>
    </w:p>
    <w:p w14:paraId="29B321CC" w14:textId="32D467B2" w:rsidR="00F857A0" w:rsidRDefault="00F857A0" w:rsidP="00514CD6">
      <w:pPr>
        <w:spacing w:after="0" w:line="240" w:lineRule="auto"/>
        <w:jc w:val="both"/>
        <w:rPr>
          <w:rFonts w:ascii="Montserrat" w:hAnsi="Montserrat" w:cs="Arial"/>
          <w:bCs/>
          <w:color w:val="0070C0"/>
          <w:sz w:val="24"/>
        </w:rPr>
      </w:pPr>
    </w:p>
    <w:p w14:paraId="199AF780" w14:textId="22989594" w:rsidR="00F857A0" w:rsidRDefault="00F857A0" w:rsidP="00514CD6">
      <w:pPr>
        <w:spacing w:after="0" w:line="240" w:lineRule="auto"/>
        <w:jc w:val="both"/>
        <w:rPr>
          <w:rFonts w:ascii="Montserrat" w:hAnsi="Montserrat" w:cs="Arial"/>
          <w:bCs/>
          <w:color w:val="0070C0"/>
          <w:sz w:val="24"/>
        </w:rPr>
      </w:pPr>
    </w:p>
    <w:p w14:paraId="52AF2229" w14:textId="73D112C7" w:rsidR="00F857A0" w:rsidRDefault="00F857A0" w:rsidP="00514CD6">
      <w:pPr>
        <w:spacing w:after="0" w:line="240" w:lineRule="auto"/>
        <w:jc w:val="both"/>
        <w:rPr>
          <w:rFonts w:ascii="Montserrat" w:hAnsi="Montserrat" w:cs="Arial"/>
          <w:bCs/>
          <w:color w:val="0070C0"/>
          <w:sz w:val="24"/>
        </w:rPr>
      </w:pPr>
    </w:p>
    <w:p w14:paraId="36CA4DE3" w14:textId="77777777" w:rsidR="00F857A0" w:rsidRDefault="00F857A0" w:rsidP="00514CD6">
      <w:pPr>
        <w:spacing w:after="0" w:line="240" w:lineRule="auto"/>
        <w:jc w:val="both"/>
        <w:rPr>
          <w:rFonts w:ascii="Montserrat" w:hAnsi="Montserrat" w:cs="Arial"/>
          <w:bCs/>
          <w:color w:val="0070C0"/>
          <w:sz w:val="24"/>
        </w:rPr>
      </w:pPr>
    </w:p>
    <w:p w14:paraId="686F8CA1" w14:textId="77777777" w:rsidR="00514CD6" w:rsidRDefault="00514CD6" w:rsidP="00514CD6">
      <w:pPr>
        <w:spacing w:after="0" w:line="240" w:lineRule="auto"/>
        <w:jc w:val="both"/>
        <w:rPr>
          <w:rFonts w:ascii="Montserrat" w:hAnsi="Montserrat" w:cs="Arial"/>
          <w:bCs/>
          <w:color w:val="0070C0"/>
          <w:sz w:val="24"/>
        </w:rPr>
      </w:pPr>
    </w:p>
    <w:p w14:paraId="4513497A" w14:textId="77777777" w:rsidR="00514CD6" w:rsidRDefault="00514CD6" w:rsidP="00514CD6">
      <w:pPr>
        <w:spacing w:after="0" w:line="240" w:lineRule="auto"/>
        <w:jc w:val="both"/>
        <w:rPr>
          <w:rFonts w:ascii="Montserrat" w:hAnsi="Montserrat" w:cs="Arial"/>
          <w:bCs/>
          <w:color w:val="0070C0"/>
          <w:sz w:val="24"/>
        </w:rPr>
      </w:pPr>
    </w:p>
    <w:p w14:paraId="0FF6AC8F" w14:textId="77777777" w:rsidR="00514CD6" w:rsidRDefault="00514CD6" w:rsidP="00514CD6">
      <w:pPr>
        <w:spacing w:after="0" w:line="240" w:lineRule="auto"/>
        <w:jc w:val="both"/>
        <w:rPr>
          <w:rFonts w:ascii="Montserrat" w:hAnsi="Montserrat" w:cs="Arial"/>
          <w:bCs/>
          <w:color w:val="0070C0"/>
          <w:sz w:val="24"/>
        </w:rPr>
      </w:pPr>
    </w:p>
    <w:p w14:paraId="05469842" w14:textId="77777777" w:rsidR="00514CD6" w:rsidRDefault="00514CD6" w:rsidP="00514CD6">
      <w:pPr>
        <w:spacing w:after="0" w:line="240" w:lineRule="auto"/>
        <w:jc w:val="both"/>
        <w:rPr>
          <w:rFonts w:ascii="Montserrat" w:hAnsi="Montserrat" w:cs="Arial"/>
          <w:bCs/>
          <w:color w:val="0070C0"/>
          <w:sz w:val="24"/>
        </w:rPr>
      </w:pPr>
    </w:p>
    <w:p w14:paraId="004BD932" w14:textId="77777777" w:rsidR="00514CD6" w:rsidRPr="007A422A" w:rsidRDefault="00514CD6" w:rsidP="00514CD6">
      <w:pPr>
        <w:spacing w:after="0" w:line="240" w:lineRule="auto"/>
        <w:jc w:val="both"/>
        <w:rPr>
          <w:rFonts w:ascii="Montserrat" w:hAnsi="Montserrat" w:cs="Arial"/>
          <w:bCs/>
          <w:color w:val="0070C0"/>
          <w:sz w:val="24"/>
        </w:rPr>
      </w:pPr>
    </w:p>
    <w:p w14:paraId="78D815FF" w14:textId="2D64F9FA" w:rsidR="00514CD6" w:rsidRPr="00F857A0"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203" w:name="_Toc115109849"/>
      <w:bookmarkStart w:id="204" w:name="_Toc115187297"/>
      <w:r w:rsidRPr="00AC08B5">
        <w:rPr>
          <w:rFonts w:ascii="Montserrat" w:hAnsi="Montserrat"/>
          <w:noProof/>
          <w:color w:val="5C001F"/>
          <w:szCs w:val="36"/>
          <w:lang w:eastAsia="es-MX"/>
        </w:rPr>
        <mc:AlternateContent>
          <mc:Choice Requires="wps">
            <w:drawing>
              <wp:anchor distT="0" distB="0" distL="114300" distR="114300" simplePos="0" relativeHeight="253224960" behindDoc="0" locked="0" layoutInCell="1" allowOverlap="1" wp14:anchorId="1252FF1C" wp14:editId="151197F0">
                <wp:simplePos x="0" y="0"/>
                <wp:positionH relativeFrom="column">
                  <wp:posOffset>4579620</wp:posOffset>
                </wp:positionH>
                <wp:positionV relativeFrom="paragraph">
                  <wp:posOffset>-626414</wp:posOffset>
                </wp:positionV>
                <wp:extent cx="2247900" cy="485775"/>
                <wp:effectExtent l="0" t="0" r="0" b="9525"/>
                <wp:wrapNone/>
                <wp:docPr id="23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0DCC3FAC" w14:textId="77777777" w:rsidR="00AB3A77" w:rsidRDefault="00AB3A77" w:rsidP="00514CD6">
                            <w:pPr>
                              <w:spacing w:after="0" w:line="240" w:lineRule="auto"/>
                              <w:jc w:val="center"/>
                            </w:pPr>
                            <w:r>
                              <w:t>CCINSHAE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52FF1C" id="_x0000_s1192" type="#_x0000_t202" style="position:absolute;left:0;text-align:left;margin-left:360.6pt;margin-top:-49.3pt;width:177pt;height:38.25pt;z-index:253224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" fillcolor="#c9c9c9" stroked="f" strokeweight=".5pt">
                <v:textbox>
                  <w:txbxContent>
                    <w:p w14:paraId="0DCC3FAC" w14:textId="77777777" w:rsidR="00AB3A77" w:rsidRDefault="00AB3A77" w:rsidP="00514CD6">
                      <w:pPr>
                        <w:spacing w:after="0" w:line="240" w:lineRule="auto"/>
                        <w:jc w:val="center"/>
                      </w:pPr>
                      <w:r>
                        <w:t>CCINSHAE</w:t>
                      </w:r>
                    </w:p>
                  </w:txbxContent>
                </v:textbox>
              </v:shape>
            </w:pict>
          </mc:Fallback>
        </mc:AlternateContent>
      </w:r>
      <w:r w:rsidRPr="00F857A0">
        <w:rPr>
          <w:rFonts w:ascii="Montserrat Medium" w:hAnsi="Montserrat Medium"/>
          <w:b/>
          <w:bCs/>
          <w:color w:val="800000"/>
          <w:sz w:val="28"/>
          <w:szCs w:val="28"/>
        </w:rPr>
        <w:tab/>
        <w:t>ENSANUT</w:t>
      </w:r>
      <w:bookmarkEnd w:id="203"/>
      <w:bookmarkEnd w:id="204"/>
    </w:p>
    <w:p w14:paraId="14D0D8BE" w14:textId="77777777" w:rsidR="00514CD6" w:rsidRDefault="00514CD6" w:rsidP="00514CD6">
      <w:pPr>
        <w:spacing w:after="0" w:line="240" w:lineRule="auto"/>
        <w:contextualSpacing/>
        <w:rPr>
          <w:sz w:val="24"/>
          <w:szCs w:val="20"/>
        </w:rPr>
      </w:pPr>
    </w:p>
    <w:p w14:paraId="2B17B1B0" w14:textId="77777777" w:rsidR="00514CD6" w:rsidRDefault="00514CD6" w:rsidP="003A2F9F">
      <w:pPr>
        <w:pStyle w:val="Vieta1"/>
      </w:pPr>
      <w:r>
        <w:t xml:space="preserve">Desde el </w:t>
      </w:r>
      <w:r w:rsidRPr="003C69C2">
        <w:rPr>
          <w:highlight w:val="yellow"/>
        </w:rPr>
        <w:t>2020</w:t>
      </w:r>
      <w:r>
        <w:t xml:space="preserve">, </w:t>
      </w:r>
      <w:r w:rsidRPr="00773F09">
        <w:t xml:space="preserve">la </w:t>
      </w:r>
      <w:r>
        <w:t>SS</w:t>
      </w:r>
      <w:r w:rsidRPr="00773F09">
        <w:t xml:space="preserve"> Federal apoya el desarrollo de la ENSANUT de manera continua.</w:t>
      </w:r>
    </w:p>
    <w:p w14:paraId="47087D69" w14:textId="77777777" w:rsidR="00514CD6" w:rsidRDefault="00514CD6" w:rsidP="003A2F9F">
      <w:pPr>
        <w:pStyle w:val="Vieta1"/>
      </w:pPr>
      <w:r w:rsidRPr="00773F09">
        <w:t xml:space="preserve">Entre agosto y noviembre de </w:t>
      </w:r>
      <w:r w:rsidRPr="003C69C2">
        <w:rPr>
          <w:highlight w:val="yellow"/>
        </w:rPr>
        <w:t>2020</w:t>
      </w:r>
      <w:r w:rsidRPr="00773F09">
        <w:t>, se realizó la ENSANUT COVID-19 para estudiar los impactos de la COVID 19, así como las condiciones de salud y nutrición.</w:t>
      </w:r>
    </w:p>
    <w:p w14:paraId="2BC00222" w14:textId="77777777" w:rsidR="00514CD6" w:rsidRPr="00773F09" w:rsidRDefault="00514CD6" w:rsidP="003A2F9F">
      <w:pPr>
        <w:pStyle w:val="Vieta1"/>
      </w:pPr>
      <w:r w:rsidRPr="00773F09">
        <w:t xml:space="preserve">Se obtuvo información de </w:t>
      </w:r>
      <w:r w:rsidRPr="003C69C2">
        <w:rPr>
          <w:highlight w:val="yellow"/>
        </w:rPr>
        <w:t xml:space="preserve">10,216 </w:t>
      </w:r>
      <w:r w:rsidRPr="00773F09">
        <w:t xml:space="preserve">hogares a nivel nacional que representan a los </w:t>
      </w:r>
      <w:r w:rsidRPr="003C69C2">
        <w:rPr>
          <w:highlight w:val="yellow"/>
        </w:rPr>
        <w:t xml:space="preserve">33,878,689 </w:t>
      </w:r>
      <w:r w:rsidRPr="00773F09">
        <w:t>de hogares en México.</w:t>
      </w:r>
    </w:p>
    <w:p w14:paraId="001E95CB" w14:textId="77777777" w:rsidR="00514CD6" w:rsidRPr="003C69C2" w:rsidRDefault="00514CD6" w:rsidP="003A2F9F">
      <w:pPr>
        <w:pStyle w:val="Vieta1"/>
        <w:rPr>
          <w:highlight w:val="yellow"/>
        </w:rPr>
      </w:pPr>
      <w:r w:rsidRPr="009572B1">
        <w:lastRenderedPageBreak/>
        <w:t xml:space="preserve">El promedio de </w:t>
      </w:r>
      <w:r w:rsidRPr="0066073D">
        <w:rPr>
          <w:b/>
        </w:rPr>
        <w:t>habitantes por hogar</w:t>
      </w:r>
      <w:r w:rsidRPr="009572B1">
        <w:t xml:space="preserve"> fue de </w:t>
      </w:r>
      <w:r w:rsidRPr="003C69C2">
        <w:rPr>
          <w:b/>
          <w:highlight w:val="yellow"/>
        </w:rPr>
        <w:t>3.6 personas</w:t>
      </w:r>
      <w:r w:rsidRPr="003C69C2">
        <w:rPr>
          <w:highlight w:val="yellow"/>
        </w:rPr>
        <w:t>; 49% hombres y 51% mujeres.</w:t>
      </w:r>
    </w:p>
    <w:p w14:paraId="30652C24" w14:textId="77777777" w:rsidR="00514CD6" w:rsidRPr="003266DF" w:rsidRDefault="00514CD6" w:rsidP="003A2F9F">
      <w:pPr>
        <w:pStyle w:val="Vieta1"/>
      </w:pPr>
      <w:r w:rsidRPr="0066073D">
        <w:rPr>
          <w:b/>
        </w:rPr>
        <w:t xml:space="preserve">Sobrepeso </w:t>
      </w:r>
      <w:r w:rsidRPr="003266DF">
        <w:t xml:space="preserve">en niños </w:t>
      </w:r>
      <w:r w:rsidRPr="003C69C2">
        <w:rPr>
          <w:b/>
          <w:highlight w:val="yellow"/>
        </w:rPr>
        <w:t>menores de cinco años</w:t>
      </w:r>
      <w:r w:rsidRPr="003C69C2">
        <w:rPr>
          <w:highlight w:val="yellow"/>
        </w:rPr>
        <w:t xml:space="preserve"> de </w:t>
      </w:r>
      <w:r w:rsidRPr="003C69C2">
        <w:rPr>
          <w:b/>
          <w:highlight w:val="yellow"/>
        </w:rPr>
        <w:t>8.4%</w:t>
      </w:r>
      <w:r w:rsidRPr="003C69C2">
        <w:rPr>
          <w:highlight w:val="yellow"/>
        </w:rPr>
        <w:t xml:space="preserve">; prevalencia de </w:t>
      </w:r>
      <w:r w:rsidRPr="003C69C2">
        <w:rPr>
          <w:b/>
          <w:highlight w:val="yellow"/>
        </w:rPr>
        <w:t>sobrepeso y obesidad</w:t>
      </w:r>
      <w:r w:rsidRPr="003C69C2">
        <w:rPr>
          <w:highlight w:val="yellow"/>
        </w:rPr>
        <w:t xml:space="preserve"> en niños de </w:t>
      </w:r>
      <w:r w:rsidRPr="003C69C2">
        <w:rPr>
          <w:b/>
          <w:highlight w:val="yellow"/>
        </w:rPr>
        <w:t>5 a 11 años</w:t>
      </w:r>
      <w:r w:rsidRPr="003C69C2">
        <w:rPr>
          <w:highlight w:val="yellow"/>
        </w:rPr>
        <w:t xml:space="preserve"> fue de </w:t>
      </w:r>
      <w:r w:rsidRPr="003C69C2">
        <w:rPr>
          <w:b/>
          <w:highlight w:val="yellow"/>
        </w:rPr>
        <w:t>19.6 y 18.6%</w:t>
      </w:r>
      <w:r w:rsidRPr="003C69C2">
        <w:rPr>
          <w:highlight w:val="yellow"/>
        </w:rPr>
        <w:t>, respectivamente</w:t>
      </w:r>
      <w:r>
        <w:t>.</w:t>
      </w:r>
    </w:p>
    <w:p w14:paraId="345B3F0A" w14:textId="77777777" w:rsidR="00514CD6" w:rsidRPr="003C69C2" w:rsidRDefault="00514CD6" w:rsidP="003A2F9F">
      <w:pPr>
        <w:pStyle w:val="Vieta1"/>
        <w:rPr>
          <w:highlight w:val="yellow"/>
        </w:rPr>
      </w:pPr>
      <w:r w:rsidRPr="003266DF">
        <w:t xml:space="preserve">En </w:t>
      </w:r>
      <w:r w:rsidRPr="0066073D">
        <w:rPr>
          <w:b/>
        </w:rPr>
        <w:t>adolescentes</w:t>
      </w:r>
      <w:r w:rsidRPr="003266DF">
        <w:t xml:space="preserve">, la prevalencia de </w:t>
      </w:r>
      <w:r w:rsidRPr="003C69C2">
        <w:rPr>
          <w:b/>
          <w:highlight w:val="yellow"/>
        </w:rPr>
        <w:t>sobrepeso</w:t>
      </w:r>
      <w:r w:rsidRPr="003C69C2">
        <w:rPr>
          <w:highlight w:val="yellow"/>
        </w:rPr>
        <w:t xml:space="preserve"> fue de </w:t>
      </w:r>
      <w:r w:rsidRPr="003C69C2">
        <w:rPr>
          <w:b/>
          <w:highlight w:val="yellow"/>
        </w:rPr>
        <w:t>26.8%</w:t>
      </w:r>
      <w:r w:rsidRPr="003C69C2">
        <w:rPr>
          <w:highlight w:val="yellow"/>
        </w:rPr>
        <w:t xml:space="preserve">, y </w:t>
      </w:r>
      <w:r w:rsidRPr="003C69C2">
        <w:rPr>
          <w:b/>
          <w:highlight w:val="yellow"/>
        </w:rPr>
        <w:t>17%</w:t>
      </w:r>
      <w:r w:rsidRPr="003C69C2">
        <w:rPr>
          <w:highlight w:val="yellow"/>
        </w:rPr>
        <w:t xml:space="preserve"> tiene </w:t>
      </w:r>
      <w:r w:rsidRPr="003C69C2">
        <w:rPr>
          <w:b/>
          <w:highlight w:val="yellow"/>
        </w:rPr>
        <w:t>obesidad</w:t>
      </w:r>
      <w:r w:rsidRPr="003C69C2">
        <w:rPr>
          <w:highlight w:val="yellow"/>
        </w:rPr>
        <w:t xml:space="preserve"> y se observa que continúa incrementando.</w:t>
      </w:r>
    </w:p>
    <w:p w14:paraId="2B8E4251" w14:textId="77777777" w:rsidR="00514CD6" w:rsidRPr="003C69C2" w:rsidRDefault="00514CD6" w:rsidP="003A2F9F">
      <w:pPr>
        <w:pStyle w:val="Vieta1"/>
        <w:rPr>
          <w:highlight w:val="yellow"/>
        </w:rPr>
      </w:pPr>
      <w:r w:rsidRPr="003C69C2">
        <w:rPr>
          <w:b/>
          <w:highlight w:val="yellow"/>
        </w:rPr>
        <w:t>76%</w:t>
      </w:r>
      <w:r w:rsidRPr="003C69C2">
        <w:rPr>
          <w:highlight w:val="yellow"/>
        </w:rPr>
        <w:t xml:space="preserve"> de las </w:t>
      </w:r>
      <w:r w:rsidRPr="003C69C2">
        <w:rPr>
          <w:b/>
          <w:highlight w:val="yellow"/>
        </w:rPr>
        <w:t>mujeres adultas</w:t>
      </w:r>
      <w:r w:rsidRPr="003C69C2">
        <w:rPr>
          <w:highlight w:val="yellow"/>
        </w:rPr>
        <w:t xml:space="preserve"> tienen </w:t>
      </w:r>
      <w:r w:rsidRPr="003C69C2">
        <w:rPr>
          <w:b/>
          <w:highlight w:val="yellow"/>
        </w:rPr>
        <w:t>sobrepeso u obesidad</w:t>
      </w:r>
      <w:r w:rsidRPr="003C69C2">
        <w:rPr>
          <w:highlight w:val="yellow"/>
        </w:rPr>
        <w:t xml:space="preserve">; mientras que el </w:t>
      </w:r>
      <w:r w:rsidRPr="003C69C2">
        <w:rPr>
          <w:b/>
          <w:highlight w:val="yellow"/>
        </w:rPr>
        <w:t>72.1%</w:t>
      </w:r>
      <w:r w:rsidRPr="003C69C2">
        <w:rPr>
          <w:highlight w:val="yellow"/>
        </w:rPr>
        <w:t xml:space="preserve"> de los </w:t>
      </w:r>
      <w:r w:rsidRPr="003C69C2">
        <w:rPr>
          <w:b/>
          <w:highlight w:val="yellow"/>
        </w:rPr>
        <w:t>hombres</w:t>
      </w:r>
      <w:r w:rsidRPr="003C69C2">
        <w:rPr>
          <w:highlight w:val="yellow"/>
        </w:rPr>
        <w:t>; tres de cada cuatro adultos.</w:t>
      </w:r>
    </w:p>
    <w:p w14:paraId="0B92F58C" w14:textId="77777777" w:rsidR="00514CD6" w:rsidRPr="003C69C2" w:rsidRDefault="00514CD6" w:rsidP="003A2F9F">
      <w:pPr>
        <w:pStyle w:val="Vieta1"/>
        <w:rPr>
          <w:highlight w:val="yellow"/>
        </w:rPr>
      </w:pPr>
      <w:r w:rsidRPr="003266DF">
        <w:t xml:space="preserve">La prevalencia de </w:t>
      </w:r>
      <w:r w:rsidRPr="0066073D">
        <w:rPr>
          <w:b/>
        </w:rPr>
        <w:t>hipertensión arterial</w:t>
      </w:r>
      <w:r w:rsidRPr="003266DF">
        <w:t xml:space="preserve"> a nivel nacional en</w:t>
      </w:r>
      <w:r>
        <w:t xml:space="preserve"> adultos </w:t>
      </w:r>
      <w:r w:rsidRPr="003C69C2">
        <w:rPr>
          <w:highlight w:val="yellow"/>
        </w:rPr>
        <w:t xml:space="preserve">de 20 años o más fue </w:t>
      </w:r>
      <w:r w:rsidRPr="003C69C2">
        <w:rPr>
          <w:b/>
          <w:highlight w:val="yellow"/>
        </w:rPr>
        <w:t>30.2%</w:t>
      </w:r>
      <w:r w:rsidRPr="003C69C2">
        <w:rPr>
          <w:highlight w:val="yellow"/>
        </w:rPr>
        <w:t>, incluyendo personas que se sabían hipertensas y diagnosticadas durante la encuesta; 11.5% en mujeres y 19.6% en hombres.</w:t>
      </w:r>
    </w:p>
    <w:p w14:paraId="1FE2A05A" w14:textId="77B41CA7" w:rsidR="00514CD6" w:rsidRPr="003C69C2" w:rsidRDefault="00514CD6" w:rsidP="003A2F9F">
      <w:pPr>
        <w:pStyle w:val="Vieta1"/>
        <w:rPr>
          <w:highlight w:val="yellow"/>
        </w:rPr>
      </w:pPr>
      <w:r w:rsidRPr="003C69C2">
        <w:rPr>
          <w:highlight w:val="yellow"/>
        </w:rPr>
        <w:t xml:space="preserve">Se estimó que la prevalencia de </w:t>
      </w:r>
      <w:r w:rsidRPr="003C69C2">
        <w:rPr>
          <w:b/>
          <w:highlight w:val="yellow"/>
        </w:rPr>
        <w:t>diabetes</w:t>
      </w:r>
      <w:r w:rsidRPr="003C69C2">
        <w:rPr>
          <w:highlight w:val="yellow"/>
        </w:rPr>
        <w:t xml:space="preserve"> en </w:t>
      </w:r>
      <w:r w:rsidRPr="003C69C2">
        <w:rPr>
          <w:b/>
          <w:highlight w:val="yellow"/>
        </w:rPr>
        <w:t>adultos</w:t>
      </w:r>
      <w:r w:rsidRPr="003C69C2">
        <w:rPr>
          <w:highlight w:val="yellow"/>
        </w:rPr>
        <w:t xml:space="preserve"> fue de </w:t>
      </w:r>
      <w:r w:rsidRPr="003C69C2">
        <w:rPr>
          <w:b/>
          <w:highlight w:val="yellow"/>
        </w:rPr>
        <w:t>15.6%</w:t>
      </w:r>
      <w:r w:rsidRPr="003C69C2">
        <w:rPr>
          <w:highlight w:val="yellow"/>
        </w:rPr>
        <w:t>.</w:t>
      </w:r>
    </w:p>
    <w:p w14:paraId="542E61C7" w14:textId="2D1FCCD1" w:rsidR="00514CD6" w:rsidRPr="003C69C2" w:rsidRDefault="00514CD6" w:rsidP="003A2F9F">
      <w:pPr>
        <w:pStyle w:val="Vieta1"/>
        <w:rPr>
          <w:highlight w:val="yellow"/>
        </w:rPr>
      </w:pPr>
      <w:r>
        <w:t>L</w:t>
      </w:r>
      <w:r w:rsidRPr="00C454C6">
        <w:t>as dislipidemias más comunes en adultos</w:t>
      </w:r>
      <w:r>
        <w:t xml:space="preserve"> </w:t>
      </w:r>
      <w:r w:rsidRPr="00C454C6">
        <w:t xml:space="preserve">fueron </w:t>
      </w:r>
      <w:r w:rsidRPr="003C69C2">
        <w:rPr>
          <w:b/>
          <w:highlight w:val="yellow"/>
        </w:rPr>
        <w:t>triglicéridos elevados</w:t>
      </w:r>
      <w:r w:rsidRPr="003C69C2">
        <w:rPr>
          <w:highlight w:val="yellow"/>
        </w:rPr>
        <w:t xml:space="preserve"> (</w:t>
      </w:r>
      <w:r w:rsidRPr="003C69C2">
        <w:rPr>
          <w:b/>
          <w:highlight w:val="yellow"/>
        </w:rPr>
        <w:t>49%</w:t>
      </w:r>
      <w:r w:rsidRPr="003C69C2">
        <w:rPr>
          <w:highlight w:val="yellow"/>
        </w:rPr>
        <w:t xml:space="preserve">), colesterol </w:t>
      </w:r>
      <w:r w:rsidRPr="003C69C2">
        <w:rPr>
          <w:b/>
          <w:highlight w:val="yellow"/>
        </w:rPr>
        <w:t>HDL bajo</w:t>
      </w:r>
      <w:r w:rsidRPr="003C69C2">
        <w:rPr>
          <w:highlight w:val="yellow"/>
        </w:rPr>
        <w:t xml:space="preserve"> (</w:t>
      </w:r>
      <w:r w:rsidRPr="003C69C2">
        <w:rPr>
          <w:b/>
          <w:highlight w:val="yellow"/>
        </w:rPr>
        <w:t>28.2%</w:t>
      </w:r>
      <w:r w:rsidRPr="003C69C2">
        <w:rPr>
          <w:highlight w:val="yellow"/>
        </w:rPr>
        <w:t xml:space="preserve">) y </w:t>
      </w:r>
      <w:r w:rsidRPr="003C69C2">
        <w:rPr>
          <w:b/>
          <w:highlight w:val="yellow"/>
        </w:rPr>
        <w:t>colesterol total elevado</w:t>
      </w:r>
      <w:r w:rsidRPr="003C69C2">
        <w:rPr>
          <w:highlight w:val="yellow"/>
        </w:rPr>
        <w:t xml:space="preserve"> (</w:t>
      </w:r>
      <w:r w:rsidRPr="003C69C2">
        <w:rPr>
          <w:b/>
          <w:highlight w:val="yellow"/>
        </w:rPr>
        <w:t>26.1%</w:t>
      </w:r>
      <w:r w:rsidRPr="003C69C2">
        <w:rPr>
          <w:highlight w:val="yellow"/>
        </w:rPr>
        <w:t>).</w:t>
      </w:r>
    </w:p>
    <w:p w14:paraId="1269FB45" w14:textId="77777777" w:rsidR="00514CD6" w:rsidRPr="003C69C2" w:rsidRDefault="00514CD6" w:rsidP="003A2F9F">
      <w:pPr>
        <w:pStyle w:val="Vieta1"/>
        <w:rPr>
          <w:highlight w:val="yellow"/>
        </w:rPr>
      </w:pPr>
      <w:r w:rsidRPr="00773F09">
        <w:t xml:space="preserve">En relación con </w:t>
      </w:r>
      <w:r>
        <w:t xml:space="preserve">los años </w:t>
      </w:r>
      <w:r w:rsidRPr="003C69C2">
        <w:rPr>
          <w:highlight w:val="yellow"/>
        </w:rPr>
        <w:t xml:space="preserve">2018-19, </w:t>
      </w:r>
      <w:r w:rsidRPr="003C69C2">
        <w:rPr>
          <w:b/>
          <w:highlight w:val="yellow"/>
        </w:rPr>
        <w:t>1.1 millones de hogares</w:t>
      </w:r>
      <w:r w:rsidRPr="003C69C2">
        <w:rPr>
          <w:highlight w:val="yellow"/>
        </w:rPr>
        <w:t xml:space="preserve"> en México* </w:t>
      </w:r>
      <w:r w:rsidRPr="003C69C2">
        <w:rPr>
          <w:b/>
          <w:highlight w:val="yellow"/>
        </w:rPr>
        <w:t>dejaron</w:t>
      </w:r>
      <w:r w:rsidRPr="003C69C2">
        <w:rPr>
          <w:highlight w:val="yellow"/>
        </w:rPr>
        <w:t xml:space="preserve"> de tener </w:t>
      </w:r>
      <w:r w:rsidRPr="003C69C2">
        <w:rPr>
          <w:b/>
          <w:highlight w:val="yellow"/>
        </w:rPr>
        <w:t>seguridad alimentaria</w:t>
      </w:r>
      <w:r w:rsidRPr="003C69C2">
        <w:rPr>
          <w:highlight w:val="yellow"/>
        </w:rPr>
        <w:t>.</w:t>
      </w:r>
    </w:p>
    <w:p w14:paraId="06D92FBB" w14:textId="77777777" w:rsidR="00514CD6" w:rsidRPr="00435671" w:rsidRDefault="00514CD6" w:rsidP="003A2F9F">
      <w:pPr>
        <w:pStyle w:val="Vieta1"/>
        <w:rPr>
          <w:highlight w:val="yellow"/>
        </w:rPr>
      </w:pPr>
      <w:r w:rsidRPr="00435671">
        <w:rPr>
          <w:b/>
          <w:highlight w:val="yellow"/>
        </w:rPr>
        <w:t xml:space="preserve">Disminución </w:t>
      </w:r>
      <w:r w:rsidRPr="00435671">
        <w:rPr>
          <w:highlight w:val="yellow"/>
        </w:rPr>
        <w:t xml:space="preserve">en </w:t>
      </w:r>
      <w:r w:rsidRPr="00435671">
        <w:rPr>
          <w:b/>
          <w:highlight w:val="yellow"/>
        </w:rPr>
        <w:t>gasto</w:t>
      </w:r>
      <w:r w:rsidRPr="00435671">
        <w:rPr>
          <w:highlight w:val="yellow"/>
        </w:rPr>
        <w:t xml:space="preserve"> en alimentos </w:t>
      </w:r>
      <w:r w:rsidRPr="00435671">
        <w:rPr>
          <w:b/>
          <w:highlight w:val="yellow"/>
        </w:rPr>
        <w:t>preparados</w:t>
      </w:r>
      <w:r w:rsidRPr="00435671">
        <w:rPr>
          <w:highlight w:val="yellow"/>
        </w:rPr>
        <w:t xml:space="preserve"> y </w:t>
      </w:r>
      <w:r w:rsidRPr="00435671">
        <w:rPr>
          <w:b/>
          <w:highlight w:val="yellow"/>
        </w:rPr>
        <w:t>consumidos fuera</w:t>
      </w:r>
      <w:r w:rsidRPr="00435671">
        <w:rPr>
          <w:highlight w:val="yellow"/>
        </w:rPr>
        <w:t xml:space="preserve"> de casa.</w:t>
      </w:r>
    </w:p>
    <w:p w14:paraId="5508CC1C" w14:textId="7108F3A2" w:rsidR="00514CD6" w:rsidRPr="00435671" w:rsidRDefault="00514CD6" w:rsidP="003A2F9F">
      <w:pPr>
        <w:pStyle w:val="Vieta1"/>
        <w:rPr>
          <w:highlight w:val="yellow"/>
        </w:rPr>
      </w:pPr>
      <w:r w:rsidRPr="00435671">
        <w:rPr>
          <w:highlight w:val="yellow"/>
        </w:rPr>
        <w:t>En salud, los hogares gastaron en promedio más, aunque el aumento fue de 5.8%.</w:t>
      </w:r>
    </w:p>
    <w:p w14:paraId="4D8B2A55" w14:textId="38013615" w:rsidR="00514CD6" w:rsidRPr="00435671" w:rsidRDefault="003A2F9F" w:rsidP="003A2F9F">
      <w:pPr>
        <w:pStyle w:val="Vieta1"/>
        <w:rPr>
          <w:highlight w:val="yellow"/>
        </w:rPr>
      </w:pPr>
      <w:r w:rsidRPr="00AC08B5">
        <w:rPr>
          <w:noProof/>
          <w:color w:val="5C001F"/>
          <w:szCs w:val="36"/>
          <w:lang w:eastAsia="es-MX"/>
        </w:rPr>
        <mc:AlternateContent>
          <mc:Choice Requires="wps">
            <w:drawing>
              <wp:anchor distT="0" distB="0" distL="114300" distR="114300" simplePos="0" relativeHeight="253256704" behindDoc="0" locked="0" layoutInCell="1" allowOverlap="1" wp14:anchorId="5EFE7F98" wp14:editId="7F5382E4">
                <wp:simplePos x="0" y="0"/>
                <wp:positionH relativeFrom="column">
                  <wp:posOffset>4576775</wp:posOffset>
                </wp:positionH>
                <wp:positionV relativeFrom="paragraph">
                  <wp:posOffset>-645770</wp:posOffset>
                </wp:positionV>
                <wp:extent cx="2247900" cy="485775"/>
                <wp:effectExtent l="0" t="0" r="0" b="9525"/>
                <wp:wrapNone/>
                <wp:docPr id="37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4D02720F" w14:textId="77777777" w:rsidR="00AB3A77" w:rsidRDefault="00AB3A77" w:rsidP="00514CD6">
                            <w:pPr>
                              <w:spacing w:after="0" w:line="240" w:lineRule="auto"/>
                              <w:jc w:val="center"/>
                            </w:pPr>
                            <w:r>
                              <w:t>CCINSHAE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EFE7F98" id="_x0000_s1193" type="#_x0000_t202" style="position:absolute;left:0;text-align:left;margin-left:360.4pt;margin-top:-50.85pt;width:177pt;height:38.25pt;z-index:2532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" fillcolor="#c9c9c9" stroked="f" strokeweight=".5pt">
                <v:textbox>
                  <w:txbxContent>
                    <w:p w14:paraId="4D02720F" w14:textId="77777777" w:rsidR="00AB3A77" w:rsidRDefault="00AB3A77" w:rsidP="00514CD6">
                      <w:pPr>
                        <w:spacing w:after="0" w:line="240" w:lineRule="auto"/>
                        <w:jc w:val="center"/>
                      </w:pPr>
                      <w:r>
                        <w:t>CCINSHAE</w:t>
                      </w:r>
                    </w:p>
                  </w:txbxContent>
                </v:textbox>
              </v:shape>
            </w:pict>
          </mc:Fallback>
        </mc:AlternateContent>
      </w:r>
      <w:r w:rsidR="00514CD6" w:rsidRPr="00435671">
        <w:rPr>
          <w:highlight w:val="yellow"/>
        </w:rPr>
        <w:t xml:space="preserve">En cuanto a la ingestión dietética referida por los encuestados, más de </w:t>
      </w:r>
      <w:r w:rsidR="00514CD6" w:rsidRPr="00435671">
        <w:rPr>
          <w:b/>
          <w:highlight w:val="yellow"/>
        </w:rPr>
        <w:t>85%</w:t>
      </w:r>
      <w:r w:rsidR="00514CD6" w:rsidRPr="00435671">
        <w:rPr>
          <w:highlight w:val="yellow"/>
        </w:rPr>
        <w:t xml:space="preserve"> de la población de todos los grupos de edad reportó consumir </w:t>
      </w:r>
      <w:r w:rsidR="00514CD6" w:rsidRPr="00435671">
        <w:rPr>
          <w:b/>
          <w:highlight w:val="yellow"/>
        </w:rPr>
        <w:t>bebidas endulzadas</w:t>
      </w:r>
      <w:r w:rsidR="00514CD6" w:rsidRPr="00435671">
        <w:rPr>
          <w:highlight w:val="yellow"/>
        </w:rPr>
        <w:t>.</w:t>
      </w:r>
    </w:p>
    <w:p w14:paraId="6EE3E8C0" w14:textId="77777777" w:rsidR="00514CD6" w:rsidRPr="00435671" w:rsidRDefault="00514CD6" w:rsidP="003A2F9F">
      <w:pPr>
        <w:pStyle w:val="Vieta1"/>
        <w:rPr>
          <w:highlight w:val="yellow"/>
        </w:rPr>
      </w:pPr>
      <w:r w:rsidRPr="00435671">
        <w:rPr>
          <w:highlight w:val="yellow"/>
        </w:rPr>
        <w:t xml:space="preserve">El % de individuos que consume otros grupos de </w:t>
      </w:r>
      <w:r w:rsidRPr="00435671">
        <w:rPr>
          <w:b/>
          <w:highlight w:val="yellow"/>
        </w:rPr>
        <w:t>alimentos no recomendados</w:t>
      </w:r>
      <w:r w:rsidRPr="00435671">
        <w:rPr>
          <w:highlight w:val="yellow"/>
        </w:rPr>
        <w:t xml:space="preserve"> como botanas, dulces y postres fue alto, siendo los </w:t>
      </w:r>
      <w:r w:rsidRPr="00435671">
        <w:rPr>
          <w:b/>
          <w:highlight w:val="yellow"/>
        </w:rPr>
        <w:t>escolares y preescolares</w:t>
      </w:r>
      <w:r w:rsidRPr="00435671">
        <w:rPr>
          <w:highlight w:val="yellow"/>
        </w:rPr>
        <w:t xml:space="preserve"> los grupos con mayor porcentaje de consumidores de estos alimentos </w:t>
      </w:r>
      <w:r w:rsidRPr="00435671">
        <w:rPr>
          <w:b/>
          <w:highlight w:val="yellow"/>
        </w:rPr>
        <w:t>(&gt;50%).</w:t>
      </w:r>
      <w:r w:rsidRPr="00435671">
        <w:rPr>
          <w:highlight w:val="yellow"/>
        </w:rPr>
        <w:t xml:space="preserve"> </w:t>
      </w:r>
    </w:p>
    <w:p w14:paraId="386500D7" w14:textId="77777777" w:rsidR="00514CD6" w:rsidRPr="00773F09" w:rsidRDefault="00514CD6" w:rsidP="00514CD6">
      <w:pPr>
        <w:pStyle w:val="Prrafodelista"/>
        <w:spacing w:after="0" w:line="276" w:lineRule="auto"/>
        <w:jc w:val="both"/>
        <w:rPr>
          <w:rFonts w:ascii="Montserrat" w:hAnsi="Montserrat"/>
          <w:sz w:val="26"/>
          <w:szCs w:val="26"/>
        </w:rPr>
      </w:pPr>
    </w:p>
    <w:p w14:paraId="15DE11F3" w14:textId="77777777" w:rsidR="00514CD6" w:rsidRPr="004C12E6" w:rsidRDefault="00514CD6" w:rsidP="003A2F9F">
      <w:pPr>
        <w:pStyle w:val="Fuente"/>
        <w:rPr>
          <w:sz w:val="26"/>
          <w:szCs w:val="26"/>
        </w:rPr>
      </w:pPr>
      <w:r w:rsidRPr="00C30F63">
        <w:t xml:space="preserve">Fuente: 3er Informe de Labores de la Secretaría de Salud 2020-2021, </w:t>
      </w:r>
      <w:r w:rsidRPr="00DB7CB8">
        <w:rPr>
          <w:highlight w:val="yellow"/>
        </w:rPr>
        <w:t>corte julio 2021</w:t>
      </w:r>
      <w:r w:rsidRPr="00DB7CB8">
        <w:rPr>
          <w:rFonts w:eastAsiaTheme="minorEastAsia"/>
          <w:color w:val="2E74B5" w:themeColor="accent1" w:themeShade="BF"/>
          <w:szCs w:val="24"/>
          <w:highlight w:val="yellow"/>
          <w:lang w:val="es-ES_tradnl" w:eastAsia="es-ES"/>
        </w:rPr>
        <w:t>.</w:t>
      </w:r>
    </w:p>
    <w:p w14:paraId="03634297" w14:textId="77777777" w:rsidR="00514CD6" w:rsidRDefault="00514CD6"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11FE4DE3" w14:textId="77777777" w:rsidR="00514CD6" w:rsidRDefault="00514CD6"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63FEA553" w14:textId="77777777" w:rsidR="00514CD6" w:rsidRDefault="00514CD6"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3B195345" w14:textId="2F3D9FE9" w:rsidR="00514CD6" w:rsidRDefault="00514CD6"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6A2C7486" w14:textId="20ACB06D"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1BF90CEF" w14:textId="0515956D"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28123311" w14:textId="2C9F5F0C"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790E2BF8" w14:textId="10849BA2"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4A53505F" w14:textId="73A7C808"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06B1C0F6" w14:textId="7F9CCA5E"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3D0C71AF" w14:textId="521FAC3D"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241F73EF" w14:textId="2BA2E871"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23BC09EC" w14:textId="77777777" w:rsidR="003A2F9F" w:rsidRDefault="003A2F9F"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559C4A0B" w14:textId="77777777" w:rsidR="00514CD6" w:rsidRDefault="00514CD6"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67D168E0" w14:textId="77777777" w:rsidR="00514CD6" w:rsidRDefault="00514CD6" w:rsidP="00514CD6">
      <w:pPr>
        <w:pStyle w:val="Prrafodelista"/>
        <w:tabs>
          <w:tab w:val="left" w:pos="1515"/>
        </w:tabs>
        <w:spacing w:after="0" w:line="240" w:lineRule="auto"/>
        <w:ind w:hanging="360"/>
        <w:jc w:val="both"/>
        <w:rPr>
          <w:rFonts w:ascii="Montserrat Medium" w:hAnsi="Montserrat Medium" w:cs="Arial"/>
          <w:bCs/>
          <w:color w:val="0070C0"/>
          <w:sz w:val="24"/>
          <w:lang w:val="es-ES_tradnl"/>
        </w:rPr>
      </w:pPr>
    </w:p>
    <w:p w14:paraId="67B15441" w14:textId="10B9822F" w:rsidR="00514CD6" w:rsidRPr="003A2F9F"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205" w:name="_Toc115109851"/>
      <w:bookmarkStart w:id="206" w:name="_Toc115187298"/>
      <w:r w:rsidRPr="003A2F9F">
        <w:rPr>
          <w:rFonts w:ascii="Montserrat Medium" w:hAnsi="Montserrat Medium"/>
          <w:noProof/>
          <w:color w:val="800000"/>
          <w:szCs w:val="36"/>
          <w:lang w:eastAsia="es-MX"/>
        </w:rPr>
        <mc:AlternateContent>
          <mc:Choice Requires="wps">
            <w:drawing>
              <wp:anchor distT="0" distB="0" distL="114300" distR="114300" simplePos="0" relativeHeight="253225984" behindDoc="0" locked="0" layoutInCell="1" allowOverlap="1" wp14:anchorId="7BE88034" wp14:editId="218B4780">
                <wp:simplePos x="0" y="0"/>
                <wp:positionH relativeFrom="column">
                  <wp:posOffset>4587875</wp:posOffset>
                </wp:positionH>
                <wp:positionV relativeFrom="paragraph">
                  <wp:posOffset>-632156</wp:posOffset>
                </wp:positionV>
                <wp:extent cx="2247900" cy="485775"/>
                <wp:effectExtent l="0" t="0" r="0" b="9525"/>
                <wp:wrapNone/>
                <wp:docPr id="239"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01007851" w14:textId="77777777" w:rsidR="00AB3A77" w:rsidRDefault="00AB3A77" w:rsidP="00514CD6">
                            <w:pPr>
                              <w:spacing w:after="0" w:line="240" w:lineRule="auto"/>
                              <w:jc w:val="center"/>
                            </w:pPr>
                            <w:r>
                              <w:t>SPPS-CONADIC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BE88034" id="_x0000_s1194" type="#_x0000_t202" style="position:absolute;left:0;text-align:left;margin-left:361.25pt;margin-top:-49.8pt;width:177pt;height:38.25pt;z-index:253225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WCfTA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" fillcolor="#c9c9c9" stroked="f" strokeweight=".5pt">
                <v:textbox>
                  <w:txbxContent>
                    <w:p w14:paraId="01007851" w14:textId="77777777" w:rsidR="00AB3A77" w:rsidRDefault="00AB3A77" w:rsidP="00514CD6">
                      <w:pPr>
                        <w:spacing w:after="0" w:line="240" w:lineRule="auto"/>
                        <w:jc w:val="center"/>
                      </w:pPr>
                      <w:r>
                        <w:t>SPPS-CONADIC</w:t>
                      </w:r>
                    </w:p>
                  </w:txbxContent>
                </v:textbox>
              </v:shape>
            </w:pict>
          </mc:Fallback>
        </mc:AlternateContent>
      </w:r>
      <w:r w:rsidRPr="003A2F9F">
        <w:rPr>
          <w:rFonts w:ascii="Montserrat Medium" w:hAnsi="Montserrat Medium"/>
          <w:b/>
          <w:bCs/>
          <w:color w:val="800000"/>
          <w:sz w:val="28"/>
          <w:szCs w:val="28"/>
        </w:rPr>
        <w:t xml:space="preserve"> Tabaco</w:t>
      </w:r>
      <w:bookmarkEnd w:id="205"/>
      <w:bookmarkEnd w:id="206"/>
    </w:p>
    <w:p w14:paraId="18FA3D9F" w14:textId="77777777" w:rsidR="00514CD6" w:rsidRPr="000A3893" w:rsidRDefault="00514CD6" w:rsidP="003A2F9F">
      <w:pPr>
        <w:pStyle w:val="Vieta1"/>
      </w:pPr>
      <w:r w:rsidRPr="00F464DF">
        <w:t xml:space="preserve">Derivado del </w:t>
      </w:r>
      <w:r w:rsidRPr="005553ED">
        <w:rPr>
          <w:b/>
        </w:rPr>
        <w:t>proyecto piloto de capacitación</w:t>
      </w:r>
      <w:r w:rsidRPr="00F464DF">
        <w:t xml:space="preserve"> y </w:t>
      </w:r>
      <w:r w:rsidRPr="005553ED">
        <w:rPr>
          <w:b/>
        </w:rPr>
        <w:t>certificación</w:t>
      </w:r>
      <w:r w:rsidRPr="00F464DF">
        <w:t xml:space="preserve"> en consejería breve para </w:t>
      </w:r>
      <w:r w:rsidRPr="005553ED">
        <w:rPr>
          <w:b/>
        </w:rPr>
        <w:t>reducir el consumo</w:t>
      </w:r>
      <w:r w:rsidRPr="00F464DF">
        <w:t xml:space="preserve"> de alcohol y tabaco, implementado en la Jurisdicción Sanitaria No. 4 “Tenango del Valle” en el E</w:t>
      </w:r>
      <w:r>
        <w:t>DOMEX</w:t>
      </w:r>
      <w:r w:rsidRPr="00F464DF">
        <w:t xml:space="preserve">, desde su implementación, del 1 de </w:t>
      </w:r>
      <w:r w:rsidRPr="00435671">
        <w:rPr>
          <w:highlight w:val="yellow"/>
        </w:rPr>
        <w:t>sept. de 2019 al 31 de marzo de 2021, se realizaro</w:t>
      </w:r>
      <w:r w:rsidRPr="00F464DF">
        <w:t xml:space="preserve">n </w:t>
      </w:r>
      <w:r w:rsidRPr="00435671">
        <w:rPr>
          <w:b/>
          <w:highlight w:val="yellow"/>
        </w:rPr>
        <w:t>3,835 intervenciones</w:t>
      </w:r>
      <w:r w:rsidRPr="00F464DF">
        <w:t xml:space="preserve"> en la población beneficiaria de </w:t>
      </w:r>
      <w:r w:rsidRPr="00435671">
        <w:rPr>
          <w:highlight w:val="yellow"/>
        </w:rPr>
        <w:t xml:space="preserve">los </w:t>
      </w:r>
      <w:r w:rsidRPr="00435671">
        <w:rPr>
          <w:b/>
          <w:highlight w:val="yellow"/>
        </w:rPr>
        <w:t xml:space="preserve">13 </w:t>
      </w:r>
      <w:r w:rsidRPr="00435671">
        <w:rPr>
          <w:highlight w:val="yellow"/>
        </w:rPr>
        <w:t>municipios que componen dicha jurisdicción</w:t>
      </w:r>
      <w:r w:rsidRPr="00F464DF">
        <w:t xml:space="preserve">. </w:t>
      </w:r>
    </w:p>
    <w:p w14:paraId="531AC7D7" w14:textId="77777777" w:rsidR="00514CD6" w:rsidRPr="00435671" w:rsidRDefault="00514CD6" w:rsidP="003A2F9F">
      <w:pPr>
        <w:pStyle w:val="Vieta1"/>
        <w:rPr>
          <w:highlight w:val="yellow"/>
        </w:rPr>
      </w:pPr>
      <w:r w:rsidRPr="009A278E">
        <w:t xml:space="preserve">Del </w:t>
      </w:r>
      <w:r w:rsidRPr="00435671">
        <w:rPr>
          <w:highlight w:val="yellow"/>
        </w:rPr>
        <w:t xml:space="preserve">1 de sept. 2020 al 31 de agosto de 2021, a través de la </w:t>
      </w:r>
      <w:r w:rsidRPr="00435671">
        <w:rPr>
          <w:b/>
          <w:highlight w:val="yellow"/>
        </w:rPr>
        <w:t>Línea de la Vida</w:t>
      </w:r>
      <w:r w:rsidRPr="00435671">
        <w:rPr>
          <w:highlight w:val="yellow"/>
        </w:rPr>
        <w:t xml:space="preserve">, se </w:t>
      </w:r>
      <w:r w:rsidRPr="00435671">
        <w:rPr>
          <w:b/>
          <w:highlight w:val="yellow"/>
        </w:rPr>
        <w:t xml:space="preserve">brindó </w:t>
      </w:r>
      <w:r w:rsidRPr="00435671">
        <w:rPr>
          <w:highlight w:val="yellow"/>
        </w:rPr>
        <w:t xml:space="preserve">atención a </w:t>
      </w:r>
      <w:r w:rsidRPr="00435671">
        <w:rPr>
          <w:b/>
          <w:highlight w:val="yellow"/>
        </w:rPr>
        <w:t>29,104 ciudadanos</w:t>
      </w:r>
      <w:r w:rsidRPr="00435671">
        <w:rPr>
          <w:highlight w:val="yellow"/>
        </w:rPr>
        <w:t xml:space="preserve"> con requerimientos de apoyo en salud mental y consumo perjudicial de sustancias. </w:t>
      </w:r>
    </w:p>
    <w:p w14:paraId="45715D18" w14:textId="77777777" w:rsidR="00514CD6" w:rsidRDefault="00514CD6" w:rsidP="003A2F9F">
      <w:pPr>
        <w:pStyle w:val="Vieta1"/>
      </w:pPr>
      <w:r w:rsidRPr="009A278E">
        <w:lastRenderedPageBreak/>
        <w:t xml:space="preserve">Se </w:t>
      </w:r>
      <w:r w:rsidRPr="005553ED">
        <w:rPr>
          <w:b/>
        </w:rPr>
        <w:t>reconoció</w:t>
      </w:r>
      <w:r w:rsidRPr="009A278E">
        <w:t xml:space="preserve"> que el </w:t>
      </w:r>
      <w:r w:rsidRPr="005553ED">
        <w:rPr>
          <w:b/>
        </w:rPr>
        <w:t xml:space="preserve">tabaco </w:t>
      </w:r>
      <w:r w:rsidRPr="009A278E">
        <w:t xml:space="preserve">es la sustancia más frecuente </w:t>
      </w:r>
      <w:r w:rsidRPr="005553ED">
        <w:rPr>
          <w:b/>
        </w:rPr>
        <w:t>tanto de inicio</w:t>
      </w:r>
      <w:r w:rsidRPr="009A278E">
        <w:t xml:space="preserve"> como de </w:t>
      </w:r>
      <w:r w:rsidRPr="005553ED">
        <w:rPr>
          <w:b/>
        </w:rPr>
        <w:t>impacto</w:t>
      </w:r>
      <w:r w:rsidRPr="009A278E">
        <w:t xml:space="preserve"> en las mujeres, mientras que para los hombres las principales sustancias de inicio son el alcohol, tabaco y marihuana, y como sustancia de impacto el tabaco.</w:t>
      </w:r>
    </w:p>
    <w:p w14:paraId="290D4154" w14:textId="77777777" w:rsidR="00514CD6" w:rsidRPr="00C428A0" w:rsidRDefault="00514CD6" w:rsidP="003A2F9F">
      <w:pPr>
        <w:pStyle w:val="Vieta1"/>
      </w:pPr>
      <w:r>
        <w:t>L</w:t>
      </w:r>
      <w:r w:rsidRPr="009A278E">
        <w:t>os padecimientos de salud mental más reportados fueron estrés agudo, ansiedad y depresión.</w:t>
      </w:r>
    </w:p>
    <w:p w14:paraId="7C9004A9" w14:textId="165061BB" w:rsidR="00514CD6" w:rsidRPr="009A278E" w:rsidRDefault="00514CD6" w:rsidP="003A2F9F">
      <w:pPr>
        <w:pStyle w:val="Vieta1"/>
      </w:pPr>
      <w:r>
        <w:t xml:space="preserve">La </w:t>
      </w:r>
      <w:r w:rsidRPr="005553ED">
        <w:rPr>
          <w:b/>
        </w:rPr>
        <w:t>SS lidera y coordina</w:t>
      </w:r>
      <w:r w:rsidRPr="009A278E">
        <w:t xml:space="preserve"> la participación de México en la Conferencia de las Partes (COP9) del </w:t>
      </w:r>
      <w:r w:rsidRPr="005553ED">
        <w:rPr>
          <w:b/>
        </w:rPr>
        <w:t>Convenio Marco de la Organización Mundial de la Salud</w:t>
      </w:r>
      <w:r w:rsidRPr="009A278E">
        <w:t xml:space="preserve"> para el Control del tabaco (CMCT-OMS) y en la Reunión de las Partes del Protocolo para la </w:t>
      </w:r>
      <w:r w:rsidRPr="00435671">
        <w:rPr>
          <w:highlight w:val="yellow"/>
        </w:rPr>
        <w:t>Eliminación del Comercio Ilícito de los Productos de Tabaco, mismas que tendrán lugar en noviembre 2021.</w:t>
      </w:r>
      <w:r>
        <w:t xml:space="preserve"> </w:t>
      </w:r>
    </w:p>
    <w:p w14:paraId="3C0FBCBC" w14:textId="7F406E89" w:rsidR="00514CD6" w:rsidRDefault="00514CD6" w:rsidP="003A2F9F">
      <w:pPr>
        <w:pStyle w:val="Vieta1"/>
      </w:pPr>
      <w:r w:rsidRPr="009A278E">
        <w:t xml:space="preserve">Se </w:t>
      </w:r>
      <w:r w:rsidRPr="005553ED">
        <w:rPr>
          <w:b/>
        </w:rPr>
        <w:t>ha impulsado la adhesión</w:t>
      </w:r>
      <w:r w:rsidRPr="009A278E">
        <w:t xml:space="preserve"> de México al Protocolo para la Eliminación del Comercio Ilícito de Productos de Tabaco del CMCT, a través de la </w:t>
      </w:r>
      <w:r w:rsidRPr="005553ED">
        <w:rPr>
          <w:b/>
        </w:rPr>
        <w:t>coordinación intersecretarial</w:t>
      </w:r>
      <w:r w:rsidRPr="009A278E">
        <w:t>.</w:t>
      </w:r>
    </w:p>
    <w:p w14:paraId="42C83D28" w14:textId="77777777" w:rsidR="00514CD6" w:rsidRDefault="00514CD6" w:rsidP="003A2F9F">
      <w:pPr>
        <w:pStyle w:val="Vieta1"/>
      </w:pPr>
      <w:r w:rsidRPr="004F3BEF">
        <w:rPr>
          <w:b/>
        </w:rPr>
        <w:t>Participación</w:t>
      </w:r>
      <w:r w:rsidRPr="00E21C06">
        <w:t xml:space="preserve"> en Foros de parlamento abierto en materia de la </w:t>
      </w:r>
      <w:r w:rsidRPr="004F3BEF">
        <w:rPr>
          <w:b/>
        </w:rPr>
        <w:t>reforma</w:t>
      </w:r>
      <w:r w:rsidRPr="00E21C06">
        <w:t xml:space="preserve"> a la Ley General para el control del Tabaco. </w:t>
      </w:r>
    </w:p>
    <w:p w14:paraId="16DEFE9A" w14:textId="65DD8922" w:rsidR="00514CD6" w:rsidRDefault="00514CD6" w:rsidP="003A2F9F">
      <w:pPr>
        <w:pStyle w:val="Vieta1"/>
      </w:pPr>
      <w:r w:rsidRPr="00E21C06">
        <w:t xml:space="preserve">Se destacó la </w:t>
      </w:r>
      <w:r w:rsidRPr="004F3BEF">
        <w:rPr>
          <w:b/>
        </w:rPr>
        <w:t xml:space="preserve">necesidad de reformar la ley </w:t>
      </w:r>
      <w:r w:rsidRPr="00E21C06">
        <w:t>en términos de la prohibición total de la publicidad</w:t>
      </w:r>
      <w:r>
        <w:t>,</w:t>
      </w:r>
      <w:r w:rsidRPr="00E21C06">
        <w:t xml:space="preserve"> promoción y patrocinio de los productos de tabaco y la eliminación de </w:t>
      </w:r>
      <w:r w:rsidR="003A2F9F" w:rsidRPr="00D87B1B">
        <w:rPr>
          <w:noProof/>
          <w:lang w:eastAsia="es-MX"/>
        </w:rPr>
        <mc:AlternateContent>
          <mc:Choice Requires="wps">
            <w:drawing>
              <wp:anchor distT="0" distB="0" distL="114300" distR="114300" simplePos="0" relativeHeight="253257728" behindDoc="0" locked="0" layoutInCell="1" allowOverlap="1" wp14:anchorId="7742AFAC" wp14:editId="776211F5">
                <wp:simplePos x="0" y="0"/>
                <wp:positionH relativeFrom="column">
                  <wp:posOffset>4589475</wp:posOffset>
                </wp:positionH>
                <wp:positionV relativeFrom="paragraph">
                  <wp:posOffset>-617448</wp:posOffset>
                </wp:positionV>
                <wp:extent cx="2247900" cy="485775"/>
                <wp:effectExtent l="0" t="0" r="0" b="9525"/>
                <wp:wrapNone/>
                <wp:docPr id="10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4CCCE724" w14:textId="77777777" w:rsidR="00AB3A77" w:rsidRDefault="00AB3A77" w:rsidP="00514CD6">
                            <w:pPr>
                              <w:spacing w:after="0" w:line="240" w:lineRule="auto"/>
                              <w:jc w:val="center"/>
                            </w:pPr>
                            <w:r>
                              <w:t>SPPS-CONADIC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742AFAC" id="_x0000_s1195" type="#_x0000_t202" style="position:absolute;left:0;text-align:left;margin-left:361.4pt;margin-top:-48.6pt;width:177pt;height:38.25pt;z-index:2532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" fillcolor="#c9c9c9" stroked="f" strokeweight=".5pt">
                <v:textbox>
                  <w:txbxContent>
                    <w:p w14:paraId="4CCCE724" w14:textId="77777777" w:rsidR="00AB3A77" w:rsidRDefault="00AB3A77" w:rsidP="00514CD6">
                      <w:pPr>
                        <w:spacing w:after="0" w:line="240" w:lineRule="auto"/>
                        <w:jc w:val="center"/>
                      </w:pPr>
                      <w:r>
                        <w:t>SPPS-CONADIC</w:t>
                      </w:r>
                    </w:p>
                  </w:txbxContent>
                </v:textbox>
              </v:shape>
            </w:pict>
          </mc:Fallback>
        </mc:AlternateContent>
      </w:r>
      <w:r w:rsidRPr="00E21C06">
        <w:t xml:space="preserve">espacios en interiores para fumar. </w:t>
      </w:r>
      <w:r w:rsidRPr="004F3BEF">
        <w:rPr>
          <w:b/>
        </w:rPr>
        <w:t>La iniciativa</w:t>
      </w:r>
      <w:r w:rsidRPr="00E21C06">
        <w:t xml:space="preserve"> actualmente se </w:t>
      </w:r>
      <w:r w:rsidRPr="004F3BEF">
        <w:rPr>
          <w:b/>
        </w:rPr>
        <w:t>encuentra</w:t>
      </w:r>
      <w:r w:rsidRPr="00E21C06">
        <w:t xml:space="preserve"> en la Cámara de Senadores para su discusión.</w:t>
      </w:r>
    </w:p>
    <w:p w14:paraId="03DA0FF9" w14:textId="77777777" w:rsidR="00514CD6" w:rsidRPr="00435671" w:rsidRDefault="00514CD6" w:rsidP="003A2F9F">
      <w:pPr>
        <w:pStyle w:val="Vieta1"/>
        <w:rPr>
          <w:highlight w:val="yellow"/>
        </w:rPr>
      </w:pPr>
      <w:r w:rsidRPr="00785DD6">
        <w:t xml:space="preserve">En </w:t>
      </w:r>
      <w:r w:rsidRPr="004F3BEF">
        <w:rPr>
          <w:b/>
        </w:rPr>
        <w:t>coordinación con la OPS</w:t>
      </w:r>
      <w:r w:rsidRPr="00785DD6">
        <w:t xml:space="preserve"> se </w:t>
      </w:r>
      <w:r w:rsidRPr="004F3BEF">
        <w:rPr>
          <w:b/>
        </w:rPr>
        <w:t>impulsó</w:t>
      </w:r>
      <w:r w:rsidRPr="00785DD6">
        <w:t xml:space="preserve"> la campaña “Deja de Fumar” la cual tuvo un impacto en Twitter de: </w:t>
      </w:r>
      <w:r w:rsidRPr="00435671">
        <w:rPr>
          <w:highlight w:val="yellow"/>
        </w:rPr>
        <w:t xml:space="preserve">184,012 impresiones, 4,600 interacciones y 1,060 </w:t>
      </w:r>
      <w:proofErr w:type="spellStart"/>
      <w:r w:rsidRPr="00435671">
        <w:rPr>
          <w:highlight w:val="yellow"/>
        </w:rPr>
        <w:t>retuits</w:t>
      </w:r>
      <w:proofErr w:type="spellEnd"/>
      <w:r w:rsidRPr="00435671">
        <w:rPr>
          <w:highlight w:val="yellow"/>
        </w:rPr>
        <w:t>.</w:t>
      </w:r>
    </w:p>
    <w:p w14:paraId="5FA37582" w14:textId="77777777" w:rsidR="00514CD6" w:rsidRPr="00435671" w:rsidRDefault="00514CD6" w:rsidP="003A2F9F">
      <w:pPr>
        <w:pStyle w:val="Vieta1"/>
        <w:rPr>
          <w:highlight w:val="yellow"/>
        </w:rPr>
      </w:pPr>
      <w:r w:rsidRPr="00435671">
        <w:rPr>
          <w:highlight w:val="yellow"/>
        </w:rPr>
        <w:t xml:space="preserve">A nivel nacional, del 1 de sept. de 2020 al 31 de agosto de 2021 se </w:t>
      </w:r>
      <w:r w:rsidRPr="00435671">
        <w:rPr>
          <w:b/>
          <w:highlight w:val="yellow"/>
        </w:rPr>
        <w:t>reconocieron 3,784</w:t>
      </w:r>
      <w:r w:rsidRPr="00435671">
        <w:rPr>
          <w:highlight w:val="yellow"/>
        </w:rPr>
        <w:t xml:space="preserve"> Espacios Libres de Humo de Tabaco.</w:t>
      </w:r>
    </w:p>
    <w:p w14:paraId="1CDFE2F5" w14:textId="77777777" w:rsidR="00514CD6" w:rsidRPr="001B1E2D" w:rsidRDefault="00514CD6" w:rsidP="003A2F9F">
      <w:pPr>
        <w:pStyle w:val="Vieta1"/>
      </w:pPr>
      <w:r>
        <w:t>E</w:t>
      </w:r>
      <w:r w:rsidRPr="001B1E2D">
        <w:t xml:space="preserve">n 2020 </w:t>
      </w:r>
      <w:r w:rsidRPr="004F3BEF">
        <w:rPr>
          <w:b/>
        </w:rPr>
        <w:t>se resaltó</w:t>
      </w:r>
      <w:r w:rsidRPr="001B1E2D">
        <w:t xml:space="preserve"> la importancia de </w:t>
      </w:r>
      <w:r w:rsidRPr="004F3BEF">
        <w:rPr>
          <w:b/>
        </w:rPr>
        <w:t>establecer políticas públicas</w:t>
      </w:r>
      <w:r w:rsidRPr="001B1E2D">
        <w:t xml:space="preserve"> en dos sentidos: </w:t>
      </w:r>
    </w:p>
    <w:p w14:paraId="5412859A" w14:textId="77777777" w:rsidR="00514CD6" w:rsidRPr="001B1E2D" w:rsidRDefault="00514CD6" w:rsidP="003A2F9F">
      <w:pPr>
        <w:pStyle w:val="Vieta2"/>
      </w:pPr>
      <w:r w:rsidRPr="001B1E2D">
        <w:t xml:space="preserve">Promover la </w:t>
      </w:r>
      <w:r w:rsidRPr="004F3BEF">
        <w:rPr>
          <w:b/>
        </w:rPr>
        <w:t>reforma</w:t>
      </w:r>
      <w:r w:rsidRPr="001B1E2D">
        <w:t xml:space="preserve"> de la Ley General para el</w:t>
      </w:r>
      <w:r>
        <w:t xml:space="preserve"> Control del Tabaco en México.</w:t>
      </w:r>
    </w:p>
    <w:p w14:paraId="659C526A" w14:textId="3EA8E9C9" w:rsidR="00514CD6" w:rsidRPr="003A2F9F" w:rsidRDefault="00514CD6" w:rsidP="003A2F9F">
      <w:pPr>
        <w:pStyle w:val="Vieta2"/>
        <w:rPr>
          <w:rFonts w:cs="Arial"/>
          <w:color w:val="0070C0"/>
        </w:rPr>
      </w:pPr>
      <w:r w:rsidRPr="00EB2FFE">
        <w:rPr>
          <w:b/>
        </w:rPr>
        <w:lastRenderedPageBreak/>
        <w:t xml:space="preserve">Participar </w:t>
      </w:r>
      <w:r w:rsidRPr="00EB2FFE">
        <w:t xml:space="preserve">en los </w:t>
      </w:r>
      <w:r w:rsidRPr="00EB2FFE">
        <w:rPr>
          <w:b/>
        </w:rPr>
        <w:t>grupos técnicos</w:t>
      </w:r>
      <w:r w:rsidRPr="00EB2FFE">
        <w:t xml:space="preserve"> que definen los programas nacionales y estatales de control de tabaco, salud mental y adicciones que incluyen la prevención de enfermedades mentales, prevención del suicidio entre los adolescentes y la violencia de género. </w:t>
      </w:r>
      <w:r w:rsidRPr="00EB2FFE">
        <w:rPr>
          <w:rFonts w:cs="Arial"/>
          <w:color w:val="0070C0"/>
          <w:szCs w:val="24"/>
        </w:rPr>
        <w:t xml:space="preserve"> 3er Informe de Labores de la SS.</w:t>
      </w:r>
    </w:p>
    <w:p w14:paraId="10171123" w14:textId="77777777" w:rsidR="003A2F9F" w:rsidRPr="00EB2FFE" w:rsidRDefault="003A2F9F" w:rsidP="003A2F9F">
      <w:pPr>
        <w:pStyle w:val="Vieta1"/>
        <w:numPr>
          <w:ilvl w:val="0"/>
          <w:numId w:val="0"/>
        </w:numPr>
        <w:ind w:left="714" w:hanging="357"/>
      </w:pPr>
    </w:p>
    <w:p w14:paraId="391294CF" w14:textId="02E97D93" w:rsidR="00514CD6" w:rsidRPr="003A2F9F" w:rsidRDefault="00514CD6" w:rsidP="003A2F9F">
      <w:pPr>
        <w:pStyle w:val="Ttulo2"/>
        <w:numPr>
          <w:ilvl w:val="0"/>
          <w:numId w:val="0"/>
        </w:numPr>
        <w:spacing w:line="276" w:lineRule="auto"/>
        <w:ind w:left="1134"/>
        <w:rPr>
          <w:rFonts w:ascii="Montserrat Medium" w:hAnsi="Montserrat Medium"/>
          <w:b/>
          <w:bCs/>
          <w:color w:val="800000"/>
          <w:sz w:val="28"/>
          <w:szCs w:val="28"/>
        </w:rPr>
      </w:pPr>
      <w:bookmarkStart w:id="207" w:name="_Toc115187299"/>
      <w:r w:rsidRPr="003A2F9F">
        <w:rPr>
          <w:rFonts w:ascii="Montserrat Medium" w:hAnsi="Montserrat Medium"/>
          <w:b/>
          <w:bCs/>
          <w:color w:val="800000"/>
          <w:sz w:val="28"/>
          <w:szCs w:val="28"/>
        </w:rPr>
        <w:t>14.3.1</w:t>
      </w:r>
      <w:r w:rsidRPr="003A2F9F">
        <w:rPr>
          <w:rFonts w:ascii="Montserrat Medium" w:hAnsi="Montserrat Medium"/>
          <w:b/>
          <w:bCs/>
          <w:color w:val="800000"/>
          <w:sz w:val="28"/>
          <w:szCs w:val="28"/>
        </w:rPr>
        <w:tab/>
        <w:t>Sistemas Electrónicos de Administración de Nicotina y Similares con y sin nicotina</w:t>
      </w:r>
      <w:bookmarkEnd w:id="207"/>
    </w:p>
    <w:p w14:paraId="5062DA79" w14:textId="77777777" w:rsidR="00514CD6" w:rsidRPr="003A2F9F" w:rsidRDefault="00514CD6" w:rsidP="00514CD6">
      <w:pPr>
        <w:pStyle w:val="Prrafodelista"/>
        <w:numPr>
          <w:ilvl w:val="0"/>
          <w:numId w:val="1"/>
        </w:numPr>
        <w:spacing w:after="0" w:line="240" w:lineRule="auto"/>
        <w:rPr>
          <w:rFonts w:ascii="Montserrat Medium" w:eastAsia="Arial Unicode MS" w:hAnsi="Montserrat Medium"/>
          <w:color w:val="343736"/>
          <w:sz w:val="24"/>
          <w:highlight w:val="yellow"/>
        </w:rPr>
      </w:pPr>
      <w:r w:rsidRPr="003A2F9F">
        <w:rPr>
          <w:rFonts w:ascii="Montserrat" w:hAnsi="Montserrat"/>
          <w:sz w:val="24"/>
          <w:highlight w:val="yellow"/>
        </w:rPr>
        <w:t>La extensión máxima del texto deberá corresponder a lo permitido en una sola ficha.</w:t>
      </w:r>
    </w:p>
    <w:p w14:paraId="7B642AA5" w14:textId="5993C593" w:rsidR="00514CD6" w:rsidRPr="003A2F9F" w:rsidRDefault="00514CD6" w:rsidP="00514CD6">
      <w:pPr>
        <w:pStyle w:val="Prrafodelista"/>
        <w:numPr>
          <w:ilvl w:val="1"/>
          <w:numId w:val="1"/>
        </w:numPr>
        <w:spacing w:after="0" w:line="240" w:lineRule="auto"/>
        <w:jc w:val="both"/>
        <w:rPr>
          <w:rFonts w:ascii="Montserrat" w:hAnsi="Montserrat"/>
          <w:bCs/>
          <w:sz w:val="24"/>
          <w:highlight w:val="yellow"/>
        </w:rPr>
      </w:pPr>
      <w:r w:rsidRPr="003A2F9F">
        <w:rPr>
          <w:rFonts w:ascii="Montserrat" w:hAnsi="Montserrat"/>
          <w:bCs/>
          <w:sz w:val="24"/>
          <w:highlight w:val="yellow"/>
        </w:rPr>
        <w:t>Fuente: Montserrat de 12 puntos</w:t>
      </w:r>
    </w:p>
    <w:p w14:paraId="4CC50236" w14:textId="77777777" w:rsidR="00514CD6" w:rsidRPr="003A2F9F" w:rsidRDefault="00514CD6" w:rsidP="00514CD6">
      <w:pPr>
        <w:pStyle w:val="Prrafodelista"/>
        <w:numPr>
          <w:ilvl w:val="1"/>
          <w:numId w:val="1"/>
        </w:numPr>
        <w:spacing w:after="0" w:line="240" w:lineRule="auto"/>
        <w:jc w:val="both"/>
        <w:rPr>
          <w:rFonts w:ascii="Montserrat" w:hAnsi="Montserrat"/>
          <w:bCs/>
          <w:sz w:val="24"/>
          <w:highlight w:val="yellow"/>
        </w:rPr>
      </w:pPr>
      <w:r w:rsidRPr="003A2F9F">
        <w:rPr>
          <w:rFonts w:ascii="Montserrat" w:hAnsi="Montserrat"/>
          <w:bCs/>
          <w:sz w:val="24"/>
          <w:highlight w:val="yellow"/>
        </w:rPr>
        <w:t>Alineación justificada, nivel de esquema texto independiente•</w:t>
      </w:r>
    </w:p>
    <w:p w14:paraId="3CF2BEA3" w14:textId="77777777" w:rsidR="00514CD6" w:rsidRPr="003A2F9F" w:rsidRDefault="00514CD6" w:rsidP="00514CD6">
      <w:pPr>
        <w:pStyle w:val="Prrafodelista"/>
        <w:numPr>
          <w:ilvl w:val="1"/>
          <w:numId w:val="1"/>
        </w:numPr>
        <w:spacing w:after="0" w:line="240" w:lineRule="auto"/>
        <w:jc w:val="both"/>
        <w:rPr>
          <w:rFonts w:ascii="Montserrat" w:hAnsi="Montserrat"/>
          <w:bCs/>
          <w:sz w:val="24"/>
          <w:highlight w:val="yellow"/>
        </w:rPr>
      </w:pPr>
      <w:r w:rsidRPr="003A2F9F">
        <w:rPr>
          <w:rFonts w:ascii="Montserrat" w:hAnsi="Montserrat"/>
          <w:bCs/>
          <w:sz w:val="24"/>
          <w:highlight w:val="yellow"/>
        </w:rPr>
        <w:t xml:space="preserve">Sangría izquierda 0, derecha 0, especial ninguna </w:t>
      </w:r>
    </w:p>
    <w:p w14:paraId="47885811" w14:textId="77777777" w:rsidR="00514CD6" w:rsidRPr="003A2F9F" w:rsidRDefault="00514CD6" w:rsidP="00514CD6">
      <w:pPr>
        <w:pStyle w:val="Prrafodelista"/>
        <w:numPr>
          <w:ilvl w:val="1"/>
          <w:numId w:val="1"/>
        </w:numPr>
        <w:spacing w:after="0" w:line="240" w:lineRule="auto"/>
        <w:jc w:val="both"/>
        <w:rPr>
          <w:rFonts w:ascii="Montserrat" w:hAnsi="Montserrat"/>
          <w:bCs/>
          <w:sz w:val="24"/>
          <w:highlight w:val="yellow"/>
        </w:rPr>
      </w:pPr>
      <w:r w:rsidRPr="003A2F9F">
        <w:rPr>
          <w:rFonts w:ascii="Montserrat" w:hAnsi="Montserrat"/>
          <w:bCs/>
          <w:sz w:val="24"/>
          <w:highlight w:val="yellow"/>
        </w:rPr>
        <w:t>Espaciado anterior 0 puntos, posterior 0 puntos</w:t>
      </w:r>
    </w:p>
    <w:p w14:paraId="54A770BF" w14:textId="77777777" w:rsidR="00514CD6" w:rsidRPr="003A2F9F" w:rsidRDefault="00514CD6" w:rsidP="00514CD6">
      <w:pPr>
        <w:pStyle w:val="Prrafodelista"/>
        <w:numPr>
          <w:ilvl w:val="1"/>
          <w:numId w:val="1"/>
        </w:numPr>
        <w:spacing w:after="0" w:line="240" w:lineRule="auto"/>
        <w:jc w:val="both"/>
        <w:rPr>
          <w:rFonts w:ascii="Montserrat" w:hAnsi="Montserrat"/>
          <w:bCs/>
          <w:sz w:val="24"/>
          <w:highlight w:val="yellow"/>
        </w:rPr>
      </w:pPr>
      <w:r w:rsidRPr="003A2F9F">
        <w:rPr>
          <w:rFonts w:ascii="Montserrat" w:hAnsi="Montserrat"/>
          <w:bCs/>
          <w:sz w:val="24"/>
          <w:highlight w:val="yellow"/>
        </w:rPr>
        <w:t>Interlineado sencillo</w:t>
      </w:r>
    </w:p>
    <w:p w14:paraId="369D30CB" w14:textId="77777777" w:rsidR="00514CD6" w:rsidRPr="003A2F9F" w:rsidRDefault="00514CD6" w:rsidP="00514CD6">
      <w:pPr>
        <w:pStyle w:val="Prrafodelista"/>
        <w:spacing w:after="0" w:line="240" w:lineRule="auto"/>
        <w:ind w:left="1440"/>
        <w:jc w:val="both"/>
        <w:rPr>
          <w:rFonts w:ascii="Montserrat" w:hAnsi="Montserrat"/>
          <w:bCs/>
          <w:sz w:val="24"/>
          <w:highlight w:val="yellow"/>
        </w:rPr>
      </w:pPr>
    </w:p>
    <w:p w14:paraId="4765BAAE" w14:textId="528311D2" w:rsidR="00514CD6" w:rsidRPr="003A2F9F" w:rsidRDefault="00514CD6" w:rsidP="00514CD6">
      <w:pPr>
        <w:pStyle w:val="Prrafodelista"/>
        <w:numPr>
          <w:ilvl w:val="0"/>
          <w:numId w:val="1"/>
        </w:numPr>
        <w:spacing w:line="240" w:lineRule="auto"/>
        <w:jc w:val="both"/>
        <w:rPr>
          <w:rFonts w:ascii="Montserrat" w:hAnsi="Montserrat"/>
          <w:sz w:val="24"/>
          <w:highlight w:val="yellow"/>
        </w:rPr>
      </w:pPr>
      <w:r w:rsidRPr="003A2F9F">
        <w:rPr>
          <w:rFonts w:ascii="Montserrat" w:hAnsi="Montserrat"/>
          <w:sz w:val="24"/>
          <w:highlight w:val="yellow"/>
        </w:rPr>
        <w:t xml:space="preserve">Deberá informar los logros, preferentemente, al final del periodo, o en su caso, procurar una ordenación cronológica, en la que se incorpore </w:t>
      </w:r>
      <w:r w:rsidRPr="003A2F9F">
        <w:rPr>
          <w:rFonts w:ascii="Montserrat" w:hAnsi="Montserrat"/>
          <w:b/>
          <w:sz w:val="24"/>
          <w:highlight w:val="yellow"/>
        </w:rPr>
        <w:t xml:space="preserve">información cuantitativa y/o </w:t>
      </w:r>
      <w:r w:rsidR="003A2F9F" w:rsidRPr="003A2F9F">
        <w:rPr>
          <w:rFonts w:ascii="Montserrat" w:hAnsi="Montserrat"/>
          <w:noProof/>
          <w:color w:val="5C001F"/>
          <w:szCs w:val="36"/>
          <w:highlight w:val="yellow"/>
          <w:lang w:eastAsia="es-MX"/>
        </w:rPr>
        <mc:AlternateContent>
          <mc:Choice Requires="wps">
            <w:drawing>
              <wp:anchor distT="0" distB="0" distL="114300" distR="114300" simplePos="0" relativeHeight="253287424" behindDoc="0" locked="0" layoutInCell="1" allowOverlap="1" wp14:anchorId="254FD361" wp14:editId="175F8C36">
                <wp:simplePos x="0" y="0"/>
                <wp:positionH relativeFrom="margin">
                  <wp:posOffset>4568165</wp:posOffset>
                </wp:positionH>
                <wp:positionV relativeFrom="paragraph">
                  <wp:posOffset>-635355</wp:posOffset>
                </wp:positionV>
                <wp:extent cx="2247900" cy="485775"/>
                <wp:effectExtent l="0" t="0" r="0" b="9525"/>
                <wp:wrapNone/>
                <wp:docPr id="9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15C257DE" w14:textId="77777777" w:rsidR="00AB3A77" w:rsidRDefault="00AB3A77" w:rsidP="00514CD6">
                            <w:pPr>
                              <w:spacing w:after="0" w:line="240" w:lineRule="auto"/>
                              <w:jc w:val="center"/>
                            </w:pPr>
                            <w:r>
                              <w:t>SPPS-CONADIC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54FD361" id="_x0000_s1196" type="#_x0000_t202" style="position:absolute;left:0;text-align:left;margin-left:359.7pt;margin-top:-50.05pt;width:177pt;height:38.25pt;z-index:2532874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" fillcolor="#c9c9c9" stroked="f" strokeweight=".5pt">
                <v:textbox>
                  <w:txbxContent>
                    <w:p w14:paraId="15C257DE" w14:textId="77777777" w:rsidR="00AB3A77" w:rsidRDefault="00AB3A77" w:rsidP="00514CD6">
                      <w:pPr>
                        <w:spacing w:after="0" w:line="240" w:lineRule="auto"/>
                        <w:jc w:val="center"/>
                      </w:pPr>
                      <w:r>
                        <w:t>SPPS-CONADIC</w:t>
                      </w:r>
                    </w:p>
                  </w:txbxContent>
                </v:textbox>
                <w10:wrap anchorx="margin"/>
              </v:shape>
            </w:pict>
          </mc:Fallback>
        </mc:AlternateContent>
      </w:r>
      <w:r w:rsidRPr="003A2F9F">
        <w:rPr>
          <w:rFonts w:ascii="Montserrat" w:hAnsi="Montserrat"/>
          <w:b/>
          <w:sz w:val="24"/>
          <w:highlight w:val="yellow"/>
        </w:rPr>
        <w:t>cualitativa que demuestre con contundencia la importancia y la magnitud del impacto alcanzado</w:t>
      </w:r>
      <w:r w:rsidRPr="003A2F9F">
        <w:rPr>
          <w:rFonts w:ascii="Montserrat" w:hAnsi="Montserrat"/>
          <w:sz w:val="24"/>
          <w:highlight w:val="yellow"/>
        </w:rPr>
        <w:t>, a efecto de expresar los beneficios tangibles para la población.</w:t>
      </w:r>
    </w:p>
    <w:p w14:paraId="24B7845F" w14:textId="77777777" w:rsidR="00514CD6" w:rsidRPr="003A2F9F" w:rsidRDefault="00514CD6" w:rsidP="00514CD6">
      <w:pPr>
        <w:pStyle w:val="Prrafodelista"/>
        <w:spacing w:line="240" w:lineRule="auto"/>
        <w:jc w:val="both"/>
        <w:rPr>
          <w:rFonts w:ascii="Montserrat" w:hAnsi="Montserrat"/>
          <w:sz w:val="24"/>
          <w:highlight w:val="yellow"/>
        </w:rPr>
      </w:pPr>
    </w:p>
    <w:p w14:paraId="2F5DFE37" w14:textId="318EC5A6" w:rsidR="00514CD6" w:rsidRPr="003A2F9F" w:rsidRDefault="00514CD6" w:rsidP="00514CD6">
      <w:pPr>
        <w:pStyle w:val="Prrafodelista"/>
        <w:numPr>
          <w:ilvl w:val="0"/>
          <w:numId w:val="1"/>
        </w:numPr>
        <w:spacing w:after="0" w:line="240" w:lineRule="auto"/>
        <w:jc w:val="both"/>
        <w:rPr>
          <w:rFonts w:ascii="Montserrat Medium" w:eastAsia="Arial Unicode MS" w:hAnsi="Montserrat Medium"/>
          <w:color w:val="343736"/>
          <w:sz w:val="24"/>
          <w:highlight w:val="yellow"/>
        </w:rPr>
      </w:pPr>
      <w:r w:rsidRPr="003A2F9F">
        <w:rPr>
          <w:rFonts w:ascii="Montserrat Medium" w:hAnsi="Montserrat Medium" w:cs="Arial"/>
          <w:bCs/>
          <w:color w:val="0070C0"/>
          <w:sz w:val="24"/>
          <w:highlight w:val="yellow"/>
        </w:rPr>
        <w:t xml:space="preserve">Con letra azul deberá escribir la fuente de información, incluyendo la fecha de actualización. </w:t>
      </w:r>
    </w:p>
    <w:p w14:paraId="7B7D93C4" w14:textId="77777777" w:rsidR="00514CD6" w:rsidRPr="00514CD6" w:rsidRDefault="00514CD6" w:rsidP="00514CD6">
      <w:pPr>
        <w:pStyle w:val="Prrafodelista"/>
        <w:rPr>
          <w:rFonts w:ascii="Montserrat Medium" w:eastAsia="Arial Unicode MS" w:hAnsi="Montserrat Medium"/>
          <w:color w:val="343736"/>
          <w:sz w:val="24"/>
        </w:rPr>
      </w:pPr>
    </w:p>
    <w:p w14:paraId="4D413E1B" w14:textId="100658C8" w:rsidR="00514CD6" w:rsidRDefault="00514CD6" w:rsidP="00514CD6">
      <w:pPr>
        <w:spacing w:after="0" w:line="240" w:lineRule="auto"/>
        <w:jc w:val="both"/>
        <w:rPr>
          <w:rFonts w:ascii="Montserrat Medium" w:eastAsia="Arial Unicode MS" w:hAnsi="Montserrat Medium"/>
          <w:color w:val="343736"/>
          <w:sz w:val="24"/>
        </w:rPr>
      </w:pPr>
    </w:p>
    <w:p w14:paraId="5E88B032" w14:textId="7C933154" w:rsidR="003A2F9F" w:rsidRDefault="003A2F9F" w:rsidP="00514CD6">
      <w:pPr>
        <w:spacing w:after="0" w:line="240" w:lineRule="auto"/>
        <w:jc w:val="both"/>
        <w:rPr>
          <w:rFonts w:ascii="Montserrat Medium" w:eastAsia="Arial Unicode MS" w:hAnsi="Montserrat Medium"/>
          <w:color w:val="343736"/>
          <w:sz w:val="24"/>
        </w:rPr>
      </w:pPr>
    </w:p>
    <w:p w14:paraId="35D86451" w14:textId="54A35737" w:rsidR="003A2F9F" w:rsidRDefault="003A2F9F" w:rsidP="00514CD6">
      <w:pPr>
        <w:spacing w:after="0" w:line="240" w:lineRule="auto"/>
        <w:jc w:val="both"/>
        <w:rPr>
          <w:rFonts w:ascii="Montserrat Medium" w:eastAsia="Arial Unicode MS" w:hAnsi="Montserrat Medium"/>
          <w:color w:val="343736"/>
          <w:sz w:val="24"/>
        </w:rPr>
      </w:pPr>
    </w:p>
    <w:p w14:paraId="1955B179" w14:textId="27716FEB" w:rsidR="003A2F9F" w:rsidRDefault="003A2F9F" w:rsidP="00514CD6">
      <w:pPr>
        <w:spacing w:after="0" w:line="240" w:lineRule="auto"/>
        <w:jc w:val="both"/>
        <w:rPr>
          <w:rFonts w:ascii="Montserrat Medium" w:eastAsia="Arial Unicode MS" w:hAnsi="Montserrat Medium"/>
          <w:color w:val="343736"/>
          <w:sz w:val="24"/>
        </w:rPr>
      </w:pPr>
    </w:p>
    <w:p w14:paraId="45DF627D" w14:textId="4A005DDE" w:rsidR="003A2F9F" w:rsidRDefault="003A2F9F" w:rsidP="00514CD6">
      <w:pPr>
        <w:spacing w:after="0" w:line="240" w:lineRule="auto"/>
        <w:jc w:val="both"/>
        <w:rPr>
          <w:rFonts w:ascii="Montserrat Medium" w:eastAsia="Arial Unicode MS" w:hAnsi="Montserrat Medium"/>
          <w:color w:val="343736"/>
          <w:sz w:val="24"/>
        </w:rPr>
      </w:pPr>
    </w:p>
    <w:p w14:paraId="0B1DDCC7" w14:textId="1AFF2E07" w:rsidR="003A2F9F" w:rsidRDefault="003A2F9F" w:rsidP="00514CD6">
      <w:pPr>
        <w:spacing w:after="0" w:line="240" w:lineRule="auto"/>
        <w:jc w:val="both"/>
        <w:rPr>
          <w:rFonts w:ascii="Montserrat Medium" w:eastAsia="Arial Unicode MS" w:hAnsi="Montserrat Medium"/>
          <w:color w:val="343736"/>
          <w:sz w:val="24"/>
        </w:rPr>
      </w:pPr>
    </w:p>
    <w:p w14:paraId="4A958CCC" w14:textId="6EDBED94" w:rsidR="003A2F9F" w:rsidRDefault="003A2F9F" w:rsidP="00514CD6">
      <w:pPr>
        <w:spacing w:after="0" w:line="240" w:lineRule="auto"/>
        <w:jc w:val="both"/>
        <w:rPr>
          <w:rFonts w:ascii="Montserrat Medium" w:eastAsia="Arial Unicode MS" w:hAnsi="Montserrat Medium"/>
          <w:color w:val="343736"/>
          <w:sz w:val="24"/>
        </w:rPr>
      </w:pPr>
    </w:p>
    <w:p w14:paraId="06363537" w14:textId="66B43252" w:rsidR="003A2F9F" w:rsidRDefault="003A2F9F" w:rsidP="00514CD6">
      <w:pPr>
        <w:spacing w:after="0" w:line="240" w:lineRule="auto"/>
        <w:jc w:val="both"/>
        <w:rPr>
          <w:rFonts w:ascii="Montserrat Medium" w:eastAsia="Arial Unicode MS" w:hAnsi="Montserrat Medium"/>
          <w:color w:val="343736"/>
          <w:sz w:val="24"/>
        </w:rPr>
      </w:pPr>
    </w:p>
    <w:p w14:paraId="29FB5100" w14:textId="283E55E5" w:rsidR="003A2F9F" w:rsidRDefault="003A2F9F" w:rsidP="00514CD6">
      <w:pPr>
        <w:spacing w:after="0" w:line="240" w:lineRule="auto"/>
        <w:jc w:val="both"/>
        <w:rPr>
          <w:rFonts w:ascii="Montserrat Medium" w:eastAsia="Arial Unicode MS" w:hAnsi="Montserrat Medium"/>
          <w:color w:val="343736"/>
          <w:sz w:val="24"/>
        </w:rPr>
      </w:pPr>
    </w:p>
    <w:p w14:paraId="7A71EDAE" w14:textId="6DB945D0" w:rsidR="003A2F9F" w:rsidRDefault="003A2F9F" w:rsidP="00514CD6">
      <w:pPr>
        <w:spacing w:after="0" w:line="240" w:lineRule="auto"/>
        <w:jc w:val="both"/>
        <w:rPr>
          <w:rFonts w:ascii="Montserrat Medium" w:eastAsia="Arial Unicode MS" w:hAnsi="Montserrat Medium"/>
          <w:color w:val="343736"/>
          <w:sz w:val="24"/>
        </w:rPr>
      </w:pPr>
    </w:p>
    <w:p w14:paraId="77B83F29" w14:textId="77777777" w:rsidR="003A2F9F" w:rsidRPr="00514CD6" w:rsidRDefault="003A2F9F" w:rsidP="00514CD6">
      <w:pPr>
        <w:spacing w:after="0" w:line="240" w:lineRule="auto"/>
        <w:jc w:val="both"/>
        <w:rPr>
          <w:rFonts w:ascii="Montserrat Medium" w:eastAsia="Arial Unicode MS" w:hAnsi="Montserrat Medium"/>
          <w:color w:val="343736"/>
          <w:sz w:val="24"/>
        </w:rPr>
      </w:pPr>
    </w:p>
    <w:p w14:paraId="43EE4551" w14:textId="77777777" w:rsidR="00514CD6" w:rsidRDefault="00514CD6" w:rsidP="00514CD6">
      <w:pPr>
        <w:spacing w:after="0" w:line="276" w:lineRule="auto"/>
        <w:jc w:val="both"/>
        <w:rPr>
          <w:rFonts w:ascii="Montserrat" w:hAnsi="Montserrat"/>
          <w:sz w:val="26"/>
          <w:szCs w:val="26"/>
        </w:rPr>
      </w:pPr>
    </w:p>
    <w:p w14:paraId="26E61D41" w14:textId="77777777" w:rsidR="00514CD6" w:rsidRDefault="00514CD6" w:rsidP="00514CD6">
      <w:pPr>
        <w:spacing w:after="0" w:line="276" w:lineRule="auto"/>
        <w:jc w:val="both"/>
        <w:rPr>
          <w:rFonts w:ascii="Montserrat" w:hAnsi="Montserrat"/>
          <w:sz w:val="26"/>
          <w:szCs w:val="26"/>
        </w:rPr>
      </w:pPr>
    </w:p>
    <w:p w14:paraId="64FCFE82" w14:textId="77777777" w:rsidR="00514CD6" w:rsidRDefault="00514CD6" w:rsidP="00514CD6">
      <w:pPr>
        <w:spacing w:after="0" w:line="276" w:lineRule="auto"/>
        <w:jc w:val="both"/>
        <w:rPr>
          <w:rFonts w:ascii="Montserrat" w:hAnsi="Montserrat"/>
          <w:sz w:val="26"/>
          <w:szCs w:val="26"/>
        </w:rPr>
      </w:pPr>
    </w:p>
    <w:p w14:paraId="58BCAE65" w14:textId="13AEEE12" w:rsidR="00514CD6" w:rsidRPr="00EB2FFE" w:rsidRDefault="00794CF3" w:rsidP="00514CD6">
      <w:pPr>
        <w:spacing w:after="0" w:line="276" w:lineRule="auto"/>
        <w:jc w:val="both"/>
        <w:rPr>
          <w:rFonts w:ascii="Montserrat" w:hAnsi="Montserrat"/>
          <w:sz w:val="26"/>
          <w:szCs w:val="26"/>
        </w:rPr>
      </w:pPr>
      <w:r w:rsidRPr="003A2F9F">
        <w:rPr>
          <w:rFonts w:ascii="Montserrat Medium" w:hAnsi="Montserrat Medium"/>
          <w:noProof/>
          <w:color w:val="800000"/>
          <w:lang w:eastAsia="es-MX"/>
        </w:rPr>
        <mc:AlternateContent>
          <mc:Choice Requires="wps">
            <w:drawing>
              <wp:anchor distT="0" distB="0" distL="114300" distR="114300" simplePos="0" relativeHeight="253232128" behindDoc="0" locked="0" layoutInCell="1" allowOverlap="1" wp14:anchorId="28C739DE" wp14:editId="38EFDF63">
                <wp:simplePos x="0" y="0"/>
                <wp:positionH relativeFrom="column">
                  <wp:posOffset>4580890</wp:posOffset>
                </wp:positionH>
                <wp:positionV relativeFrom="paragraph">
                  <wp:posOffset>-709295</wp:posOffset>
                </wp:positionV>
                <wp:extent cx="2247900" cy="485775"/>
                <wp:effectExtent l="0" t="0" r="0" b="9525"/>
                <wp:wrapNone/>
                <wp:docPr id="9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48546E0D" w14:textId="77777777" w:rsidR="00AB3A77" w:rsidRDefault="00AB3A77" w:rsidP="00514CD6">
                            <w:pPr>
                              <w:spacing w:after="0" w:line="240" w:lineRule="auto"/>
                              <w:jc w:val="center"/>
                            </w:pPr>
                            <w:r>
                              <w:t>SPPS, CONADIC y COFEPRIS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8C739DE" id="_x0000_s1197" type="#_x0000_t202" style="position:absolute;left:0;text-align:left;margin-left:360.7pt;margin-top:-55.85pt;width:177pt;height:38.25pt;z-index:253232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" fillcolor="#c9c9c9" stroked="f" strokeweight=".5pt">
                <v:textbox>
                  <w:txbxContent>
                    <w:p w14:paraId="48546E0D" w14:textId="77777777" w:rsidR="00AB3A77" w:rsidRDefault="00AB3A77" w:rsidP="00514CD6">
                      <w:pPr>
                        <w:spacing w:after="0" w:line="240" w:lineRule="auto"/>
                        <w:jc w:val="center"/>
                      </w:pPr>
                      <w:r>
                        <w:t>SPPS, CONADIC y COFEPRIS</w:t>
                      </w:r>
                    </w:p>
                  </w:txbxContent>
                </v:textbox>
              </v:shape>
            </w:pict>
          </mc:Fallback>
        </mc:AlternateContent>
      </w:r>
    </w:p>
    <w:p w14:paraId="597B4B7B" w14:textId="1AC85D45" w:rsidR="00514CD6" w:rsidRPr="003A2F9F"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208" w:name="_Toc115109852"/>
      <w:bookmarkStart w:id="209" w:name="_Toc115187300"/>
      <w:r w:rsidRPr="003A2F9F">
        <w:rPr>
          <w:rFonts w:ascii="Montserrat Medium" w:hAnsi="Montserrat Medium"/>
          <w:b/>
          <w:bCs/>
          <w:color w:val="800000"/>
          <w:sz w:val="28"/>
          <w:szCs w:val="28"/>
        </w:rPr>
        <w:t xml:space="preserve"> Regulación de cannabis</w:t>
      </w:r>
      <w:bookmarkEnd w:id="208"/>
      <w:bookmarkEnd w:id="209"/>
    </w:p>
    <w:p w14:paraId="6A0B9203" w14:textId="77777777" w:rsidR="00514CD6" w:rsidRPr="0079225A" w:rsidRDefault="00514CD6" w:rsidP="003A2F9F">
      <w:pPr>
        <w:pStyle w:val="Vieta1"/>
      </w:pPr>
      <w:r w:rsidRPr="00C428A0">
        <w:t xml:space="preserve">La </w:t>
      </w:r>
      <w:bookmarkStart w:id="210" w:name="_Hlk84970694"/>
      <w:r w:rsidRPr="0079225A">
        <w:t xml:space="preserve">CONADIC </w:t>
      </w:r>
      <w:r w:rsidRPr="0084715C">
        <w:t xml:space="preserve">brindó </w:t>
      </w:r>
      <w:r w:rsidRPr="0084715C">
        <w:rPr>
          <w:b/>
        </w:rPr>
        <w:t>asesoría técnica</w:t>
      </w:r>
      <w:r w:rsidRPr="0079225A">
        <w:t xml:space="preserve"> sobre el </w:t>
      </w:r>
      <w:r w:rsidRPr="0084715C">
        <w:rPr>
          <w:b/>
        </w:rPr>
        <w:t xml:space="preserve">dictamen </w:t>
      </w:r>
      <w:r w:rsidRPr="0079225A">
        <w:t xml:space="preserve">que expide la Ley Federal para la </w:t>
      </w:r>
      <w:r w:rsidRPr="00435671">
        <w:rPr>
          <w:highlight w:val="yellow"/>
        </w:rPr>
        <w:t xml:space="preserve">Regulación del Cannabis, mismo que </w:t>
      </w:r>
      <w:r w:rsidRPr="00435671">
        <w:rPr>
          <w:b/>
          <w:highlight w:val="yellow"/>
        </w:rPr>
        <w:t>fue aprobado</w:t>
      </w:r>
      <w:r w:rsidRPr="00435671">
        <w:rPr>
          <w:highlight w:val="yellow"/>
        </w:rPr>
        <w:t xml:space="preserve"> por el Senado de la República el 19 de nov. de 2020</w:t>
      </w:r>
      <w:r w:rsidRPr="0079225A">
        <w:t>, aprobado en lo general por la Cámara de Diputados y devuelto al Senado el 11 de marzo de 2021 para su revisión.</w:t>
      </w:r>
    </w:p>
    <w:p w14:paraId="58ED5F3F" w14:textId="77777777" w:rsidR="00514CD6" w:rsidRPr="0079225A" w:rsidRDefault="00514CD6" w:rsidP="003A2F9F">
      <w:pPr>
        <w:pStyle w:val="Vieta1"/>
      </w:pPr>
      <w:r w:rsidRPr="0084715C">
        <w:rPr>
          <w:b/>
        </w:rPr>
        <w:t>Se participó</w:t>
      </w:r>
      <w:r w:rsidRPr="0079225A">
        <w:t xml:space="preserve"> en el diseño del </w:t>
      </w:r>
      <w:r w:rsidRPr="0084715C">
        <w:rPr>
          <w:b/>
        </w:rPr>
        <w:t xml:space="preserve">Reglamento de la Ley General de Salud </w:t>
      </w:r>
      <w:r w:rsidRPr="0079225A">
        <w:t xml:space="preserve">en Materia de Control Sanitario para la Producción, Investigación y Uso Medicinal de la Cannabis y sus Derivados Farmacológicos, publicado el 12 de enero 2021 en el DOF. </w:t>
      </w:r>
    </w:p>
    <w:p w14:paraId="256BCBC8" w14:textId="77777777" w:rsidR="00514CD6" w:rsidRDefault="00514CD6" w:rsidP="003A2F9F">
      <w:pPr>
        <w:pStyle w:val="Vieta1"/>
      </w:pPr>
      <w:r w:rsidRPr="0084715C">
        <w:rPr>
          <w:b/>
        </w:rPr>
        <w:lastRenderedPageBreak/>
        <w:t>CONADIC capacitó</w:t>
      </w:r>
      <w:r w:rsidRPr="0079225A">
        <w:t xml:space="preserve"> a </w:t>
      </w:r>
      <w:r w:rsidRPr="0084715C">
        <w:rPr>
          <w:b/>
        </w:rPr>
        <w:t>médicos del IMSS</w:t>
      </w:r>
      <w:r w:rsidRPr="0079225A">
        <w:t xml:space="preserve"> en la </w:t>
      </w:r>
      <w:r w:rsidRPr="0084715C">
        <w:rPr>
          <w:b/>
        </w:rPr>
        <w:t>atención farmacológica</w:t>
      </w:r>
      <w:r w:rsidRPr="0079225A">
        <w:t xml:space="preserve"> con medicamentos con </w:t>
      </w:r>
      <w:r w:rsidRPr="0084715C">
        <w:rPr>
          <w:b/>
        </w:rPr>
        <w:t>derivados del cannabis</w:t>
      </w:r>
      <w:r w:rsidRPr="0079225A">
        <w:t xml:space="preserve"> para un menor, en atención a la </w:t>
      </w:r>
      <w:r w:rsidRPr="0084715C">
        <w:rPr>
          <w:b/>
        </w:rPr>
        <w:t>sentencia emitida</w:t>
      </w:r>
      <w:r w:rsidRPr="0079225A">
        <w:t xml:space="preserve"> por la </w:t>
      </w:r>
      <w:r w:rsidRPr="0084715C">
        <w:rPr>
          <w:b/>
        </w:rPr>
        <w:t>Suprema Corte de Justicia de la Nación</w:t>
      </w:r>
      <w:r w:rsidRPr="0079225A">
        <w:t xml:space="preserve"> por el amparo 57/2019. </w:t>
      </w:r>
    </w:p>
    <w:p w14:paraId="33756D9B" w14:textId="77777777" w:rsidR="00514CD6" w:rsidRPr="00435671" w:rsidRDefault="00514CD6" w:rsidP="003A2F9F">
      <w:pPr>
        <w:pStyle w:val="Vieta1"/>
        <w:rPr>
          <w:highlight w:val="yellow"/>
        </w:rPr>
      </w:pPr>
      <w:r w:rsidRPr="00435671">
        <w:rPr>
          <w:highlight w:val="yellow"/>
        </w:rPr>
        <w:t>Se</w:t>
      </w:r>
      <w:r w:rsidRPr="00435671">
        <w:rPr>
          <w:b/>
          <w:highlight w:val="yellow"/>
        </w:rPr>
        <w:t xml:space="preserve"> desarrolló </w:t>
      </w:r>
      <w:r w:rsidRPr="00435671">
        <w:rPr>
          <w:highlight w:val="yellow"/>
        </w:rPr>
        <w:t xml:space="preserve">un programa de capacitación en medicina cannabinoide, para </w:t>
      </w:r>
      <w:r w:rsidRPr="00435671">
        <w:rPr>
          <w:b/>
          <w:highlight w:val="yellow"/>
        </w:rPr>
        <w:t>habilitar a médicos</w:t>
      </w:r>
      <w:r w:rsidRPr="00435671">
        <w:rPr>
          <w:highlight w:val="yellow"/>
        </w:rPr>
        <w:t xml:space="preserve"> sobre el uso del cannabis con </w:t>
      </w:r>
      <w:r w:rsidRPr="00435671">
        <w:rPr>
          <w:b/>
          <w:highlight w:val="yellow"/>
        </w:rPr>
        <w:t>fines medicinales</w:t>
      </w:r>
      <w:r w:rsidRPr="00435671">
        <w:rPr>
          <w:highlight w:val="yellow"/>
        </w:rPr>
        <w:t>.</w:t>
      </w:r>
    </w:p>
    <w:p w14:paraId="3AFAA4C2" w14:textId="3E18726C" w:rsidR="00514CD6" w:rsidRDefault="00514CD6" w:rsidP="003A2F9F">
      <w:pPr>
        <w:pStyle w:val="Vieta1"/>
      </w:pPr>
      <w:r w:rsidRPr="00435671">
        <w:rPr>
          <w:highlight w:val="yellow"/>
        </w:rPr>
        <w:t xml:space="preserve">Sobre el </w:t>
      </w:r>
      <w:r w:rsidRPr="00435671">
        <w:rPr>
          <w:b/>
          <w:highlight w:val="yellow"/>
        </w:rPr>
        <w:t>uso lúdico</w:t>
      </w:r>
      <w:r w:rsidRPr="00435671">
        <w:rPr>
          <w:highlight w:val="yellow"/>
        </w:rPr>
        <w:t xml:space="preserve">, la COFEPRIS y CONADIC </w:t>
      </w:r>
      <w:r w:rsidRPr="00435671">
        <w:rPr>
          <w:b/>
          <w:highlight w:val="yellow"/>
        </w:rPr>
        <w:t>participaron en la formulación</w:t>
      </w:r>
      <w:r w:rsidRPr="00435671">
        <w:rPr>
          <w:highlight w:val="yellow"/>
        </w:rPr>
        <w:t xml:space="preserve"> de opiniones para los dictámenes del H. Congreso de la Unión, para darle cumplimiento a la Declaratoria de Inconstitucionalidad 1/2018 emitida por la SCJN</w:t>
      </w:r>
      <w:r w:rsidRPr="0079225A">
        <w:t xml:space="preserve">, a fin de reconocer </w:t>
      </w:r>
      <w:r w:rsidRPr="0084715C">
        <w:rPr>
          <w:b/>
        </w:rPr>
        <w:t>los derechos humanos</w:t>
      </w:r>
      <w:r w:rsidRPr="0079225A">
        <w:t xml:space="preserve"> de los individuos que utilizan cannabis con fines lúdicos o recreativos, de manera que no repercuta en la salud pública.</w:t>
      </w:r>
    </w:p>
    <w:p w14:paraId="4AEA7C84" w14:textId="77777777" w:rsidR="003A2F9F" w:rsidRPr="0079225A" w:rsidRDefault="003A2F9F" w:rsidP="003A2F9F">
      <w:pPr>
        <w:pStyle w:val="Vieta1"/>
        <w:numPr>
          <w:ilvl w:val="0"/>
          <w:numId w:val="0"/>
        </w:numPr>
        <w:ind w:left="714"/>
      </w:pPr>
    </w:p>
    <w:p w14:paraId="3C8F6AF6" w14:textId="34CB4072" w:rsidR="00514CD6" w:rsidRDefault="00514CD6" w:rsidP="003A2F9F">
      <w:pPr>
        <w:pStyle w:val="Fuente"/>
      </w:pPr>
      <w:r w:rsidRPr="001B1E2D">
        <w:t>Fuente: 3er Informe de Labores de la Secretaría de Salud 2020-2021</w:t>
      </w:r>
      <w:r w:rsidRPr="00DB7CB8">
        <w:rPr>
          <w:highlight w:val="yellow"/>
        </w:rPr>
        <w:t>, corte 15 de julio 2021.</w:t>
      </w:r>
      <w:bookmarkEnd w:id="210"/>
    </w:p>
    <w:p w14:paraId="7474212A" w14:textId="0C6E7ABD" w:rsidR="003A2F9F" w:rsidRDefault="003A2F9F" w:rsidP="003A2F9F">
      <w:pPr>
        <w:pStyle w:val="Fuente"/>
      </w:pPr>
    </w:p>
    <w:p w14:paraId="05675C69" w14:textId="129D95C5" w:rsidR="003A2F9F" w:rsidRDefault="003A2F9F" w:rsidP="003A2F9F">
      <w:pPr>
        <w:pStyle w:val="Fuente"/>
      </w:pPr>
    </w:p>
    <w:p w14:paraId="650739F4" w14:textId="77777777" w:rsidR="00514CD6" w:rsidRPr="00671A84" w:rsidRDefault="00514CD6" w:rsidP="00F401CC">
      <w:pPr>
        <w:pStyle w:val="Ttulo2"/>
        <w:numPr>
          <w:ilvl w:val="0"/>
          <w:numId w:val="0"/>
        </w:numPr>
        <w:spacing w:line="276" w:lineRule="auto"/>
        <w:ind w:left="576" w:firstLine="132"/>
        <w:rPr>
          <w:rFonts w:ascii="Montserrat Medium" w:hAnsi="Montserrat Medium"/>
          <w:b/>
          <w:bCs/>
          <w:color w:val="800000"/>
          <w:sz w:val="28"/>
          <w:szCs w:val="28"/>
        </w:rPr>
      </w:pPr>
      <w:bookmarkStart w:id="211" w:name="_Toc115187301"/>
      <w:r w:rsidRPr="00671A84">
        <w:rPr>
          <w:rFonts w:ascii="Montserrat Medium" w:hAnsi="Montserrat Medium"/>
          <w:b/>
          <w:bCs/>
          <w:noProof/>
          <w:color w:val="800000"/>
          <w:sz w:val="28"/>
          <w:szCs w:val="28"/>
          <w:lang w:eastAsia="es-MX"/>
        </w:rPr>
        <mc:AlternateContent>
          <mc:Choice Requires="wps">
            <w:drawing>
              <wp:anchor distT="0" distB="0" distL="114300" distR="114300" simplePos="0" relativeHeight="253239296" behindDoc="0" locked="0" layoutInCell="1" allowOverlap="1" wp14:anchorId="6FEFD7F5" wp14:editId="5F3CD367">
                <wp:simplePos x="0" y="0"/>
                <wp:positionH relativeFrom="column">
                  <wp:posOffset>4581833</wp:posOffset>
                </wp:positionH>
                <wp:positionV relativeFrom="paragraph">
                  <wp:posOffset>-630228</wp:posOffset>
                </wp:positionV>
                <wp:extent cx="2247900" cy="485775"/>
                <wp:effectExtent l="0" t="0" r="0" b="9525"/>
                <wp:wrapNone/>
                <wp:docPr id="9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63BFE1A" w14:textId="77777777" w:rsidR="00AB3A77" w:rsidRDefault="00AB3A77" w:rsidP="00514CD6">
                            <w:pPr>
                              <w:spacing w:after="0" w:line="240" w:lineRule="auto"/>
                              <w:jc w:val="center"/>
                            </w:pPr>
                            <w:r>
                              <w:t>OAG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FEFD7F5" id="_x0000_s1198" type="#_x0000_t202" style="position:absolute;left:0;text-align:left;margin-left:360.75pt;margin-top:-49.6pt;width:177pt;height:38.25pt;z-index:253239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" fillcolor="#c9c9c9 [1942]" stroked="f" strokeweight=".5pt">
                <v:textbox>
                  <w:txbxContent>
                    <w:p w14:paraId="563BFE1A" w14:textId="77777777" w:rsidR="00AB3A77" w:rsidRDefault="00AB3A77" w:rsidP="00514CD6">
                      <w:pPr>
                        <w:spacing w:after="0" w:line="240" w:lineRule="auto"/>
                        <w:jc w:val="center"/>
                      </w:pPr>
                      <w:r>
                        <w:t>OAG</w:t>
                      </w:r>
                    </w:p>
                  </w:txbxContent>
                </v:textbox>
              </v:shape>
            </w:pict>
          </mc:Fallback>
        </mc:AlternateContent>
      </w:r>
      <w:r w:rsidRPr="00671A84">
        <w:rPr>
          <w:rFonts w:ascii="Montserrat Medium" w:hAnsi="Montserrat Medium"/>
          <w:b/>
          <w:bCs/>
          <w:color w:val="800000"/>
          <w:sz w:val="28"/>
          <w:szCs w:val="28"/>
        </w:rPr>
        <w:t>14.4.1 Uso medicinal</w:t>
      </w:r>
      <w:bookmarkEnd w:id="211"/>
    </w:p>
    <w:p w14:paraId="614736A1" w14:textId="77777777" w:rsidR="00514CD6" w:rsidRPr="0079225A" w:rsidRDefault="00514CD6" w:rsidP="00671A84">
      <w:pPr>
        <w:pStyle w:val="Vieta1"/>
      </w:pPr>
      <w:r w:rsidRPr="00C428A0">
        <w:t xml:space="preserve">El </w:t>
      </w:r>
      <w:r w:rsidRPr="00435671">
        <w:rPr>
          <w:highlight w:val="yellow"/>
        </w:rPr>
        <w:t>19 de junio de 2017,</w:t>
      </w:r>
      <w:r w:rsidRPr="0079225A">
        <w:t xml:space="preserve"> se publicó en el DOF el Decreto por el que se reforman y adicionan diversas disposiciones de la Ley General de Salud y del Código Penal Federal, en cuyo Transitorio Cuarto </w:t>
      </w:r>
      <w:r w:rsidRPr="00B660C4">
        <w:rPr>
          <w:b/>
        </w:rPr>
        <w:t>se ordenó</w:t>
      </w:r>
      <w:r w:rsidRPr="0079225A">
        <w:t xml:space="preserve"> a la Secretaría de Salud </w:t>
      </w:r>
      <w:r w:rsidRPr="00B660C4">
        <w:rPr>
          <w:b/>
        </w:rPr>
        <w:t xml:space="preserve">armonizar la normatividad </w:t>
      </w:r>
      <w:r w:rsidRPr="0079225A">
        <w:t xml:space="preserve">en el uso terapéutico de cannabis y sus derivados. </w:t>
      </w:r>
    </w:p>
    <w:p w14:paraId="0407BB66" w14:textId="77777777" w:rsidR="00514CD6" w:rsidRPr="00C428A0" w:rsidRDefault="00514CD6" w:rsidP="00671A84">
      <w:pPr>
        <w:pStyle w:val="Vieta1"/>
        <w:numPr>
          <w:ilvl w:val="0"/>
          <w:numId w:val="0"/>
        </w:numPr>
        <w:ind w:left="714"/>
      </w:pPr>
    </w:p>
    <w:p w14:paraId="37ACE3AA" w14:textId="77777777" w:rsidR="00514CD6" w:rsidRPr="0079225A" w:rsidRDefault="00514CD6" w:rsidP="00671A84">
      <w:pPr>
        <w:pStyle w:val="Vieta1"/>
        <w:rPr>
          <w:rFonts w:eastAsia="Times New Roman" w:cs="Arial"/>
          <w:lang w:eastAsia="es-MX"/>
        </w:rPr>
      </w:pPr>
      <w:r w:rsidRPr="0079225A">
        <w:t xml:space="preserve">Ante el incumplimiento, el </w:t>
      </w:r>
      <w:r w:rsidRPr="00435671">
        <w:rPr>
          <w:highlight w:val="yellow"/>
        </w:rPr>
        <w:t>30 de septiembre de 2019</w:t>
      </w:r>
      <w:r w:rsidRPr="0079225A">
        <w:t>, la Segunda Sala de la SCJN notificó la ejecutoria dictada en el Amparo en Revisión 57/2019, en la cual se otorgó el amparo al quejoso (menor de edad) en contra los actos de la SALUD, COFEPRIS y el Coordinador General Jurídico y Consultivo de la COFEPRIS para los efectos siguientes</w:t>
      </w:r>
      <w:r w:rsidRPr="0079225A">
        <w:rPr>
          <w:rFonts w:eastAsia="Times New Roman" w:cs="Arial"/>
          <w:lang w:eastAsia="es-MX"/>
        </w:rPr>
        <w:t>:</w:t>
      </w:r>
    </w:p>
    <w:p w14:paraId="7EA6BFA7" w14:textId="77777777" w:rsidR="00514CD6" w:rsidRPr="0079225A" w:rsidRDefault="00514CD6" w:rsidP="00671A84">
      <w:pPr>
        <w:pStyle w:val="Vieta2"/>
      </w:pPr>
      <w:r w:rsidRPr="00435671">
        <w:rPr>
          <w:b/>
          <w:highlight w:val="yellow"/>
        </w:rPr>
        <w:lastRenderedPageBreak/>
        <w:t>Brindar atención</w:t>
      </w:r>
      <w:r w:rsidRPr="00435671">
        <w:rPr>
          <w:highlight w:val="yellow"/>
        </w:rPr>
        <w:t xml:space="preserve"> </w:t>
      </w:r>
      <w:r w:rsidRPr="00435671">
        <w:rPr>
          <w:b/>
          <w:highlight w:val="yellow"/>
        </w:rPr>
        <w:t xml:space="preserve">médica integral </w:t>
      </w:r>
      <w:r w:rsidRPr="0079225A">
        <w:t xml:space="preserve">al menor, entre ellos el tratamiento y medicamentos necesarios. La atención médica al menor, se otorga a través del Hospital Regional 1 “Dr. Carlos Mac </w:t>
      </w:r>
      <w:proofErr w:type="spellStart"/>
      <w:r w:rsidRPr="0079225A">
        <w:t>Gregor</w:t>
      </w:r>
      <w:proofErr w:type="spellEnd"/>
      <w:r w:rsidRPr="0079225A">
        <w:t xml:space="preserve"> Sanchez Navarro” del IMSS.</w:t>
      </w:r>
    </w:p>
    <w:p w14:paraId="5E137422" w14:textId="62278EB3" w:rsidR="00514CD6" w:rsidRDefault="00514CD6" w:rsidP="00671A84">
      <w:pPr>
        <w:pStyle w:val="Vieta2"/>
      </w:pPr>
      <w:r w:rsidRPr="00435671">
        <w:rPr>
          <w:b/>
          <w:highlight w:val="yellow"/>
        </w:rPr>
        <w:t>Armonizar la normativa</w:t>
      </w:r>
      <w:r w:rsidRPr="00435671">
        <w:rPr>
          <w:highlight w:val="yellow"/>
        </w:rPr>
        <w:t xml:space="preserve"> </w:t>
      </w:r>
      <w:r w:rsidRPr="0079225A">
        <w:t>para el uso de medicinas con cannabis. El 12 de enero de 2021, se publicó en el DOF el Reglamento de la Ley General de Salud en Materia de Control Sanitario para la Producción, Investigación y Uso Medicinal de la Cannabis y sus Derivados Farmacológicos, el cual se integra de 80 artículos, divididos en 6 Títulos: (i) Disposiciones Generales; (ii) Laboratorios de Control de Calidad; (iii) De los Fines de la Cannabis; (iv) De la Importación y Exportación; (v) De los Establecimientos para la Atención Médica que suministren Medicamentos de Cannabis, y (vi) De la Publicidad y Comercialización.</w:t>
      </w:r>
    </w:p>
    <w:p w14:paraId="229A602A" w14:textId="77777777" w:rsidR="00671A84" w:rsidRPr="0079225A" w:rsidRDefault="00671A84" w:rsidP="00671A84">
      <w:pPr>
        <w:pStyle w:val="Vieta2"/>
        <w:numPr>
          <w:ilvl w:val="0"/>
          <w:numId w:val="0"/>
        </w:numPr>
        <w:ind w:left="1434"/>
      </w:pPr>
    </w:p>
    <w:p w14:paraId="644BFAFC" w14:textId="245E747C" w:rsidR="00514CD6" w:rsidRPr="00C428A0" w:rsidRDefault="00514CD6" w:rsidP="00671A84">
      <w:pPr>
        <w:pStyle w:val="Fuente"/>
      </w:pPr>
      <w:r w:rsidRPr="00AE639A">
        <w:t>Fuente: OAG, 23 de septiembre 2021.</w:t>
      </w:r>
    </w:p>
    <w:p w14:paraId="51E870BC" w14:textId="315D9B75" w:rsidR="00514CD6" w:rsidRPr="00F401CC" w:rsidRDefault="00671A84" w:rsidP="00F401CC">
      <w:pPr>
        <w:pStyle w:val="Ttulo2"/>
        <w:numPr>
          <w:ilvl w:val="0"/>
          <w:numId w:val="0"/>
        </w:numPr>
        <w:spacing w:line="276" w:lineRule="auto"/>
        <w:ind w:left="576" w:firstLine="132"/>
        <w:rPr>
          <w:rFonts w:ascii="Montserrat" w:hAnsi="Montserrat"/>
          <w:b/>
          <w:bCs/>
          <w:color w:val="5C001F"/>
          <w:sz w:val="28"/>
          <w:szCs w:val="28"/>
        </w:rPr>
      </w:pPr>
      <w:bookmarkStart w:id="212" w:name="_Toc115187302"/>
      <w:r w:rsidRPr="00AE639A">
        <w:rPr>
          <w:rFonts w:ascii="Montserrat" w:hAnsi="Montserrat"/>
          <w:noProof/>
          <w:sz w:val="24"/>
          <w:szCs w:val="24"/>
          <w:lang w:eastAsia="es-MX"/>
        </w:rPr>
        <mc:AlternateContent>
          <mc:Choice Requires="wps">
            <w:drawing>
              <wp:anchor distT="0" distB="0" distL="114300" distR="114300" simplePos="0" relativeHeight="253240320" behindDoc="0" locked="0" layoutInCell="1" allowOverlap="1" wp14:anchorId="3B870AEF" wp14:editId="56430A17">
                <wp:simplePos x="0" y="0"/>
                <wp:positionH relativeFrom="column">
                  <wp:posOffset>4568114</wp:posOffset>
                </wp:positionH>
                <wp:positionV relativeFrom="paragraph">
                  <wp:posOffset>-628497</wp:posOffset>
                </wp:positionV>
                <wp:extent cx="2247900" cy="485775"/>
                <wp:effectExtent l="0" t="0" r="0" b="9525"/>
                <wp:wrapNone/>
                <wp:docPr id="10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D419D89" w14:textId="77777777" w:rsidR="00AB3A77" w:rsidRDefault="00AB3A77" w:rsidP="00514CD6">
                            <w:pPr>
                              <w:spacing w:after="0" w:line="240" w:lineRule="auto"/>
                              <w:jc w:val="center"/>
                            </w:pPr>
                            <w:r>
                              <w:t>OAG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870AEF" id="_x0000_s1199" type="#_x0000_t202" style="position:absolute;left:0;text-align:left;margin-left:359.7pt;margin-top:-49.5pt;width:177pt;height:38.25pt;z-index:253240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" fillcolor="#c9c9c9 [1942]" stroked="f" strokeweight=".5pt">
                <v:textbox>
                  <w:txbxContent>
                    <w:p w14:paraId="6D419D89" w14:textId="77777777" w:rsidR="00AB3A77" w:rsidRDefault="00AB3A77" w:rsidP="00514CD6">
                      <w:pPr>
                        <w:spacing w:after="0" w:line="240" w:lineRule="auto"/>
                        <w:jc w:val="center"/>
                      </w:pPr>
                      <w:r>
                        <w:t>OAG</w:t>
                      </w:r>
                    </w:p>
                  </w:txbxContent>
                </v:textbox>
              </v:shape>
            </w:pict>
          </mc:Fallback>
        </mc:AlternateContent>
      </w:r>
      <w:r w:rsidR="00514CD6" w:rsidRPr="00F401CC">
        <w:rPr>
          <w:rFonts w:ascii="Montserrat" w:hAnsi="Montserrat"/>
          <w:b/>
          <w:bCs/>
          <w:color w:val="5C001F"/>
          <w:sz w:val="28"/>
          <w:szCs w:val="28"/>
        </w:rPr>
        <w:t>14.4.2 Uso lúdico</w:t>
      </w:r>
      <w:bookmarkEnd w:id="212"/>
    </w:p>
    <w:p w14:paraId="5D39B84F" w14:textId="77777777" w:rsidR="00514CD6" w:rsidRPr="00435671" w:rsidRDefault="00514CD6" w:rsidP="00671A84">
      <w:pPr>
        <w:pStyle w:val="Vieta1"/>
        <w:rPr>
          <w:highlight w:val="yellow"/>
        </w:rPr>
      </w:pPr>
      <w:r w:rsidRPr="00435671">
        <w:rPr>
          <w:highlight w:val="yellow"/>
        </w:rPr>
        <w:t xml:space="preserve">La SCJN en la Declaratoria General de Inconstitucionalidad 1/2018, consideró que el contenido de los artículos 235, último párrafo; 237; 245, fracción I; 247, último párrafo y 248 de la Ley General de Salud, </w:t>
      </w:r>
      <w:r w:rsidRPr="00435671">
        <w:rPr>
          <w:b/>
          <w:highlight w:val="yellow"/>
        </w:rPr>
        <w:t>era violatorio del derecho fundamental al libre desarrollo de la personalidad</w:t>
      </w:r>
      <w:r w:rsidRPr="00435671">
        <w:rPr>
          <w:highlight w:val="yellow"/>
        </w:rPr>
        <w:t xml:space="preserve"> y ordenó al Congreso de la Unión los modifique o derogue, concediendo un plazo de 90 días, mismo que feneció el 31 de octubre de 2019. </w:t>
      </w:r>
    </w:p>
    <w:p w14:paraId="0A608AA4" w14:textId="77777777" w:rsidR="00514CD6" w:rsidRPr="0079225A" w:rsidRDefault="00514CD6" w:rsidP="00671A84">
      <w:pPr>
        <w:pStyle w:val="Vieta1"/>
      </w:pPr>
      <w:r w:rsidRPr="0079225A">
        <w:t xml:space="preserve">El </w:t>
      </w:r>
      <w:r w:rsidRPr="00DB7CB8">
        <w:t>28 de junio 2021, la</w:t>
      </w:r>
      <w:r w:rsidRPr="0079225A">
        <w:t xml:space="preserve"> SCJN declaró la inconstitucionalidad de los art. 235, último párrafo, en su porción normativa "sólo podrán realizarse con fines médicos y científicos y</w:t>
      </w:r>
      <w:r w:rsidRPr="00DB7CB8">
        <w:t>", y 247, último</w:t>
      </w:r>
      <w:r w:rsidRPr="0079225A">
        <w:t xml:space="preserve"> párrafo, en su porción normativa "sólo podrán realizarse con fines médicos y científicos y", de la Ley General de Salud (DOF 15 de julio 2021). En este sentido, la SCJN explicó que con esta declaratoria se remueve el obstáculo jurídico para que la SS:</w:t>
      </w:r>
    </w:p>
    <w:p w14:paraId="34B3642F" w14:textId="77777777" w:rsidR="00514CD6" w:rsidRPr="0079225A" w:rsidRDefault="00514CD6" w:rsidP="00671A84">
      <w:pPr>
        <w:pStyle w:val="Vieta2"/>
      </w:pPr>
      <w:r w:rsidRPr="0079225A">
        <w:lastRenderedPageBreak/>
        <w:t xml:space="preserve">Autorice las </w:t>
      </w:r>
      <w:r w:rsidRPr="00693AC6">
        <w:rPr>
          <w:b/>
        </w:rPr>
        <w:t>actividades relacionadas con el autoconsumo</w:t>
      </w:r>
      <w:r w:rsidRPr="0079225A">
        <w:t xml:space="preserve"> de cannabis y THC (sembrar, cultivar, cosechar, preparar, poseer y transportar, con fines recreativos).</w:t>
      </w:r>
    </w:p>
    <w:p w14:paraId="6117382A" w14:textId="7CE132B9" w:rsidR="00514CD6" w:rsidRPr="0079225A" w:rsidRDefault="00514CD6" w:rsidP="00671A84">
      <w:pPr>
        <w:pStyle w:val="Vieta2"/>
      </w:pPr>
      <w:r w:rsidRPr="0079225A">
        <w:t xml:space="preserve">Establezca </w:t>
      </w:r>
      <w:r w:rsidRPr="00693AC6">
        <w:rPr>
          <w:b/>
        </w:rPr>
        <w:t>los lineamientos y modalidades</w:t>
      </w:r>
      <w:r w:rsidRPr="0079225A">
        <w:t xml:space="preserve"> para la adquisición de la semilla, en el entendido de que la autorización no podrá incluir en ningún caso importar, comerciar, suministrar o cualquier otro acto de enajenación y/o distribución. </w:t>
      </w:r>
    </w:p>
    <w:p w14:paraId="52D27BF9" w14:textId="02885590" w:rsidR="00514CD6" w:rsidRPr="0079225A" w:rsidRDefault="00514CD6" w:rsidP="00514CD6">
      <w:pPr>
        <w:spacing w:after="0" w:line="240" w:lineRule="auto"/>
        <w:jc w:val="both"/>
        <w:rPr>
          <w:rFonts w:ascii="Montserrat" w:eastAsia="Times New Roman" w:hAnsi="Montserrat" w:cs="Arial"/>
          <w:sz w:val="26"/>
          <w:szCs w:val="26"/>
          <w:lang w:eastAsia="es-MX"/>
        </w:rPr>
      </w:pPr>
    </w:p>
    <w:p w14:paraId="6FEADBB1" w14:textId="21591168" w:rsidR="00514CD6" w:rsidRPr="00671A84" w:rsidRDefault="00514CD6" w:rsidP="00671A84">
      <w:pPr>
        <w:pStyle w:val="Vieta1"/>
        <w:rPr>
          <w:szCs w:val="24"/>
          <w:lang w:eastAsia="es-MX"/>
        </w:rPr>
      </w:pPr>
      <w:r w:rsidRPr="00435671">
        <w:rPr>
          <w:highlight w:val="yellow"/>
          <w:lang w:eastAsia="es-MX"/>
        </w:rPr>
        <w:t xml:space="preserve">Actualmente, </w:t>
      </w:r>
      <w:r w:rsidRPr="00435671">
        <w:rPr>
          <w:b/>
          <w:highlight w:val="yellow"/>
          <w:lang w:eastAsia="es-MX"/>
        </w:rPr>
        <w:t>la SPPS, la COFEPRIS y la OAG</w:t>
      </w:r>
      <w:r w:rsidRPr="00435671">
        <w:rPr>
          <w:highlight w:val="yellow"/>
          <w:lang w:eastAsia="es-MX"/>
        </w:rPr>
        <w:t xml:space="preserve">, elaboran </w:t>
      </w:r>
      <w:r w:rsidRPr="00435671">
        <w:rPr>
          <w:b/>
          <w:highlight w:val="yellow"/>
          <w:lang w:eastAsia="es-MX"/>
        </w:rPr>
        <w:t>una propuesta</w:t>
      </w:r>
      <w:r w:rsidRPr="00435671">
        <w:rPr>
          <w:highlight w:val="yellow"/>
          <w:lang w:eastAsia="es-MX"/>
        </w:rPr>
        <w:t xml:space="preserve"> de Lineamientos,</w:t>
      </w:r>
      <w:r w:rsidRPr="0079225A">
        <w:rPr>
          <w:lang w:eastAsia="es-MX"/>
        </w:rPr>
        <w:t xml:space="preserve"> en tanto que el Congreso de la Unión realice las adecuaciones legales, para estar en posibilidad de reformar y adicionar diversas disposiciones del Reglamento de la Ley General de Salud en Materia de Control Sanitario para la Producción, Investigación y Uso Medicinal de la Cannabis y sus Derivados Farmacológicos, así como la denominación del propio reglamento. </w:t>
      </w:r>
    </w:p>
    <w:p w14:paraId="0BFC895A" w14:textId="12208C53" w:rsidR="00671A84" w:rsidRPr="0079225A" w:rsidRDefault="00794CF3" w:rsidP="00671A84">
      <w:pPr>
        <w:pStyle w:val="Vieta1"/>
        <w:numPr>
          <w:ilvl w:val="0"/>
          <w:numId w:val="0"/>
        </w:numPr>
        <w:ind w:left="714"/>
        <w:rPr>
          <w:szCs w:val="24"/>
          <w:lang w:eastAsia="es-MX"/>
        </w:rPr>
      </w:pPr>
      <w:r w:rsidRPr="000E0A47">
        <w:rPr>
          <w:rFonts w:ascii="Montserrat Medium" w:hAnsi="Montserrat Medium"/>
          <w:noProof/>
          <w:color w:val="800000"/>
          <w:szCs w:val="36"/>
          <w:lang w:eastAsia="es-MX"/>
        </w:rPr>
        <mc:AlternateContent>
          <mc:Choice Requires="wps">
            <w:drawing>
              <wp:anchor distT="0" distB="0" distL="114300" distR="114300" simplePos="0" relativeHeight="253301760" behindDoc="0" locked="0" layoutInCell="1" allowOverlap="1" wp14:anchorId="7C52AFB9" wp14:editId="05B3F631">
                <wp:simplePos x="0" y="0"/>
                <wp:positionH relativeFrom="column">
                  <wp:posOffset>4520565</wp:posOffset>
                </wp:positionH>
                <wp:positionV relativeFrom="paragraph">
                  <wp:posOffset>-1007110</wp:posOffset>
                </wp:positionV>
                <wp:extent cx="2247900" cy="485775"/>
                <wp:effectExtent l="0" t="0" r="0" b="9525"/>
                <wp:wrapNone/>
                <wp:docPr id="28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47534C7F" w14:textId="77777777" w:rsidR="00AB3A77" w:rsidRDefault="00AB3A77" w:rsidP="00514CD6">
                            <w:pPr>
                              <w:spacing w:after="0" w:line="240" w:lineRule="auto"/>
                              <w:jc w:val="center"/>
                            </w:pPr>
                            <w:r>
                              <w:t>SPPS, DGPS, CENAPRECE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C52AFB9" id="_x0000_s1200" type="#_x0000_t202" style="position:absolute;left:0;text-align:left;margin-left:355.95pt;margin-top:-79.3pt;width:177pt;height:38.25pt;z-index:253301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" fillcolor="#c9c9c9" stroked="f" strokeweight=".5pt">
                <v:textbox>
                  <w:txbxContent>
                    <w:p w14:paraId="47534C7F" w14:textId="77777777" w:rsidR="00AB3A77" w:rsidRDefault="00AB3A77" w:rsidP="00514CD6">
                      <w:pPr>
                        <w:spacing w:after="0" w:line="240" w:lineRule="auto"/>
                        <w:jc w:val="center"/>
                      </w:pPr>
                      <w:r>
                        <w:t>SPPS, DGPS, CENAPRECE</w:t>
                      </w:r>
                    </w:p>
                  </w:txbxContent>
                </v:textbox>
              </v:shape>
            </w:pict>
          </mc:Fallback>
        </mc:AlternateContent>
      </w:r>
    </w:p>
    <w:p w14:paraId="39DD6A89" w14:textId="656ED34E" w:rsidR="00514CD6" w:rsidRDefault="00514CD6" w:rsidP="00671A84">
      <w:pPr>
        <w:pStyle w:val="Fuente"/>
        <w:rPr>
          <w:rFonts w:ascii="Montserrat" w:eastAsia="Times New Roman" w:hAnsi="Montserrat"/>
          <w:szCs w:val="24"/>
          <w:lang w:eastAsia="es-MX"/>
        </w:rPr>
      </w:pPr>
      <w:r w:rsidRPr="0079225A">
        <w:t xml:space="preserve">Fuente: OAG, </w:t>
      </w:r>
      <w:r w:rsidRPr="00DB7CB8">
        <w:rPr>
          <w:highlight w:val="yellow"/>
        </w:rPr>
        <w:t>23 de septiembre 2021.</w:t>
      </w:r>
    </w:p>
    <w:p w14:paraId="64BB30F9" w14:textId="603FFED8" w:rsidR="00514CD6" w:rsidRPr="000E0A47" w:rsidRDefault="00514CD6" w:rsidP="00514CD6">
      <w:pPr>
        <w:pStyle w:val="Ttulo1"/>
        <w:numPr>
          <w:ilvl w:val="0"/>
          <w:numId w:val="4"/>
        </w:numPr>
        <w:spacing w:before="0" w:line="276" w:lineRule="auto"/>
        <w:rPr>
          <w:rFonts w:ascii="Montserrat Medium" w:hAnsi="Montserrat Medium"/>
          <w:color w:val="800000"/>
          <w:szCs w:val="36"/>
        </w:rPr>
      </w:pPr>
      <w:bookmarkStart w:id="213" w:name="_Toc115187303"/>
      <w:bookmarkStart w:id="214" w:name="_Toc115109853"/>
      <w:r w:rsidRPr="000E0A47">
        <w:rPr>
          <w:rFonts w:ascii="Montserrat Medium" w:hAnsi="Montserrat Medium"/>
          <w:color w:val="800000"/>
          <w:szCs w:val="36"/>
        </w:rPr>
        <w:t>Vigilancia sanitaria</w:t>
      </w:r>
      <w:bookmarkEnd w:id="213"/>
      <w:r w:rsidRPr="000E0A47">
        <w:rPr>
          <w:rFonts w:ascii="Montserrat Medium" w:hAnsi="Montserrat Medium"/>
          <w:color w:val="800000"/>
          <w:szCs w:val="36"/>
        </w:rPr>
        <w:t xml:space="preserve"> </w:t>
      </w:r>
    </w:p>
    <w:p w14:paraId="7250E7AA" w14:textId="404E6E9F" w:rsidR="00514CD6" w:rsidRPr="000E0A47" w:rsidRDefault="00514CD6" w:rsidP="00514CD6">
      <w:pPr>
        <w:pStyle w:val="Ttulo2"/>
        <w:numPr>
          <w:ilvl w:val="0"/>
          <w:numId w:val="0"/>
        </w:numPr>
        <w:spacing w:line="276" w:lineRule="auto"/>
        <w:ind w:left="576" w:hanging="576"/>
        <w:rPr>
          <w:rFonts w:ascii="Montserrat Medium" w:hAnsi="Montserrat Medium"/>
          <w:b/>
          <w:bCs/>
          <w:color w:val="800000"/>
          <w:sz w:val="28"/>
          <w:szCs w:val="28"/>
        </w:rPr>
      </w:pPr>
      <w:bookmarkStart w:id="215" w:name="_Toc115187304"/>
      <w:bookmarkEnd w:id="214"/>
      <w:r w:rsidRPr="000E0A47">
        <w:rPr>
          <w:rFonts w:ascii="Montserrat Medium" w:hAnsi="Montserrat Medium"/>
          <w:b/>
          <w:bCs/>
          <w:color w:val="800000"/>
          <w:sz w:val="28"/>
          <w:szCs w:val="28"/>
        </w:rPr>
        <w:t>Numeralia</w:t>
      </w:r>
      <w:bookmarkEnd w:id="215"/>
    </w:p>
    <w:p w14:paraId="00727D9A" w14:textId="77777777" w:rsidR="00514CD6" w:rsidRPr="00694073" w:rsidRDefault="00514CD6" w:rsidP="000E0A47">
      <w:pPr>
        <w:pStyle w:val="Vieta1"/>
      </w:pPr>
      <w:r>
        <w:t xml:space="preserve">Aplicación de </w:t>
      </w:r>
      <w:r w:rsidRPr="00E10F85">
        <w:rPr>
          <w:b/>
          <w:highlight w:val="yellow"/>
        </w:rPr>
        <w:t>36,129,238</w:t>
      </w:r>
      <w:r w:rsidRPr="00A008F5">
        <w:t xml:space="preserve"> </w:t>
      </w:r>
      <w:r>
        <w:t>dosis de vacuna contra la influenza</w:t>
      </w:r>
    </w:p>
    <w:p w14:paraId="43493DAF" w14:textId="77777777" w:rsidR="00514CD6" w:rsidRPr="00A631CB" w:rsidRDefault="00514CD6" w:rsidP="000E0A47">
      <w:pPr>
        <w:pStyle w:val="Vieta1"/>
      </w:pPr>
      <w:r>
        <w:t xml:space="preserve">Aplicación de </w:t>
      </w:r>
      <w:r w:rsidRPr="00E10F85">
        <w:rPr>
          <w:b/>
          <w:highlight w:val="yellow"/>
        </w:rPr>
        <w:t>17,031,996</w:t>
      </w:r>
      <w:r w:rsidRPr="00A008F5">
        <w:t xml:space="preserve"> </w:t>
      </w:r>
      <w:r>
        <w:t>vacunas antirrábicas caninas</w:t>
      </w:r>
    </w:p>
    <w:p w14:paraId="6BD03A04" w14:textId="77777777" w:rsidR="00514CD6" w:rsidRPr="00715CA4" w:rsidRDefault="00514CD6" w:rsidP="00514CD6">
      <w:pPr>
        <w:tabs>
          <w:tab w:val="left" w:pos="7110"/>
        </w:tabs>
        <w:spacing w:after="0" w:line="240" w:lineRule="auto"/>
        <w:jc w:val="both"/>
        <w:rPr>
          <w:rFonts w:ascii="Montserrat" w:hAnsi="Montserrat"/>
          <w:sz w:val="24"/>
          <w:szCs w:val="24"/>
        </w:rPr>
      </w:pPr>
    </w:p>
    <w:p w14:paraId="2E4E8FC9" w14:textId="77777777" w:rsidR="00514CD6" w:rsidRDefault="00514CD6" w:rsidP="00514CD6">
      <w:pPr>
        <w:tabs>
          <w:tab w:val="left" w:pos="7110"/>
        </w:tabs>
        <w:spacing w:after="0" w:line="240" w:lineRule="auto"/>
        <w:jc w:val="both"/>
        <w:rPr>
          <w:rFonts w:ascii="Montserrat" w:hAnsi="Montserrat"/>
          <w:sz w:val="24"/>
          <w:szCs w:val="24"/>
        </w:rPr>
      </w:pPr>
    </w:p>
    <w:p w14:paraId="16EECDE4" w14:textId="77777777" w:rsidR="00514CD6" w:rsidRDefault="00514CD6" w:rsidP="00514CD6">
      <w:pPr>
        <w:tabs>
          <w:tab w:val="left" w:pos="7110"/>
        </w:tabs>
        <w:spacing w:after="0" w:line="240" w:lineRule="auto"/>
        <w:jc w:val="both"/>
        <w:rPr>
          <w:rFonts w:ascii="Montserrat" w:hAnsi="Montserrat"/>
          <w:sz w:val="24"/>
          <w:szCs w:val="24"/>
        </w:rPr>
      </w:pPr>
    </w:p>
    <w:p w14:paraId="625D5C53" w14:textId="77777777" w:rsidR="00514CD6" w:rsidRDefault="00514CD6" w:rsidP="00514CD6">
      <w:pPr>
        <w:tabs>
          <w:tab w:val="left" w:pos="7110"/>
        </w:tabs>
        <w:spacing w:after="0" w:line="240" w:lineRule="auto"/>
        <w:jc w:val="both"/>
        <w:rPr>
          <w:rFonts w:ascii="Montserrat" w:hAnsi="Montserrat"/>
          <w:sz w:val="24"/>
          <w:szCs w:val="24"/>
        </w:rPr>
      </w:pPr>
    </w:p>
    <w:p w14:paraId="32ABB458" w14:textId="77777777" w:rsidR="00514CD6" w:rsidRDefault="00514CD6" w:rsidP="00514CD6">
      <w:pPr>
        <w:tabs>
          <w:tab w:val="left" w:pos="7110"/>
        </w:tabs>
        <w:spacing w:after="0" w:line="240" w:lineRule="auto"/>
        <w:jc w:val="both"/>
        <w:rPr>
          <w:rFonts w:ascii="Montserrat" w:hAnsi="Montserrat"/>
          <w:sz w:val="24"/>
          <w:szCs w:val="24"/>
        </w:rPr>
      </w:pPr>
    </w:p>
    <w:p w14:paraId="003265CB" w14:textId="77777777" w:rsidR="00514CD6" w:rsidRDefault="00514CD6" w:rsidP="00514CD6">
      <w:pPr>
        <w:tabs>
          <w:tab w:val="left" w:pos="7110"/>
        </w:tabs>
        <w:spacing w:after="0" w:line="240" w:lineRule="auto"/>
        <w:jc w:val="both"/>
        <w:rPr>
          <w:rFonts w:ascii="Montserrat" w:hAnsi="Montserrat"/>
          <w:sz w:val="24"/>
          <w:szCs w:val="24"/>
        </w:rPr>
      </w:pPr>
    </w:p>
    <w:p w14:paraId="2877DDB6" w14:textId="77777777" w:rsidR="00514CD6" w:rsidRDefault="00514CD6" w:rsidP="00514CD6">
      <w:pPr>
        <w:tabs>
          <w:tab w:val="left" w:pos="7110"/>
        </w:tabs>
        <w:spacing w:after="0" w:line="240" w:lineRule="auto"/>
        <w:jc w:val="both"/>
        <w:rPr>
          <w:rFonts w:ascii="Montserrat" w:hAnsi="Montserrat"/>
          <w:sz w:val="24"/>
          <w:szCs w:val="24"/>
        </w:rPr>
      </w:pPr>
    </w:p>
    <w:p w14:paraId="1981551B" w14:textId="77777777" w:rsidR="00514CD6" w:rsidRDefault="00514CD6" w:rsidP="00514CD6">
      <w:pPr>
        <w:tabs>
          <w:tab w:val="left" w:pos="7110"/>
        </w:tabs>
        <w:spacing w:after="0" w:line="240" w:lineRule="auto"/>
        <w:jc w:val="both"/>
        <w:rPr>
          <w:rFonts w:ascii="Montserrat" w:hAnsi="Montserrat"/>
          <w:sz w:val="24"/>
          <w:szCs w:val="24"/>
        </w:rPr>
      </w:pPr>
    </w:p>
    <w:p w14:paraId="11AAA156" w14:textId="77777777" w:rsidR="00514CD6" w:rsidRDefault="00514CD6" w:rsidP="00514CD6">
      <w:pPr>
        <w:tabs>
          <w:tab w:val="left" w:pos="7110"/>
        </w:tabs>
        <w:spacing w:after="0" w:line="240" w:lineRule="auto"/>
        <w:jc w:val="both"/>
        <w:rPr>
          <w:rFonts w:ascii="Montserrat" w:hAnsi="Montserrat"/>
          <w:sz w:val="24"/>
          <w:szCs w:val="24"/>
        </w:rPr>
      </w:pPr>
    </w:p>
    <w:p w14:paraId="59FC2061" w14:textId="77777777" w:rsidR="00514CD6" w:rsidRDefault="00514CD6" w:rsidP="00514CD6">
      <w:pPr>
        <w:tabs>
          <w:tab w:val="left" w:pos="7110"/>
        </w:tabs>
        <w:spacing w:after="0" w:line="240" w:lineRule="auto"/>
        <w:jc w:val="both"/>
        <w:rPr>
          <w:rFonts w:ascii="Montserrat" w:hAnsi="Montserrat"/>
          <w:sz w:val="24"/>
          <w:szCs w:val="24"/>
        </w:rPr>
      </w:pPr>
    </w:p>
    <w:p w14:paraId="387315A9" w14:textId="77777777" w:rsidR="00514CD6" w:rsidRDefault="00514CD6" w:rsidP="00514CD6">
      <w:pPr>
        <w:tabs>
          <w:tab w:val="left" w:pos="7110"/>
        </w:tabs>
        <w:spacing w:after="0" w:line="240" w:lineRule="auto"/>
        <w:jc w:val="both"/>
        <w:rPr>
          <w:rFonts w:ascii="Montserrat" w:hAnsi="Montserrat"/>
          <w:sz w:val="24"/>
          <w:szCs w:val="24"/>
        </w:rPr>
      </w:pPr>
    </w:p>
    <w:p w14:paraId="3212C7DE" w14:textId="77777777" w:rsidR="00514CD6" w:rsidRDefault="00514CD6" w:rsidP="00514CD6">
      <w:pPr>
        <w:tabs>
          <w:tab w:val="left" w:pos="7110"/>
        </w:tabs>
        <w:spacing w:after="0" w:line="240" w:lineRule="auto"/>
        <w:jc w:val="both"/>
        <w:rPr>
          <w:rFonts w:ascii="Montserrat" w:hAnsi="Montserrat"/>
          <w:sz w:val="24"/>
          <w:szCs w:val="24"/>
        </w:rPr>
      </w:pPr>
    </w:p>
    <w:p w14:paraId="158A5077" w14:textId="77777777" w:rsidR="00514CD6" w:rsidRDefault="00514CD6" w:rsidP="00514CD6">
      <w:pPr>
        <w:tabs>
          <w:tab w:val="left" w:pos="7110"/>
        </w:tabs>
        <w:spacing w:after="0" w:line="240" w:lineRule="auto"/>
        <w:jc w:val="both"/>
        <w:rPr>
          <w:rFonts w:ascii="Montserrat" w:hAnsi="Montserrat"/>
          <w:sz w:val="24"/>
          <w:szCs w:val="24"/>
        </w:rPr>
      </w:pPr>
    </w:p>
    <w:p w14:paraId="763D9D46" w14:textId="77777777" w:rsidR="00514CD6" w:rsidRDefault="00514CD6" w:rsidP="00514CD6">
      <w:pPr>
        <w:tabs>
          <w:tab w:val="left" w:pos="7110"/>
        </w:tabs>
        <w:spacing w:after="0" w:line="240" w:lineRule="auto"/>
        <w:jc w:val="both"/>
        <w:rPr>
          <w:rFonts w:ascii="Montserrat" w:hAnsi="Montserrat"/>
          <w:sz w:val="24"/>
          <w:szCs w:val="24"/>
        </w:rPr>
      </w:pPr>
    </w:p>
    <w:p w14:paraId="34C7818A" w14:textId="77777777" w:rsidR="00514CD6" w:rsidRDefault="00514CD6" w:rsidP="00514CD6">
      <w:pPr>
        <w:tabs>
          <w:tab w:val="left" w:pos="7110"/>
        </w:tabs>
        <w:spacing w:after="0" w:line="240" w:lineRule="auto"/>
        <w:jc w:val="both"/>
        <w:rPr>
          <w:rFonts w:ascii="Montserrat" w:hAnsi="Montserrat"/>
          <w:sz w:val="24"/>
          <w:szCs w:val="24"/>
        </w:rPr>
      </w:pPr>
    </w:p>
    <w:p w14:paraId="64C14F64" w14:textId="77777777" w:rsidR="00514CD6" w:rsidRDefault="00514CD6" w:rsidP="00514CD6">
      <w:pPr>
        <w:tabs>
          <w:tab w:val="left" w:pos="7110"/>
        </w:tabs>
        <w:spacing w:after="0" w:line="240" w:lineRule="auto"/>
        <w:jc w:val="both"/>
        <w:rPr>
          <w:rFonts w:ascii="Montserrat" w:hAnsi="Montserrat"/>
          <w:sz w:val="24"/>
          <w:szCs w:val="24"/>
        </w:rPr>
      </w:pPr>
    </w:p>
    <w:p w14:paraId="670F9B5F" w14:textId="3E4625E2" w:rsidR="00514CD6" w:rsidRDefault="00794CF3" w:rsidP="00514CD6">
      <w:pPr>
        <w:tabs>
          <w:tab w:val="left" w:pos="7110"/>
        </w:tabs>
        <w:spacing w:after="0" w:line="240" w:lineRule="auto"/>
        <w:jc w:val="both"/>
        <w:rPr>
          <w:rFonts w:ascii="Montserrat" w:hAnsi="Montserrat"/>
          <w:sz w:val="24"/>
          <w:szCs w:val="24"/>
        </w:rPr>
      </w:pPr>
      <w:r w:rsidRPr="000E0A47">
        <w:rPr>
          <w:rFonts w:ascii="Montserrat Medium" w:hAnsi="Montserrat Medium"/>
          <w:b/>
          <w:bCs/>
          <w:noProof/>
          <w:color w:val="800000"/>
          <w:szCs w:val="28"/>
          <w:lang w:eastAsia="es-MX"/>
        </w:rPr>
        <mc:AlternateContent>
          <mc:Choice Requires="wps">
            <w:drawing>
              <wp:anchor distT="0" distB="0" distL="114300" distR="114300" simplePos="0" relativeHeight="253303808" behindDoc="0" locked="0" layoutInCell="1" allowOverlap="1" wp14:anchorId="21045A53" wp14:editId="24283648">
                <wp:simplePos x="0" y="0"/>
                <wp:positionH relativeFrom="column">
                  <wp:posOffset>4514850</wp:posOffset>
                </wp:positionH>
                <wp:positionV relativeFrom="paragraph">
                  <wp:posOffset>-654050</wp:posOffset>
                </wp:positionV>
                <wp:extent cx="2247900" cy="485775"/>
                <wp:effectExtent l="0" t="0" r="0" b="9525"/>
                <wp:wrapNone/>
                <wp:docPr id="28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10390F4" w14:textId="77777777" w:rsidR="00AB3A77" w:rsidRPr="00C17B24" w:rsidRDefault="00AB3A77" w:rsidP="00514CD6">
                            <w:pPr>
                              <w:spacing w:after="0" w:line="240" w:lineRule="auto"/>
                              <w:jc w:val="center"/>
                              <w:rPr>
                                <w:lang w:val="en-US"/>
                              </w:rPr>
                            </w:pPr>
                            <w:r w:rsidRPr="006D6C2A">
                              <w:rPr>
                                <w:lang w:val="en-US"/>
                              </w:rPr>
                              <w:t>UAF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1045A53" id="_x0000_s1201" type="#_x0000_t202" style="position:absolute;left:0;text-align:left;margin-left:355.5pt;margin-top:-51.5pt;width:177pt;height:38.25pt;z-index:253303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" fillcolor="#c9c9c9 [1942]" stroked="f" strokeweight=".5pt">
                <v:textbox>
                  <w:txbxContent>
                    <w:p w14:paraId="710390F4" w14:textId="77777777" w:rsidR="00AB3A77" w:rsidRPr="00C17B24" w:rsidRDefault="00AB3A77" w:rsidP="00514CD6">
                      <w:pPr>
                        <w:spacing w:after="0" w:line="240" w:lineRule="auto"/>
                        <w:jc w:val="center"/>
                        <w:rPr>
                          <w:lang w:val="en-US"/>
                        </w:rPr>
                      </w:pPr>
                      <w:r w:rsidRPr="006D6C2A">
                        <w:rPr>
                          <w:lang w:val="en-US"/>
                        </w:rPr>
                        <w:t>UAF</w:t>
                      </w:r>
                    </w:p>
                  </w:txbxContent>
                </v:textbox>
              </v:shape>
            </w:pict>
          </mc:Fallback>
        </mc:AlternateContent>
      </w:r>
    </w:p>
    <w:p w14:paraId="5CC888DE" w14:textId="77777777" w:rsidR="00514CD6" w:rsidRDefault="00514CD6" w:rsidP="00514CD6">
      <w:pPr>
        <w:tabs>
          <w:tab w:val="left" w:pos="7110"/>
        </w:tabs>
        <w:spacing w:after="0" w:line="240" w:lineRule="auto"/>
        <w:jc w:val="both"/>
        <w:rPr>
          <w:rFonts w:ascii="Montserrat" w:hAnsi="Montserrat"/>
          <w:sz w:val="24"/>
          <w:szCs w:val="24"/>
        </w:rPr>
      </w:pPr>
    </w:p>
    <w:p w14:paraId="14378212" w14:textId="77777777" w:rsidR="00514CD6" w:rsidRDefault="00514CD6" w:rsidP="00514CD6">
      <w:pPr>
        <w:tabs>
          <w:tab w:val="left" w:pos="7110"/>
        </w:tabs>
        <w:spacing w:after="0" w:line="240" w:lineRule="auto"/>
        <w:jc w:val="both"/>
        <w:rPr>
          <w:rFonts w:ascii="Montserrat" w:hAnsi="Montserrat"/>
          <w:sz w:val="24"/>
          <w:szCs w:val="24"/>
        </w:rPr>
      </w:pPr>
    </w:p>
    <w:p w14:paraId="3085A2B7" w14:textId="77777777" w:rsidR="00514CD6" w:rsidRDefault="00514CD6" w:rsidP="00514CD6">
      <w:pPr>
        <w:tabs>
          <w:tab w:val="left" w:pos="7110"/>
        </w:tabs>
        <w:spacing w:after="0" w:line="240" w:lineRule="auto"/>
        <w:jc w:val="both"/>
        <w:rPr>
          <w:rFonts w:ascii="Montserrat" w:hAnsi="Montserrat"/>
          <w:sz w:val="24"/>
          <w:szCs w:val="24"/>
        </w:rPr>
      </w:pPr>
    </w:p>
    <w:p w14:paraId="30DCC87E" w14:textId="442E4627" w:rsidR="00514CD6" w:rsidRPr="000E0A47"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216" w:name="_Toc115109855"/>
      <w:bookmarkStart w:id="217" w:name="_Toc115187305"/>
      <w:r w:rsidRPr="000E0A47">
        <w:rPr>
          <w:rFonts w:ascii="Montserrat Medium" w:hAnsi="Montserrat Medium" w:cs="Arial"/>
          <w:noProof/>
          <w:color w:val="800000"/>
          <w:szCs w:val="20"/>
          <w:lang w:eastAsia="es-MX"/>
        </w:rPr>
        <mc:AlternateContent>
          <mc:Choice Requires="wps">
            <w:drawing>
              <wp:anchor distT="0" distB="0" distL="114300" distR="114300" simplePos="0" relativeHeight="253266944" behindDoc="0" locked="0" layoutInCell="1" allowOverlap="1" wp14:anchorId="325B55AE" wp14:editId="74F2B971">
                <wp:simplePos x="0" y="0"/>
                <wp:positionH relativeFrom="column">
                  <wp:posOffset>4554856</wp:posOffset>
                </wp:positionH>
                <wp:positionV relativeFrom="paragraph">
                  <wp:posOffset>-633730</wp:posOffset>
                </wp:positionV>
                <wp:extent cx="2247900" cy="485775"/>
                <wp:effectExtent l="0" t="0" r="0" b="9525"/>
                <wp:wrapNone/>
                <wp:docPr id="108" name="Cuadro de texto 108"/>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4C9CF0EA" w14:textId="77777777" w:rsidR="00AB3A77" w:rsidRDefault="00AB3A77" w:rsidP="00514CD6">
                            <w:pPr>
                              <w:spacing w:after="0" w:line="240" w:lineRule="auto"/>
                              <w:jc w:val="center"/>
                            </w:pPr>
                            <w:r w:rsidRPr="00E10F85">
                              <w:t>SPPS, CENSIA, CENAPRECE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25B55AE" id="Cuadro de texto 108" o:spid="_x0000_s1202" type="#_x0000_t202" style="position:absolute;left:0;text-align:left;margin-left:358.65pt;margin-top:-49.9pt;width:177pt;height:38.25pt;z-index:2532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" fillcolor="#c9c9c9 [1942]" stroked="f" strokeweight=".5pt">
                <v:textbox>
                  <w:txbxContent>
                    <w:p w14:paraId="4C9CF0EA" w14:textId="77777777" w:rsidR="00AB3A77" w:rsidRDefault="00AB3A77" w:rsidP="00514CD6">
                      <w:pPr>
                        <w:spacing w:after="0" w:line="240" w:lineRule="auto"/>
                        <w:jc w:val="center"/>
                      </w:pPr>
                      <w:r w:rsidRPr="00E10F85">
                        <w:t>SPPS, CENSIA, CENAPRECE</w:t>
                      </w:r>
                    </w:p>
                  </w:txbxContent>
                </v:textbox>
              </v:shape>
            </w:pict>
          </mc:Fallback>
        </mc:AlternateContent>
      </w:r>
      <w:r w:rsidRPr="000E0A47">
        <w:rPr>
          <w:rFonts w:ascii="Montserrat Medium" w:hAnsi="Montserrat Medium"/>
          <w:b/>
          <w:bCs/>
          <w:color w:val="800000"/>
          <w:sz w:val="28"/>
          <w:szCs w:val="28"/>
        </w:rPr>
        <w:t>Sarampión</w:t>
      </w:r>
      <w:bookmarkEnd w:id="216"/>
      <w:bookmarkEnd w:id="217"/>
    </w:p>
    <w:p w14:paraId="0EC50815" w14:textId="77777777" w:rsidR="00514CD6" w:rsidRPr="0079225A" w:rsidRDefault="00514CD6" w:rsidP="000E0A47">
      <w:pPr>
        <w:pStyle w:val="Vieta1"/>
      </w:pPr>
      <w:r w:rsidRPr="0079225A">
        <w:t xml:space="preserve">Se han realizado </w:t>
      </w:r>
      <w:r w:rsidRPr="00F9204E">
        <w:rPr>
          <w:b/>
          <w:highlight w:val="yellow"/>
        </w:rPr>
        <w:t>80 sesiones</w:t>
      </w:r>
      <w:r w:rsidRPr="0079225A">
        <w:t xml:space="preserve"> de </w:t>
      </w:r>
      <w:r w:rsidRPr="003D3059">
        <w:rPr>
          <w:b/>
        </w:rPr>
        <w:t>capacitación</w:t>
      </w:r>
      <w:r w:rsidRPr="0079225A">
        <w:t xml:space="preserve"> con los responsables estatales, jurisdiccionales y de otras instituciones del sector salud sobre diferentes temas de </w:t>
      </w:r>
      <w:r w:rsidRPr="003D3059">
        <w:rPr>
          <w:b/>
        </w:rPr>
        <w:t>vacunación</w:t>
      </w:r>
      <w:r w:rsidRPr="0079225A">
        <w:t>.</w:t>
      </w:r>
    </w:p>
    <w:p w14:paraId="37D3C2FB" w14:textId="77777777" w:rsidR="00514CD6" w:rsidRPr="00601FFD" w:rsidRDefault="00514CD6" w:rsidP="000E0A47">
      <w:pPr>
        <w:pStyle w:val="Fuente"/>
      </w:pPr>
      <w:r w:rsidRPr="00F9204E">
        <w:rPr>
          <w:highlight w:val="yellow"/>
        </w:rPr>
        <w:t>Fuente: 3er Informe de Labores de la Secretaría de Salud 2020-2021, corte 31 de agosto 2021.</w:t>
      </w:r>
    </w:p>
    <w:p w14:paraId="51EBD73F" w14:textId="77777777" w:rsidR="00514CD6" w:rsidRPr="00C237EA" w:rsidRDefault="00514CD6" w:rsidP="00514CD6">
      <w:pPr>
        <w:spacing w:after="0" w:line="240" w:lineRule="auto"/>
        <w:jc w:val="both"/>
        <w:rPr>
          <w:rFonts w:ascii="Montserrat Medium" w:hAnsi="Montserrat Medium" w:cs="Arial"/>
          <w:bCs/>
          <w:color w:val="0070C0"/>
          <w:sz w:val="24"/>
        </w:rPr>
      </w:pPr>
    </w:p>
    <w:p w14:paraId="5FAD7157" w14:textId="77777777" w:rsidR="00514CD6" w:rsidRPr="00F9204E" w:rsidRDefault="00514CD6" w:rsidP="000E0A47">
      <w:pPr>
        <w:pStyle w:val="Vieta1"/>
        <w:rPr>
          <w:highlight w:val="yellow"/>
        </w:rPr>
      </w:pPr>
      <w:r w:rsidRPr="0079225A">
        <w:t xml:space="preserve">PEMEX aplicó </w:t>
      </w:r>
      <w:r w:rsidRPr="00F9204E">
        <w:rPr>
          <w:b/>
          <w:highlight w:val="yellow"/>
        </w:rPr>
        <w:t>21,851 dosis de SR y SRP</w:t>
      </w:r>
      <w:r w:rsidRPr="00F9204E">
        <w:rPr>
          <w:highlight w:val="yellow"/>
        </w:rPr>
        <w:t xml:space="preserve">, en el periodo de enero a agosto de 2021, incluidas las </w:t>
      </w:r>
      <w:r w:rsidRPr="00F9204E">
        <w:rPr>
          <w:b/>
          <w:highlight w:val="yellow"/>
        </w:rPr>
        <w:t>19,857 dosis aplicadas</w:t>
      </w:r>
      <w:r w:rsidRPr="00F9204E">
        <w:rPr>
          <w:highlight w:val="yellow"/>
        </w:rPr>
        <w:t xml:space="preserve"> de marzo a julio durante la campaña de reforzamiento de con SR, SRP y Vacuna Hexavalente, de esta última en el mismo periodo se aplicaron </w:t>
      </w:r>
      <w:r w:rsidRPr="00F9204E">
        <w:rPr>
          <w:b/>
          <w:highlight w:val="yellow"/>
        </w:rPr>
        <w:t>4,889 dosis</w:t>
      </w:r>
      <w:r w:rsidRPr="00F9204E">
        <w:rPr>
          <w:highlight w:val="yellow"/>
        </w:rPr>
        <w:t>.</w:t>
      </w:r>
    </w:p>
    <w:p w14:paraId="1BE1EE33" w14:textId="77777777" w:rsidR="00514CD6" w:rsidRPr="00601FFD" w:rsidRDefault="00514CD6" w:rsidP="000E0A47">
      <w:pPr>
        <w:pStyle w:val="Fuente"/>
      </w:pPr>
      <w:r w:rsidRPr="00F9204E">
        <w:rPr>
          <w:highlight w:val="yellow"/>
        </w:rPr>
        <w:lastRenderedPageBreak/>
        <w:t>Fuente: Registro Nacional de Vacunas de los Servicios de Salud de Petróleos Mexicanos, corte al 31 de agosto de 2021.</w:t>
      </w:r>
      <w:r w:rsidRPr="00601FFD">
        <w:t xml:space="preserve"> </w:t>
      </w:r>
    </w:p>
    <w:p w14:paraId="457BDAF7" w14:textId="77777777" w:rsidR="00514CD6" w:rsidRPr="00CA1A52" w:rsidRDefault="00514CD6" w:rsidP="00514CD6">
      <w:pPr>
        <w:pStyle w:val="Prrafodelista"/>
        <w:spacing w:after="0" w:line="240" w:lineRule="auto"/>
        <w:ind w:hanging="360"/>
        <w:jc w:val="both"/>
        <w:rPr>
          <w:rFonts w:ascii="Montserrat Medium" w:hAnsi="Montserrat Medium" w:cs="Arial"/>
          <w:bCs/>
          <w:color w:val="0070C0"/>
          <w:sz w:val="24"/>
        </w:rPr>
      </w:pPr>
    </w:p>
    <w:p w14:paraId="3B8C17AA" w14:textId="77777777" w:rsidR="00514CD6" w:rsidRPr="0079225A" w:rsidRDefault="00514CD6" w:rsidP="000E0A47">
      <w:pPr>
        <w:pStyle w:val="Vieta1"/>
      </w:pPr>
      <w:r w:rsidRPr="0079225A">
        <w:t xml:space="preserve">Respecto a enfermedades transmisibles, se realizaron: </w:t>
      </w:r>
    </w:p>
    <w:p w14:paraId="087497BF" w14:textId="5EA84FE9" w:rsidR="00514CD6" w:rsidRDefault="00514CD6" w:rsidP="000E0A47">
      <w:pPr>
        <w:pStyle w:val="Vieta2"/>
      </w:pPr>
      <w:r w:rsidRPr="00F9204E">
        <w:rPr>
          <w:b/>
          <w:highlight w:val="yellow"/>
        </w:rPr>
        <w:t>19 capacitaciones</w:t>
      </w:r>
      <w:r w:rsidRPr="0079225A">
        <w:t xml:space="preserve"> sobre los procedimientos estandarizados para la </w:t>
      </w:r>
      <w:r w:rsidRPr="001332A4">
        <w:rPr>
          <w:b/>
        </w:rPr>
        <w:t xml:space="preserve">Vigilancia </w:t>
      </w:r>
      <w:bookmarkStart w:id="218" w:name="_Hlk84451169"/>
      <w:r w:rsidRPr="001332A4">
        <w:rPr>
          <w:b/>
        </w:rPr>
        <w:t>Epidemiológica</w:t>
      </w:r>
      <w:r w:rsidRPr="0079225A">
        <w:t xml:space="preserve"> </w:t>
      </w:r>
      <w:bookmarkEnd w:id="218"/>
      <w:r w:rsidRPr="0079225A">
        <w:t xml:space="preserve">de Tos Ferina, Síndrome </w:t>
      </w:r>
      <w:proofErr w:type="spellStart"/>
      <w:r w:rsidRPr="0079225A">
        <w:t>Coqueluchoide</w:t>
      </w:r>
      <w:proofErr w:type="spellEnd"/>
      <w:r w:rsidRPr="0079225A">
        <w:t xml:space="preserve">, Difteria, Cólera y Enfermedad Diarreica Aguda (EDA), Tétanos, Tétanos Neonatal, Dengue, </w:t>
      </w:r>
      <w:proofErr w:type="spellStart"/>
      <w:r w:rsidRPr="0079225A">
        <w:t>Ricketsiosis</w:t>
      </w:r>
      <w:proofErr w:type="spellEnd"/>
      <w:r w:rsidRPr="0079225A">
        <w:t xml:space="preserve">, Enfermedad por Virus Zika, Fiebre </w:t>
      </w:r>
      <w:proofErr w:type="spellStart"/>
      <w:r w:rsidRPr="0079225A">
        <w:t>Chikungunya</w:t>
      </w:r>
      <w:proofErr w:type="spellEnd"/>
      <w:r w:rsidRPr="0079225A">
        <w:t>, Sífilis Congénita y Virus de la Inmunodeficiencia Humana</w:t>
      </w:r>
      <w:r>
        <w:t>, por mencionar algunas.</w:t>
      </w:r>
    </w:p>
    <w:p w14:paraId="0BD5D125" w14:textId="3CF8970D" w:rsidR="00514CD6" w:rsidRPr="00F9204E" w:rsidRDefault="00794CF3" w:rsidP="000E0A47">
      <w:pPr>
        <w:pStyle w:val="Prrafodelista"/>
        <w:numPr>
          <w:ilvl w:val="1"/>
          <w:numId w:val="42"/>
        </w:numPr>
        <w:spacing w:after="0" w:line="240" w:lineRule="auto"/>
        <w:ind w:left="1434" w:hanging="357"/>
        <w:jc w:val="both"/>
        <w:rPr>
          <w:rFonts w:ascii="Montserrat" w:hAnsi="Montserrat"/>
          <w:sz w:val="26"/>
          <w:szCs w:val="26"/>
          <w:highlight w:val="yellow"/>
        </w:rPr>
      </w:pPr>
      <w:r w:rsidRPr="000E0A47">
        <w:rPr>
          <w:rFonts w:ascii="Montserrat" w:hAnsi="Montserrat"/>
          <w:noProof/>
          <w:color w:val="5C001F"/>
          <w:sz w:val="24"/>
          <w:szCs w:val="24"/>
          <w:highlight w:val="yellow"/>
          <w:lang w:eastAsia="es-MX"/>
        </w:rPr>
        <mc:AlternateContent>
          <mc:Choice Requires="wps">
            <w:drawing>
              <wp:anchor distT="0" distB="0" distL="114300" distR="114300" simplePos="0" relativeHeight="253268992" behindDoc="0" locked="0" layoutInCell="1" allowOverlap="1" wp14:anchorId="1EC11DF6" wp14:editId="27C79BA6">
                <wp:simplePos x="0" y="0"/>
                <wp:positionH relativeFrom="column">
                  <wp:posOffset>4636135</wp:posOffset>
                </wp:positionH>
                <wp:positionV relativeFrom="paragraph">
                  <wp:posOffset>-655320</wp:posOffset>
                </wp:positionV>
                <wp:extent cx="2247900" cy="485775"/>
                <wp:effectExtent l="0" t="0" r="0" b="9525"/>
                <wp:wrapNone/>
                <wp:docPr id="38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DDC1B72" w14:textId="77777777" w:rsidR="00AB3A77" w:rsidRDefault="00AB3A77" w:rsidP="00514CD6">
                            <w:pPr>
                              <w:spacing w:after="0" w:line="240" w:lineRule="auto"/>
                              <w:jc w:val="center"/>
                            </w:pPr>
                            <w:r>
                              <w:t>SPPS, CENSIA, CENAPRECE</w:t>
                            </w:r>
                          </w:p>
                          <w:p w14:paraId="70159D35" w14:textId="77777777" w:rsidR="00AB3A77" w:rsidRDefault="00AB3A77" w:rsidP="00514CD6">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EC11DF6" id="_x0000_s1203" type="#_x0000_t202" style="position:absolute;left:0;text-align:left;margin-left:365.05pt;margin-top:-51.6pt;width:177pt;height:38.25pt;z-index:2532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" fillcolor="#c9c9c9 [1942]" stroked="f" strokeweight=".5pt">
                <v:textbox>
                  <w:txbxContent>
                    <w:p w14:paraId="2DDC1B72" w14:textId="77777777" w:rsidR="00AB3A77" w:rsidRDefault="00AB3A77" w:rsidP="00514CD6">
                      <w:pPr>
                        <w:spacing w:after="0" w:line="240" w:lineRule="auto"/>
                        <w:jc w:val="center"/>
                      </w:pPr>
                      <w:r>
                        <w:t>SPPS, CENSIA, CENAPRECE</w:t>
                      </w:r>
                    </w:p>
                    <w:p w14:paraId="70159D35" w14:textId="77777777" w:rsidR="00AB3A77" w:rsidRDefault="00AB3A77" w:rsidP="00514CD6">
                      <w:pPr>
                        <w:spacing w:after="0" w:line="240" w:lineRule="auto"/>
                        <w:jc w:val="center"/>
                      </w:pPr>
                    </w:p>
                  </w:txbxContent>
                </v:textbox>
              </v:shape>
            </w:pict>
          </mc:Fallback>
        </mc:AlternateContent>
      </w:r>
      <w:r w:rsidR="00514CD6" w:rsidRPr="000E0A47">
        <w:rPr>
          <w:rFonts w:ascii="Montserrat" w:hAnsi="Montserrat"/>
          <w:b/>
          <w:sz w:val="24"/>
          <w:szCs w:val="24"/>
          <w:highlight w:val="yellow"/>
        </w:rPr>
        <w:t>28 supervisiones al Sistema de Vigilancia Epidemiológica</w:t>
      </w:r>
      <w:r w:rsidR="00514CD6" w:rsidRPr="000E0A47">
        <w:rPr>
          <w:rFonts w:ascii="Montserrat" w:hAnsi="Montserrat"/>
          <w:sz w:val="24"/>
          <w:szCs w:val="24"/>
          <w:highlight w:val="yellow"/>
        </w:rPr>
        <w:t xml:space="preserve"> en las siguientes entidades federativas: Campeche (dos), Chiapas (tres), Chihuahua, Ciudad de México (dos), Coahuila, Durango (dos), Guerrero, Jalisco (dos), Michoacán, Estado de México (tres), Morelos, Nayarit (dos),</w:t>
      </w:r>
      <w:r w:rsidR="00514CD6" w:rsidRPr="000E0A47" w:rsidDel="00647896">
        <w:rPr>
          <w:rFonts w:ascii="Montserrat" w:hAnsi="Montserrat"/>
          <w:sz w:val="24"/>
          <w:szCs w:val="24"/>
          <w:highlight w:val="yellow"/>
        </w:rPr>
        <w:t xml:space="preserve"> </w:t>
      </w:r>
      <w:r w:rsidR="00514CD6" w:rsidRPr="000E0A47">
        <w:rPr>
          <w:rFonts w:ascii="Montserrat" w:hAnsi="Montserrat"/>
          <w:sz w:val="24"/>
          <w:szCs w:val="24"/>
          <w:highlight w:val="yellow"/>
        </w:rPr>
        <w:t>Puebla, San Luis Potosí, Sinaloa, Sonora, Tabasco, Tamaulipas y Zacatecas</w:t>
      </w:r>
      <w:r w:rsidR="00514CD6" w:rsidRPr="00F9204E">
        <w:rPr>
          <w:rFonts w:ascii="Montserrat" w:hAnsi="Montserrat"/>
          <w:sz w:val="26"/>
          <w:szCs w:val="26"/>
          <w:highlight w:val="yellow"/>
        </w:rPr>
        <w:t>.</w:t>
      </w:r>
    </w:p>
    <w:p w14:paraId="24C51E0F" w14:textId="522CD7C7" w:rsidR="00514CD6" w:rsidRPr="00FB6BD1" w:rsidRDefault="00514CD6" w:rsidP="000E0A47">
      <w:pPr>
        <w:pStyle w:val="Fuente"/>
      </w:pPr>
      <w:r w:rsidRPr="00F9204E">
        <w:rPr>
          <w:highlight w:val="yellow"/>
        </w:rPr>
        <w:t>Fuente: 3er Informe de Labores de la Secretaría de Salud 2020-2021, corte 31 de agosto 2021.</w:t>
      </w:r>
    </w:p>
    <w:p w14:paraId="391EDFF8" w14:textId="6938A401" w:rsidR="00514CD6" w:rsidRPr="004E30D1" w:rsidRDefault="00514CD6" w:rsidP="00514CD6">
      <w:pPr>
        <w:spacing w:after="0" w:line="240" w:lineRule="auto"/>
        <w:jc w:val="both"/>
        <w:rPr>
          <w:rFonts w:ascii="Montserrat" w:hAnsi="Montserrat" w:cs="Arial"/>
          <w:bCs/>
          <w:color w:val="0070C0"/>
          <w:sz w:val="24"/>
        </w:rPr>
      </w:pPr>
    </w:p>
    <w:p w14:paraId="7083019C" w14:textId="77777777" w:rsidR="00514CD6" w:rsidRPr="0079225A" w:rsidRDefault="00514CD6" w:rsidP="000E0A47">
      <w:pPr>
        <w:pStyle w:val="Vieta1"/>
      </w:pPr>
      <w:r w:rsidRPr="0079225A">
        <w:t xml:space="preserve">Respecto a </w:t>
      </w:r>
      <w:r w:rsidRPr="00D41BB3">
        <w:rPr>
          <w:b/>
        </w:rPr>
        <w:t>enfermedades transmisibles</w:t>
      </w:r>
      <w:r w:rsidRPr="0079225A">
        <w:t xml:space="preserve">, se realizaron: </w:t>
      </w:r>
    </w:p>
    <w:p w14:paraId="6CE1B9AD" w14:textId="77777777" w:rsidR="00514CD6" w:rsidRPr="0079225A" w:rsidRDefault="00514CD6" w:rsidP="000E0A47">
      <w:pPr>
        <w:pStyle w:val="Vieta2"/>
      </w:pPr>
      <w:r w:rsidRPr="00F9204E">
        <w:rPr>
          <w:b/>
          <w:highlight w:val="yellow"/>
        </w:rPr>
        <w:t>3</w:t>
      </w:r>
      <w:r w:rsidRPr="00F9204E">
        <w:rPr>
          <w:highlight w:val="yellow"/>
        </w:rPr>
        <w:t xml:space="preserve"> intervenciones educativas</w:t>
      </w:r>
      <w:r w:rsidRPr="0079225A">
        <w:t xml:space="preserve"> sobre los </w:t>
      </w:r>
      <w:r w:rsidRPr="00D41BB3">
        <w:rPr>
          <w:b/>
        </w:rPr>
        <w:t>procedimientos estandarizados para la Vigilancia Epidemiológica</w:t>
      </w:r>
      <w:r w:rsidRPr="0079225A">
        <w:t xml:space="preserve"> </w:t>
      </w:r>
      <w:r>
        <w:t>(</w:t>
      </w:r>
      <w:r w:rsidRPr="0079225A">
        <w:t xml:space="preserve">Enfermedades Transmitidas por vector, </w:t>
      </w:r>
      <w:proofErr w:type="spellStart"/>
      <w:r w:rsidRPr="0079225A">
        <w:t>Micobacteriosis</w:t>
      </w:r>
      <w:proofErr w:type="spellEnd"/>
      <w:r w:rsidRPr="0079225A">
        <w:t xml:space="preserve">, y los </w:t>
      </w:r>
      <w:r w:rsidRPr="00D41BB3">
        <w:rPr>
          <w:b/>
        </w:rPr>
        <w:t xml:space="preserve">aspectos </w:t>
      </w:r>
      <w:proofErr w:type="gramStart"/>
      <w:r w:rsidRPr="00D41BB3">
        <w:rPr>
          <w:b/>
        </w:rPr>
        <w:t>técnico operativos</w:t>
      </w:r>
      <w:proofErr w:type="gramEnd"/>
      <w:r w:rsidRPr="0079225A">
        <w:t xml:space="preserve"> del programa de prevención y control de la tuberculosis</w:t>
      </w:r>
      <w:r>
        <w:t>)</w:t>
      </w:r>
      <w:r w:rsidRPr="0079225A">
        <w:t xml:space="preserve"> dirigido a médicos y enfermeras </w:t>
      </w:r>
      <w:r w:rsidRPr="00F9204E">
        <w:rPr>
          <w:highlight w:val="yellow"/>
        </w:rPr>
        <w:t xml:space="preserve">de las </w:t>
      </w:r>
      <w:r w:rsidRPr="00F9204E">
        <w:rPr>
          <w:b/>
          <w:highlight w:val="yellow"/>
        </w:rPr>
        <w:t>62 unidades</w:t>
      </w:r>
      <w:r w:rsidRPr="00F9204E">
        <w:rPr>
          <w:highlight w:val="yellow"/>
        </w:rPr>
        <w:t xml:space="preserve"> de </w:t>
      </w:r>
      <w:r w:rsidRPr="00F9204E">
        <w:rPr>
          <w:b/>
          <w:highlight w:val="yellow"/>
        </w:rPr>
        <w:t>Petróleos Mexicanos.</w:t>
      </w:r>
    </w:p>
    <w:p w14:paraId="2A9D135E" w14:textId="77777777" w:rsidR="00514CD6" w:rsidRDefault="00514CD6" w:rsidP="000E0A47">
      <w:pPr>
        <w:pStyle w:val="Vieta2"/>
      </w:pPr>
      <w:r w:rsidRPr="0079225A">
        <w:t xml:space="preserve">Con la finalidad de contribuir en </w:t>
      </w:r>
      <w:r>
        <w:t xml:space="preserve">el </w:t>
      </w:r>
      <w:r w:rsidRPr="009D6161">
        <w:rPr>
          <w:b/>
        </w:rPr>
        <w:t>diagnóstico oportuno</w:t>
      </w:r>
      <w:r w:rsidRPr="0079225A">
        <w:t xml:space="preserve"> de las </w:t>
      </w:r>
      <w:r w:rsidRPr="009D6161">
        <w:rPr>
          <w:b/>
        </w:rPr>
        <w:t>principales enfermedades transmisibles</w:t>
      </w:r>
      <w:r w:rsidRPr="0079225A">
        <w:t xml:space="preserve">, </w:t>
      </w:r>
      <w:r w:rsidRPr="00F9204E">
        <w:rPr>
          <w:highlight w:val="yellow"/>
        </w:rPr>
        <w:t xml:space="preserve">del 1 de septiembre 2020 al 31 de agosto 2021, se han </w:t>
      </w:r>
      <w:r w:rsidRPr="00F9204E">
        <w:rPr>
          <w:b/>
          <w:highlight w:val="yellow"/>
        </w:rPr>
        <w:t>realizado 60,853 intervenciones</w:t>
      </w:r>
      <w:r>
        <w:t xml:space="preserve"> de detección.</w:t>
      </w:r>
    </w:p>
    <w:p w14:paraId="66FCB7D1" w14:textId="77777777" w:rsidR="00514CD6" w:rsidRDefault="00514CD6" w:rsidP="000E0A47">
      <w:pPr>
        <w:pStyle w:val="Vieta2"/>
      </w:pPr>
      <w:r>
        <w:lastRenderedPageBreak/>
        <w:t xml:space="preserve">Se han aplicado </w:t>
      </w:r>
      <w:r w:rsidRPr="00F9204E">
        <w:rPr>
          <w:b/>
          <w:highlight w:val="yellow"/>
        </w:rPr>
        <w:t>14,572</w:t>
      </w:r>
      <w:r w:rsidRPr="0079225A">
        <w:t xml:space="preserve"> pruebas para tamizaje de VIH-SIDA, </w:t>
      </w:r>
      <w:r w:rsidRPr="00F9204E">
        <w:rPr>
          <w:b/>
          <w:highlight w:val="yellow"/>
        </w:rPr>
        <w:t>13,294</w:t>
      </w:r>
      <w:r w:rsidRPr="0079225A">
        <w:t xml:space="preserve"> estudios de hepatitis B y C, </w:t>
      </w:r>
      <w:r w:rsidRPr="00F9204E">
        <w:rPr>
          <w:b/>
          <w:highlight w:val="yellow"/>
        </w:rPr>
        <w:t>8,529</w:t>
      </w:r>
      <w:r w:rsidRPr="0079225A">
        <w:t xml:space="preserve"> </w:t>
      </w:r>
      <w:proofErr w:type="spellStart"/>
      <w:r w:rsidRPr="0079225A">
        <w:t>baciloscopías</w:t>
      </w:r>
      <w:proofErr w:type="spellEnd"/>
      <w:r w:rsidRPr="0079225A">
        <w:t xml:space="preserve"> y laboratorios para identificación de </w:t>
      </w:r>
      <w:proofErr w:type="spellStart"/>
      <w:r w:rsidRPr="0079225A">
        <w:t>micobacterium</w:t>
      </w:r>
      <w:proofErr w:type="spellEnd"/>
      <w:r w:rsidRPr="0079225A">
        <w:t xml:space="preserve"> tuberculosis, </w:t>
      </w:r>
      <w:r w:rsidRPr="00F9204E">
        <w:rPr>
          <w:b/>
          <w:highlight w:val="yellow"/>
        </w:rPr>
        <w:t>11,708</w:t>
      </w:r>
      <w:r w:rsidRPr="0079225A">
        <w:t xml:space="preserve"> pruebas de s</w:t>
      </w:r>
      <w:r>
        <w:t>í</w:t>
      </w:r>
      <w:r w:rsidRPr="0079225A">
        <w:t xml:space="preserve">filis, </w:t>
      </w:r>
      <w:r w:rsidRPr="00F9204E">
        <w:rPr>
          <w:b/>
          <w:highlight w:val="yellow"/>
        </w:rPr>
        <w:t>2,301</w:t>
      </w:r>
      <w:r w:rsidRPr="009D6161">
        <w:rPr>
          <w:b/>
        </w:rPr>
        <w:t xml:space="preserve"> </w:t>
      </w:r>
      <w:r w:rsidRPr="0079225A">
        <w:t xml:space="preserve">de gonorrea, </w:t>
      </w:r>
      <w:r w:rsidRPr="00F9204E">
        <w:rPr>
          <w:b/>
          <w:highlight w:val="yellow"/>
        </w:rPr>
        <w:t>10,007</w:t>
      </w:r>
      <w:r w:rsidRPr="0079225A">
        <w:t xml:space="preserve"> de brucelosis y </w:t>
      </w:r>
      <w:r w:rsidRPr="00F9204E">
        <w:rPr>
          <w:b/>
          <w:highlight w:val="yellow"/>
        </w:rPr>
        <w:t>329</w:t>
      </w:r>
      <w:r w:rsidRPr="0079225A">
        <w:t xml:space="preserve"> estudios de cólera.</w:t>
      </w:r>
    </w:p>
    <w:p w14:paraId="0824AF63" w14:textId="77777777" w:rsidR="00514CD6" w:rsidRPr="0079225A" w:rsidRDefault="00514CD6" w:rsidP="000E0A47">
      <w:pPr>
        <w:pStyle w:val="Fuente"/>
      </w:pPr>
    </w:p>
    <w:p w14:paraId="02691002" w14:textId="1ACEA0A4" w:rsidR="00514CD6" w:rsidRDefault="00514CD6" w:rsidP="000E0A47">
      <w:pPr>
        <w:pStyle w:val="Fuente"/>
      </w:pPr>
      <w:r w:rsidRPr="00F9204E">
        <w:rPr>
          <w:highlight w:val="yellow"/>
        </w:rPr>
        <w:t>Fuente: PEMEX/GPM. Detecciones de Enfermedades Transmisibles. Corte 31 de agosto 2021</w:t>
      </w:r>
    </w:p>
    <w:p w14:paraId="03F572E6" w14:textId="2B25AAF1" w:rsidR="000E0A47" w:rsidRDefault="000E0A47" w:rsidP="000E0A47">
      <w:pPr>
        <w:pStyle w:val="Fuente"/>
      </w:pPr>
    </w:p>
    <w:p w14:paraId="5F1BBB1D" w14:textId="4FC4A666" w:rsidR="000E0A47" w:rsidRDefault="00794CF3" w:rsidP="000E0A47">
      <w:pPr>
        <w:pStyle w:val="Fuente"/>
      </w:pPr>
      <w:r w:rsidRPr="000E0A47">
        <w:rPr>
          <w:noProof/>
          <w:color w:val="800000"/>
          <w:szCs w:val="20"/>
          <w:lang w:eastAsia="es-MX"/>
        </w:rPr>
        <mc:AlternateContent>
          <mc:Choice Requires="wps">
            <w:drawing>
              <wp:anchor distT="0" distB="0" distL="114300" distR="114300" simplePos="0" relativeHeight="253267968" behindDoc="0" locked="0" layoutInCell="1" allowOverlap="1" wp14:anchorId="35A521F7" wp14:editId="46306CFF">
                <wp:simplePos x="0" y="0"/>
                <wp:positionH relativeFrom="column">
                  <wp:posOffset>4583430</wp:posOffset>
                </wp:positionH>
                <wp:positionV relativeFrom="paragraph">
                  <wp:posOffset>-642620</wp:posOffset>
                </wp:positionV>
                <wp:extent cx="2247900" cy="485775"/>
                <wp:effectExtent l="0" t="0" r="0" b="9525"/>
                <wp:wrapNone/>
                <wp:docPr id="110" name="Cuadro de texto 110"/>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248F8134" w14:textId="77777777" w:rsidR="00AB3A77" w:rsidRDefault="00AB3A77" w:rsidP="00514CD6">
                            <w:pPr>
                              <w:spacing w:after="0" w:line="240" w:lineRule="auto"/>
                              <w:jc w:val="center"/>
                            </w:pPr>
                            <w:r>
                              <w:t>SPPS, CENAPRECE, DGE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5A521F7" id="Cuadro de texto 110" o:spid="_x0000_s1204" type="#_x0000_t202" style="position:absolute;left:0;text-align:left;margin-left:360.9pt;margin-top:-50.6pt;width:177pt;height:38.25pt;z-index:2532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EmoUAIAAJ4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" fillcolor="#c9c9c9 [1942]" stroked="f" strokeweight=".5pt">
                <v:textbox>
                  <w:txbxContent>
                    <w:p w14:paraId="248F8134" w14:textId="77777777" w:rsidR="00AB3A77" w:rsidRDefault="00AB3A77" w:rsidP="00514CD6">
                      <w:pPr>
                        <w:spacing w:after="0" w:line="240" w:lineRule="auto"/>
                        <w:jc w:val="center"/>
                      </w:pPr>
                      <w:r>
                        <w:t>SPPS, CENAPRECE, DGE</w:t>
                      </w:r>
                    </w:p>
                  </w:txbxContent>
                </v:textbox>
              </v:shape>
            </w:pict>
          </mc:Fallback>
        </mc:AlternateContent>
      </w:r>
    </w:p>
    <w:p w14:paraId="50743E46" w14:textId="43C1E00C" w:rsidR="000E0A47" w:rsidRDefault="000E0A47" w:rsidP="000E0A47">
      <w:pPr>
        <w:pStyle w:val="Fuente"/>
      </w:pPr>
    </w:p>
    <w:p w14:paraId="7FBD0CA3" w14:textId="2974A8B5" w:rsidR="000E0A47" w:rsidRDefault="000E0A47" w:rsidP="000E0A47">
      <w:pPr>
        <w:pStyle w:val="Fuente"/>
      </w:pPr>
    </w:p>
    <w:p w14:paraId="7B78DF92" w14:textId="3E44ED79" w:rsidR="000E0A47" w:rsidRDefault="000E0A47" w:rsidP="000E0A47">
      <w:pPr>
        <w:pStyle w:val="Fuente"/>
      </w:pPr>
    </w:p>
    <w:p w14:paraId="7557220E" w14:textId="1FDE0B76" w:rsidR="000E0A47" w:rsidRDefault="000E0A47" w:rsidP="000E0A47">
      <w:pPr>
        <w:pStyle w:val="Fuente"/>
      </w:pPr>
    </w:p>
    <w:p w14:paraId="246A5DF9" w14:textId="77777777" w:rsidR="000E0A47" w:rsidRPr="004E30D1" w:rsidRDefault="000E0A47" w:rsidP="000E0A47">
      <w:pPr>
        <w:pStyle w:val="Fuente"/>
      </w:pPr>
    </w:p>
    <w:p w14:paraId="1397C232" w14:textId="7759EC21" w:rsidR="00514CD6" w:rsidRPr="000E0A47" w:rsidRDefault="00514CD6" w:rsidP="00514CD6">
      <w:pPr>
        <w:pStyle w:val="Ttulo2"/>
        <w:numPr>
          <w:ilvl w:val="1"/>
          <w:numId w:val="4"/>
        </w:numPr>
        <w:spacing w:before="0" w:line="240" w:lineRule="auto"/>
        <w:jc w:val="both"/>
        <w:rPr>
          <w:rFonts w:ascii="Montserrat Medium" w:hAnsi="Montserrat Medium"/>
          <w:b/>
          <w:bCs/>
          <w:color w:val="800000"/>
          <w:sz w:val="28"/>
          <w:szCs w:val="28"/>
        </w:rPr>
      </w:pPr>
      <w:bookmarkStart w:id="219" w:name="_Toc115109856"/>
      <w:bookmarkStart w:id="220" w:name="_Toc115187306"/>
      <w:r w:rsidRPr="000E0A47">
        <w:rPr>
          <w:rFonts w:ascii="Montserrat Medium" w:hAnsi="Montserrat Medium"/>
          <w:b/>
          <w:bCs/>
          <w:color w:val="800000"/>
          <w:sz w:val="28"/>
          <w:szCs w:val="28"/>
        </w:rPr>
        <w:t>Dengue y zika</w:t>
      </w:r>
      <w:bookmarkEnd w:id="219"/>
      <w:bookmarkEnd w:id="220"/>
    </w:p>
    <w:p w14:paraId="4001A4C0" w14:textId="279A9289" w:rsidR="00514CD6" w:rsidRPr="0079225A" w:rsidRDefault="00514CD6" w:rsidP="000E0A47">
      <w:pPr>
        <w:pStyle w:val="Vieta1"/>
      </w:pPr>
      <w:bookmarkStart w:id="221" w:name="_Hlk84971247"/>
      <w:r w:rsidRPr="0079225A">
        <w:t xml:space="preserve">En cuestión de emergencias en salud, </w:t>
      </w:r>
      <w:r w:rsidRPr="00F9204E">
        <w:rPr>
          <w:highlight w:val="yellow"/>
        </w:rPr>
        <w:t>de septiembre 2020 a agosto 2021</w:t>
      </w:r>
      <w:r w:rsidRPr="0079225A">
        <w:t>, en el país se notificaron y atendieron:</w:t>
      </w:r>
    </w:p>
    <w:p w14:paraId="1A1A2727" w14:textId="3672E115" w:rsidR="00514CD6" w:rsidRPr="0079225A" w:rsidRDefault="00514CD6" w:rsidP="000E0A47">
      <w:pPr>
        <w:pStyle w:val="Vieta2"/>
      </w:pPr>
      <w:r w:rsidRPr="00F9204E">
        <w:rPr>
          <w:b/>
          <w:highlight w:val="yellow"/>
        </w:rPr>
        <w:t>100 desastres</w:t>
      </w:r>
      <w:r w:rsidRPr="0079225A">
        <w:t xml:space="preserve"> sobre todo de tipo </w:t>
      </w:r>
      <w:r w:rsidRPr="00067565">
        <w:rPr>
          <w:b/>
        </w:rPr>
        <w:t>químico tecnológico</w:t>
      </w:r>
      <w:r w:rsidRPr="0079225A">
        <w:t xml:space="preserve"> e hidrometeorológico, </w:t>
      </w:r>
    </w:p>
    <w:p w14:paraId="785CCEFE" w14:textId="0B305C6B" w:rsidR="00514CD6" w:rsidRPr="0079225A" w:rsidRDefault="00514CD6" w:rsidP="000E0A47">
      <w:pPr>
        <w:pStyle w:val="Vieta2"/>
      </w:pPr>
      <w:r w:rsidRPr="00F9204E">
        <w:rPr>
          <w:b/>
          <w:highlight w:val="yellow"/>
        </w:rPr>
        <w:t>4,768 brotes</w:t>
      </w:r>
      <w:r w:rsidRPr="0079225A">
        <w:t xml:space="preserve"> principalmente por COVID-19, infección respiratoria aguda, dengue y diarrea.</w:t>
      </w:r>
    </w:p>
    <w:p w14:paraId="1B7DDF96" w14:textId="44E46A32" w:rsidR="00514CD6" w:rsidRPr="00F9204E" w:rsidRDefault="00514CD6" w:rsidP="000E0A47">
      <w:pPr>
        <w:pStyle w:val="Vieta1"/>
        <w:rPr>
          <w:highlight w:val="yellow"/>
        </w:rPr>
      </w:pPr>
      <w:r w:rsidRPr="0079225A">
        <w:t xml:space="preserve">En el control del dengue, zika y </w:t>
      </w:r>
      <w:proofErr w:type="spellStart"/>
      <w:r w:rsidRPr="0079225A">
        <w:t>chikungunya</w:t>
      </w:r>
      <w:proofErr w:type="spellEnd"/>
      <w:r w:rsidRPr="0079225A">
        <w:t xml:space="preserve"> la </w:t>
      </w:r>
      <w:r w:rsidRPr="00F9204E">
        <w:rPr>
          <w:b/>
          <w:highlight w:val="yellow"/>
        </w:rPr>
        <w:t>tendencia</w:t>
      </w:r>
      <w:r w:rsidRPr="00F9204E">
        <w:rPr>
          <w:highlight w:val="yellow"/>
        </w:rPr>
        <w:t xml:space="preserve"> fue </w:t>
      </w:r>
      <w:r w:rsidRPr="00F9204E">
        <w:rPr>
          <w:b/>
          <w:highlight w:val="yellow"/>
        </w:rPr>
        <w:t>descendente</w:t>
      </w:r>
      <w:r w:rsidRPr="00F9204E">
        <w:rPr>
          <w:highlight w:val="yellow"/>
        </w:rPr>
        <w:t xml:space="preserve"> con </w:t>
      </w:r>
      <w:r w:rsidRPr="00F9204E">
        <w:rPr>
          <w:b/>
          <w:highlight w:val="yellow"/>
        </w:rPr>
        <w:t>beneficios</w:t>
      </w:r>
      <w:r w:rsidRPr="00F9204E">
        <w:rPr>
          <w:highlight w:val="yellow"/>
        </w:rPr>
        <w:t xml:space="preserve"> para</w:t>
      </w:r>
      <w:r w:rsidRPr="0079225A">
        <w:t xml:space="preserve"> </w:t>
      </w:r>
      <w:r w:rsidRPr="00F9204E">
        <w:rPr>
          <w:b/>
          <w:highlight w:val="yellow"/>
        </w:rPr>
        <w:t>29.4 millones de habitantes</w:t>
      </w:r>
      <w:r w:rsidRPr="00F9204E">
        <w:rPr>
          <w:highlight w:val="yellow"/>
        </w:rPr>
        <w:t xml:space="preserve"> de </w:t>
      </w:r>
      <w:r w:rsidRPr="00F9204E">
        <w:rPr>
          <w:b/>
          <w:highlight w:val="yellow"/>
        </w:rPr>
        <w:t xml:space="preserve">30 </w:t>
      </w:r>
      <w:r w:rsidRPr="00F9204E">
        <w:rPr>
          <w:highlight w:val="yellow"/>
        </w:rPr>
        <w:t xml:space="preserve">entidades federativas (excepto Tlaxcala y CDMX), en donde </w:t>
      </w:r>
      <w:r w:rsidRPr="00F9204E">
        <w:rPr>
          <w:b/>
          <w:highlight w:val="yellow"/>
        </w:rPr>
        <w:t>9,528,333</w:t>
      </w:r>
      <w:r w:rsidRPr="00F9204E">
        <w:rPr>
          <w:highlight w:val="yellow"/>
        </w:rPr>
        <w:t xml:space="preserve"> lugares (viviendas, escuelas y unidades médicas) quedaron libres de criaderos.</w:t>
      </w:r>
    </w:p>
    <w:p w14:paraId="46F733F7" w14:textId="77777777" w:rsidR="00514CD6" w:rsidRPr="00CB76C0" w:rsidRDefault="00514CD6" w:rsidP="000E0A47">
      <w:pPr>
        <w:pStyle w:val="Vieta1"/>
        <w:rPr>
          <w:rFonts w:cs="Arial"/>
          <w:color w:val="0070C0"/>
        </w:rPr>
      </w:pPr>
      <w:r w:rsidRPr="00F9204E">
        <w:rPr>
          <w:rFonts w:cs="Arial"/>
          <w:color w:val="0070C0"/>
          <w:highlight w:val="yellow"/>
        </w:rPr>
        <w:t>Fuente: 3er Informe de Labores de la Secretaría de Salud 2020-2021, corte 15 de julio 2021.</w:t>
      </w:r>
    </w:p>
    <w:p w14:paraId="14916698" w14:textId="57C8F14C" w:rsidR="00514CD6" w:rsidRDefault="00514CD6" w:rsidP="000E0A47">
      <w:pPr>
        <w:pStyle w:val="Vieta1"/>
      </w:pPr>
      <w:r w:rsidRPr="00CA52DD">
        <w:lastRenderedPageBreak/>
        <w:t xml:space="preserve">Para contribuir con mayor y mejor eficiencia en el </w:t>
      </w:r>
      <w:r w:rsidRPr="00CA52DD">
        <w:rPr>
          <w:b/>
        </w:rPr>
        <w:t>control de vectores</w:t>
      </w:r>
      <w:r w:rsidRPr="00CA52DD">
        <w:t xml:space="preserve"> mediante actividades de </w:t>
      </w:r>
      <w:r w:rsidRPr="00CA52DD">
        <w:rPr>
          <w:b/>
        </w:rPr>
        <w:t xml:space="preserve">patio limpio y aplicación racional de larvicidas y </w:t>
      </w:r>
      <w:proofErr w:type="spellStart"/>
      <w:r w:rsidRPr="00CA52DD">
        <w:rPr>
          <w:b/>
        </w:rPr>
        <w:t>adulticidas</w:t>
      </w:r>
      <w:proofErr w:type="spellEnd"/>
      <w:r w:rsidRPr="00CA52DD">
        <w:t xml:space="preserve"> se impartió de manera virtual </w:t>
      </w:r>
      <w:r w:rsidRPr="00F9204E">
        <w:rPr>
          <w:b/>
          <w:highlight w:val="yellow"/>
        </w:rPr>
        <w:t>1 curso</w:t>
      </w:r>
      <w:r w:rsidRPr="00CA52DD">
        <w:t xml:space="preserve"> de control de vectores y fauna nociva, en coordinación con el Centro Nacional de Prevención y Control de Enfermedades (CENAPRECE), </w:t>
      </w:r>
      <w:r w:rsidRPr="00CA52DD">
        <w:rPr>
          <w:b/>
        </w:rPr>
        <w:t>dirigido al personal</w:t>
      </w:r>
      <w:r w:rsidRPr="00CA52DD">
        <w:t xml:space="preserve"> del departamento de fauna nociva.</w:t>
      </w:r>
    </w:p>
    <w:p w14:paraId="2919A339" w14:textId="76DD57F8" w:rsidR="00514CD6" w:rsidRPr="000E0A47" w:rsidRDefault="00514CD6" w:rsidP="000E0A47">
      <w:pPr>
        <w:pStyle w:val="Vieta1"/>
      </w:pPr>
      <w:r w:rsidRPr="00CA52DD">
        <w:t xml:space="preserve">Se realizaron </w:t>
      </w:r>
      <w:r w:rsidRPr="00F9204E">
        <w:rPr>
          <w:b/>
          <w:highlight w:val="yellow"/>
        </w:rPr>
        <w:t>363 pruebas de diagnóstico</w:t>
      </w:r>
      <w:r w:rsidRPr="00CA52DD">
        <w:t xml:space="preserve"> serológico de dengue, zika, </w:t>
      </w:r>
      <w:proofErr w:type="spellStart"/>
      <w:r w:rsidRPr="00CA52DD">
        <w:t>chikungunya</w:t>
      </w:r>
      <w:proofErr w:type="spellEnd"/>
      <w:r w:rsidRPr="00CA52DD">
        <w:t xml:space="preserve">, </w:t>
      </w:r>
      <w:proofErr w:type="spellStart"/>
      <w:r w:rsidRPr="00CA52DD">
        <w:t>chagas</w:t>
      </w:r>
      <w:proofErr w:type="spellEnd"/>
      <w:r w:rsidRPr="00CA52DD">
        <w:t xml:space="preserve"> y paludismo. Las cuales ha tenido un comportamiento </w:t>
      </w:r>
      <w:r w:rsidRPr="00CA52DD">
        <w:rPr>
          <w:b/>
        </w:rPr>
        <w:t>descendente.</w:t>
      </w:r>
    </w:p>
    <w:p w14:paraId="2484CC57" w14:textId="63A12A0D" w:rsidR="000E0A47" w:rsidRPr="00CA52DD" w:rsidRDefault="00794CF3" w:rsidP="000E0A47">
      <w:pPr>
        <w:pStyle w:val="Vieta1"/>
      </w:pPr>
      <w:r w:rsidRPr="000E0A47">
        <w:rPr>
          <w:rFonts w:ascii="Montserrat Medium" w:hAnsi="Montserrat Medium" w:cs="Arial"/>
          <w:noProof/>
          <w:color w:val="800000"/>
          <w:szCs w:val="20"/>
          <w:lang w:eastAsia="es-MX"/>
        </w:rPr>
        <mc:AlternateContent>
          <mc:Choice Requires="wps">
            <w:drawing>
              <wp:anchor distT="0" distB="0" distL="114300" distR="114300" simplePos="0" relativeHeight="253270016" behindDoc="0" locked="0" layoutInCell="1" allowOverlap="1" wp14:anchorId="08C473B7" wp14:editId="38D71FCC">
                <wp:simplePos x="0" y="0"/>
                <wp:positionH relativeFrom="column">
                  <wp:posOffset>4518025</wp:posOffset>
                </wp:positionH>
                <wp:positionV relativeFrom="paragraph">
                  <wp:posOffset>-597535</wp:posOffset>
                </wp:positionV>
                <wp:extent cx="2247900" cy="485775"/>
                <wp:effectExtent l="0" t="0" r="0" b="9525"/>
                <wp:wrapNone/>
                <wp:docPr id="11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657430ED" w14:textId="77777777" w:rsidR="00AB3A77" w:rsidRDefault="00AB3A77" w:rsidP="00514CD6">
                            <w:pPr>
                              <w:spacing w:after="0" w:line="240" w:lineRule="auto"/>
                              <w:jc w:val="center"/>
                            </w:pPr>
                            <w:r>
                              <w:t>SPPS, CENAPRECE, DGE y CENSIA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8C473B7" id="_x0000_s1205" type="#_x0000_t202" style="position:absolute;left:0;text-align:left;margin-left:355.75pt;margin-top:-47.05pt;width:177pt;height:38.25pt;z-index:253270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" fillcolor="#c9c9c9" stroked="f" strokeweight=".5pt">
                <v:textbox>
                  <w:txbxContent>
                    <w:p w14:paraId="657430ED" w14:textId="77777777" w:rsidR="00AB3A77" w:rsidRDefault="00AB3A77" w:rsidP="00514CD6">
                      <w:pPr>
                        <w:spacing w:after="0" w:line="240" w:lineRule="auto"/>
                        <w:jc w:val="center"/>
                      </w:pPr>
                      <w:r>
                        <w:t>SPPS, CENAPRECE, DGE y CENSIA</w:t>
                      </w:r>
                    </w:p>
                  </w:txbxContent>
                </v:textbox>
              </v:shape>
            </w:pict>
          </mc:Fallback>
        </mc:AlternateContent>
      </w:r>
    </w:p>
    <w:p w14:paraId="5797788E" w14:textId="51490D8D" w:rsidR="00514CD6" w:rsidRDefault="00514CD6" w:rsidP="000E0A47">
      <w:pPr>
        <w:pStyle w:val="Fuente"/>
      </w:pPr>
      <w:r w:rsidRPr="00F9204E">
        <w:rPr>
          <w:highlight w:val="yellow"/>
        </w:rPr>
        <w:t>Fuente: PEMEX/GPM. Detecciones de Enfermedades Transmisibles. Corte 31 agosto 2021.</w:t>
      </w:r>
      <w:bookmarkEnd w:id="221"/>
    </w:p>
    <w:p w14:paraId="7A99C7EA" w14:textId="0B6FD7B4" w:rsidR="000E0A47" w:rsidRDefault="000E0A47" w:rsidP="000E0A47">
      <w:pPr>
        <w:pStyle w:val="Fuente"/>
      </w:pPr>
    </w:p>
    <w:p w14:paraId="5CB2CA7D" w14:textId="42224D91" w:rsidR="000E0A47" w:rsidRDefault="000E0A47" w:rsidP="000E0A47">
      <w:pPr>
        <w:pStyle w:val="Fuente"/>
      </w:pPr>
    </w:p>
    <w:p w14:paraId="390684C0" w14:textId="77777777" w:rsidR="000E0A47" w:rsidRPr="00CB76C0" w:rsidRDefault="000E0A47" w:rsidP="000E0A47">
      <w:pPr>
        <w:pStyle w:val="Fuente"/>
      </w:pPr>
    </w:p>
    <w:p w14:paraId="68F8B7ED" w14:textId="6E057D34" w:rsidR="00514CD6" w:rsidRDefault="00514CD6" w:rsidP="00514CD6">
      <w:pPr>
        <w:pStyle w:val="Ttulo2"/>
        <w:numPr>
          <w:ilvl w:val="1"/>
          <w:numId w:val="4"/>
        </w:numPr>
        <w:spacing w:before="0" w:line="240" w:lineRule="auto"/>
        <w:jc w:val="both"/>
        <w:rPr>
          <w:rFonts w:ascii="Montserrat Medium" w:hAnsi="Montserrat Medium"/>
          <w:b/>
          <w:bCs/>
          <w:color w:val="800000"/>
          <w:sz w:val="28"/>
          <w:szCs w:val="28"/>
        </w:rPr>
      </w:pPr>
      <w:bookmarkStart w:id="222" w:name="_Toc115109857"/>
      <w:bookmarkStart w:id="223" w:name="_Toc115187307"/>
      <w:r w:rsidRPr="000E0A47">
        <w:rPr>
          <w:rFonts w:ascii="Montserrat Medium" w:hAnsi="Montserrat Medium"/>
          <w:b/>
          <w:bCs/>
          <w:color w:val="800000"/>
          <w:sz w:val="28"/>
          <w:szCs w:val="28"/>
        </w:rPr>
        <w:t>Influenza</w:t>
      </w:r>
      <w:bookmarkEnd w:id="222"/>
      <w:bookmarkEnd w:id="223"/>
    </w:p>
    <w:p w14:paraId="28B4DEDC" w14:textId="72CF689B" w:rsidR="00514CD6" w:rsidRPr="00F9204E" w:rsidRDefault="00514CD6" w:rsidP="000E0A47">
      <w:pPr>
        <w:pStyle w:val="Vieta1"/>
        <w:rPr>
          <w:highlight w:val="yellow"/>
        </w:rPr>
      </w:pPr>
      <w:r>
        <w:t>S</w:t>
      </w:r>
      <w:r w:rsidRPr="00F669A7">
        <w:t xml:space="preserve">e distribuyeron </w:t>
      </w:r>
      <w:r w:rsidRPr="00F9204E">
        <w:rPr>
          <w:b/>
          <w:highlight w:val="yellow"/>
        </w:rPr>
        <w:t>28,485</w:t>
      </w:r>
      <w:r w:rsidRPr="00F669A7">
        <w:t xml:space="preserve"> tratamientos de </w:t>
      </w:r>
      <w:r w:rsidRPr="00B047D2">
        <w:rPr>
          <w:b/>
        </w:rPr>
        <w:t>Oseltamivir</w:t>
      </w:r>
      <w:r w:rsidRPr="00F669A7">
        <w:t xml:space="preserve"> </w:t>
      </w:r>
      <w:r w:rsidRPr="00F9204E">
        <w:rPr>
          <w:highlight w:val="yellow"/>
        </w:rPr>
        <w:t>de septiembre 2020 a agosto 2021.</w:t>
      </w:r>
    </w:p>
    <w:p w14:paraId="3DD656A5" w14:textId="49C99803" w:rsidR="00514CD6" w:rsidRPr="00F669A7" w:rsidRDefault="00514CD6" w:rsidP="000E0A47">
      <w:pPr>
        <w:pStyle w:val="Vieta1"/>
      </w:pPr>
      <w:r>
        <w:t xml:space="preserve">De </w:t>
      </w:r>
      <w:r w:rsidRPr="00F9204E">
        <w:rPr>
          <w:highlight w:val="yellow"/>
        </w:rPr>
        <w:t>septiembre 2020 a agosto 2021,</w:t>
      </w:r>
      <w:r w:rsidRPr="00F669A7">
        <w:t xml:space="preserve"> se </w:t>
      </w:r>
      <w:r>
        <w:t xml:space="preserve">aplicaron </w:t>
      </w:r>
      <w:r w:rsidRPr="00F9204E">
        <w:rPr>
          <w:b/>
          <w:highlight w:val="yellow"/>
        </w:rPr>
        <w:t>36,129,238 dosis de vacuna</w:t>
      </w:r>
      <w:r w:rsidRPr="00F9204E">
        <w:rPr>
          <w:highlight w:val="yellow"/>
        </w:rPr>
        <w:t>.</w:t>
      </w:r>
    </w:p>
    <w:p w14:paraId="62C6BEAC" w14:textId="1024B5EC" w:rsidR="00514CD6" w:rsidRPr="00F669A7" w:rsidRDefault="00514CD6" w:rsidP="000E0A47">
      <w:pPr>
        <w:pStyle w:val="Vieta1"/>
      </w:pPr>
      <w:r w:rsidRPr="00F9204E">
        <w:rPr>
          <w:highlight w:val="yellow"/>
        </w:rPr>
        <w:t>El 4 de junio del 2021</w:t>
      </w:r>
      <w:r w:rsidRPr="00F669A7">
        <w:t xml:space="preserve"> se llevó a cabo la </w:t>
      </w:r>
      <w:r w:rsidRPr="00C833A6">
        <w:rPr>
          <w:b/>
        </w:rPr>
        <w:t>notificación</w:t>
      </w:r>
      <w:r w:rsidRPr="00F669A7">
        <w:t xml:space="preserve">, por primera vez, </w:t>
      </w:r>
      <w:r w:rsidRPr="00C833A6">
        <w:rPr>
          <w:b/>
        </w:rPr>
        <w:t>a la OPS</w:t>
      </w:r>
      <w:r w:rsidRPr="00F669A7">
        <w:t xml:space="preserve"> sobre el </w:t>
      </w:r>
      <w:r w:rsidRPr="00C833A6">
        <w:rPr>
          <w:b/>
        </w:rPr>
        <w:t>informe para FLU ID</w:t>
      </w:r>
      <w:r w:rsidRPr="00F669A7">
        <w:t>, el cual contempla casos sospechosos de Enfermedad Respiratoria Viral (ETI/IRAG), casos confirmados y defunciones por influenza, y casos confirmados y defunciones por el virus SARS-CoV-2 por semana epidemiológica</w:t>
      </w:r>
    </w:p>
    <w:p w14:paraId="7D8DB84E" w14:textId="77777777" w:rsidR="00514CD6" w:rsidRDefault="00514CD6" w:rsidP="000E0A47">
      <w:pPr>
        <w:pStyle w:val="Fuente"/>
      </w:pPr>
      <w:r w:rsidRPr="00F9204E">
        <w:rPr>
          <w:highlight w:val="yellow"/>
        </w:rPr>
        <w:t>Fuente: 3er Informe de Labores de la Secretaría de Salud 2020-2021, corte 15 de julio 2021.</w:t>
      </w:r>
    </w:p>
    <w:p w14:paraId="40E470C9" w14:textId="77777777" w:rsidR="00514CD6" w:rsidRPr="007F0E17" w:rsidRDefault="00514CD6" w:rsidP="00514CD6">
      <w:pPr>
        <w:spacing w:after="0" w:line="240" w:lineRule="auto"/>
        <w:jc w:val="both"/>
        <w:rPr>
          <w:rFonts w:ascii="Montserrat" w:hAnsi="Montserrat" w:cs="Arial"/>
          <w:bCs/>
          <w:color w:val="0070C0"/>
          <w:sz w:val="24"/>
        </w:rPr>
      </w:pPr>
    </w:p>
    <w:p w14:paraId="16C7B0F4" w14:textId="77777777" w:rsidR="00514CD6" w:rsidRPr="00F669A7" w:rsidRDefault="00514CD6" w:rsidP="000E0A47">
      <w:pPr>
        <w:pStyle w:val="Vieta1"/>
      </w:pPr>
      <w:r w:rsidRPr="00F669A7">
        <w:t xml:space="preserve">La operación de la </w:t>
      </w:r>
      <w:r w:rsidRPr="00C833A6">
        <w:rPr>
          <w:b/>
        </w:rPr>
        <w:t>APP de BIRMEX con Azteca Vacunas</w:t>
      </w:r>
      <w:r w:rsidRPr="00F669A7">
        <w:t xml:space="preserve"> a fin de asegurar el </w:t>
      </w:r>
      <w:r w:rsidRPr="00C833A6">
        <w:rPr>
          <w:b/>
        </w:rPr>
        <w:t>suministro de vacunas</w:t>
      </w:r>
      <w:r w:rsidRPr="00F669A7">
        <w:t xml:space="preserve"> contra la </w:t>
      </w:r>
      <w:r w:rsidRPr="00C833A6">
        <w:rPr>
          <w:b/>
        </w:rPr>
        <w:t xml:space="preserve">influenza </w:t>
      </w:r>
      <w:r w:rsidRPr="00F669A7">
        <w:t xml:space="preserve">y los </w:t>
      </w:r>
      <w:r w:rsidRPr="00C833A6">
        <w:rPr>
          <w:b/>
        </w:rPr>
        <w:t>combos pediátricos</w:t>
      </w:r>
      <w:r w:rsidRPr="00F669A7">
        <w:t>, ha garantizado la producción, suministro y abasto de</w:t>
      </w:r>
      <w:r>
        <w:t xml:space="preserve"> </w:t>
      </w:r>
      <w:r w:rsidRPr="007E7329">
        <w:rPr>
          <w:b/>
          <w:highlight w:val="yellow"/>
        </w:rPr>
        <w:t>18.2 millones</w:t>
      </w:r>
      <w:r w:rsidRPr="007E7329">
        <w:rPr>
          <w:highlight w:val="yellow"/>
        </w:rPr>
        <w:t xml:space="preserve"> y </w:t>
      </w:r>
      <w:r w:rsidRPr="007E7329">
        <w:rPr>
          <w:b/>
          <w:highlight w:val="yellow"/>
        </w:rPr>
        <w:t>2.8 millones de dosis</w:t>
      </w:r>
      <w:r w:rsidRPr="00F669A7">
        <w:t xml:space="preserve"> </w:t>
      </w:r>
      <w:r>
        <w:lastRenderedPageBreak/>
        <w:t>respectivamente. C</w:t>
      </w:r>
      <w:r w:rsidRPr="00F669A7">
        <w:t>on precios estables e independientes de la volatilidad cambiaria de las monedas extranjeras.</w:t>
      </w:r>
    </w:p>
    <w:p w14:paraId="05DC43A1" w14:textId="77777777" w:rsidR="00514CD6" w:rsidRPr="007E7329" w:rsidRDefault="00514CD6" w:rsidP="000E0A47">
      <w:pPr>
        <w:pStyle w:val="Fuente"/>
      </w:pPr>
      <w:r w:rsidRPr="000E0A47">
        <w:rPr>
          <w:highlight w:val="yellow"/>
        </w:rPr>
        <w:t>Fuente: 3er Informe de Gobierno 2021.</w:t>
      </w:r>
    </w:p>
    <w:p w14:paraId="6E1B39CC" w14:textId="77777777" w:rsidR="00514CD6" w:rsidRDefault="00514CD6" w:rsidP="00514CD6">
      <w:pPr>
        <w:spacing w:after="0" w:line="240" w:lineRule="auto"/>
        <w:jc w:val="both"/>
        <w:rPr>
          <w:rFonts w:ascii="Montserrat" w:hAnsi="Montserrat" w:cs="Arial"/>
          <w:bCs/>
          <w:color w:val="0070C0"/>
          <w:sz w:val="24"/>
        </w:rPr>
      </w:pPr>
    </w:p>
    <w:p w14:paraId="25853DCC" w14:textId="77777777" w:rsidR="00514CD6" w:rsidRDefault="00514CD6" w:rsidP="00514CD6">
      <w:pPr>
        <w:spacing w:after="0" w:line="240" w:lineRule="auto"/>
        <w:jc w:val="both"/>
        <w:rPr>
          <w:rFonts w:ascii="Montserrat" w:hAnsi="Montserrat" w:cs="Arial"/>
          <w:bCs/>
          <w:color w:val="0070C0"/>
          <w:sz w:val="24"/>
        </w:rPr>
      </w:pPr>
    </w:p>
    <w:p w14:paraId="03A08A2A" w14:textId="77777777" w:rsidR="00514CD6" w:rsidRDefault="00514CD6" w:rsidP="00514CD6">
      <w:pPr>
        <w:spacing w:after="0" w:line="240" w:lineRule="auto"/>
        <w:jc w:val="both"/>
        <w:rPr>
          <w:rFonts w:ascii="Montserrat" w:hAnsi="Montserrat" w:cs="Arial"/>
          <w:bCs/>
          <w:color w:val="0070C0"/>
          <w:sz w:val="24"/>
        </w:rPr>
      </w:pPr>
    </w:p>
    <w:p w14:paraId="40E11293" w14:textId="191426E1" w:rsidR="00514CD6" w:rsidRDefault="00514CD6" w:rsidP="00514CD6">
      <w:pPr>
        <w:spacing w:after="0" w:line="240" w:lineRule="auto"/>
        <w:jc w:val="both"/>
        <w:rPr>
          <w:rFonts w:ascii="Montserrat" w:hAnsi="Montserrat" w:cs="Arial"/>
          <w:bCs/>
          <w:color w:val="0070C0"/>
          <w:sz w:val="24"/>
        </w:rPr>
      </w:pPr>
    </w:p>
    <w:p w14:paraId="35244F2B" w14:textId="72829609" w:rsidR="000E0A47" w:rsidRDefault="00794CF3" w:rsidP="00514CD6">
      <w:pPr>
        <w:spacing w:after="0" w:line="240" w:lineRule="auto"/>
        <w:jc w:val="both"/>
        <w:rPr>
          <w:rFonts w:ascii="Montserrat" w:hAnsi="Montserrat" w:cs="Arial"/>
          <w:bCs/>
          <w:color w:val="0070C0"/>
          <w:sz w:val="24"/>
        </w:rPr>
      </w:pPr>
      <w:r w:rsidRPr="000E0A47">
        <w:rPr>
          <w:rFonts w:ascii="Montserrat Medium" w:hAnsi="Montserrat Medium"/>
          <w:b/>
          <w:bCs/>
          <w:noProof/>
          <w:color w:val="800000"/>
          <w:szCs w:val="28"/>
          <w:lang w:eastAsia="es-MX"/>
        </w:rPr>
        <mc:AlternateContent>
          <mc:Choice Requires="wps">
            <w:drawing>
              <wp:anchor distT="0" distB="0" distL="114300" distR="114300" simplePos="0" relativeHeight="253271040" behindDoc="0" locked="0" layoutInCell="1" allowOverlap="1" wp14:anchorId="281938EF" wp14:editId="3AB22DF7">
                <wp:simplePos x="0" y="0"/>
                <wp:positionH relativeFrom="column">
                  <wp:posOffset>4514215</wp:posOffset>
                </wp:positionH>
                <wp:positionV relativeFrom="paragraph">
                  <wp:posOffset>-660400</wp:posOffset>
                </wp:positionV>
                <wp:extent cx="2247900" cy="485775"/>
                <wp:effectExtent l="0" t="0" r="0" b="9525"/>
                <wp:wrapNone/>
                <wp:docPr id="11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6C2E3FD8" w14:textId="77777777" w:rsidR="00AB3A77" w:rsidRDefault="00AB3A77" w:rsidP="00514CD6">
                            <w:pPr>
                              <w:spacing w:after="0" w:line="240" w:lineRule="auto"/>
                              <w:jc w:val="center"/>
                            </w:pPr>
                            <w:r>
                              <w:t>SPPS, DGE y CENAPRECE</w:t>
                            </w:r>
                          </w:p>
                          <w:p w14:paraId="4554378E" w14:textId="77777777" w:rsidR="00AB3A77" w:rsidRDefault="00AB3A77" w:rsidP="00514CD6">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81938EF" id="_x0000_s1206" type="#_x0000_t202" style="position:absolute;left:0;text-align:left;margin-left:355.45pt;margin-top:-52pt;width:177pt;height:38.25pt;z-index:2532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fZcSg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" fillcolor="#c9c9c9" stroked="f" strokeweight=".5pt">
                <v:textbox>
                  <w:txbxContent>
                    <w:p w14:paraId="6C2E3FD8" w14:textId="77777777" w:rsidR="00AB3A77" w:rsidRDefault="00AB3A77" w:rsidP="00514CD6">
                      <w:pPr>
                        <w:spacing w:after="0" w:line="240" w:lineRule="auto"/>
                        <w:jc w:val="center"/>
                      </w:pPr>
                      <w:r>
                        <w:t>SPPS, DGE y CENAPRECE</w:t>
                      </w:r>
                    </w:p>
                    <w:p w14:paraId="4554378E" w14:textId="77777777" w:rsidR="00AB3A77" w:rsidRDefault="00AB3A77" w:rsidP="00514CD6">
                      <w:pPr>
                        <w:spacing w:after="0" w:line="240" w:lineRule="auto"/>
                        <w:jc w:val="center"/>
                      </w:pPr>
                    </w:p>
                  </w:txbxContent>
                </v:textbox>
              </v:shape>
            </w:pict>
          </mc:Fallback>
        </mc:AlternateContent>
      </w:r>
    </w:p>
    <w:p w14:paraId="1592566A" w14:textId="77777777" w:rsidR="00514CD6" w:rsidRPr="00715CA4" w:rsidRDefault="00514CD6" w:rsidP="00514CD6">
      <w:pPr>
        <w:tabs>
          <w:tab w:val="left" w:pos="7110"/>
        </w:tabs>
        <w:spacing w:after="0" w:line="240" w:lineRule="auto"/>
        <w:jc w:val="both"/>
        <w:rPr>
          <w:rFonts w:ascii="Montserrat" w:hAnsi="Montserrat"/>
          <w:sz w:val="24"/>
          <w:szCs w:val="24"/>
        </w:rPr>
      </w:pPr>
    </w:p>
    <w:p w14:paraId="2A09DF26" w14:textId="77777777" w:rsidR="00514CD6" w:rsidRPr="00715CA4" w:rsidRDefault="00514CD6" w:rsidP="00514CD6">
      <w:pPr>
        <w:tabs>
          <w:tab w:val="left" w:pos="7110"/>
        </w:tabs>
        <w:spacing w:after="0" w:line="240" w:lineRule="auto"/>
        <w:jc w:val="both"/>
        <w:rPr>
          <w:rFonts w:ascii="Montserrat" w:hAnsi="Montserrat"/>
          <w:sz w:val="24"/>
          <w:szCs w:val="24"/>
        </w:rPr>
      </w:pPr>
    </w:p>
    <w:p w14:paraId="57C288F3" w14:textId="125F7119" w:rsidR="00514CD6" w:rsidRPr="000E0A47" w:rsidRDefault="00514CD6" w:rsidP="00514CD6">
      <w:pPr>
        <w:pStyle w:val="Ttulo2"/>
        <w:numPr>
          <w:ilvl w:val="1"/>
          <w:numId w:val="4"/>
        </w:numPr>
        <w:spacing w:before="0" w:line="240" w:lineRule="auto"/>
        <w:jc w:val="both"/>
        <w:rPr>
          <w:rFonts w:ascii="Montserrat Medium" w:hAnsi="Montserrat Medium"/>
          <w:b/>
          <w:bCs/>
          <w:color w:val="800000"/>
          <w:sz w:val="28"/>
          <w:szCs w:val="28"/>
        </w:rPr>
      </w:pPr>
      <w:bookmarkStart w:id="224" w:name="_Toc115109858"/>
      <w:bookmarkStart w:id="225" w:name="_Toc115187308"/>
      <w:r w:rsidRPr="000E0A47">
        <w:rPr>
          <w:rFonts w:ascii="Montserrat Medium" w:hAnsi="Montserrat Medium"/>
          <w:b/>
          <w:bCs/>
          <w:color w:val="800000"/>
          <w:sz w:val="28"/>
          <w:szCs w:val="28"/>
        </w:rPr>
        <w:tab/>
        <w:t>Control y fomento sanitario</w:t>
      </w:r>
      <w:bookmarkEnd w:id="224"/>
      <w:bookmarkEnd w:id="225"/>
    </w:p>
    <w:p w14:paraId="5D0CAB71" w14:textId="77777777" w:rsidR="00514CD6" w:rsidRPr="00F669A7" w:rsidRDefault="00514CD6" w:rsidP="000E0A47">
      <w:pPr>
        <w:pStyle w:val="Vieta1"/>
      </w:pPr>
      <w:r w:rsidRPr="00F669A7">
        <w:t xml:space="preserve">El </w:t>
      </w:r>
      <w:r w:rsidRPr="00BC03E2">
        <w:rPr>
          <w:b/>
        </w:rPr>
        <w:t>Secretario de Salud firmó</w:t>
      </w:r>
      <w:r w:rsidRPr="00F669A7">
        <w:t xml:space="preserve">, con la directora del </w:t>
      </w:r>
      <w:r w:rsidRPr="00BC03E2">
        <w:rPr>
          <w:b/>
        </w:rPr>
        <w:t xml:space="preserve">Centro Europeo para la Prevención y el Control de las Enfermedades </w:t>
      </w:r>
      <w:r w:rsidRPr="00F669A7">
        <w:t xml:space="preserve">(ECDC), un Memorando de Entendimiento para el </w:t>
      </w:r>
      <w:r w:rsidRPr="00BC03E2">
        <w:rPr>
          <w:b/>
        </w:rPr>
        <w:t>intercambio de información</w:t>
      </w:r>
      <w:r w:rsidRPr="00F669A7">
        <w:t>, en particular en casos de emergencias de salud pública y prevé consultas sobre amenazas sanitarias que puedan afectar en México o Europa.</w:t>
      </w:r>
    </w:p>
    <w:p w14:paraId="4A19EDBC" w14:textId="77777777" w:rsidR="00514CD6" w:rsidRPr="00F669A7" w:rsidRDefault="00514CD6" w:rsidP="000E0A47">
      <w:pPr>
        <w:pStyle w:val="Vieta1"/>
        <w:numPr>
          <w:ilvl w:val="0"/>
          <w:numId w:val="0"/>
        </w:numPr>
        <w:ind w:left="714"/>
      </w:pPr>
    </w:p>
    <w:p w14:paraId="5FC21D69" w14:textId="77777777" w:rsidR="00514CD6" w:rsidRDefault="00514CD6" w:rsidP="000E0A47">
      <w:pPr>
        <w:pStyle w:val="Vieta1"/>
      </w:pPr>
      <w:r w:rsidRPr="00F669A7">
        <w:t xml:space="preserve">El CENATRA </w:t>
      </w:r>
      <w:r w:rsidRPr="007E7329">
        <w:rPr>
          <w:b/>
          <w:highlight w:val="yellow"/>
        </w:rPr>
        <w:t>concretó la firma</w:t>
      </w:r>
      <w:r w:rsidRPr="007E7329">
        <w:rPr>
          <w:highlight w:val="yellow"/>
        </w:rPr>
        <w:t xml:space="preserve"> de un Convenio de Colaboración</w:t>
      </w:r>
      <w:r w:rsidRPr="00F669A7">
        <w:t xml:space="preserve"> con los CEETRAS, COETRAS y Coordinaciones Institucionales, cuyo objetivo es establecer un mecanismo de concertación de acciones </w:t>
      </w:r>
      <w:r>
        <w:t>para que</w:t>
      </w:r>
      <w:r w:rsidRPr="00F669A7">
        <w:t xml:space="preserve"> </w:t>
      </w:r>
      <w:r w:rsidRPr="00BC03E2">
        <w:rPr>
          <w:b/>
        </w:rPr>
        <w:t>se garantice</w:t>
      </w:r>
      <w:r w:rsidRPr="00F669A7">
        <w:t xml:space="preserve"> </w:t>
      </w:r>
      <w:r>
        <w:t>la</w:t>
      </w:r>
      <w:r w:rsidRPr="00F669A7">
        <w:t xml:space="preserve"> donación y trasplantes </w:t>
      </w:r>
      <w:r w:rsidRPr="00BC03E2">
        <w:rPr>
          <w:b/>
        </w:rPr>
        <w:t>se rija</w:t>
      </w:r>
      <w:r w:rsidRPr="00F669A7">
        <w:t xml:space="preserve"> </w:t>
      </w:r>
      <w:r w:rsidRPr="00BC03E2">
        <w:rPr>
          <w:b/>
        </w:rPr>
        <w:t>bajo</w:t>
      </w:r>
      <w:r w:rsidRPr="00F669A7">
        <w:t xml:space="preserve"> los </w:t>
      </w:r>
      <w:r w:rsidRPr="00BC03E2">
        <w:rPr>
          <w:b/>
        </w:rPr>
        <w:t xml:space="preserve">principios de </w:t>
      </w:r>
      <w:r w:rsidRPr="00BC03E2">
        <w:t xml:space="preserve">confidencialidad, </w:t>
      </w:r>
      <w:r w:rsidRPr="00F669A7">
        <w:t xml:space="preserve">ausencia de ánimo de lucro, altruismo, factibilidad, transparencia y equidad. </w:t>
      </w:r>
    </w:p>
    <w:p w14:paraId="34EF365D" w14:textId="77777777" w:rsidR="00514CD6" w:rsidRPr="00BC03E2" w:rsidRDefault="00514CD6" w:rsidP="000E0A47">
      <w:pPr>
        <w:pStyle w:val="Vieta1"/>
        <w:numPr>
          <w:ilvl w:val="0"/>
          <w:numId w:val="0"/>
        </w:numPr>
        <w:ind w:left="714"/>
      </w:pPr>
    </w:p>
    <w:p w14:paraId="580552DE" w14:textId="3C68D8FA" w:rsidR="00514CD6" w:rsidRPr="00F669A7" w:rsidRDefault="00514CD6" w:rsidP="000E0A47">
      <w:pPr>
        <w:pStyle w:val="Vieta1"/>
      </w:pPr>
      <w:r>
        <w:t>S</w:t>
      </w:r>
      <w:r w:rsidRPr="00F669A7">
        <w:t xml:space="preserve">e </w:t>
      </w:r>
      <w:r w:rsidRPr="007E7329">
        <w:rPr>
          <w:b/>
          <w:highlight w:val="yellow"/>
        </w:rPr>
        <w:t>logró registrar</w:t>
      </w:r>
      <w:r w:rsidRPr="007E7329">
        <w:rPr>
          <w:highlight w:val="yellow"/>
        </w:rPr>
        <w:t xml:space="preserve"> el tema “Buenas prácticas para el funcionamiento de bancos de tejido corneal con fines de trasplantes”</w:t>
      </w:r>
      <w:r w:rsidRPr="00F669A7">
        <w:t xml:space="preserve"> </w:t>
      </w:r>
      <w:r w:rsidRPr="007E7329">
        <w:rPr>
          <w:highlight w:val="yellow"/>
        </w:rPr>
        <w:t>en el suplemento del Programa Nacional de Infraestructura de la Calidad 2021</w:t>
      </w:r>
      <w:r w:rsidRPr="00F669A7">
        <w:t xml:space="preserve">, del Comité Consultivo Nacional de Regulación y </w:t>
      </w:r>
      <w:r w:rsidRPr="00F669A7">
        <w:lastRenderedPageBreak/>
        <w:t xml:space="preserve">Fomento Sanitario de la COFEPRIS, cuya finalidad es estandarizar dicha actividad a través de una </w:t>
      </w:r>
      <w:r w:rsidRPr="00BC03E2">
        <w:rPr>
          <w:b/>
        </w:rPr>
        <w:t>Norma Oficial Mexicana</w:t>
      </w:r>
      <w:r w:rsidRPr="00F669A7">
        <w:t>.</w:t>
      </w:r>
    </w:p>
    <w:p w14:paraId="0DC375CA" w14:textId="77777777" w:rsidR="00514CD6" w:rsidRDefault="00514CD6" w:rsidP="00514CD6">
      <w:pPr>
        <w:tabs>
          <w:tab w:val="left" w:pos="7110"/>
        </w:tabs>
        <w:spacing w:after="0" w:line="240" w:lineRule="auto"/>
        <w:jc w:val="both"/>
        <w:rPr>
          <w:rFonts w:ascii="Montserrat" w:hAnsi="Montserrat"/>
          <w:sz w:val="24"/>
          <w:szCs w:val="24"/>
        </w:rPr>
      </w:pPr>
    </w:p>
    <w:p w14:paraId="1E8A7990" w14:textId="5F3894E8" w:rsidR="00514CD6" w:rsidRPr="00F669A7" w:rsidRDefault="00514CD6" w:rsidP="000E0A47">
      <w:pPr>
        <w:pStyle w:val="Vieta1"/>
      </w:pPr>
      <w:r w:rsidRPr="00F669A7">
        <w:t xml:space="preserve">En diversas </w:t>
      </w:r>
      <w:r w:rsidRPr="00BC03E2">
        <w:rPr>
          <w:b/>
        </w:rPr>
        <w:t>campañas de prevención y atención de riesgos</w:t>
      </w:r>
      <w:r w:rsidRPr="00F669A7">
        <w:t xml:space="preserve"> por animales o insectos de septiembre </w:t>
      </w:r>
      <w:r w:rsidRPr="007E7329">
        <w:rPr>
          <w:highlight w:val="yellow"/>
        </w:rPr>
        <w:t>de 2020 a agosto de 2021</w:t>
      </w:r>
      <w:r w:rsidRPr="00F669A7">
        <w:t xml:space="preserve">, </w:t>
      </w:r>
    </w:p>
    <w:p w14:paraId="41663F1C" w14:textId="0D549EC8" w:rsidR="00514CD6" w:rsidRPr="00F669A7" w:rsidRDefault="00794CF3" w:rsidP="000E0A47">
      <w:pPr>
        <w:pStyle w:val="Vieta2"/>
      </w:pPr>
      <w:r w:rsidRPr="00AC08B5">
        <w:rPr>
          <w:noProof/>
          <w:color w:val="5C001F"/>
          <w:szCs w:val="36"/>
          <w:lang w:eastAsia="es-MX"/>
        </w:rPr>
        <mc:AlternateContent>
          <mc:Choice Requires="wps">
            <w:drawing>
              <wp:anchor distT="0" distB="0" distL="114300" distR="114300" simplePos="0" relativeHeight="253272064" behindDoc="0" locked="0" layoutInCell="1" allowOverlap="1" wp14:anchorId="13133506" wp14:editId="025C247E">
                <wp:simplePos x="0" y="0"/>
                <wp:positionH relativeFrom="column">
                  <wp:posOffset>4520565</wp:posOffset>
                </wp:positionH>
                <wp:positionV relativeFrom="paragraph">
                  <wp:posOffset>-662940</wp:posOffset>
                </wp:positionV>
                <wp:extent cx="2247900" cy="485775"/>
                <wp:effectExtent l="0" t="0" r="0" b="9525"/>
                <wp:wrapNone/>
                <wp:docPr id="38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2DAA41AF" w14:textId="77777777" w:rsidR="00AB3A77" w:rsidRDefault="00AB3A77" w:rsidP="00514CD6">
                            <w:pPr>
                              <w:spacing w:after="0" w:line="240" w:lineRule="auto"/>
                              <w:jc w:val="center"/>
                            </w:pPr>
                            <w:r>
                              <w:t>SPPS, DGE y CENAPRECE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3133506" id="_x0000_s1207" type="#_x0000_t202" style="position:absolute;left:0;text-align:left;margin-left:355.95pt;margin-top:-52.2pt;width:177pt;height:38.25pt;z-index:2532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z7RSw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" fillcolor="#c9c9c9" stroked="f" strokeweight=".5pt">
                <v:textbox>
                  <w:txbxContent>
                    <w:p w14:paraId="2DAA41AF" w14:textId="77777777" w:rsidR="00AB3A77" w:rsidRDefault="00AB3A77" w:rsidP="00514CD6">
                      <w:pPr>
                        <w:spacing w:after="0" w:line="240" w:lineRule="auto"/>
                        <w:jc w:val="center"/>
                      </w:pPr>
                      <w:r>
                        <w:t>SPPS, DGE y CENAPRECE</w:t>
                      </w:r>
                    </w:p>
                  </w:txbxContent>
                </v:textbox>
              </v:shape>
            </w:pict>
          </mc:Fallback>
        </mc:AlternateContent>
      </w:r>
      <w:r w:rsidR="00514CD6" w:rsidRPr="00F669A7">
        <w:t xml:space="preserve">Atención </w:t>
      </w:r>
      <w:r w:rsidR="00514CD6" w:rsidRPr="007E7329">
        <w:rPr>
          <w:color w:val="FF0000"/>
        </w:rPr>
        <w:t xml:space="preserve">a </w:t>
      </w:r>
      <w:r w:rsidR="00514CD6" w:rsidRPr="00902B09">
        <w:rPr>
          <w:b/>
          <w:color w:val="FF0000"/>
          <w:highlight w:val="yellow"/>
        </w:rPr>
        <w:t>26,579</w:t>
      </w:r>
      <w:r w:rsidR="00514CD6" w:rsidRPr="007E7329">
        <w:rPr>
          <w:color w:val="FF0000"/>
        </w:rPr>
        <w:t xml:space="preserve"> </w:t>
      </w:r>
      <w:r w:rsidR="00514CD6" w:rsidRPr="00F669A7">
        <w:t>personas agredidas por animales transmisores de ra</w:t>
      </w:r>
      <w:r w:rsidR="00514CD6">
        <w:t xml:space="preserve">bia, se inició profilaxis a </w:t>
      </w:r>
      <w:r w:rsidR="00514CD6" w:rsidRPr="00902B09">
        <w:rPr>
          <w:b/>
          <w:color w:val="FF0000"/>
          <w:highlight w:val="yellow"/>
        </w:rPr>
        <w:t xml:space="preserve">8.6% </w:t>
      </w:r>
      <w:r w:rsidR="00514CD6" w:rsidRPr="00902B09">
        <w:rPr>
          <w:color w:val="FF0000"/>
          <w:highlight w:val="yellow"/>
        </w:rPr>
        <w:t>(2,278)</w:t>
      </w:r>
      <w:r w:rsidR="00514CD6" w:rsidRPr="00F669A7">
        <w:t xml:space="preserve">, </w:t>
      </w:r>
    </w:p>
    <w:p w14:paraId="0A8FFF0D" w14:textId="1A11EBC9" w:rsidR="00514CD6" w:rsidRPr="00F669A7" w:rsidRDefault="00514CD6" w:rsidP="000E0A47">
      <w:pPr>
        <w:pStyle w:val="Vieta2"/>
      </w:pPr>
      <w:r w:rsidRPr="00F669A7">
        <w:t xml:space="preserve">Aplicación de </w:t>
      </w:r>
      <w:r w:rsidRPr="00902B09">
        <w:rPr>
          <w:b/>
          <w:highlight w:val="yellow"/>
        </w:rPr>
        <w:t>17,031,996</w:t>
      </w:r>
      <w:r w:rsidRPr="00F669A7">
        <w:t xml:space="preserve"> vacunas antirrábicas caninas (</w:t>
      </w:r>
      <w:r w:rsidRPr="00902B09">
        <w:rPr>
          <w:highlight w:val="yellow"/>
        </w:rPr>
        <w:t>11,363,817</w:t>
      </w:r>
      <w:r w:rsidRPr="00F669A7">
        <w:t xml:space="preserve"> en Jornada Nacional, </w:t>
      </w:r>
      <w:r w:rsidRPr="00902B09">
        <w:rPr>
          <w:highlight w:val="yellow"/>
        </w:rPr>
        <w:t>septiembre de 2020</w:t>
      </w:r>
      <w:r w:rsidRPr="00F669A7">
        <w:t>)</w:t>
      </w:r>
    </w:p>
    <w:p w14:paraId="51383C16" w14:textId="1034B901" w:rsidR="00514CD6" w:rsidRPr="00F669A7" w:rsidRDefault="00514CD6" w:rsidP="000E0A47">
      <w:pPr>
        <w:pStyle w:val="Vieta2"/>
      </w:pPr>
      <w:r w:rsidRPr="00F669A7">
        <w:t xml:space="preserve">Esterilización de </w:t>
      </w:r>
      <w:r w:rsidRPr="00902B09">
        <w:rPr>
          <w:b/>
          <w:highlight w:val="yellow"/>
        </w:rPr>
        <w:t>641,503</w:t>
      </w:r>
      <w:r w:rsidRPr="00F669A7">
        <w:t xml:space="preserve"> perros y gatos, </w:t>
      </w:r>
    </w:p>
    <w:p w14:paraId="7565F1D4" w14:textId="5AA1D426" w:rsidR="00514CD6" w:rsidRPr="00F669A7" w:rsidRDefault="00514CD6" w:rsidP="000E0A47">
      <w:pPr>
        <w:pStyle w:val="Vieta2"/>
      </w:pPr>
      <w:r w:rsidRPr="00F669A7">
        <w:t xml:space="preserve">Tratamiento a </w:t>
      </w:r>
      <w:r w:rsidRPr="00902B09">
        <w:rPr>
          <w:b/>
          <w:highlight w:val="yellow"/>
        </w:rPr>
        <w:t>398</w:t>
      </w:r>
      <w:r w:rsidRPr="00F669A7">
        <w:t xml:space="preserve"> enfermos de </w:t>
      </w:r>
      <w:r w:rsidRPr="00BC03E2">
        <w:rPr>
          <w:b/>
        </w:rPr>
        <w:t>brucelosis</w:t>
      </w:r>
      <w:r w:rsidRPr="00F669A7">
        <w:t xml:space="preserve"> y </w:t>
      </w:r>
      <w:r w:rsidRPr="00902B09">
        <w:rPr>
          <w:b/>
          <w:highlight w:val="yellow"/>
        </w:rPr>
        <w:t>445</w:t>
      </w:r>
      <w:r w:rsidRPr="00BC03E2">
        <w:rPr>
          <w:b/>
        </w:rPr>
        <w:t xml:space="preserve"> </w:t>
      </w:r>
      <w:r w:rsidRPr="00F669A7">
        <w:t xml:space="preserve">probables de </w:t>
      </w:r>
      <w:r w:rsidRPr="00BC03E2">
        <w:rPr>
          <w:b/>
        </w:rPr>
        <w:t>rickettsiosis,</w:t>
      </w:r>
      <w:r w:rsidRPr="00F669A7">
        <w:t xml:space="preserve"> </w:t>
      </w:r>
    </w:p>
    <w:p w14:paraId="62FB4A0D" w14:textId="77777777" w:rsidR="00514CD6" w:rsidRPr="00F669A7" w:rsidRDefault="00514CD6" w:rsidP="000E0A47">
      <w:pPr>
        <w:pStyle w:val="Vieta2"/>
      </w:pPr>
      <w:proofErr w:type="spellStart"/>
      <w:r w:rsidRPr="00F669A7">
        <w:t>Ectodesparasitación</w:t>
      </w:r>
      <w:proofErr w:type="spellEnd"/>
      <w:r w:rsidRPr="00F669A7">
        <w:t xml:space="preserve"> de </w:t>
      </w:r>
      <w:r w:rsidRPr="002F2C14">
        <w:rPr>
          <w:b/>
          <w:highlight w:val="yellow"/>
        </w:rPr>
        <w:t>289,589</w:t>
      </w:r>
      <w:r w:rsidRPr="00BC03E2">
        <w:rPr>
          <w:b/>
        </w:rPr>
        <w:t xml:space="preserve"> perros</w:t>
      </w:r>
      <w:r w:rsidRPr="00F669A7">
        <w:t xml:space="preserve"> </w:t>
      </w:r>
    </w:p>
    <w:p w14:paraId="5D54AE43" w14:textId="77777777" w:rsidR="00514CD6" w:rsidRPr="00F669A7" w:rsidRDefault="00514CD6" w:rsidP="000E0A47">
      <w:pPr>
        <w:pStyle w:val="Vieta2"/>
      </w:pPr>
      <w:r w:rsidRPr="00F669A7">
        <w:t xml:space="preserve">Dispersión de insecticida a </w:t>
      </w:r>
      <w:r w:rsidRPr="002F2C14">
        <w:rPr>
          <w:b/>
          <w:highlight w:val="yellow"/>
        </w:rPr>
        <w:t>44,998</w:t>
      </w:r>
      <w:r w:rsidRPr="00BC03E2">
        <w:rPr>
          <w:b/>
        </w:rPr>
        <w:t xml:space="preserve"> viviendas</w:t>
      </w:r>
      <w:r w:rsidRPr="00F669A7">
        <w:t xml:space="preserve"> para control de garrapatas en </w:t>
      </w:r>
      <w:r w:rsidRPr="002F2C14">
        <w:rPr>
          <w:b/>
          <w:highlight w:val="yellow"/>
        </w:rPr>
        <w:t>14</w:t>
      </w:r>
      <w:r w:rsidRPr="00F669A7">
        <w:t xml:space="preserve"> entidades de riesgo, </w:t>
      </w:r>
    </w:p>
    <w:p w14:paraId="14AE1C81" w14:textId="77777777" w:rsidR="00514CD6" w:rsidRPr="00F669A7" w:rsidRDefault="00514CD6" w:rsidP="000E0A47">
      <w:pPr>
        <w:pStyle w:val="Vieta2"/>
      </w:pPr>
      <w:r w:rsidRPr="00F669A7">
        <w:t xml:space="preserve">Se realizaron </w:t>
      </w:r>
      <w:r w:rsidRPr="002F2C14">
        <w:rPr>
          <w:b/>
          <w:highlight w:val="yellow"/>
        </w:rPr>
        <w:t>26 sesiones</w:t>
      </w:r>
      <w:r w:rsidRPr="00F669A7">
        <w:t xml:space="preserve"> para modificación de normatividad de brucelosis y capacitación de las zoonosis de interés en Salud Pública en Durango, Jalisco, Michoacán, Nuevo León, Sonora y Veracruz.</w:t>
      </w:r>
    </w:p>
    <w:p w14:paraId="7688445F" w14:textId="7E91D000" w:rsidR="00514CD6" w:rsidRPr="00F669A7" w:rsidRDefault="00514CD6" w:rsidP="000E0A47">
      <w:pPr>
        <w:pStyle w:val="Vieta2"/>
      </w:pPr>
      <w:r w:rsidRPr="00F669A7">
        <w:t xml:space="preserve">Se realizaron </w:t>
      </w:r>
      <w:r w:rsidRPr="002F2C14">
        <w:rPr>
          <w:b/>
          <w:highlight w:val="yellow"/>
        </w:rPr>
        <w:t>10.8 millones de aplicaciones</w:t>
      </w:r>
      <w:r w:rsidRPr="00F669A7">
        <w:t xml:space="preserve"> domiciliarias de larvicidas: </w:t>
      </w:r>
    </w:p>
    <w:p w14:paraId="64B3E39A" w14:textId="72642875" w:rsidR="00514CD6" w:rsidRPr="000E0A47" w:rsidRDefault="00514CD6" w:rsidP="000E0A47">
      <w:pPr>
        <w:pStyle w:val="Prrafodelista"/>
        <w:numPr>
          <w:ilvl w:val="2"/>
          <w:numId w:val="42"/>
        </w:numPr>
        <w:spacing w:after="0" w:line="240" w:lineRule="auto"/>
        <w:ind w:left="2154" w:hanging="357"/>
        <w:jc w:val="both"/>
        <w:rPr>
          <w:rFonts w:ascii="Montserrat" w:hAnsi="Montserrat"/>
          <w:sz w:val="24"/>
          <w:szCs w:val="24"/>
        </w:rPr>
      </w:pPr>
      <w:r w:rsidRPr="000E0A47">
        <w:rPr>
          <w:rFonts w:ascii="Montserrat" w:hAnsi="Montserrat"/>
          <w:b/>
          <w:sz w:val="24"/>
          <w:szCs w:val="24"/>
          <w:highlight w:val="yellow"/>
        </w:rPr>
        <w:t>640 mil</w:t>
      </w:r>
      <w:r w:rsidRPr="000E0A47">
        <w:rPr>
          <w:rFonts w:ascii="Montserrat" w:hAnsi="Montserrat"/>
          <w:b/>
          <w:sz w:val="24"/>
          <w:szCs w:val="24"/>
        </w:rPr>
        <w:t xml:space="preserve"> </w:t>
      </w:r>
      <w:r w:rsidRPr="000E0A47">
        <w:rPr>
          <w:rFonts w:ascii="Montserrat" w:hAnsi="Montserrat"/>
          <w:sz w:val="24"/>
          <w:szCs w:val="24"/>
        </w:rPr>
        <w:t xml:space="preserve">rociados de insecticida </w:t>
      </w:r>
      <w:proofErr w:type="spellStart"/>
      <w:r w:rsidRPr="000E0A47">
        <w:rPr>
          <w:rFonts w:ascii="Montserrat" w:hAnsi="Montserrat"/>
          <w:sz w:val="24"/>
          <w:szCs w:val="24"/>
        </w:rPr>
        <w:t>intra-domiciliario</w:t>
      </w:r>
      <w:proofErr w:type="spellEnd"/>
    </w:p>
    <w:p w14:paraId="642F64C8" w14:textId="521AE183" w:rsidR="00514CD6" w:rsidRPr="000E0A47" w:rsidRDefault="00514CD6" w:rsidP="000E0A47">
      <w:pPr>
        <w:pStyle w:val="Prrafodelista"/>
        <w:numPr>
          <w:ilvl w:val="2"/>
          <w:numId w:val="42"/>
        </w:numPr>
        <w:spacing w:after="0" w:line="240" w:lineRule="auto"/>
        <w:ind w:left="2154" w:hanging="357"/>
        <w:jc w:val="both"/>
        <w:rPr>
          <w:rFonts w:ascii="Montserrat" w:hAnsi="Montserrat"/>
          <w:sz w:val="24"/>
          <w:szCs w:val="24"/>
        </w:rPr>
      </w:pPr>
      <w:r w:rsidRPr="000E0A47">
        <w:rPr>
          <w:rFonts w:ascii="Montserrat" w:hAnsi="Montserrat"/>
          <w:b/>
          <w:sz w:val="24"/>
          <w:szCs w:val="24"/>
          <w:highlight w:val="yellow"/>
        </w:rPr>
        <w:t>1.3 millones</w:t>
      </w:r>
      <w:r w:rsidRPr="000E0A47">
        <w:rPr>
          <w:rFonts w:ascii="Montserrat" w:hAnsi="Montserrat"/>
          <w:sz w:val="24"/>
          <w:szCs w:val="24"/>
        </w:rPr>
        <w:t xml:space="preserve"> de hectáreas nebulizadas.</w:t>
      </w:r>
    </w:p>
    <w:p w14:paraId="093A44B2" w14:textId="25843A0E" w:rsidR="00514CD6" w:rsidRPr="00F669A7" w:rsidRDefault="00514CD6" w:rsidP="00514CD6">
      <w:pPr>
        <w:pStyle w:val="Prrafodelista"/>
        <w:spacing w:after="0" w:line="240" w:lineRule="auto"/>
        <w:ind w:left="2160"/>
        <w:jc w:val="both"/>
        <w:rPr>
          <w:rFonts w:ascii="Montserrat" w:hAnsi="Montserrat"/>
          <w:sz w:val="26"/>
          <w:szCs w:val="26"/>
        </w:rPr>
      </w:pPr>
    </w:p>
    <w:p w14:paraId="1B6A13B1" w14:textId="35536896" w:rsidR="00514CD6" w:rsidRPr="00F669A7" w:rsidRDefault="00514CD6" w:rsidP="000E0A47">
      <w:pPr>
        <w:pStyle w:val="Vieta1"/>
      </w:pPr>
      <w:r w:rsidRPr="00F669A7">
        <w:t xml:space="preserve">Se llevó a cabo </w:t>
      </w:r>
      <w:r w:rsidRPr="00BC03E2">
        <w:rPr>
          <w:b/>
        </w:rPr>
        <w:t xml:space="preserve">capacitación </w:t>
      </w:r>
      <w:r w:rsidRPr="00F669A7">
        <w:t xml:space="preserve">sobre </w:t>
      </w:r>
      <w:r w:rsidRPr="00BC03E2">
        <w:rPr>
          <w:b/>
        </w:rPr>
        <w:t>identificación taxonómica de vectores</w:t>
      </w:r>
      <w:r w:rsidRPr="00F669A7">
        <w:t xml:space="preserve"> transmisores de rickettsiosis, impartida por el Laboratorio de Entomología del </w:t>
      </w:r>
      <w:proofErr w:type="spellStart"/>
      <w:r w:rsidRPr="00F669A7">
        <w:t>InDRE</w:t>
      </w:r>
      <w:proofErr w:type="spellEnd"/>
      <w:r w:rsidRPr="00F669A7">
        <w:t xml:space="preserve"> a </w:t>
      </w:r>
      <w:r w:rsidRPr="002F2C14">
        <w:rPr>
          <w:b/>
          <w:highlight w:val="yellow"/>
        </w:rPr>
        <w:t>14 Servicios Estatales de Salu</w:t>
      </w:r>
      <w:r w:rsidRPr="00BC03E2">
        <w:rPr>
          <w:b/>
        </w:rPr>
        <w:t>d</w:t>
      </w:r>
      <w:r w:rsidRPr="00F669A7">
        <w:t xml:space="preserve">, el pasado mes de </w:t>
      </w:r>
      <w:r w:rsidRPr="002F2C14">
        <w:rPr>
          <w:highlight w:val="yellow"/>
        </w:rPr>
        <w:t>mayo de 2021</w:t>
      </w:r>
      <w:r w:rsidRPr="00F669A7">
        <w:t xml:space="preserve">, con la participación de </w:t>
      </w:r>
      <w:r w:rsidRPr="002F2C14">
        <w:rPr>
          <w:highlight w:val="yellow"/>
        </w:rPr>
        <w:t>76 asistentes</w:t>
      </w:r>
      <w:r w:rsidRPr="00F669A7">
        <w:t>.</w:t>
      </w:r>
    </w:p>
    <w:p w14:paraId="4F823B86" w14:textId="77777777" w:rsidR="00514CD6" w:rsidRPr="00F669A7" w:rsidRDefault="00514CD6" w:rsidP="000E0A47">
      <w:pPr>
        <w:pStyle w:val="Vieta1"/>
      </w:pPr>
      <w:r w:rsidRPr="00F669A7">
        <w:lastRenderedPageBreak/>
        <w:t xml:space="preserve">Se realizó el “Curso Vigilancia Epidemiológica, Prevención y Control de las Infecciones Asociadas a la Atención de la Salud (IAAS)” en octubre de 2020, con </w:t>
      </w:r>
      <w:r w:rsidRPr="002F2C14">
        <w:rPr>
          <w:b/>
          <w:highlight w:val="yellow"/>
        </w:rPr>
        <w:t>865 asistentes</w:t>
      </w:r>
      <w:r w:rsidRPr="00F669A7">
        <w:t>.</w:t>
      </w:r>
    </w:p>
    <w:p w14:paraId="523275CB" w14:textId="666029D7" w:rsidR="00514CD6" w:rsidRDefault="00514CD6" w:rsidP="000E0A47">
      <w:pPr>
        <w:pStyle w:val="Vieta1"/>
      </w:pPr>
      <w:r w:rsidRPr="002F2C14">
        <w:rPr>
          <w:highlight w:val="yellow"/>
        </w:rPr>
        <w:t>El 24 de marzo</w:t>
      </w:r>
      <w:r w:rsidRPr="00F669A7">
        <w:t xml:space="preserve">, se llevó a cabo </w:t>
      </w:r>
      <w:r w:rsidRPr="00BC03E2">
        <w:rPr>
          <w:b/>
        </w:rPr>
        <w:t>el Simposio virtual</w:t>
      </w:r>
      <w:r w:rsidRPr="00F669A7">
        <w:t xml:space="preserve"> “La Investigación en tuberculosis, frontera entre la pertinencia y la excelencia”, donde se presentaron resultados de trabajos relacionados con la </w:t>
      </w:r>
      <w:r w:rsidRPr="00BC03E2">
        <w:rPr>
          <w:b/>
        </w:rPr>
        <w:t>prevención y control de la tuberculosis</w:t>
      </w:r>
      <w:r w:rsidRPr="00F669A7">
        <w:t xml:space="preserve"> en diversas localidades del país, lo cual favoreció la definición de políticas públicas acordes a las necesidades del país. Se contó con la asistencia de </w:t>
      </w:r>
      <w:r w:rsidRPr="002F2C14">
        <w:rPr>
          <w:b/>
          <w:highlight w:val="yellow"/>
        </w:rPr>
        <w:t>320 personas</w:t>
      </w:r>
      <w:r w:rsidRPr="00F669A7">
        <w:t>.</w:t>
      </w:r>
    </w:p>
    <w:p w14:paraId="1232190A" w14:textId="55DAFD9F" w:rsidR="000E0A47" w:rsidRPr="00F669A7" w:rsidRDefault="00794CF3" w:rsidP="000E0A47">
      <w:pPr>
        <w:pStyle w:val="Vieta1"/>
        <w:numPr>
          <w:ilvl w:val="0"/>
          <w:numId w:val="0"/>
        </w:numPr>
        <w:ind w:left="714"/>
      </w:pPr>
      <w:r w:rsidRPr="000E0A47">
        <w:rPr>
          <w:rFonts w:ascii="Montserrat Medium" w:hAnsi="Montserrat Medium"/>
          <w:noProof/>
          <w:color w:val="800000"/>
          <w:szCs w:val="36"/>
          <w:lang w:eastAsia="es-MX"/>
        </w:rPr>
        <mc:AlternateContent>
          <mc:Choice Requires="wps">
            <w:drawing>
              <wp:anchor distT="0" distB="0" distL="114300" distR="114300" simplePos="0" relativeHeight="253274112" behindDoc="0" locked="0" layoutInCell="1" allowOverlap="1" wp14:anchorId="5D4116D1" wp14:editId="4D40AC54">
                <wp:simplePos x="0" y="0"/>
                <wp:positionH relativeFrom="column">
                  <wp:posOffset>4514215</wp:posOffset>
                </wp:positionH>
                <wp:positionV relativeFrom="paragraph">
                  <wp:posOffset>-984250</wp:posOffset>
                </wp:positionV>
                <wp:extent cx="2247900" cy="485775"/>
                <wp:effectExtent l="0" t="0" r="0" b="9525"/>
                <wp:wrapNone/>
                <wp:docPr id="11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2CD3DD31" w14:textId="77777777" w:rsidR="00AB3A77" w:rsidRDefault="00AB3A77" w:rsidP="00514CD6">
                            <w:pPr>
                              <w:spacing w:after="0" w:line="240" w:lineRule="auto"/>
                              <w:jc w:val="center"/>
                            </w:pPr>
                            <w:r>
                              <w:t>UAE, DGDIF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D4116D1" id="_x0000_s1208" type="#_x0000_t202" style="position:absolute;left:0;text-align:left;margin-left:355.45pt;margin-top:-77.5pt;width:177pt;height:38.25pt;z-index:253274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hecTA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" fillcolor="#c9c9c9" stroked="f" strokeweight=".5pt">
                <v:textbox>
                  <w:txbxContent>
                    <w:p w14:paraId="2CD3DD31" w14:textId="77777777" w:rsidR="00AB3A77" w:rsidRDefault="00AB3A77" w:rsidP="00514CD6">
                      <w:pPr>
                        <w:spacing w:after="0" w:line="240" w:lineRule="auto"/>
                        <w:jc w:val="center"/>
                      </w:pPr>
                      <w:r>
                        <w:t>UAE, DGDIF</w:t>
                      </w:r>
                    </w:p>
                  </w:txbxContent>
                </v:textbox>
              </v:shape>
            </w:pict>
          </mc:Fallback>
        </mc:AlternateContent>
      </w:r>
    </w:p>
    <w:p w14:paraId="5F29F874" w14:textId="46A487E4" w:rsidR="00514CD6" w:rsidRDefault="00514CD6" w:rsidP="000E0A47">
      <w:pPr>
        <w:pStyle w:val="Fuente"/>
        <w:rPr>
          <w:rFonts w:ascii="Montserrat" w:hAnsi="Montserrat"/>
          <w:szCs w:val="24"/>
        </w:rPr>
      </w:pPr>
      <w:r w:rsidRPr="002F2C14">
        <w:rPr>
          <w:highlight w:val="yellow"/>
        </w:rPr>
        <w:t>Fuente: 3er Informe de Labores de la Secretaría de Salud 2020-2021, corte 15 de julio 2021.</w:t>
      </w:r>
    </w:p>
    <w:p w14:paraId="682D6416" w14:textId="77777777" w:rsidR="00514CD6" w:rsidRDefault="00514CD6" w:rsidP="00514CD6">
      <w:pPr>
        <w:tabs>
          <w:tab w:val="left" w:pos="7110"/>
        </w:tabs>
        <w:spacing w:after="0" w:line="240" w:lineRule="auto"/>
        <w:jc w:val="both"/>
        <w:rPr>
          <w:rFonts w:ascii="Montserrat" w:hAnsi="Montserrat"/>
          <w:sz w:val="24"/>
          <w:szCs w:val="24"/>
        </w:rPr>
      </w:pPr>
    </w:p>
    <w:p w14:paraId="30659A0D" w14:textId="55526AE0" w:rsidR="00514CD6" w:rsidRPr="000E0A47" w:rsidRDefault="00514CD6" w:rsidP="00514CD6">
      <w:pPr>
        <w:pStyle w:val="Ttulo1"/>
        <w:numPr>
          <w:ilvl w:val="0"/>
          <w:numId w:val="4"/>
        </w:numPr>
        <w:spacing w:before="0" w:line="276" w:lineRule="auto"/>
        <w:rPr>
          <w:rFonts w:ascii="Montserrat Medium" w:hAnsi="Montserrat Medium"/>
          <w:color w:val="800000"/>
          <w:szCs w:val="36"/>
        </w:rPr>
      </w:pPr>
      <w:bookmarkStart w:id="226" w:name="_Toc115109859"/>
      <w:bookmarkStart w:id="227" w:name="_Toc115187309"/>
      <w:r w:rsidRPr="000E0A47">
        <w:rPr>
          <w:rFonts w:ascii="Montserrat Medium" w:hAnsi="Montserrat Medium"/>
          <w:color w:val="800000"/>
          <w:szCs w:val="36"/>
        </w:rPr>
        <w:t>Reubicación de la Secretaría de Salud</w:t>
      </w:r>
      <w:bookmarkEnd w:id="226"/>
      <w:bookmarkEnd w:id="227"/>
    </w:p>
    <w:p w14:paraId="44E431FC" w14:textId="77777777" w:rsidR="00514CD6" w:rsidRPr="000E0A47" w:rsidRDefault="00514CD6" w:rsidP="00514CD6">
      <w:pPr>
        <w:pStyle w:val="Ttulo2"/>
        <w:numPr>
          <w:ilvl w:val="0"/>
          <w:numId w:val="0"/>
        </w:numPr>
        <w:spacing w:line="276" w:lineRule="auto"/>
        <w:ind w:left="576" w:hanging="576"/>
        <w:rPr>
          <w:rFonts w:ascii="Montserrat Medium" w:hAnsi="Montserrat Medium"/>
          <w:b/>
          <w:bCs/>
          <w:color w:val="800000"/>
          <w:sz w:val="28"/>
          <w:szCs w:val="28"/>
        </w:rPr>
      </w:pPr>
      <w:bookmarkStart w:id="228" w:name="_Toc115187310"/>
      <w:r w:rsidRPr="000E0A47">
        <w:rPr>
          <w:rFonts w:ascii="Montserrat Medium" w:hAnsi="Montserrat Medium"/>
          <w:b/>
          <w:bCs/>
          <w:color w:val="800000"/>
          <w:sz w:val="28"/>
          <w:szCs w:val="28"/>
        </w:rPr>
        <w:t>Numeralia</w:t>
      </w:r>
      <w:bookmarkEnd w:id="228"/>
    </w:p>
    <w:p w14:paraId="09A4531A" w14:textId="77777777" w:rsidR="00514CD6" w:rsidRDefault="00514CD6" w:rsidP="000E0A47">
      <w:pPr>
        <w:pStyle w:val="Vieta1"/>
      </w:pPr>
      <w:r>
        <w:t xml:space="preserve">A partir del </w:t>
      </w:r>
      <w:r w:rsidRPr="002F2C14">
        <w:rPr>
          <w:b/>
          <w:highlight w:val="yellow"/>
        </w:rPr>
        <w:t>3 de octubre</w:t>
      </w:r>
      <w:r>
        <w:t xml:space="preserve">, el Secretario de Salud, el INSABI, la Unidad de Análisis Económico y la Unidad de Administración y Finanzas </w:t>
      </w:r>
      <w:r w:rsidRPr="00484809">
        <w:rPr>
          <w:b/>
        </w:rPr>
        <w:t>laboran desde la nueva</w:t>
      </w:r>
      <w:r>
        <w:t xml:space="preserve"> sede en el puerto de Acapulco.</w:t>
      </w:r>
    </w:p>
    <w:p w14:paraId="0014BBF4" w14:textId="77777777" w:rsidR="00514CD6" w:rsidRDefault="00514CD6" w:rsidP="000E0A47">
      <w:pPr>
        <w:pStyle w:val="Vieta1"/>
      </w:pPr>
      <w:r w:rsidRPr="00AB5599">
        <w:t xml:space="preserve">En cumplimiento al </w:t>
      </w:r>
      <w:r w:rsidRPr="00AC29E7">
        <w:rPr>
          <w:b/>
        </w:rPr>
        <w:t>Compromiso de Gobierno Número 54</w:t>
      </w:r>
      <w:r w:rsidRPr="00AB5599">
        <w:t xml:space="preserve">, relativo a la </w:t>
      </w:r>
      <w:r w:rsidRPr="008E20FB">
        <w:rPr>
          <w:b/>
        </w:rPr>
        <w:t>d</w:t>
      </w:r>
      <w:r w:rsidRPr="00AC29E7">
        <w:rPr>
          <w:b/>
        </w:rPr>
        <w:t>escentralización de las secretarías de estado de la Administración Pública Federal</w:t>
      </w:r>
      <w:r w:rsidRPr="00AB5599">
        <w:t>, la Secretaría de Salud ha iniciado las acciones para el cambio de sede de esta Dependencia en la ciudad de Acapulco de Juárez, en el Estado de Guerrero.</w:t>
      </w:r>
    </w:p>
    <w:p w14:paraId="367B3943" w14:textId="24D2605B" w:rsidR="00514CD6" w:rsidRDefault="00514CD6" w:rsidP="000E0A47">
      <w:pPr>
        <w:pStyle w:val="Vieta1"/>
      </w:pPr>
      <w:r w:rsidRPr="003B6836">
        <w:t xml:space="preserve">Ambas instituciones </w:t>
      </w:r>
      <w:r w:rsidRPr="003B6836">
        <w:rPr>
          <w:b/>
        </w:rPr>
        <w:t>compartirán la nueva sede</w:t>
      </w:r>
      <w:r w:rsidRPr="003B6836">
        <w:t xml:space="preserve"> que estará ubicada en el “Edificio Inteligente de Gobierno”, en la calle Diego Hurtado de Mendoza y Vasco Núñez de Balboa, sobre la Avenida Costera, frete a Playa Hornos.</w:t>
      </w:r>
    </w:p>
    <w:p w14:paraId="35C74838" w14:textId="5F5BCA4A" w:rsidR="000E0A47" w:rsidRDefault="000E0A47" w:rsidP="000E0A47">
      <w:pPr>
        <w:pStyle w:val="Vieta1"/>
        <w:numPr>
          <w:ilvl w:val="0"/>
          <w:numId w:val="0"/>
        </w:numPr>
        <w:ind w:left="714" w:hanging="357"/>
      </w:pPr>
    </w:p>
    <w:p w14:paraId="4E871E36" w14:textId="77777777" w:rsidR="000E0A47" w:rsidRPr="00AC02DB" w:rsidRDefault="000E0A47" w:rsidP="000E0A47">
      <w:pPr>
        <w:pStyle w:val="Fuente"/>
        <w:rPr>
          <w:rFonts w:eastAsia="Arial Unicode MS"/>
          <w:color w:val="343736"/>
        </w:rPr>
      </w:pPr>
      <w:r w:rsidRPr="000E0A47">
        <w:rPr>
          <w:highlight w:val="yellow"/>
        </w:rPr>
        <w:t>Con letra azul deberá escribir la fuente de información, incluyendo la fecha de actualización.</w:t>
      </w:r>
      <w:r w:rsidRPr="00AC02DB">
        <w:t xml:space="preserve"> </w:t>
      </w:r>
    </w:p>
    <w:p w14:paraId="5F6C538B" w14:textId="77777777" w:rsidR="000E0A47" w:rsidRPr="003B6836" w:rsidRDefault="000E0A47" w:rsidP="000E0A47">
      <w:pPr>
        <w:pStyle w:val="Vieta1"/>
        <w:numPr>
          <w:ilvl w:val="0"/>
          <w:numId w:val="0"/>
        </w:numPr>
        <w:ind w:left="714" w:hanging="357"/>
      </w:pPr>
    </w:p>
    <w:p w14:paraId="30508CF8" w14:textId="77777777" w:rsidR="00514CD6" w:rsidRPr="009B2318" w:rsidRDefault="00514CD6" w:rsidP="00514CD6">
      <w:pPr>
        <w:spacing w:after="0" w:line="276" w:lineRule="auto"/>
        <w:jc w:val="both"/>
        <w:rPr>
          <w:rFonts w:ascii="Montserrat" w:hAnsi="Montserrat"/>
          <w:bCs/>
          <w:sz w:val="26"/>
          <w:szCs w:val="26"/>
        </w:rPr>
      </w:pPr>
    </w:p>
    <w:p w14:paraId="1D3CCE1A" w14:textId="77777777" w:rsidR="00514CD6" w:rsidRDefault="00514CD6" w:rsidP="00514CD6">
      <w:pPr>
        <w:spacing w:after="0" w:line="276" w:lineRule="auto"/>
        <w:jc w:val="both"/>
        <w:rPr>
          <w:rFonts w:ascii="Montserrat" w:hAnsi="Montserrat"/>
          <w:bCs/>
          <w:sz w:val="26"/>
          <w:szCs w:val="26"/>
        </w:rPr>
      </w:pPr>
    </w:p>
    <w:p w14:paraId="74CE608C" w14:textId="77777777" w:rsidR="00514CD6" w:rsidRDefault="00514CD6" w:rsidP="00514CD6">
      <w:pPr>
        <w:spacing w:after="0" w:line="276" w:lineRule="auto"/>
        <w:jc w:val="both"/>
        <w:rPr>
          <w:rFonts w:ascii="Montserrat" w:hAnsi="Montserrat"/>
          <w:bCs/>
          <w:sz w:val="26"/>
          <w:szCs w:val="26"/>
        </w:rPr>
      </w:pPr>
    </w:p>
    <w:p w14:paraId="2C5AC303" w14:textId="25FB758E" w:rsidR="00514CD6" w:rsidRDefault="00794CF3" w:rsidP="00514CD6">
      <w:pPr>
        <w:spacing w:after="0" w:line="276" w:lineRule="auto"/>
        <w:jc w:val="both"/>
        <w:rPr>
          <w:rFonts w:ascii="Montserrat" w:hAnsi="Montserrat"/>
          <w:bCs/>
          <w:sz w:val="26"/>
          <w:szCs w:val="26"/>
        </w:rPr>
      </w:pPr>
      <w:r w:rsidRPr="000E0A47">
        <w:rPr>
          <w:rFonts w:ascii="Montserrat Medium" w:hAnsi="Montserrat Medium"/>
          <w:b/>
          <w:bCs/>
          <w:noProof/>
          <w:color w:val="800000"/>
          <w:szCs w:val="28"/>
          <w:lang w:eastAsia="es-MX"/>
        </w:rPr>
        <mc:AlternateContent>
          <mc:Choice Requires="wps">
            <w:drawing>
              <wp:anchor distT="0" distB="0" distL="114300" distR="114300" simplePos="0" relativeHeight="253275136" behindDoc="0" locked="0" layoutInCell="1" allowOverlap="1" wp14:anchorId="392C47A6" wp14:editId="3AD99217">
                <wp:simplePos x="0" y="0"/>
                <wp:positionH relativeFrom="column">
                  <wp:posOffset>4514215</wp:posOffset>
                </wp:positionH>
                <wp:positionV relativeFrom="paragraph">
                  <wp:posOffset>-650240</wp:posOffset>
                </wp:positionV>
                <wp:extent cx="2247900" cy="485775"/>
                <wp:effectExtent l="0" t="0" r="0" b="9525"/>
                <wp:wrapNone/>
                <wp:docPr id="140"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6F4002E3" w14:textId="77777777" w:rsidR="00AB3A77" w:rsidRDefault="00AB3A77" w:rsidP="00514CD6">
                            <w:pPr>
                              <w:spacing w:after="0" w:line="240" w:lineRule="auto"/>
                              <w:jc w:val="center"/>
                            </w:pPr>
                            <w:r>
                              <w:t>UAE, DGDIF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92C47A6" id="_x0000_s1209" type="#_x0000_t202" style="position:absolute;left:0;text-align:left;margin-left:355.45pt;margin-top:-51.2pt;width:177pt;height:38.25pt;z-index:2532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" fillcolor="#c9c9c9" stroked="f" strokeweight=".5pt">
                <v:textbox>
                  <w:txbxContent>
                    <w:p w14:paraId="6F4002E3" w14:textId="77777777" w:rsidR="00AB3A77" w:rsidRDefault="00AB3A77" w:rsidP="00514CD6">
                      <w:pPr>
                        <w:spacing w:after="0" w:line="240" w:lineRule="auto"/>
                        <w:jc w:val="center"/>
                      </w:pPr>
                      <w:r>
                        <w:t>UAE, DGDIF</w:t>
                      </w:r>
                    </w:p>
                  </w:txbxContent>
                </v:textbox>
              </v:shape>
            </w:pict>
          </mc:Fallback>
        </mc:AlternateContent>
      </w:r>
    </w:p>
    <w:p w14:paraId="30F81026" w14:textId="77777777" w:rsidR="00514CD6" w:rsidRPr="00AB5599" w:rsidRDefault="00514CD6" w:rsidP="00514CD6">
      <w:pPr>
        <w:spacing w:after="0" w:line="276" w:lineRule="auto"/>
        <w:jc w:val="both"/>
        <w:rPr>
          <w:rFonts w:ascii="Montserrat" w:hAnsi="Montserrat"/>
          <w:bCs/>
          <w:sz w:val="26"/>
          <w:szCs w:val="26"/>
        </w:rPr>
      </w:pPr>
    </w:p>
    <w:p w14:paraId="37905547" w14:textId="77777777" w:rsidR="00514CD6" w:rsidRPr="00FF17BE" w:rsidRDefault="00514CD6" w:rsidP="00514CD6">
      <w:pPr>
        <w:tabs>
          <w:tab w:val="left" w:pos="7110"/>
        </w:tabs>
        <w:spacing w:after="0" w:line="240" w:lineRule="auto"/>
        <w:ind w:left="360"/>
        <w:rPr>
          <w:rFonts w:ascii="Montserrat" w:hAnsi="Montserrat" w:cs="Arial"/>
          <w:bCs/>
          <w:color w:val="0070C0"/>
          <w:sz w:val="24"/>
          <w:szCs w:val="24"/>
        </w:rPr>
      </w:pPr>
    </w:p>
    <w:p w14:paraId="3724459B" w14:textId="77777777" w:rsidR="00514CD6" w:rsidRDefault="00514CD6" w:rsidP="00514CD6">
      <w:pPr>
        <w:tabs>
          <w:tab w:val="left" w:pos="7110"/>
        </w:tabs>
        <w:spacing w:after="0" w:line="240" w:lineRule="auto"/>
        <w:jc w:val="both"/>
        <w:rPr>
          <w:rFonts w:ascii="Montserrat" w:hAnsi="Montserrat"/>
          <w:sz w:val="24"/>
          <w:szCs w:val="24"/>
        </w:rPr>
      </w:pPr>
    </w:p>
    <w:p w14:paraId="058F29B9" w14:textId="2AC36B63" w:rsidR="00514CD6" w:rsidRPr="000E0A47" w:rsidRDefault="00514CD6" w:rsidP="00514CD6">
      <w:pPr>
        <w:pStyle w:val="Ttulo2"/>
        <w:numPr>
          <w:ilvl w:val="1"/>
          <w:numId w:val="4"/>
        </w:numPr>
        <w:spacing w:line="276" w:lineRule="auto"/>
        <w:ind w:left="576"/>
        <w:rPr>
          <w:rFonts w:ascii="Montserrat Medium" w:hAnsi="Montserrat Medium"/>
          <w:b/>
          <w:bCs/>
          <w:color w:val="800000"/>
          <w:sz w:val="28"/>
          <w:szCs w:val="28"/>
        </w:rPr>
      </w:pPr>
      <w:bookmarkStart w:id="229" w:name="_Toc115109861"/>
      <w:bookmarkStart w:id="230" w:name="_Toc115187311"/>
      <w:r w:rsidRPr="000E0A47">
        <w:rPr>
          <w:rFonts w:ascii="Montserrat Medium" w:hAnsi="Montserrat Medium"/>
          <w:b/>
          <w:bCs/>
          <w:color w:val="800000"/>
          <w:sz w:val="28"/>
          <w:szCs w:val="28"/>
        </w:rPr>
        <w:t>Acciones efectuadas</w:t>
      </w:r>
      <w:bookmarkEnd w:id="229"/>
      <w:bookmarkEnd w:id="230"/>
    </w:p>
    <w:p w14:paraId="60404C96" w14:textId="77777777" w:rsidR="00514CD6" w:rsidRPr="00AC29E7" w:rsidRDefault="00514CD6" w:rsidP="000E0A47">
      <w:pPr>
        <w:pStyle w:val="Vieta1"/>
      </w:pPr>
      <w:r w:rsidRPr="00AC29E7">
        <w:t xml:space="preserve">Con fecha de </w:t>
      </w:r>
      <w:r w:rsidRPr="00253B8F">
        <w:rPr>
          <w:highlight w:val="yellow"/>
        </w:rPr>
        <w:t>23 de agosto del 2021</w:t>
      </w:r>
      <w:r w:rsidRPr="00AC29E7">
        <w:t xml:space="preserve"> el Gobierno del Estado de Guerrero y la </w:t>
      </w:r>
      <w:r>
        <w:t>SS</w:t>
      </w:r>
      <w:r w:rsidRPr="00AC29E7">
        <w:t xml:space="preserve">, </w:t>
      </w:r>
      <w:r w:rsidRPr="00AC29E7">
        <w:rPr>
          <w:b/>
        </w:rPr>
        <w:t>formalizaron el Contrato de COMODATO</w:t>
      </w:r>
      <w:r w:rsidRPr="00AC29E7">
        <w:t xml:space="preserve"> correspondiente al inmueble del Centro de Atención Ciudadana (CEDAC) ubicado en el municipio de Acapulco de Juárez; Gro., para el traslado de dicha Secretaría.</w:t>
      </w:r>
    </w:p>
    <w:p w14:paraId="1DC7010B" w14:textId="77777777" w:rsidR="00514CD6" w:rsidRPr="00AC29E7" w:rsidRDefault="00514CD6" w:rsidP="000E0A47">
      <w:pPr>
        <w:pStyle w:val="Vieta1"/>
      </w:pPr>
      <w:r w:rsidRPr="00AC29E7">
        <w:t xml:space="preserve">A partir del </w:t>
      </w:r>
      <w:r w:rsidRPr="002F2C14">
        <w:rPr>
          <w:highlight w:val="yellow"/>
        </w:rPr>
        <w:t>03 de octubre del presente año</w:t>
      </w:r>
      <w:r w:rsidRPr="00AC29E7">
        <w:t xml:space="preserve">, la SS iniciará la reubicación del personal de </w:t>
      </w:r>
      <w:r w:rsidRPr="003B6836">
        <w:rPr>
          <w:b/>
        </w:rPr>
        <w:t>manera voluntaria y progresiva</w:t>
      </w:r>
      <w:r w:rsidRPr="00AC29E7">
        <w:t>.</w:t>
      </w:r>
    </w:p>
    <w:p w14:paraId="767FC1B5" w14:textId="77777777" w:rsidR="00514CD6" w:rsidRPr="00AC29E7" w:rsidRDefault="00514CD6" w:rsidP="000E0A47">
      <w:pPr>
        <w:pStyle w:val="Vieta1"/>
      </w:pPr>
      <w:r w:rsidRPr="00AC29E7">
        <w:t>Se inicia por los titulares de la Oficina del C. Secretario, Subsecretario de Prevención y Promoción de la Salud, Unidad de Análisis Económico, Unidad de Administración y Finanzas y el Instituto de Salud para el Bienestar (INSABI).</w:t>
      </w:r>
    </w:p>
    <w:p w14:paraId="1E373E3B" w14:textId="77777777" w:rsidR="00514CD6" w:rsidRPr="00AC29E7" w:rsidRDefault="00514CD6" w:rsidP="000E0A47">
      <w:pPr>
        <w:pStyle w:val="Vieta1"/>
      </w:pPr>
      <w:r w:rsidRPr="00AC29E7">
        <w:t xml:space="preserve">El inmueble de Lieja, se trabaja en un </w:t>
      </w:r>
      <w:r w:rsidRPr="003B6836">
        <w:rPr>
          <w:b/>
        </w:rPr>
        <w:t>Convenio de Colaboración</w:t>
      </w:r>
      <w:r w:rsidRPr="00AC29E7">
        <w:t xml:space="preserve"> entre la </w:t>
      </w:r>
      <w:r>
        <w:t>SS</w:t>
      </w:r>
      <w:r w:rsidRPr="00AC29E7">
        <w:t xml:space="preserve"> y la Secretaría de Cultura para crear el </w:t>
      </w:r>
      <w:r w:rsidRPr="00AC29E7">
        <w:rPr>
          <w:b/>
        </w:rPr>
        <w:t>“Museo de la Salud”</w:t>
      </w:r>
      <w:r w:rsidRPr="00AC29E7">
        <w:t xml:space="preserve">.  </w:t>
      </w:r>
    </w:p>
    <w:p w14:paraId="485B327A" w14:textId="77777777" w:rsidR="00514CD6" w:rsidRPr="00AC29E7" w:rsidRDefault="00514CD6" w:rsidP="000E0A47">
      <w:pPr>
        <w:pStyle w:val="Vieta1"/>
      </w:pPr>
      <w:r w:rsidRPr="00AC29E7">
        <w:t xml:space="preserve">Se aplicó </w:t>
      </w:r>
      <w:r w:rsidRPr="00253B8F">
        <w:rPr>
          <w:b/>
          <w:highlight w:val="yellow"/>
        </w:rPr>
        <w:t>una encuesta</w:t>
      </w:r>
      <w:r w:rsidRPr="00AC29E7">
        <w:t xml:space="preserve"> al personal de la </w:t>
      </w:r>
      <w:r>
        <w:t>SS</w:t>
      </w:r>
      <w:r w:rsidRPr="00AC29E7">
        <w:t xml:space="preserve"> a efecto de conocer el universo de trabajadores que</w:t>
      </w:r>
      <w:r w:rsidRPr="00AC29E7">
        <w:rPr>
          <w:b/>
        </w:rPr>
        <w:t xml:space="preserve"> estarían</w:t>
      </w:r>
      <w:r w:rsidRPr="00AC29E7">
        <w:t xml:space="preserve"> con disponibilidad para </w:t>
      </w:r>
      <w:r w:rsidRPr="00AC29E7">
        <w:rPr>
          <w:b/>
        </w:rPr>
        <w:t xml:space="preserve">reubicarse </w:t>
      </w:r>
      <w:r w:rsidRPr="00AC29E7">
        <w:t xml:space="preserve">en la nueva sede. </w:t>
      </w:r>
    </w:p>
    <w:p w14:paraId="6DAC5260" w14:textId="77777777" w:rsidR="00514CD6" w:rsidRPr="00AC29E7" w:rsidRDefault="00514CD6" w:rsidP="000E0A47">
      <w:pPr>
        <w:pStyle w:val="Vieta1"/>
      </w:pPr>
      <w:r w:rsidRPr="00AC29E7">
        <w:lastRenderedPageBreak/>
        <w:t xml:space="preserve">Se tuvo una participación de respuesta del </w:t>
      </w:r>
      <w:r w:rsidRPr="00253B8F">
        <w:rPr>
          <w:b/>
          <w:highlight w:val="yellow"/>
        </w:rPr>
        <w:t>66.5% de los trabajadores</w:t>
      </w:r>
      <w:r w:rsidRPr="00253B8F">
        <w:rPr>
          <w:highlight w:val="yellow"/>
        </w:rPr>
        <w:t xml:space="preserve"> (6,931</w:t>
      </w:r>
      <w:r w:rsidRPr="00AC29E7">
        <w:t xml:space="preserve">), de los cuales el </w:t>
      </w:r>
      <w:r w:rsidRPr="00253B8F">
        <w:rPr>
          <w:b/>
          <w:highlight w:val="yellow"/>
        </w:rPr>
        <w:t>79.5%</w:t>
      </w:r>
      <w:r w:rsidRPr="00AC29E7">
        <w:t xml:space="preserve"> expresaron que </w:t>
      </w:r>
      <w:r w:rsidRPr="00AC29E7">
        <w:rPr>
          <w:b/>
        </w:rPr>
        <w:t>no cambiarían de residencia</w:t>
      </w:r>
      <w:r w:rsidRPr="00AC29E7">
        <w:t xml:space="preserve">. </w:t>
      </w:r>
    </w:p>
    <w:p w14:paraId="06E127D6" w14:textId="6BF65539" w:rsidR="00514CD6" w:rsidRPr="00AC29E7" w:rsidRDefault="00514CD6" w:rsidP="000E0A47">
      <w:pPr>
        <w:pStyle w:val="Vieta1"/>
      </w:pPr>
      <w:r w:rsidRPr="00AC29E7">
        <w:t xml:space="preserve">Del </w:t>
      </w:r>
      <w:r w:rsidRPr="00253B8F">
        <w:rPr>
          <w:highlight w:val="yellow"/>
        </w:rPr>
        <w:t>20.5%</w:t>
      </w:r>
      <w:r w:rsidRPr="00AC29E7">
        <w:t xml:space="preserve"> expresó su interés de trasladarse a la nueva sede (</w:t>
      </w:r>
      <w:r w:rsidRPr="00253B8F">
        <w:rPr>
          <w:highlight w:val="yellow"/>
        </w:rPr>
        <w:t>944 trabajadores</w:t>
      </w:r>
      <w:r w:rsidRPr="00AC29E7">
        <w:t xml:space="preserve">), con ellos un total de </w:t>
      </w:r>
      <w:r w:rsidRPr="00253B8F">
        <w:rPr>
          <w:b/>
          <w:highlight w:val="yellow"/>
        </w:rPr>
        <w:t>1,364 dependientes económicos</w:t>
      </w:r>
      <w:r w:rsidRPr="00AC29E7">
        <w:t xml:space="preserve">. De los cuales, el </w:t>
      </w:r>
      <w:r w:rsidRPr="00253B8F">
        <w:rPr>
          <w:highlight w:val="yellow"/>
        </w:rPr>
        <w:t>44.3%</w:t>
      </w:r>
      <w:r w:rsidRPr="00AC29E7">
        <w:t xml:space="preserve"> cursan algún grado escolar. </w:t>
      </w:r>
    </w:p>
    <w:p w14:paraId="06C1F312" w14:textId="2B163C43" w:rsidR="00514CD6" w:rsidRPr="00AC29E7" w:rsidRDefault="00794CF3" w:rsidP="000E0A47">
      <w:pPr>
        <w:pStyle w:val="Vieta1"/>
      </w:pPr>
      <w:r w:rsidRPr="00AC29E7">
        <w:rPr>
          <w:noProof/>
          <w:lang w:eastAsia="es-MX"/>
        </w:rPr>
        <mc:AlternateContent>
          <mc:Choice Requires="wps">
            <w:drawing>
              <wp:anchor distT="0" distB="0" distL="114300" distR="114300" simplePos="0" relativeHeight="253276160" behindDoc="0" locked="0" layoutInCell="1" allowOverlap="1" wp14:anchorId="1F8EA2BC" wp14:editId="0F129535">
                <wp:simplePos x="0" y="0"/>
                <wp:positionH relativeFrom="column">
                  <wp:posOffset>4519295</wp:posOffset>
                </wp:positionH>
                <wp:positionV relativeFrom="paragraph">
                  <wp:posOffset>-648335</wp:posOffset>
                </wp:positionV>
                <wp:extent cx="2247900" cy="485775"/>
                <wp:effectExtent l="0" t="0" r="0" b="9525"/>
                <wp:wrapNone/>
                <wp:docPr id="14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0C948EA2" w14:textId="77777777" w:rsidR="00AB3A77" w:rsidRDefault="00AB3A77" w:rsidP="00514CD6">
                            <w:pPr>
                              <w:spacing w:after="0" w:line="240" w:lineRule="auto"/>
                              <w:jc w:val="center"/>
                            </w:pPr>
                            <w:r>
                              <w:t>UAE, DGDIF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F8EA2BC" id="_x0000_s1210" type="#_x0000_t202" style="position:absolute;left:0;text-align:left;margin-left:355.85pt;margin-top:-51.05pt;width:177pt;height:38.25pt;z-index:253276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" fillcolor="#c9c9c9 [1942]" stroked="f" strokeweight=".5pt">
                <v:textbox>
                  <w:txbxContent>
                    <w:p w14:paraId="0C948EA2" w14:textId="77777777" w:rsidR="00AB3A77" w:rsidRDefault="00AB3A77" w:rsidP="00514CD6">
                      <w:pPr>
                        <w:spacing w:after="0" w:line="240" w:lineRule="auto"/>
                        <w:jc w:val="center"/>
                      </w:pPr>
                      <w:r>
                        <w:t>UAE, DGDIF</w:t>
                      </w:r>
                    </w:p>
                  </w:txbxContent>
                </v:textbox>
              </v:shape>
            </w:pict>
          </mc:Fallback>
        </mc:AlternateContent>
      </w:r>
      <w:r w:rsidR="00514CD6" w:rsidRPr="00AC29E7">
        <w:t xml:space="preserve">Se están llevando a cabo </w:t>
      </w:r>
      <w:r w:rsidR="00514CD6" w:rsidRPr="00253B8F">
        <w:rPr>
          <w:highlight w:val="yellow"/>
        </w:rPr>
        <w:t>reuniones con el Gobierno Electo del Estado de Guerrero</w:t>
      </w:r>
      <w:r w:rsidR="00514CD6" w:rsidRPr="00AC29E7">
        <w:t xml:space="preserve"> para discutir temas en materia de vivienda, salud, educación, transporte, empleo (a cónyuges y familiares).</w:t>
      </w:r>
    </w:p>
    <w:p w14:paraId="5996A11A" w14:textId="46E99412" w:rsidR="00514CD6" w:rsidRPr="00AC29E7" w:rsidRDefault="00514CD6" w:rsidP="000E0A47">
      <w:pPr>
        <w:pStyle w:val="Vieta1"/>
      </w:pPr>
      <w:r w:rsidRPr="00AC29E7">
        <w:t xml:space="preserve">Se mantiene </w:t>
      </w:r>
      <w:r w:rsidRPr="00AC29E7">
        <w:rPr>
          <w:b/>
        </w:rPr>
        <w:t xml:space="preserve">coordinación con </w:t>
      </w:r>
      <w:proofErr w:type="spellStart"/>
      <w:r w:rsidRPr="00AC29E7">
        <w:rPr>
          <w:b/>
        </w:rPr>
        <w:t>Fovissste</w:t>
      </w:r>
      <w:proofErr w:type="spellEnd"/>
      <w:r w:rsidRPr="00AC29E7">
        <w:t xml:space="preserve">, quién brindará el beneficio para la compra de vivienda con </w:t>
      </w:r>
      <w:r w:rsidRPr="00253B8F">
        <w:rPr>
          <w:b/>
          <w:highlight w:val="yellow"/>
        </w:rPr>
        <w:t>1000 créditos</w:t>
      </w:r>
      <w:r w:rsidRPr="00253B8F">
        <w:rPr>
          <w:highlight w:val="yellow"/>
        </w:rPr>
        <w:t>.</w:t>
      </w:r>
    </w:p>
    <w:p w14:paraId="02AF38B1" w14:textId="7DBF330C" w:rsidR="00514CD6" w:rsidRPr="00C2012D" w:rsidRDefault="00514CD6" w:rsidP="000E0A47">
      <w:pPr>
        <w:pStyle w:val="Vieta1"/>
      </w:pPr>
      <w:r w:rsidRPr="00C2012D">
        <w:t xml:space="preserve">Se solicitó al Gobierno Electo </w:t>
      </w:r>
      <w:r w:rsidRPr="00C2012D">
        <w:rPr>
          <w:b/>
        </w:rPr>
        <w:t>para colaborar y coordinarse</w:t>
      </w:r>
      <w:r w:rsidRPr="00C2012D">
        <w:t xml:space="preserve"> con la Secretaría de Salud en el Estado con la finalidad de que </w:t>
      </w:r>
      <w:r w:rsidRPr="00C2012D">
        <w:rPr>
          <w:b/>
        </w:rPr>
        <w:t>brinden atención médica</w:t>
      </w:r>
      <w:r w:rsidRPr="00C2012D">
        <w:t xml:space="preserve"> a los trabajadores de esta institución o sus familiares en caso de urgencias. </w:t>
      </w:r>
    </w:p>
    <w:p w14:paraId="171E9467" w14:textId="77777777" w:rsidR="00514CD6" w:rsidRPr="00C2012D" w:rsidRDefault="00514CD6" w:rsidP="000E0A47">
      <w:pPr>
        <w:pStyle w:val="Vieta1"/>
      </w:pPr>
      <w:r w:rsidRPr="00C2012D">
        <w:t xml:space="preserve">Se avanza en </w:t>
      </w:r>
      <w:r w:rsidRPr="00C2012D">
        <w:rPr>
          <w:b/>
        </w:rPr>
        <w:t>la colaboración educativa pública y privada</w:t>
      </w:r>
      <w:r w:rsidRPr="00C2012D">
        <w:t xml:space="preserve">, una vez que se conozca el universo total de trabajadores que cambian de residencia. </w:t>
      </w:r>
    </w:p>
    <w:p w14:paraId="0B2FEC72" w14:textId="77777777" w:rsidR="00514CD6" w:rsidRPr="00C2012D" w:rsidRDefault="00514CD6" w:rsidP="000E0A47">
      <w:pPr>
        <w:pStyle w:val="Vieta1"/>
      </w:pPr>
      <w:r w:rsidRPr="00C2012D">
        <w:t xml:space="preserve">Se solicitó el </w:t>
      </w:r>
      <w:r w:rsidRPr="00C2012D">
        <w:rPr>
          <w:b/>
        </w:rPr>
        <w:t>apoyo y colaboración del Gobierno electo</w:t>
      </w:r>
      <w:r w:rsidRPr="00C2012D">
        <w:t xml:space="preserve">, con la finalidad de efectuar </w:t>
      </w:r>
      <w:r w:rsidRPr="00C2012D">
        <w:rPr>
          <w:b/>
        </w:rPr>
        <w:t>una feria de empleo</w:t>
      </w:r>
      <w:r w:rsidRPr="00C2012D">
        <w:t xml:space="preserve"> una vez que el personal est</w:t>
      </w:r>
      <w:r>
        <w:t>é</w:t>
      </w:r>
      <w:r w:rsidRPr="00C2012D">
        <w:t xml:space="preserve"> laboran</w:t>
      </w:r>
      <w:r>
        <w:t>do</w:t>
      </w:r>
      <w:r w:rsidRPr="00C2012D">
        <w:t xml:space="preserve"> en la nueva sede. </w:t>
      </w:r>
    </w:p>
    <w:p w14:paraId="488E7E4C" w14:textId="6C4E13A2" w:rsidR="00514CD6" w:rsidRPr="00C2012D" w:rsidRDefault="00514CD6" w:rsidP="000E0A47">
      <w:pPr>
        <w:pStyle w:val="Vieta1"/>
      </w:pPr>
      <w:r w:rsidRPr="00C2012D">
        <w:t xml:space="preserve">Se están gestionando </w:t>
      </w:r>
      <w:r w:rsidRPr="00C2012D">
        <w:rPr>
          <w:b/>
        </w:rPr>
        <w:t>descuentos en los traslados</w:t>
      </w:r>
      <w:r w:rsidRPr="00C2012D">
        <w:t xml:space="preserve"> con las autoridades correspondientes y empresas prestadoras de servicios. </w:t>
      </w:r>
    </w:p>
    <w:p w14:paraId="5B5C805E" w14:textId="6543C8EB" w:rsidR="00514CD6" w:rsidRPr="000E0A47" w:rsidRDefault="00514CD6" w:rsidP="000E0A47">
      <w:pPr>
        <w:pStyle w:val="Vieta1"/>
        <w:rPr>
          <w:szCs w:val="24"/>
        </w:rPr>
      </w:pPr>
      <w:r w:rsidRPr="00514CD6">
        <w:t xml:space="preserve">Se trabaja en la </w:t>
      </w:r>
      <w:r w:rsidRPr="00514CD6">
        <w:rPr>
          <w:b/>
        </w:rPr>
        <w:t>obtención de costos preferentes</w:t>
      </w:r>
      <w:r w:rsidRPr="00514CD6">
        <w:t xml:space="preserve"> para trabajadores de la SS, en </w:t>
      </w:r>
      <w:r w:rsidRPr="00514CD6">
        <w:rPr>
          <w:b/>
        </w:rPr>
        <w:t>reservaciones y hospedajes</w:t>
      </w:r>
      <w:r w:rsidRPr="00514CD6">
        <w:t xml:space="preserve"> en hoteles del puerto de Acapulco.</w:t>
      </w:r>
    </w:p>
    <w:p w14:paraId="747FCF3C" w14:textId="49C77602" w:rsidR="000E0A47" w:rsidRDefault="000E0A47" w:rsidP="000E0A47">
      <w:pPr>
        <w:pStyle w:val="Vieta1"/>
        <w:numPr>
          <w:ilvl w:val="0"/>
          <w:numId w:val="0"/>
        </w:numPr>
        <w:ind w:left="714" w:hanging="357"/>
      </w:pPr>
    </w:p>
    <w:p w14:paraId="0407161A" w14:textId="14782347" w:rsidR="000E0A47" w:rsidRDefault="000E0A47" w:rsidP="000E0A47">
      <w:pPr>
        <w:pStyle w:val="Vieta1"/>
        <w:numPr>
          <w:ilvl w:val="0"/>
          <w:numId w:val="0"/>
        </w:numPr>
        <w:ind w:left="714" w:hanging="357"/>
      </w:pPr>
    </w:p>
    <w:p w14:paraId="5FEE05BA" w14:textId="198AA74F" w:rsidR="000E0A47" w:rsidRDefault="000E0A47" w:rsidP="000E0A47">
      <w:pPr>
        <w:pStyle w:val="Vieta1"/>
        <w:numPr>
          <w:ilvl w:val="0"/>
          <w:numId w:val="0"/>
        </w:numPr>
        <w:ind w:left="714" w:hanging="357"/>
      </w:pPr>
    </w:p>
    <w:p w14:paraId="77414FD6" w14:textId="0FA50C15" w:rsidR="000E0A47" w:rsidRDefault="000E0A47" w:rsidP="000E0A47">
      <w:pPr>
        <w:pStyle w:val="Vieta1"/>
        <w:numPr>
          <w:ilvl w:val="0"/>
          <w:numId w:val="0"/>
        </w:numPr>
        <w:ind w:left="714" w:hanging="357"/>
      </w:pPr>
    </w:p>
    <w:p w14:paraId="49CD4597" w14:textId="0D52C36A" w:rsidR="000E0A47" w:rsidRDefault="000E0A47" w:rsidP="000E0A47">
      <w:pPr>
        <w:pStyle w:val="Vieta1"/>
        <w:numPr>
          <w:ilvl w:val="0"/>
          <w:numId w:val="0"/>
        </w:numPr>
        <w:ind w:left="714" w:hanging="357"/>
      </w:pPr>
    </w:p>
    <w:p w14:paraId="3B1F6471" w14:textId="7161F885" w:rsidR="000E0A47" w:rsidRDefault="000E0A47" w:rsidP="000E0A47">
      <w:pPr>
        <w:pStyle w:val="Vieta1"/>
        <w:numPr>
          <w:ilvl w:val="0"/>
          <w:numId w:val="0"/>
        </w:numPr>
        <w:ind w:left="714" w:hanging="357"/>
      </w:pPr>
    </w:p>
    <w:p w14:paraId="5687EE2A" w14:textId="3A3DF5B3" w:rsidR="006122E1" w:rsidRDefault="006122E1" w:rsidP="000E0A47">
      <w:pPr>
        <w:pStyle w:val="Vieta1"/>
        <w:numPr>
          <w:ilvl w:val="0"/>
          <w:numId w:val="0"/>
        </w:numPr>
        <w:ind w:left="714" w:hanging="357"/>
      </w:pPr>
    </w:p>
    <w:p w14:paraId="7607A399" w14:textId="01416ACE" w:rsidR="006122E1" w:rsidRDefault="006122E1" w:rsidP="000E0A47">
      <w:pPr>
        <w:pStyle w:val="Vieta1"/>
        <w:numPr>
          <w:ilvl w:val="0"/>
          <w:numId w:val="0"/>
        </w:numPr>
        <w:ind w:left="714" w:hanging="357"/>
      </w:pPr>
    </w:p>
    <w:p w14:paraId="45AB06AD" w14:textId="3FA90CF2" w:rsidR="006122E1" w:rsidRDefault="006122E1" w:rsidP="000E0A47">
      <w:pPr>
        <w:pStyle w:val="Vieta1"/>
        <w:numPr>
          <w:ilvl w:val="0"/>
          <w:numId w:val="0"/>
        </w:numPr>
        <w:ind w:left="714" w:hanging="357"/>
      </w:pPr>
    </w:p>
    <w:p w14:paraId="53627F99" w14:textId="2EDFD73B" w:rsidR="006122E1" w:rsidRDefault="00794CF3" w:rsidP="000E0A47">
      <w:pPr>
        <w:pStyle w:val="Vieta1"/>
        <w:numPr>
          <w:ilvl w:val="0"/>
          <w:numId w:val="0"/>
        </w:numPr>
        <w:ind w:left="714" w:hanging="357"/>
      </w:pPr>
      <w:r w:rsidRPr="006122E1">
        <w:rPr>
          <w:rFonts w:ascii="Montserrat Medium" w:hAnsi="Montserrat Medium"/>
          <w:noProof/>
          <w:color w:val="800000"/>
          <w:szCs w:val="36"/>
          <w:lang w:eastAsia="es-MX"/>
        </w:rPr>
        <mc:AlternateContent>
          <mc:Choice Requires="wps">
            <w:drawing>
              <wp:anchor distT="0" distB="0" distL="114300" distR="114300" simplePos="0" relativeHeight="253277184" behindDoc="0" locked="0" layoutInCell="1" allowOverlap="1" wp14:anchorId="7FCE0EE7" wp14:editId="5C50BA4A">
                <wp:simplePos x="0" y="0"/>
                <wp:positionH relativeFrom="column">
                  <wp:posOffset>4514850</wp:posOffset>
                </wp:positionH>
                <wp:positionV relativeFrom="paragraph">
                  <wp:posOffset>-635635</wp:posOffset>
                </wp:positionV>
                <wp:extent cx="2247900" cy="485775"/>
                <wp:effectExtent l="0" t="0" r="0" b="9525"/>
                <wp:wrapNone/>
                <wp:docPr id="20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748DD324" w14:textId="77777777" w:rsidR="00AB3A77" w:rsidRDefault="00AB3A77" w:rsidP="00514CD6">
                            <w:pPr>
                              <w:spacing w:after="0" w:line="240" w:lineRule="auto"/>
                              <w:jc w:val="center"/>
                            </w:pPr>
                            <w:r>
                              <w:t>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FCE0EE7" id="_x0000_s1211" type="#_x0000_t202" style="position:absolute;left:0;text-align:left;margin-left:355.5pt;margin-top:-50.05pt;width:177pt;height:38.25pt;z-index:25327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oyLSw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" fillcolor="#c9c9c9" stroked="f" strokeweight=".5pt">
                <v:textbox>
                  <w:txbxContent>
                    <w:p w14:paraId="748DD324" w14:textId="77777777" w:rsidR="00AB3A77" w:rsidRDefault="00AB3A77" w:rsidP="00514CD6">
                      <w:pPr>
                        <w:spacing w:after="0" w:line="240" w:lineRule="auto"/>
                        <w:jc w:val="center"/>
                      </w:pPr>
                      <w:r>
                        <w:t>DGED, DEDSS</w:t>
                      </w:r>
                    </w:p>
                  </w:txbxContent>
                </v:textbox>
              </v:shape>
            </w:pict>
          </mc:Fallback>
        </mc:AlternateContent>
      </w:r>
    </w:p>
    <w:p w14:paraId="767E8855" w14:textId="6A55942B" w:rsidR="000E0A47" w:rsidRDefault="000E0A47" w:rsidP="000E0A47">
      <w:pPr>
        <w:pStyle w:val="Vieta1"/>
        <w:numPr>
          <w:ilvl w:val="0"/>
          <w:numId w:val="0"/>
        </w:numPr>
        <w:ind w:left="714" w:hanging="357"/>
      </w:pPr>
    </w:p>
    <w:p w14:paraId="70221707" w14:textId="6968A2EC" w:rsidR="000E0A47" w:rsidRDefault="000E0A47" w:rsidP="000E0A47">
      <w:pPr>
        <w:pStyle w:val="Vieta1"/>
        <w:numPr>
          <w:ilvl w:val="0"/>
          <w:numId w:val="0"/>
        </w:numPr>
        <w:ind w:left="714" w:hanging="357"/>
      </w:pPr>
    </w:p>
    <w:p w14:paraId="6E3F2427" w14:textId="77777777" w:rsidR="000E0A47" w:rsidRPr="00514CD6" w:rsidRDefault="000E0A47" w:rsidP="000E0A47">
      <w:pPr>
        <w:pStyle w:val="Vieta1"/>
        <w:numPr>
          <w:ilvl w:val="0"/>
          <w:numId w:val="0"/>
        </w:numPr>
        <w:ind w:left="714" w:hanging="357"/>
        <w:rPr>
          <w:szCs w:val="24"/>
        </w:rPr>
      </w:pPr>
    </w:p>
    <w:p w14:paraId="06B56C52" w14:textId="40198A6A" w:rsidR="00514CD6" w:rsidRPr="006122E1" w:rsidRDefault="00514CD6" w:rsidP="00514CD6">
      <w:pPr>
        <w:pStyle w:val="Ttulo1"/>
        <w:numPr>
          <w:ilvl w:val="0"/>
          <w:numId w:val="4"/>
        </w:numPr>
        <w:spacing w:before="0" w:line="276" w:lineRule="auto"/>
        <w:rPr>
          <w:rFonts w:ascii="Montserrat Medium" w:hAnsi="Montserrat Medium"/>
          <w:color w:val="800000"/>
          <w:szCs w:val="36"/>
        </w:rPr>
      </w:pPr>
      <w:bookmarkStart w:id="231" w:name="_Toc115109862"/>
      <w:bookmarkStart w:id="232" w:name="_Toc115187312"/>
      <w:r w:rsidRPr="006122E1">
        <w:rPr>
          <w:rFonts w:ascii="Montserrat Medium" w:hAnsi="Montserrat Medium"/>
          <w:color w:val="800000"/>
          <w:szCs w:val="36"/>
        </w:rPr>
        <w:t xml:space="preserve"> Indicadores Programa Sectorial de Salud</w:t>
      </w:r>
      <w:bookmarkEnd w:id="231"/>
      <w:bookmarkEnd w:id="232"/>
    </w:p>
    <w:p w14:paraId="54C8DCEC" w14:textId="35548E37" w:rsidR="00514CD6" w:rsidRPr="006122E1" w:rsidRDefault="00514CD6" w:rsidP="00514CD6">
      <w:pPr>
        <w:rPr>
          <w:rFonts w:ascii="Montserrat Medium" w:hAnsi="Montserrat Medium"/>
          <w:color w:val="800000"/>
        </w:rPr>
      </w:pPr>
    </w:p>
    <w:p w14:paraId="790934EA" w14:textId="6E7DB96B" w:rsidR="00514CD6" w:rsidRPr="006122E1" w:rsidRDefault="00514CD6" w:rsidP="00514CD6">
      <w:pPr>
        <w:pStyle w:val="Ttulo2"/>
        <w:numPr>
          <w:ilvl w:val="1"/>
          <w:numId w:val="4"/>
        </w:numPr>
        <w:spacing w:before="0" w:line="240" w:lineRule="auto"/>
        <w:jc w:val="both"/>
        <w:rPr>
          <w:rFonts w:ascii="Montserrat Medium" w:hAnsi="Montserrat Medium"/>
          <w:b/>
          <w:bCs/>
          <w:color w:val="800000"/>
          <w:sz w:val="28"/>
          <w:szCs w:val="28"/>
        </w:rPr>
      </w:pPr>
      <w:bookmarkStart w:id="233" w:name="_Toc115109863"/>
      <w:bookmarkStart w:id="234" w:name="_Toc115187313"/>
      <w:r w:rsidRPr="006122E1">
        <w:rPr>
          <w:rFonts w:ascii="Montserrat Medium" w:hAnsi="Montserrat Medium"/>
          <w:b/>
          <w:bCs/>
          <w:color w:val="800000"/>
          <w:sz w:val="28"/>
          <w:szCs w:val="28"/>
        </w:rPr>
        <w:t>Avance de indicadores</w:t>
      </w:r>
      <w:bookmarkEnd w:id="233"/>
      <w:bookmarkEnd w:id="234"/>
    </w:p>
    <w:p w14:paraId="713FFEE0" w14:textId="77777777" w:rsidR="00514CD6" w:rsidRPr="009B2318" w:rsidRDefault="00514CD6" w:rsidP="006122E1">
      <w:pPr>
        <w:pStyle w:val="Vieta1"/>
      </w:pPr>
      <w:r w:rsidRPr="001137DB">
        <w:t>Objetivo prioritario 1.- garantizar los servicios públicos de salud a toda la población que no cuente con seguridad social y, el acceso gratuito a la atención médica y hospitalaria, así como exámenes médicos y suministro de medicamentos incluidos en el compendio nacional de insumos para la salud</w:t>
      </w:r>
      <w:r>
        <w:t>.</w:t>
      </w:r>
    </w:p>
    <w:tbl>
      <w:tblPr>
        <w:tblW w:w="10768" w:type="dxa"/>
        <w:tblCellMar>
          <w:left w:w="70" w:type="dxa"/>
          <w:right w:w="70" w:type="dxa"/>
        </w:tblCellMar>
        <w:tblLook w:val="04A0" w:firstRow="1" w:lastRow="0" w:firstColumn="1" w:lastColumn="0" w:noHBand="0" w:noVBand="1"/>
      </w:tblPr>
      <w:tblGrid>
        <w:gridCol w:w="4299"/>
        <w:gridCol w:w="631"/>
        <w:gridCol w:w="745"/>
        <w:gridCol w:w="879"/>
        <w:gridCol w:w="3217"/>
        <w:gridCol w:w="34"/>
        <w:gridCol w:w="963"/>
      </w:tblGrid>
      <w:tr w:rsidR="00514CD6" w:rsidRPr="00253B8F" w14:paraId="2B7185D1" w14:textId="77777777" w:rsidTr="000F4D65">
        <w:trPr>
          <w:trHeight w:val="165"/>
        </w:trPr>
        <w:tc>
          <w:tcPr>
            <w:tcW w:w="4299" w:type="dxa"/>
            <w:vMerge w:val="restart"/>
            <w:tcBorders>
              <w:top w:val="nil"/>
              <w:left w:val="single" w:sz="4" w:space="0" w:color="B38E5D"/>
              <w:right w:val="nil"/>
            </w:tcBorders>
            <w:shd w:val="clear" w:color="000000" w:fill="EDE1CB"/>
            <w:vAlign w:val="center"/>
            <w:hideMark/>
          </w:tcPr>
          <w:p w14:paraId="3F21B99B"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7B0470">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1376" w:type="dxa"/>
            <w:gridSpan w:val="2"/>
            <w:tcBorders>
              <w:left w:val="single" w:sz="4" w:space="0" w:color="B38E5D"/>
              <w:bottom w:val="nil"/>
              <w:right w:val="nil"/>
            </w:tcBorders>
            <w:shd w:val="clear" w:color="000000" w:fill="EDE1CB"/>
            <w:vAlign w:val="center"/>
            <w:hideMark/>
          </w:tcPr>
          <w:p w14:paraId="0BDA4E3F"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879" w:type="dxa"/>
            <w:tcBorders>
              <w:top w:val="nil"/>
              <w:left w:val="single" w:sz="4" w:space="0" w:color="B38E5D"/>
              <w:bottom w:val="nil"/>
              <w:right w:val="single" w:sz="4" w:space="0" w:color="B38E5D"/>
            </w:tcBorders>
            <w:shd w:val="clear" w:color="000000" w:fill="EDE1CB"/>
            <w:noWrap/>
            <w:vAlign w:val="center"/>
            <w:hideMark/>
          </w:tcPr>
          <w:p w14:paraId="50F87FAF"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3217" w:type="dxa"/>
            <w:tcBorders>
              <w:top w:val="nil"/>
              <w:left w:val="nil"/>
              <w:bottom w:val="nil"/>
              <w:right w:val="single" w:sz="4" w:space="0" w:color="B38E5D"/>
            </w:tcBorders>
            <w:shd w:val="clear" w:color="000000" w:fill="EDE1CB"/>
            <w:noWrap/>
            <w:vAlign w:val="center"/>
            <w:hideMark/>
          </w:tcPr>
          <w:p w14:paraId="68472A46"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997" w:type="dxa"/>
            <w:gridSpan w:val="2"/>
            <w:tcBorders>
              <w:top w:val="nil"/>
              <w:left w:val="nil"/>
              <w:bottom w:val="nil"/>
              <w:right w:val="single" w:sz="4" w:space="0" w:color="B38E5D"/>
            </w:tcBorders>
            <w:shd w:val="clear" w:color="000000" w:fill="EDE1CB"/>
            <w:noWrap/>
            <w:vAlign w:val="center"/>
            <w:hideMark/>
          </w:tcPr>
          <w:p w14:paraId="0D2DA722"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7029716A" w14:textId="77777777" w:rsidTr="000F4D65">
        <w:trPr>
          <w:trHeight w:val="392"/>
        </w:trPr>
        <w:tc>
          <w:tcPr>
            <w:tcW w:w="4299" w:type="dxa"/>
            <w:vMerge/>
            <w:tcBorders>
              <w:left w:val="single" w:sz="4" w:space="0" w:color="B38E5D"/>
              <w:bottom w:val="nil"/>
              <w:right w:val="nil"/>
            </w:tcBorders>
            <w:shd w:val="clear" w:color="000000" w:fill="EDE1CB"/>
            <w:vAlign w:val="center"/>
          </w:tcPr>
          <w:p w14:paraId="3D275AD3"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631" w:type="dxa"/>
            <w:tcBorders>
              <w:top w:val="nil"/>
              <w:left w:val="single" w:sz="4" w:space="0" w:color="B38E5D"/>
              <w:bottom w:val="single" w:sz="4" w:space="0" w:color="B38E5D"/>
              <w:right w:val="single" w:sz="4" w:space="0" w:color="B38E5D"/>
            </w:tcBorders>
            <w:shd w:val="clear" w:color="000000" w:fill="EDE1CB"/>
            <w:vAlign w:val="center"/>
            <w:hideMark/>
          </w:tcPr>
          <w:p w14:paraId="29D41776"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745" w:type="dxa"/>
            <w:tcBorders>
              <w:top w:val="nil"/>
              <w:left w:val="nil"/>
              <w:bottom w:val="single" w:sz="4" w:space="0" w:color="B38E5D"/>
              <w:right w:val="nil"/>
            </w:tcBorders>
            <w:shd w:val="clear" w:color="000000" w:fill="EDE1CB"/>
            <w:vAlign w:val="center"/>
            <w:hideMark/>
          </w:tcPr>
          <w:p w14:paraId="4894D64B"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879" w:type="dxa"/>
            <w:tcBorders>
              <w:top w:val="nil"/>
              <w:left w:val="single" w:sz="4" w:space="0" w:color="B38E5D"/>
              <w:right w:val="single" w:sz="4" w:space="0" w:color="B38E5D"/>
            </w:tcBorders>
            <w:shd w:val="clear" w:color="000000" w:fill="EDE1CB"/>
            <w:vAlign w:val="center"/>
            <w:hideMark/>
          </w:tcPr>
          <w:p w14:paraId="10EDDF94"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  2024</w:t>
            </w:r>
          </w:p>
        </w:tc>
        <w:tc>
          <w:tcPr>
            <w:tcW w:w="3217" w:type="dxa"/>
            <w:tcBorders>
              <w:top w:val="nil"/>
              <w:left w:val="single" w:sz="4" w:space="0" w:color="B38E5D"/>
              <w:right w:val="single" w:sz="4" w:space="0" w:color="B38E5D"/>
            </w:tcBorders>
            <w:shd w:val="clear" w:color="000000" w:fill="EDE1CB"/>
            <w:vAlign w:val="center"/>
          </w:tcPr>
          <w:p w14:paraId="10A6EC9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997" w:type="dxa"/>
            <w:gridSpan w:val="2"/>
            <w:tcBorders>
              <w:top w:val="nil"/>
              <w:left w:val="single" w:sz="4" w:space="0" w:color="B38E5D"/>
              <w:right w:val="single" w:sz="4" w:space="0" w:color="B38E5D"/>
            </w:tcBorders>
            <w:shd w:val="clear" w:color="000000" w:fill="EDE1CB"/>
            <w:vAlign w:val="center"/>
          </w:tcPr>
          <w:p w14:paraId="6ECE01D6"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414099CA" w14:textId="77777777" w:rsidTr="000F4D65">
        <w:trPr>
          <w:trHeight w:val="1126"/>
        </w:trPr>
        <w:tc>
          <w:tcPr>
            <w:tcW w:w="4299" w:type="dxa"/>
            <w:tcBorders>
              <w:top w:val="nil"/>
              <w:left w:val="single" w:sz="4" w:space="0" w:color="B38E5D"/>
              <w:bottom w:val="nil"/>
              <w:right w:val="nil"/>
            </w:tcBorders>
            <w:shd w:val="clear" w:color="auto" w:fill="auto"/>
            <w:vAlign w:val="center"/>
            <w:hideMark/>
          </w:tcPr>
          <w:p w14:paraId="00F0E753"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1.1 Porcentaje de población con carencia de acceso a los servicios de salud y/o que presenta alguna barrera para acceder al mismo: </w:t>
            </w:r>
            <w:r w:rsidRPr="00253B8F">
              <w:rPr>
                <w:rFonts w:ascii="Montserrat" w:eastAsia="Times New Roman" w:hAnsi="Montserrat" w:cs="Arial"/>
                <w:b/>
                <w:bCs/>
                <w:sz w:val="22"/>
                <w:highlight w:val="yellow"/>
                <w:lang w:eastAsia="es-MX"/>
              </w:rPr>
              <w:lastRenderedPageBreak/>
              <w:t>geográfica, económica, cultural, entre otras.</w:t>
            </w:r>
          </w:p>
        </w:tc>
        <w:tc>
          <w:tcPr>
            <w:tcW w:w="631" w:type="dxa"/>
            <w:tcBorders>
              <w:top w:val="nil"/>
              <w:left w:val="single" w:sz="4" w:space="0" w:color="B38E5D"/>
              <w:bottom w:val="nil"/>
              <w:right w:val="single" w:sz="4" w:space="0" w:color="B38E5D"/>
            </w:tcBorders>
            <w:shd w:val="clear" w:color="auto" w:fill="auto"/>
            <w:noWrap/>
            <w:vAlign w:val="center"/>
            <w:hideMark/>
          </w:tcPr>
          <w:p w14:paraId="34E6F959"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lastRenderedPageBreak/>
              <w:t>2018</w:t>
            </w:r>
          </w:p>
        </w:tc>
        <w:tc>
          <w:tcPr>
            <w:tcW w:w="745" w:type="dxa"/>
            <w:tcBorders>
              <w:top w:val="nil"/>
              <w:left w:val="nil"/>
              <w:bottom w:val="nil"/>
              <w:right w:val="single" w:sz="4" w:space="0" w:color="B38E5D"/>
            </w:tcBorders>
            <w:shd w:val="clear" w:color="auto" w:fill="auto"/>
            <w:noWrap/>
            <w:vAlign w:val="center"/>
            <w:hideMark/>
          </w:tcPr>
          <w:p w14:paraId="1BF8ACE4"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16.19</w:t>
            </w:r>
          </w:p>
        </w:tc>
        <w:tc>
          <w:tcPr>
            <w:tcW w:w="879" w:type="dxa"/>
            <w:tcBorders>
              <w:top w:val="nil"/>
              <w:left w:val="nil"/>
              <w:bottom w:val="nil"/>
              <w:right w:val="single" w:sz="4" w:space="0" w:color="B38E5D"/>
            </w:tcBorders>
            <w:shd w:val="clear" w:color="auto" w:fill="auto"/>
            <w:noWrap/>
            <w:vAlign w:val="center"/>
            <w:hideMark/>
          </w:tcPr>
          <w:p w14:paraId="2E0D78D7"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0</w:t>
            </w:r>
          </w:p>
        </w:tc>
        <w:tc>
          <w:tcPr>
            <w:tcW w:w="3217" w:type="dxa"/>
            <w:tcBorders>
              <w:top w:val="nil"/>
              <w:left w:val="nil"/>
              <w:bottom w:val="nil"/>
              <w:right w:val="single" w:sz="4" w:space="0" w:color="B38E5D"/>
            </w:tcBorders>
            <w:shd w:val="clear" w:color="auto" w:fill="auto"/>
            <w:noWrap/>
            <w:vAlign w:val="center"/>
            <w:hideMark/>
          </w:tcPr>
          <w:p w14:paraId="55E18F4E"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n. a.</w:t>
            </w:r>
          </w:p>
        </w:tc>
        <w:tc>
          <w:tcPr>
            <w:tcW w:w="997" w:type="dxa"/>
            <w:gridSpan w:val="2"/>
            <w:tcBorders>
              <w:top w:val="nil"/>
              <w:left w:val="nil"/>
              <w:bottom w:val="nil"/>
              <w:right w:val="single" w:sz="4" w:space="0" w:color="B38E5D"/>
            </w:tcBorders>
            <w:shd w:val="clear" w:color="auto" w:fill="auto"/>
            <w:vAlign w:val="center"/>
            <w:hideMark/>
          </w:tcPr>
          <w:p w14:paraId="49439890"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-73.87</w:t>
            </w:r>
          </w:p>
        </w:tc>
      </w:tr>
      <w:tr w:rsidR="00514CD6" w:rsidRPr="00253B8F" w14:paraId="72F88C88" w14:textId="77777777" w:rsidTr="000F4D65">
        <w:trPr>
          <w:trHeight w:val="540"/>
        </w:trPr>
        <w:tc>
          <w:tcPr>
            <w:tcW w:w="10768" w:type="dxa"/>
            <w:gridSpan w:val="7"/>
            <w:tcBorders>
              <w:top w:val="nil"/>
              <w:left w:val="single" w:sz="4" w:space="0" w:color="B38E5D"/>
              <w:bottom w:val="nil"/>
              <w:right w:val="single" w:sz="4" w:space="0" w:color="B38E5D"/>
            </w:tcBorders>
            <w:shd w:val="clear" w:color="auto" w:fill="auto"/>
            <w:vAlign w:val="center"/>
            <w:hideMark/>
          </w:tcPr>
          <w:p w14:paraId="6658AD2D" w14:textId="77777777" w:rsidR="00514CD6" w:rsidRPr="00253B8F" w:rsidRDefault="00514CD6" w:rsidP="000F4D65">
            <w:pPr>
              <w:spacing w:after="0" w:line="240" w:lineRule="auto"/>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El indicador mide la proporción de población que presenta alguna barrera para acceder a los servicios de salud con respecto al total de la población (</w:t>
            </w:r>
            <w:r w:rsidRPr="00253B8F">
              <w:rPr>
                <w:rFonts w:ascii="Montserrat" w:eastAsia="Times New Roman" w:hAnsi="Montserrat" w:cs="Arial"/>
                <w:b/>
                <w:sz w:val="22"/>
                <w:highlight w:val="yellow"/>
                <w:lang w:eastAsia="es-MX"/>
              </w:rPr>
              <w:t>Bienal</w:t>
            </w:r>
            <w:r w:rsidRPr="00253B8F">
              <w:rPr>
                <w:rFonts w:ascii="Montserrat" w:eastAsia="Times New Roman" w:hAnsi="Montserrat" w:cs="Arial"/>
                <w:sz w:val="22"/>
                <w:highlight w:val="yellow"/>
                <w:lang w:eastAsia="es-MX"/>
              </w:rPr>
              <w:t>).</w:t>
            </w:r>
          </w:p>
        </w:tc>
      </w:tr>
      <w:tr w:rsidR="00514CD6" w:rsidRPr="00253B8F" w14:paraId="77458012" w14:textId="77777777" w:rsidTr="000F4D65">
        <w:trPr>
          <w:trHeight w:val="672"/>
        </w:trPr>
        <w:tc>
          <w:tcPr>
            <w:tcW w:w="4299" w:type="dxa"/>
            <w:tcBorders>
              <w:top w:val="nil"/>
              <w:left w:val="single" w:sz="4" w:space="0" w:color="B38E5D"/>
              <w:bottom w:val="nil"/>
              <w:right w:val="nil"/>
            </w:tcBorders>
            <w:shd w:val="clear" w:color="auto" w:fill="auto"/>
            <w:vAlign w:val="center"/>
            <w:hideMark/>
          </w:tcPr>
          <w:p w14:paraId="443440E8"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1.2 Porcentaje surtimiento completo de recetas.</w:t>
            </w:r>
          </w:p>
        </w:tc>
        <w:tc>
          <w:tcPr>
            <w:tcW w:w="631" w:type="dxa"/>
            <w:tcBorders>
              <w:top w:val="nil"/>
              <w:left w:val="single" w:sz="4" w:space="0" w:color="B38E5D"/>
              <w:bottom w:val="nil"/>
              <w:right w:val="single" w:sz="4" w:space="0" w:color="B38E5D"/>
            </w:tcBorders>
            <w:shd w:val="clear" w:color="auto" w:fill="auto"/>
            <w:noWrap/>
            <w:vAlign w:val="center"/>
            <w:hideMark/>
          </w:tcPr>
          <w:p w14:paraId="23AAD5BB"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2018</w:t>
            </w:r>
          </w:p>
        </w:tc>
        <w:tc>
          <w:tcPr>
            <w:tcW w:w="745" w:type="dxa"/>
            <w:tcBorders>
              <w:top w:val="nil"/>
              <w:left w:val="nil"/>
              <w:bottom w:val="nil"/>
              <w:right w:val="single" w:sz="4" w:space="0" w:color="B38E5D"/>
            </w:tcBorders>
            <w:shd w:val="clear" w:color="auto" w:fill="auto"/>
            <w:noWrap/>
            <w:vAlign w:val="center"/>
            <w:hideMark/>
          </w:tcPr>
          <w:p w14:paraId="6BD62B6A"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69.97</w:t>
            </w:r>
          </w:p>
        </w:tc>
        <w:tc>
          <w:tcPr>
            <w:tcW w:w="879" w:type="dxa"/>
            <w:tcBorders>
              <w:top w:val="nil"/>
              <w:left w:val="nil"/>
              <w:bottom w:val="nil"/>
              <w:right w:val="single" w:sz="4" w:space="0" w:color="B38E5D"/>
            </w:tcBorders>
            <w:shd w:val="clear" w:color="auto" w:fill="auto"/>
            <w:noWrap/>
            <w:vAlign w:val="center"/>
            <w:hideMark/>
          </w:tcPr>
          <w:p w14:paraId="124C8276"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100</w:t>
            </w:r>
          </w:p>
        </w:tc>
        <w:tc>
          <w:tcPr>
            <w:tcW w:w="3217" w:type="dxa"/>
            <w:tcBorders>
              <w:top w:val="nil"/>
              <w:left w:val="nil"/>
              <w:bottom w:val="nil"/>
              <w:right w:val="single" w:sz="4" w:space="0" w:color="B38E5D"/>
            </w:tcBorders>
            <w:shd w:val="clear" w:color="auto" w:fill="auto"/>
            <w:noWrap/>
            <w:vAlign w:val="center"/>
            <w:hideMark/>
          </w:tcPr>
          <w:p w14:paraId="1C35B393"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n. a.</w:t>
            </w:r>
          </w:p>
        </w:tc>
        <w:tc>
          <w:tcPr>
            <w:tcW w:w="997" w:type="dxa"/>
            <w:gridSpan w:val="2"/>
            <w:tcBorders>
              <w:top w:val="nil"/>
              <w:left w:val="nil"/>
              <w:bottom w:val="nil"/>
              <w:right w:val="single" w:sz="4" w:space="0" w:color="B38E5D"/>
            </w:tcBorders>
            <w:shd w:val="clear" w:color="auto" w:fill="auto"/>
            <w:noWrap/>
            <w:vAlign w:val="center"/>
            <w:hideMark/>
          </w:tcPr>
          <w:p w14:paraId="5336C58C"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-23.68 </w:t>
            </w:r>
          </w:p>
        </w:tc>
      </w:tr>
      <w:tr w:rsidR="00514CD6" w:rsidRPr="00253B8F" w14:paraId="37C52715" w14:textId="77777777" w:rsidTr="000F4D65">
        <w:trPr>
          <w:trHeight w:val="795"/>
        </w:trPr>
        <w:tc>
          <w:tcPr>
            <w:tcW w:w="10768" w:type="dxa"/>
            <w:gridSpan w:val="7"/>
            <w:tcBorders>
              <w:top w:val="nil"/>
              <w:left w:val="single" w:sz="4" w:space="0" w:color="B38E5D"/>
              <w:bottom w:val="nil"/>
              <w:right w:val="single" w:sz="4" w:space="0" w:color="B38E5D"/>
            </w:tcBorders>
            <w:shd w:val="clear" w:color="auto" w:fill="auto"/>
            <w:vAlign w:val="center"/>
            <w:hideMark/>
          </w:tcPr>
          <w:p w14:paraId="404F282D" w14:textId="2E4DF0C2" w:rsidR="00514CD6" w:rsidRPr="00253B8F" w:rsidRDefault="00794CF3" w:rsidP="000F4D65">
            <w:pPr>
              <w:spacing w:after="0" w:line="240" w:lineRule="auto"/>
              <w:jc w:val="both"/>
              <w:rPr>
                <w:rFonts w:ascii="Montserrat" w:eastAsia="Times New Roman" w:hAnsi="Montserrat" w:cs="Arial"/>
                <w:sz w:val="22"/>
                <w:highlight w:val="yellow"/>
                <w:lang w:eastAsia="es-MX"/>
              </w:rPr>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88448" behindDoc="0" locked="0" layoutInCell="1" allowOverlap="1" wp14:anchorId="79E50481" wp14:editId="2680EF53">
                      <wp:simplePos x="0" y="0"/>
                      <wp:positionH relativeFrom="column">
                        <wp:posOffset>4565015</wp:posOffset>
                      </wp:positionH>
                      <wp:positionV relativeFrom="paragraph">
                        <wp:posOffset>-626110</wp:posOffset>
                      </wp:positionV>
                      <wp:extent cx="2247900" cy="485775"/>
                      <wp:effectExtent l="0" t="0" r="0" b="9525"/>
                      <wp:wrapNone/>
                      <wp:docPr id="22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4FBDE526" w14:textId="77777777" w:rsidR="00AB3A77" w:rsidRDefault="00AB3A77" w:rsidP="00514CD6">
                                  <w:pPr>
                                    <w:spacing w:after="0" w:line="240" w:lineRule="auto"/>
                                    <w:jc w:val="center"/>
                                  </w:pPr>
                                  <w:r>
                                    <w:t>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50481" id="_x0000_s1212" type="#_x0000_t202" style="position:absolute;left:0;text-align:left;margin-left:359.45pt;margin-top:-49.3pt;width:177pt;height:38.25pt;z-index:2532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6XGTA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" fillcolor="#c9c9c9" stroked="f" strokeweight=".5pt">
                      <v:textbox>
                        <w:txbxContent>
                          <w:p w14:paraId="4FBDE526" w14:textId="77777777" w:rsidR="00AB3A77" w:rsidRDefault="00AB3A77" w:rsidP="00514CD6">
                            <w:pPr>
                              <w:spacing w:after="0" w:line="240" w:lineRule="auto"/>
                              <w:jc w:val="center"/>
                            </w:pPr>
                            <w:r>
                              <w:t>DGED, DEDSS</w:t>
                            </w:r>
                          </w:p>
                        </w:txbxContent>
                      </v:textbox>
                    </v:shape>
                  </w:pict>
                </mc:Fallback>
              </mc:AlternateContent>
            </w:r>
            <w:r w:rsidR="00514CD6" w:rsidRPr="00253B8F">
              <w:rPr>
                <w:rFonts w:ascii="Montserrat" w:eastAsia="Times New Roman" w:hAnsi="Montserrat" w:cs="Arial"/>
                <w:sz w:val="22"/>
                <w:highlight w:val="yellow"/>
                <w:lang w:eastAsia="es-MX"/>
              </w:rPr>
              <w:t>El indicador se enfoca a mejorar la gestión de los recursos del gobierno federal en materia de salud. Mide de forma indirecta la eficiencia en todo el proceso de dotación de medicamentos a la población, garantizando con ello el surtimiento completo de recetas médicas. (</w:t>
            </w:r>
            <w:r w:rsidR="00514CD6" w:rsidRPr="00253B8F">
              <w:rPr>
                <w:rFonts w:ascii="Montserrat" w:eastAsia="Times New Roman" w:hAnsi="Montserrat" w:cs="Arial"/>
                <w:b/>
                <w:sz w:val="22"/>
                <w:highlight w:val="yellow"/>
                <w:lang w:eastAsia="es-MX"/>
              </w:rPr>
              <w:t>Bienal</w:t>
            </w:r>
            <w:r w:rsidR="00514CD6" w:rsidRPr="00253B8F">
              <w:rPr>
                <w:rFonts w:ascii="Montserrat" w:eastAsia="Times New Roman" w:hAnsi="Montserrat" w:cs="Arial"/>
                <w:sz w:val="22"/>
                <w:highlight w:val="yellow"/>
                <w:lang w:eastAsia="es-MX"/>
              </w:rPr>
              <w:t>)</w:t>
            </w:r>
          </w:p>
        </w:tc>
      </w:tr>
      <w:tr w:rsidR="00514CD6" w:rsidRPr="00253B8F" w14:paraId="03B28604" w14:textId="77777777" w:rsidTr="000F4D65">
        <w:trPr>
          <w:trHeight w:val="495"/>
        </w:trPr>
        <w:tc>
          <w:tcPr>
            <w:tcW w:w="4299" w:type="dxa"/>
            <w:tcBorders>
              <w:top w:val="nil"/>
              <w:left w:val="single" w:sz="4" w:space="0" w:color="B38E5D"/>
              <w:right w:val="nil"/>
            </w:tcBorders>
            <w:shd w:val="clear" w:color="auto" w:fill="auto"/>
            <w:vAlign w:val="center"/>
            <w:hideMark/>
          </w:tcPr>
          <w:p w14:paraId="21791737"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1.3 Porcentaje de hogares del primer quintil de ingreso cuyos gastos en salud sean catastróficos.</w:t>
            </w:r>
          </w:p>
        </w:tc>
        <w:tc>
          <w:tcPr>
            <w:tcW w:w="631" w:type="dxa"/>
            <w:tcBorders>
              <w:top w:val="nil"/>
              <w:left w:val="single" w:sz="4" w:space="0" w:color="B38E5D"/>
              <w:right w:val="single" w:sz="4" w:space="0" w:color="B38E5D"/>
            </w:tcBorders>
            <w:shd w:val="clear" w:color="auto" w:fill="auto"/>
            <w:noWrap/>
            <w:vAlign w:val="center"/>
            <w:hideMark/>
          </w:tcPr>
          <w:p w14:paraId="3D7C5081"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2018</w:t>
            </w:r>
          </w:p>
        </w:tc>
        <w:tc>
          <w:tcPr>
            <w:tcW w:w="745" w:type="dxa"/>
            <w:tcBorders>
              <w:top w:val="nil"/>
              <w:left w:val="nil"/>
              <w:right w:val="single" w:sz="4" w:space="0" w:color="B38E5D"/>
            </w:tcBorders>
            <w:shd w:val="clear" w:color="auto" w:fill="auto"/>
            <w:noWrap/>
            <w:vAlign w:val="center"/>
            <w:hideMark/>
          </w:tcPr>
          <w:p w14:paraId="65292F31"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4.25</w:t>
            </w:r>
          </w:p>
        </w:tc>
        <w:tc>
          <w:tcPr>
            <w:tcW w:w="879" w:type="dxa"/>
            <w:tcBorders>
              <w:top w:val="nil"/>
              <w:left w:val="nil"/>
              <w:right w:val="single" w:sz="4" w:space="0" w:color="B38E5D"/>
            </w:tcBorders>
            <w:shd w:val="clear" w:color="auto" w:fill="auto"/>
            <w:noWrap/>
            <w:vAlign w:val="center"/>
            <w:hideMark/>
          </w:tcPr>
          <w:p w14:paraId="78044BD4"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3</w:t>
            </w:r>
          </w:p>
        </w:tc>
        <w:tc>
          <w:tcPr>
            <w:tcW w:w="3251" w:type="dxa"/>
            <w:gridSpan w:val="2"/>
            <w:tcBorders>
              <w:top w:val="nil"/>
              <w:left w:val="nil"/>
              <w:right w:val="single" w:sz="4" w:space="0" w:color="B38E5D"/>
            </w:tcBorders>
            <w:shd w:val="clear" w:color="auto" w:fill="auto"/>
            <w:vAlign w:val="center"/>
            <w:hideMark/>
          </w:tcPr>
          <w:p w14:paraId="57DE0CD5"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n. a.</w:t>
            </w:r>
          </w:p>
        </w:tc>
        <w:tc>
          <w:tcPr>
            <w:tcW w:w="963" w:type="dxa"/>
            <w:tcBorders>
              <w:top w:val="nil"/>
              <w:left w:val="nil"/>
              <w:right w:val="single" w:sz="4" w:space="0" w:color="B38E5D"/>
            </w:tcBorders>
            <w:shd w:val="clear" w:color="auto" w:fill="auto"/>
            <w:vAlign w:val="center"/>
            <w:hideMark/>
          </w:tcPr>
          <w:p w14:paraId="7C9F3B4A"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-199.20</w:t>
            </w:r>
          </w:p>
        </w:tc>
      </w:tr>
      <w:tr w:rsidR="00514CD6" w:rsidRPr="007B0470" w14:paraId="14276800" w14:textId="77777777" w:rsidTr="000F4D65">
        <w:trPr>
          <w:trHeight w:val="600"/>
        </w:trPr>
        <w:tc>
          <w:tcPr>
            <w:tcW w:w="10768" w:type="dxa"/>
            <w:gridSpan w:val="7"/>
            <w:tcBorders>
              <w:top w:val="nil"/>
              <w:left w:val="single" w:sz="4" w:space="0" w:color="B38E5D"/>
              <w:bottom w:val="single" w:sz="4" w:space="0" w:color="B38E5D"/>
              <w:right w:val="single" w:sz="4" w:space="0" w:color="B38E5D"/>
            </w:tcBorders>
            <w:shd w:val="clear" w:color="auto" w:fill="auto"/>
            <w:vAlign w:val="center"/>
            <w:hideMark/>
          </w:tcPr>
          <w:p w14:paraId="72CBEBF1" w14:textId="77777777" w:rsidR="00514CD6" w:rsidRPr="007B0470"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El indicador mide indirectamente la eficiencia en gasto público en salud para evitar gastos de bolsillo catastróficos en los hogares más pobres. (</w:t>
            </w:r>
            <w:r w:rsidRPr="00253B8F">
              <w:rPr>
                <w:rFonts w:ascii="Montserrat" w:eastAsia="Times New Roman" w:hAnsi="Montserrat" w:cs="Arial"/>
                <w:b/>
                <w:sz w:val="22"/>
                <w:highlight w:val="yellow"/>
                <w:lang w:eastAsia="es-MX"/>
              </w:rPr>
              <w:t>Bienal</w:t>
            </w:r>
            <w:r w:rsidRPr="00253B8F">
              <w:rPr>
                <w:rFonts w:ascii="Montserrat" w:eastAsia="Times New Roman" w:hAnsi="Montserrat" w:cs="Arial"/>
                <w:sz w:val="22"/>
                <w:highlight w:val="yellow"/>
                <w:lang w:eastAsia="es-MX"/>
              </w:rPr>
              <w:t>).</w:t>
            </w:r>
          </w:p>
        </w:tc>
      </w:tr>
    </w:tbl>
    <w:p w14:paraId="46CD8DC2" w14:textId="5074DCF8" w:rsidR="00514CD6" w:rsidRDefault="00514CD6" w:rsidP="00514CD6">
      <w:pPr>
        <w:spacing w:after="0" w:line="276" w:lineRule="auto"/>
        <w:jc w:val="both"/>
        <w:rPr>
          <w:rFonts w:ascii="Montserrat" w:hAnsi="Montserrat"/>
          <w:bCs/>
          <w:sz w:val="26"/>
          <w:szCs w:val="26"/>
        </w:rPr>
      </w:pPr>
    </w:p>
    <w:p w14:paraId="56C42970" w14:textId="77777777" w:rsidR="00514CD6" w:rsidRPr="00002E9B" w:rsidRDefault="00514CD6" w:rsidP="006122E1">
      <w:pPr>
        <w:pStyle w:val="Vieta1"/>
      </w:pPr>
      <w:r w:rsidRPr="005E6939">
        <w:t>Objetivo prioritario 2.- incrementar la eficiencia, efectividad y calidad en los procesos del SNS para corresponder a una atención integral de salud pública y asistencia social que garantice los principios de participación social, competencia técnica, calidad médica, pertinencia cultural y trato no discriminatorio, digno y humano</w:t>
      </w:r>
      <w:r>
        <w:t>.</w:t>
      </w:r>
    </w:p>
    <w:tbl>
      <w:tblPr>
        <w:tblpPr w:leftFromText="141" w:rightFromText="141" w:vertAnchor="text" w:tblpXSpec="center" w:tblpY="1"/>
        <w:tblOverlap w:val="never"/>
        <w:tblW w:w="10773" w:type="dxa"/>
        <w:jc w:val="center"/>
        <w:tblCellMar>
          <w:left w:w="70" w:type="dxa"/>
          <w:right w:w="70" w:type="dxa"/>
        </w:tblCellMar>
        <w:tblLook w:val="04A0" w:firstRow="1" w:lastRow="0" w:firstColumn="1" w:lastColumn="0" w:noHBand="0" w:noVBand="1"/>
      </w:tblPr>
      <w:tblGrid>
        <w:gridCol w:w="4026"/>
        <w:gridCol w:w="620"/>
        <w:gridCol w:w="745"/>
        <w:gridCol w:w="721"/>
        <w:gridCol w:w="3635"/>
        <w:gridCol w:w="29"/>
        <w:gridCol w:w="997"/>
      </w:tblGrid>
      <w:tr w:rsidR="00514CD6" w:rsidRPr="00253B8F" w14:paraId="63D6C5A6" w14:textId="77777777" w:rsidTr="000F4D65">
        <w:trPr>
          <w:trHeight w:val="165"/>
          <w:jc w:val="center"/>
        </w:trPr>
        <w:tc>
          <w:tcPr>
            <w:tcW w:w="4026" w:type="dxa"/>
            <w:vMerge w:val="restart"/>
            <w:tcBorders>
              <w:top w:val="nil"/>
              <w:left w:val="single" w:sz="4" w:space="0" w:color="B38E5D"/>
              <w:right w:val="nil"/>
            </w:tcBorders>
            <w:shd w:val="clear" w:color="000000" w:fill="EDE1CB"/>
            <w:vAlign w:val="center"/>
            <w:hideMark/>
          </w:tcPr>
          <w:p w14:paraId="3E767EFC"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002E9B">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1365" w:type="dxa"/>
            <w:gridSpan w:val="2"/>
            <w:tcBorders>
              <w:left w:val="single" w:sz="4" w:space="0" w:color="B38E5D"/>
              <w:bottom w:val="nil"/>
              <w:right w:val="nil"/>
            </w:tcBorders>
            <w:shd w:val="clear" w:color="000000" w:fill="EDE1CB"/>
            <w:vAlign w:val="center"/>
            <w:hideMark/>
          </w:tcPr>
          <w:p w14:paraId="62F26675"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721" w:type="dxa"/>
            <w:tcBorders>
              <w:top w:val="nil"/>
              <w:left w:val="single" w:sz="4" w:space="0" w:color="B38E5D"/>
              <w:bottom w:val="nil"/>
              <w:right w:val="single" w:sz="4" w:space="0" w:color="B38E5D"/>
            </w:tcBorders>
            <w:shd w:val="clear" w:color="000000" w:fill="EDE1CB"/>
            <w:noWrap/>
            <w:vAlign w:val="center"/>
            <w:hideMark/>
          </w:tcPr>
          <w:p w14:paraId="08517957"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3635" w:type="dxa"/>
            <w:tcBorders>
              <w:top w:val="nil"/>
              <w:left w:val="nil"/>
              <w:bottom w:val="nil"/>
              <w:right w:val="single" w:sz="4" w:space="0" w:color="B38E5D"/>
            </w:tcBorders>
            <w:shd w:val="clear" w:color="000000" w:fill="EDE1CB"/>
          </w:tcPr>
          <w:p w14:paraId="38A8A21F"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1026" w:type="dxa"/>
            <w:gridSpan w:val="2"/>
            <w:tcBorders>
              <w:top w:val="nil"/>
              <w:left w:val="nil"/>
              <w:bottom w:val="nil"/>
              <w:right w:val="single" w:sz="4" w:space="0" w:color="B38E5D"/>
            </w:tcBorders>
            <w:shd w:val="clear" w:color="000000" w:fill="EDE1CB"/>
            <w:noWrap/>
            <w:vAlign w:val="center"/>
            <w:hideMark/>
          </w:tcPr>
          <w:p w14:paraId="38605CD9"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4E709C1A" w14:textId="77777777" w:rsidTr="000F4D65">
        <w:trPr>
          <w:trHeight w:val="194"/>
          <w:jc w:val="center"/>
        </w:trPr>
        <w:tc>
          <w:tcPr>
            <w:tcW w:w="4026" w:type="dxa"/>
            <w:vMerge/>
            <w:tcBorders>
              <w:left w:val="single" w:sz="4" w:space="0" w:color="B38E5D"/>
              <w:bottom w:val="nil"/>
              <w:right w:val="nil"/>
            </w:tcBorders>
            <w:shd w:val="clear" w:color="000000" w:fill="EDE1CB"/>
            <w:vAlign w:val="center"/>
          </w:tcPr>
          <w:p w14:paraId="416962D2"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620" w:type="dxa"/>
            <w:tcBorders>
              <w:top w:val="nil"/>
              <w:left w:val="single" w:sz="4" w:space="0" w:color="B38E5D"/>
              <w:bottom w:val="single" w:sz="4" w:space="0" w:color="B38E5D"/>
              <w:right w:val="single" w:sz="4" w:space="0" w:color="B38E5D"/>
            </w:tcBorders>
            <w:shd w:val="clear" w:color="000000" w:fill="EDE1CB"/>
            <w:vAlign w:val="center"/>
            <w:hideMark/>
          </w:tcPr>
          <w:p w14:paraId="0300F34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745" w:type="dxa"/>
            <w:tcBorders>
              <w:top w:val="nil"/>
              <w:left w:val="nil"/>
              <w:bottom w:val="single" w:sz="4" w:space="0" w:color="B38E5D"/>
              <w:right w:val="nil"/>
            </w:tcBorders>
            <w:shd w:val="clear" w:color="000000" w:fill="EDE1CB"/>
            <w:vAlign w:val="center"/>
            <w:hideMark/>
          </w:tcPr>
          <w:p w14:paraId="5680936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721" w:type="dxa"/>
            <w:tcBorders>
              <w:top w:val="nil"/>
              <w:left w:val="single" w:sz="4" w:space="0" w:color="B38E5D"/>
              <w:right w:val="single" w:sz="4" w:space="0" w:color="B38E5D"/>
            </w:tcBorders>
            <w:shd w:val="clear" w:color="000000" w:fill="EDE1CB"/>
            <w:vAlign w:val="center"/>
            <w:hideMark/>
          </w:tcPr>
          <w:p w14:paraId="1DA29B67"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2024</w:t>
            </w:r>
          </w:p>
        </w:tc>
        <w:tc>
          <w:tcPr>
            <w:tcW w:w="3664" w:type="dxa"/>
            <w:gridSpan w:val="2"/>
            <w:tcBorders>
              <w:top w:val="nil"/>
              <w:left w:val="single" w:sz="4" w:space="0" w:color="B38E5D"/>
              <w:right w:val="single" w:sz="4" w:space="0" w:color="B38E5D"/>
            </w:tcBorders>
            <w:shd w:val="clear" w:color="000000" w:fill="EDE1CB"/>
            <w:vAlign w:val="center"/>
          </w:tcPr>
          <w:p w14:paraId="02307A84"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997" w:type="dxa"/>
            <w:tcBorders>
              <w:top w:val="nil"/>
              <w:left w:val="single" w:sz="4" w:space="0" w:color="B38E5D"/>
              <w:right w:val="single" w:sz="4" w:space="0" w:color="B38E5D"/>
            </w:tcBorders>
            <w:shd w:val="clear" w:color="000000" w:fill="EDE1CB"/>
            <w:vAlign w:val="center"/>
          </w:tcPr>
          <w:p w14:paraId="18D8C0FE"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069C3396" w14:textId="77777777" w:rsidTr="000F4D65">
        <w:trPr>
          <w:trHeight w:val="495"/>
          <w:jc w:val="center"/>
        </w:trPr>
        <w:tc>
          <w:tcPr>
            <w:tcW w:w="4026" w:type="dxa"/>
            <w:tcBorders>
              <w:top w:val="nil"/>
              <w:left w:val="single" w:sz="4" w:space="0" w:color="B38E5D"/>
              <w:right w:val="nil"/>
            </w:tcBorders>
            <w:shd w:val="clear" w:color="auto" w:fill="auto"/>
            <w:vAlign w:val="center"/>
            <w:hideMark/>
          </w:tcPr>
          <w:p w14:paraId="51217B65"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lastRenderedPageBreak/>
              <w:t>2.1 Porcentaje del gasto público en salud ejercido en el primer nivel de atención.</w:t>
            </w:r>
          </w:p>
        </w:tc>
        <w:tc>
          <w:tcPr>
            <w:tcW w:w="620" w:type="dxa"/>
            <w:tcBorders>
              <w:top w:val="nil"/>
              <w:left w:val="single" w:sz="4" w:space="0" w:color="B38E5D"/>
              <w:right w:val="single" w:sz="4" w:space="0" w:color="B38E5D"/>
            </w:tcBorders>
            <w:shd w:val="clear" w:color="auto" w:fill="auto"/>
            <w:noWrap/>
            <w:vAlign w:val="center"/>
            <w:hideMark/>
          </w:tcPr>
          <w:p w14:paraId="0C87A564"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2017</w:t>
            </w:r>
          </w:p>
        </w:tc>
        <w:tc>
          <w:tcPr>
            <w:tcW w:w="745" w:type="dxa"/>
            <w:tcBorders>
              <w:top w:val="nil"/>
              <w:left w:val="nil"/>
              <w:right w:val="single" w:sz="4" w:space="0" w:color="B38E5D"/>
            </w:tcBorders>
            <w:shd w:val="clear" w:color="auto" w:fill="auto"/>
            <w:noWrap/>
            <w:vAlign w:val="center"/>
            <w:hideMark/>
          </w:tcPr>
          <w:p w14:paraId="4AE09CAF"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24.89</w:t>
            </w:r>
          </w:p>
        </w:tc>
        <w:tc>
          <w:tcPr>
            <w:tcW w:w="721" w:type="dxa"/>
            <w:tcBorders>
              <w:top w:val="nil"/>
              <w:left w:val="nil"/>
              <w:right w:val="single" w:sz="4" w:space="0" w:color="B38E5D"/>
            </w:tcBorders>
            <w:shd w:val="clear" w:color="auto" w:fill="auto"/>
            <w:noWrap/>
            <w:vAlign w:val="center"/>
            <w:hideMark/>
          </w:tcPr>
          <w:p w14:paraId="25E7B79F"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30</w:t>
            </w:r>
          </w:p>
        </w:tc>
        <w:tc>
          <w:tcPr>
            <w:tcW w:w="3664" w:type="dxa"/>
            <w:gridSpan w:val="2"/>
            <w:tcBorders>
              <w:top w:val="nil"/>
              <w:left w:val="nil"/>
              <w:right w:val="single" w:sz="4" w:space="0" w:color="B38E5D"/>
            </w:tcBorders>
            <w:shd w:val="clear" w:color="auto" w:fill="auto"/>
            <w:vAlign w:val="center"/>
            <w:hideMark/>
          </w:tcPr>
          <w:p w14:paraId="457C24A1"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n. d.</w:t>
            </w:r>
          </w:p>
        </w:tc>
        <w:tc>
          <w:tcPr>
            <w:tcW w:w="997" w:type="dxa"/>
            <w:tcBorders>
              <w:top w:val="nil"/>
              <w:left w:val="nil"/>
              <w:right w:val="single" w:sz="4" w:space="0" w:color="B38E5D"/>
            </w:tcBorders>
            <w:shd w:val="clear" w:color="auto" w:fill="auto"/>
            <w:vAlign w:val="center"/>
            <w:hideMark/>
          </w:tcPr>
          <w:p w14:paraId="46961479"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21.72</w:t>
            </w:r>
          </w:p>
        </w:tc>
      </w:tr>
      <w:tr w:rsidR="00514CD6" w:rsidRPr="00002E9B" w14:paraId="3FFAD3DE" w14:textId="77777777" w:rsidTr="000F4D65">
        <w:trPr>
          <w:trHeight w:val="600"/>
          <w:jc w:val="center"/>
        </w:trPr>
        <w:tc>
          <w:tcPr>
            <w:tcW w:w="10773" w:type="dxa"/>
            <w:gridSpan w:val="7"/>
            <w:tcBorders>
              <w:top w:val="nil"/>
              <w:left w:val="single" w:sz="4" w:space="0" w:color="B38E5D"/>
              <w:bottom w:val="single" w:sz="4" w:space="0" w:color="B38E5D"/>
              <w:right w:val="single" w:sz="4" w:space="0" w:color="B38E5D"/>
            </w:tcBorders>
          </w:tcPr>
          <w:p w14:paraId="3173BBDD" w14:textId="77777777" w:rsidR="00514CD6" w:rsidRPr="00002E9B"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El indicador mide la proporción del gasto público en salud dedicado a la provisión de intervenciones en el primer nivel de atención como porcentaje del presupuesto de salud pública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149EC989" w14:textId="77777777" w:rsidR="00514CD6" w:rsidRDefault="00514CD6" w:rsidP="00514CD6">
      <w:pPr>
        <w:spacing w:after="0" w:line="276" w:lineRule="auto"/>
        <w:jc w:val="both"/>
        <w:rPr>
          <w:rFonts w:ascii="Montserrat" w:hAnsi="Montserrat"/>
          <w:bCs/>
          <w:sz w:val="26"/>
          <w:szCs w:val="26"/>
        </w:rPr>
      </w:pPr>
    </w:p>
    <w:p w14:paraId="2AA6571A" w14:textId="77777777" w:rsidR="00514CD6" w:rsidRDefault="00514CD6" w:rsidP="00514CD6">
      <w:pPr>
        <w:spacing w:after="0" w:line="276" w:lineRule="auto"/>
        <w:jc w:val="both"/>
        <w:rPr>
          <w:rFonts w:ascii="Montserrat" w:hAnsi="Montserrat"/>
          <w:bCs/>
          <w:sz w:val="26"/>
          <w:szCs w:val="26"/>
        </w:rPr>
      </w:pPr>
    </w:p>
    <w:tbl>
      <w:tblPr>
        <w:tblpPr w:leftFromText="141" w:rightFromText="141" w:vertAnchor="text" w:horzAnchor="margin" w:tblpY="-33"/>
        <w:tblOverlap w:val="never"/>
        <w:tblW w:w="10773" w:type="dxa"/>
        <w:tblCellMar>
          <w:left w:w="70" w:type="dxa"/>
          <w:right w:w="70" w:type="dxa"/>
        </w:tblCellMar>
        <w:tblLook w:val="04A0" w:firstRow="1" w:lastRow="0" w:firstColumn="1" w:lastColumn="0" w:noHBand="0" w:noVBand="1"/>
      </w:tblPr>
      <w:tblGrid>
        <w:gridCol w:w="4246"/>
        <w:gridCol w:w="672"/>
        <w:gridCol w:w="807"/>
        <w:gridCol w:w="849"/>
        <w:gridCol w:w="3173"/>
        <w:gridCol w:w="29"/>
        <w:gridCol w:w="997"/>
      </w:tblGrid>
      <w:tr w:rsidR="00514CD6" w:rsidRPr="00253B8F" w14:paraId="22B66D82" w14:textId="77777777" w:rsidTr="000F4D65">
        <w:trPr>
          <w:trHeight w:val="165"/>
        </w:trPr>
        <w:tc>
          <w:tcPr>
            <w:tcW w:w="4246" w:type="dxa"/>
            <w:vMerge w:val="restart"/>
            <w:tcBorders>
              <w:top w:val="nil"/>
              <w:left w:val="single" w:sz="4" w:space="0" w:color="B38E5D"/>
              <w:right w:val="nil"/>
            </w:tcBorders>
            <w:shd w:val="clear" w:color="000000" w:fill="EDE1CB"/>
            <w:vAlign w:val="center"/>
            <w:hideMark/>
          </w:tcPr>
          <w:p w14:paraId="4A683B1D"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002E9B">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1479" w:type="dxa"/>
            <w:gridSpan w:val="2"/>
            <w:tcBorders>
              <w:left w:val="single" w:sz="4" w:space="0" w:color="B38E5D"/>
              <w:bottom w:val="nil"/>
              <w:right w:val="nil"/>
            </w:tcBorders>
            <w:shd w:val="clear" w:color="000000" w:fill="EDE1CB"/>
            <w:vAlign w:val="center"/>
            <w:hideMark/>
          </w:tcPr>
          <w:p w14:paraId="1BB0A9FE"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849" w:type="dxa"/>
            <w:tcBorders>
              <w:top w:val="nil"/>
              <w:left w:val="single" w:sz="4" w:space="0" w:color="B38E5D"/>
              <w:bottom w:val="nil"/>
              <w:right w:val="single" w:sz="4" w:space="0" w:color="B38E5D"/>
            </w:tcBorders>
            <w:shd w:val="clear" w:color="000000" w:fill="EDE1CB"/>
            <w:noWrap/>
            <w:vAlign w:val="center"/>
            <w:hideMark/>
          </w:tcPr>
          <w:p w14:paraId="637642AC"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3173" w:type="dxa"/>
            <w:tcBorders>
              <w:top w:val="nil"/>
              <w:left w:val="nil"/>
              <w:bottom w:val="nil"/>
              <w:right w:val="single" w:sz="4" w:space="0" w:color="B38E5D"/>
            </w:tcBorders>
            <w:shd w:val="clear" w:color="000000" w:fill="EDE1CB"/>
          </w:tcPr>
          <w:p w14:paraId="4AE8B2AD"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1026" w:type="dxa"/>
            <w:gridSpan w:val="2"/>
            <w:tcBorders>
              <w:top w:val="nil"/>
              <w:left w:val="nil"/>
              <w:bottom w:val="nil"/>
              <w:right w:val="single" w:sz="4" w:space="0" w:color="B38E5D"/>
            </w:tcBorders>
            <w:shd w:val="clear" w:color="000000" w:fill="EDE1CB"/>
            <w:noWrap/>
            <w:vAlign w:val="center"/>
            <w:hideMark/>
          </w:tcPr>
          <w:p w14:paraId="5C1B69CB"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3E2E8DB6" w14:textId="77777777" w:rsidTr="000F4D65">
        <w:trPr>
          <w:trHeight w:val="187"/>
        </w:trPr>
        <w:tc>
          <w:tcPr>
            <w:tcW w:w="4246" w:type="dxa"/>
            <w:vMerge/>
            <w:tcBorders>
              <w:left w:val="single" w:sz="4" w:space="0" w:color="B38E5D"/>
              <w:bottom w:val="nil"/>
              <w:right w:val="nil"/>
            </w:tcBorders>
            <w:shd w:val="clear" w:color="000000" w:fill="EDE1CB"/>
            <w:vAlign w:val="center"/>
          </w:tcPr>
          <w:p w14:paraId="4B93E91F"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672" w:type="dxa"/>
            <w:tcBorders>
              <w:top w:val="nil"/>
              <w:left w:val="single" w:sz="4" w:space="0" w:color="B38E5D"/>
              <w:bottom w:val="single" w:sz="4" w:space="0" w:color="B38E5D"/>
              <w:right w:val="single" w:sz="4" w:space="0" w:color="B38E5D"/>
            </w:tcBorders>
            <w:shd w:val="clear" w:color="000000" w:fill="EDE1CB"/>
            <w:vAlign w:val="center"/>
            <w:hideMark/>
          </w:tcPr>
          <w:p w14:paraId="04631C63"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807" w:type="dxa"/>
            <w:tcBorders>
              <w:top w:val="nil"/>
              <w:left w:val="nil"/>
              <w:bottom w:val="single" w:sz="4" w:space="0" w:color="B38E5D"/>
              <w:right w:val="nil"/>
            </w:tcBorders>
            <w:shd w:val="clear" w:color="000000" w:fill="EDE1CB"/>
            <w:vAlign w:val="center"/>
            <w:hideMark/>
          </w:tcPr>
          <w:p w14:paraId="6944B86F"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849" w:type="dxa"/>
            <w:tcBorders>
              <w:top w:val="nil"/>
              <w:left w:val="single" w:sz="4" w:space="0" w:color="B38E5D"/>
              <w:right w:val="single" w:sz="4" w:space="0" w:color="B38E5D"/>
            </w:tcBorders>
            <w:shd w:val="clear" w:color="000000" w:fill="EDE1CB"/>
            <w:vAlign w:val="center"/>
            <w:hideMark/>
          </w:tcPr>
          <w:p w14:paraId="0C647C8E"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  2024</w:t>
            </w:r>
          </w:p>
        </w:tc>
        <w:tc>
          <w:tcPr>
            <w:tcW w:w="3202" w:type="dxa"/>
            <w:gridSpan w:val="2"/>
            <w:tcBorders>
              <w:top w:val="nil"/>
              <w:left w:val="single" w:sz="4" w:space="0" w:color="B38E5D"/>
              <w:right w:val="single" w:sz="4" w:space="0" w:color="B38E5D"/>
            </w:tcBorders>
            <w:shd w:val="clear" w:color="000000" w:fill="EDE1CB"/>
            <w:vAlign w:val="center"/>
          </w:tcPr>
          <w:p w14:paraId="060AFB3A"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997" w:type="dxa"/>
            <w:tcBorders>
              <w:top w:val="nil"/>
              <w:left w:val="single" w:sz="4" w:space="0" w:color="B38E5D"/>
              <w:right w:val="single" w:sz="4" w:space="0" w:color="B38E5D"/>
            </w:tcBorders>
            <w:shd w:val="clear" w:color="000000" w:fill="EDE1CB"/>
            <w:vAlign w:val="center"/>
          </w:tcPr>
          <w:p w14:paraId="6E5496EA"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30CED487" w14:textId="77777777" w:rsidTr="000F4D65">
        <w:trPr>
          <w:trHeight w:val="672"/>
        </w:trPr>
        <w:tc>
          <w:tcPr>
            <w:tcW w:w="4246" w:type="dxa"/>
            <w:tcBorders>
              <w:top w:val="nil"/>
              <w:left w:val="single" w:sz="4" w:space="0" w:color="B38E5D"/>
              <w:bottom w:val="nil"/>
              <w:right w:val="nil"/>
            </w:tcBorders>
            <w:shd w:val="clear" w:color="auto" w:fill="auto"/>
            <w:vAlign w:val="center"/>
            <w:hideMark/>
          </w:tcPr>
          <w:p w14:paraId="1AFF5EF4"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2.2 Probabilidad incondicional de muerte entre los 30 y los 70 años por enfermedades cardiovasculares, cáncer, diabetes o enfermedades respiratorias crónicas.</w:t>
            </w:r>
          </w:p>
        </w:tc>
        <w:tc>
          <w:tcPr>
            <w:tcW w:w="672" w:type="dxa"/>
            <w:tcBorders>
              <w:top w:val="nil"/>
              <w:left w:val="single" w:sz="4" w:space="0" w:color="B38E5D"/>
              <w:bottom w:val="nil"/>
              <w:right w:val="single" w:sz="4" w:space="0" w:color="B38E5D"/>
            </w:tcBorders>
            <w:shd w:val="clear" w:color="auto" w:fill="auto"/>
            <w:noWrap/>
            <w:vAlign w:val="center"/>
            <w:hideMark/>
          </w:tcPr>
          <w:p w14:paraId="51EA7654"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2018</w:t>
            </w:r>
          </w:p>
        </w:tc>
        <w:tc>
          <w:tcPr>
            <w:tcW w:w="807" w:type="dxa"/>
            <w:tcBorders>
              <w:top w:val="nil"/>
              <w:left w:val="nil"/>
              <w:bottom w:val="nil"/>
              <w:right w:val="single" w:sz="4" w:space="0" w:color="B38E5D"/>
            </w:tcBorders>
            <w:shd w:val="clear" w:color="auto" w:fill="auto"/>
            <w:noWrap/>
            <w:vAlign w:val="center"/>
            <w:hideMark/>
          </w:tcPr>
          <w:p w14:paraId="2ACA5D7E"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0.1545</w:t>
            </w:r>
          </w:p>
        </w:tc>
        <w:tc>
          <w:tcPr>
            <w:tcW w:w="849" w:type="dxa"/>
            <w:tcBorders>
              <w:top w:val="nil"/>
              <w:left w:val="nil"/>
              <w:bottom w:val="nil"/>
              <w:right w:val="single" w:sz="4" w:space="0" w:color="B38E5D"/>
            </w:tcBorders>
            <w:shd w:val="clear" w:color="auto" w:fill="auto"/>
            <w:noWrap/>
            <w:vAlign w:val="center"/>
            <w:hideMark/>
          </w:tcPr>
          <w:p w14:paraId="3071709C"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0.1437</w:t>
            </w:r>
          </w:p>
        </w:tc>
        <w:tc>
          <w:tcPr>
            <w:tcW w:w="3202" w:type="dxa"/>
            <w:gridSpan w:val="2"/>
            <w:tcBorders>
              <w:top w:val="nil"/>
              <w:left w:val="nil"/>
              <w:bottom w:val="nil"/>
              <w:right w:val="single" w:sz="4" w:space="0" w:color="B38E5D"/>
            </w:tcBorders>
            <w:shd w:val="clear" w:color="auto" w:fill="auto"/>
            <w:noWrap/>
            <w:vAlign w:val="center"/>
            <w:hideMark/>
          </w:tcPr>
          <w:p w14:paraId="0AF9CF3E"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n. d.</w:t>
            </w:r>
          </w:p>
        </w:tc>
        <w:tc>
          <w:tcPr>
            <w:tcW w:w="997" w:type="dxa"/>
            <w:tcBorders>
              <w:top w:val="nil"/>
              <w:left w:val="nil"/>
              <w:bottom w:val="nil"/>
              <w:right w:val="single" w:sz="4" w:space="0" w:color="B38E5D"/>
            </w:tcBorders>
            <w:shd w:val="clear" w:color="auto" w:fill="auto"/>
            <w:noWrap/>
            <w:vAlign w:val="center"/>
            <w:hideMark/>
          </w:tcPr>
          <w:p w14:paraId="2C902456"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-4.63</w:t>
            </w:r>
          </w:p>
        </w:tc>
      </w:tr>
      <w:tr w:rsidR="00514CD6" w:rsidRPr="00002E9B" w14:paraId="10E53E56" w14:textId="77777777" w:rsidTr="000F4D65">
        <w:trPr>
          <w:trHeight w:val="600"/>
        </w:trPr>
        <w:tc>
          <w:tcPr>
            <w:tcW w:w="10773" w:type="dxa"/>
            <w:gridSpan w:val="7"/>
            <w:tcBorders>
              <w:top w:val="nil"/>
              <w:left w:val="single" w:sz="4" w:space="0" w:color="B38E5D"/>
              <w:bottom w:val="single" w:sz="4" w:space="0" w:color="B38E5D"/>
              <w:right w:val="single" w:sz="4" w:space="0" w:color="B38E5D"/>
            </w:tcBorders>
          </w:tcPr>
          <w:p w14:paraId="09BC1E5B" w14:textId="77777777" w:rsidR="00514CD6" w:rsidRPr="00002E9B"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Mide la probabilidad de morir entre las edades exactas de 30 y 70 años por enfermedades cardiovasculares,</w:t>
            </w:r>
            <w:r w:rsidRPr="00253B8F">
              <w:rPr>
                <w:rFonts w:ascii="Montserrat" w:eastAsia="Times New Roman" w:hAnsi="Montserrat" w:cs="Arial"/>
                <w:sz w:val="22"/>
                <w:highlight w:val="yellow"/>
                <w:lang w:eastAsia="es-MX"/>
              </w:rPr>
              <w:br/>
              <w:t>cáncer, diabetes o enfermedades respiratorias crónicas. Las muertes por estas cuatro causas se basarán en los siguientes códigos CIE-10: I00-I99, C00-C97, E10-E14 y J40-J44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45952256" w14:textId="77777777" w:rsidR="00514CD6" w:rsidRDefault="00514CD6" w:rsidP="00514CD6">
      <w:pPr>
        <w:spacing w:after="0" w:line="276" w:lineRule="auto"/>
        <w:rPr>
          <w:rFonts w:ascii="Montserrat" w:hAnsi="Montserrat"/>
          <w:bCs/>
          <w:sz w:val="26"/>
          <w:szCs w:val="26"/>
        </w:rPr>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89472" behindDoc="0" locked="0" layoutInCell="1" allowOverlap="1" wp14:anchorId="0430E562" wp14:editId="62DC876A">
                <wp:simplePos x="0" y="0"/>
                <wp:positionH relativeFrom="column">
                  <wp:posOffset>4595854</wp:posOffset>
                </wp:positionH>
                <wp:positionV relativeFrom="paragraph">
                  <wp:posOffset>-636463</wp:posOffset>
                </wp:positionV>
                <wp:extent cx="2247900" cy="485775"/>
                <wp:effectExtent l="0" t="0" r="0" b="9525"/>
                <wp:wrapNone/>
                <wp:docPr id="23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5AFE53FE" w14:textId="77777777" w:rsidR="00AB3A77" w:rsidRDefault="00AB3A77" w:rsidP="00514CD6">
                            <w:pPr>
                              <w:spacing w:after="0" w:line="240" w:lineRule="auto"/>
                              <w:jc w:val="center"/>
                            </w:pPr>
                            <w:r>
                              <w:t>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0E562" id="_x0000_s1213" type="#_x0000_t202" style="position:absolute;margin-left:361.9pt;margin-top:-50.1pt;width:177pt;height:38.25pt;z-index:2532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W1LTA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" fillcolor="#c9c9c9" stroked="f" strokeweight=".5pt">
                <v:textbox>
                  <w:txbxContent>
                    <w:p w14:paraId="5AFE53FE" w14:textId="77777777" w:rsidR="00AB3A77" w:rsidRDefault="00AB3A77" w:rsidP="00514CD6">
                      <w:pPr>
                        <w:spacing w:after="0" w:line="240" w:lineRule="auto"/>
                        <w:jc w:val="center"/>
                      </w:pPr>
                      <w:r>
                        <w:t>DGED, DEDSS</w:t>
                      </w:r>
                    </w:p>
                  </w:txbxContent>
                </v:textbox>
              </v:shape>
            </w:pict>
          </mc:Fallback>
        </mc:AlternateContent>
      </w:r>
    </w:p>
    <w:tbl>
      <w:tblPr>
        <w:tblpPr w:leftFromText="141" w:rightFromText="141" w:vertAnchor="text" w:horzAnchor="margin" w:tblpY="195"/>
        <w:tblOverlap w:val="never"/>
        <w:tblW w:w="10773" w:type="dxa"/>
        <w:tblCellMar>
          <w:left w:w="70" w:type="dxa"/>
          <w:right w:w="70" w:type="dxa"/>
        </w:tblCellMar>
        <w:tblLook w:val="04A0" w:firstRow="1" w:lastRow="0" w:firstColumn="1" w:lastColumn="0" w:noHBand="0" w:noVBand="1"/>
      </w:tblPr>
      <w:tblGrid>
        <w:gridCol w:w="3434"/>
        <w:gridCol w:w="624"/>
        <w:gridCol w:w="750"/>
        <w:gridCol w:w="721"/>
        <w:gridCol w:w="4186"/>
        <w:gridCol w:w="61"/>
        <w:gridCol w:w="997"/>
      </w:tblGrid>
      <w:tr w:rsidR="00514CD6" w:rsidRPr="00253B8F" w14:paraId="396A618A" w14:textId="77777777" w:rsidTr="000F4D65">
        <w:trPr>
          <w:trHeight w:val="165"/>
        </w:trPr>
        <w:tc>
          <w:tcPr>
            <w:tcW w:w="3434" w:type="dxa"/>
            <w:vMerge w:val="restart"/>
            <w:tcBorders>
              <w:top w:val="nil"/>
              <w:left w:val="single" w:sz="4" w:space="0" w:color="B38E5D"/>
              <w:right w:val="nil"/>
            </w:tcBorders>
            <w:shd w:val="clear" w:color="000000" w:fill="EDE1CB"/>
            <w:vAlign w:val="center"/>
            <w:hideMark/>
          </w:tcPr>
          <w:p w14:paraId="055326D2"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002E9B">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1374" w:type="dxa"/>
            <w:gridSpan w:val="2"/>
            <w:tcBorders>
              <w:left w:val="single" w:sz="4" w:space="0" w:color="B38E5D"/>
              <w:bottom w:val="nil"/>
              <w:right w:val="nil"/>
            </w:tcBorders>
            <w:shd w:val="clear" w:color="000000" w:fill="EDE1CB"/>
            <w:vAlign w:val="center"/>
            <w:hideMark/>
          </w:tcPr>
          <w:p w14:paraId="6204F724"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721" w:type="dxa"/>
            <w:tcBorders>
              <w:top w:val="nil"/>
              <w:left w:val="single" w:sz="4" w:space="0" w:color="B38E5D"/>
              <w:bottom w:val="nil"/>
              <w:right w:val="single" w:sz="4" w:space="0" w:color="B38E5D"/>
            </w:tcBorders>
            <w:shd w:val="clear" w:color="000000" w:fill="EDE1CB"/>
            <w:noWrap/>
            <w:vAlign w:val="center"/>
            <w:hideMark/>
          </w:tcPr>
          <w:p w14:paraId="738A0A66"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4247" w:type="dxa"/>
            <w:gridSpan w:val="2"/>
            <w:tcBorders>
              <w:top w:val="nil"/>
              <w:left w:val="nil"/>
              <w:bottom w:val="nil"/>
              <w:right w:val="single" w:sz="4" w:space="0" w:color="B38E5D"/>
            </w:tcBorders>
            <w:shd w:val="clear" w:color="000000" w:fill="EDE1CB"/>
          </w:tcPr>
          <w:p w14:paraId="11BDE198"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997" w:type="dxa"/>
            <w:tcBorders>
              <w:top w:val="nil"/>
              <w:left w:val="nil"/>
              <w:bottom w:val="nil"/>
              <w:right w:val="single" w:sz="4" w:space="0" w:color="B38E5D"/>
            </w:tcBorders>
            <w:shd w:val="clear" w:color="000000" w:fill="EDE1CB"/>
            <w:noWrap/>
            <w:vAlign w:val="center"/>
            <w:hideMark/>
          </w:tcPr>
          <w:p w14:paraId="3C84457B"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6B69E043" w14:textId="77777777" w:rsidTr="000F4D65">
        <w:trPr>
          <w:trHeight w:val="392"/>
        </w:trPr>
        <w:tc>
          <w:tcPr>
            <w:tcW w:w="3434" w:type="dxa"/>
            <w:vMerge/>
            <w:tcBorders>
              <w:left w:val="single" w:sz="4" w:space="0" w:color="B38E5D"/>
              <w:bottom w:val="nil"/>
              <w:right w:val="nil"/>
            </w:tcBorders>
            <w:shd w:val="clear" w:color="000000" w:fill="EDE1CB"/>
            <w:vAlign w:val="center"/>
          </w:tcPr>
          <w:p w14:paraId="412CCD84"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624" w:type="dxa"/>
            <w:tcBorders>
              <w:top w:val="nil"/>
              <w:left w:val="single" w:sz="4" w:space="0" w:color="B38E5D"/>
              <w:bottom w:val="single" w:sz="4" w:space="0" w:color="B38E5D"/>
              <w:right w:val="single" w:sz="4" w:space="0" w:color="B38E5D"/>
            </w:tcBorders>
            <w:shd w:val="clear" w:color="000000" w:fill="EDE1CB"/>
            <w:vAlign w:val="center"/>
            <w:hideMark/>
          </w:tcPr>
          <w:p w14:paraId="6ED50762"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750" w:type="dxa"/>
            <w:tcBorders>
              <w:top w:val="nil"/>
              <w:left w:val="nil"/>
              <w:bottom w:val="single" w:sz="4" w:space="0" w:color="B38E5D"/>
              <w:right w:val="nil"/>
            </w:tcBorders>
            <w:shd w:val="clear" w:color="000000" w:fill="EDE1CB"/>
            <w:vAlign w:val="center"/>
            <w:hideMark/>
          </w:tcPr>
          <w:p w14:paraId="7D8930E9"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721" w:type="dxa"/>
            <w:tcBorders>
              <w:top w:val="nil"/>
              <w:left w:val="single" w:sz="4" w:space="0" w:color="B38E5D"/>
              <w:right w:val="single" w:sz="4" w:space="0" w:color="B38E5D"/>
            </w:tcBorders>
            <w:shd w:val="clear" w:color="000000" w:fill="EDE1CB"/>
            <w:vAlign w:val="center"/>
            <w:hideMark/>
          </w:tcPr>
          <w:p w14:paraId="132653A8"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2024</w:t>
            </w:r>
          </w:p>
        </w:tc>
        <w:tc>
          <w:tcPr>
            <w:tcW w:w="4186" w:type="dxa"/>
            <w:tcBorders>
              <w:top w:val="nil"/>
              <w:left w:val="single" w:sz="4" w:space="0" w:color="B38E5D"/>
              <w:right w:val="single" w:sz="4" w:space="0" w:color="B38E5D"/>
            </w:tcBorders>
            <w:shd w:val="clear" w:color="000000" w:fill="EDE1CB"/>
            <w:vAlign w:val="center"/>
          </w:tcPr>
          <w:p w14:paraId="406414FF"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1058" w:type="dxa"/>
            <w:gridSpan w:val="2"/>
            <w:tcBorders>
              <w:top w:val="nil"/>
              <w:left w:val="single" w:sz="4" w:space="0" w:color="B38E5D"/>
              <w:right w:val="single" w:sz="4" w:space="0" w:color="B38E5D"/>
            </w:tcBorders>
            <w:shd w:val="clear" w:color="000000" w:fill="EDE1CB"/>
            <w:vAlign w:val="center"/>
          </w:tcPr>
          <w:p w14:paraId="5A86409E"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14EBFF07" w14:textId="77777777" w:rsidTr="000F4D65">
        <w:trPr>
          <w:trHeight w:val="495"/>
        </w:trPr>
        <w:tc>
          <w:tcPr>
            <w:tcW w:w="3434" w:type="dxa"/>
            <w:tcBorders>
              <w:top w:val="nil"/>
              <w:left w:val="single" w:sz="4" w:space="0" w:color="B38E5D"/>
              <w:right w:val="nil"/>
            </w:tcBorders>
            <w:shd w:val="clear" w:color="auto" w:fill="auto"/>
            <w:vAlign w:val="center"/>
            <w:hideMark/>
          </w:tcPr>
          <w:p w14:paraId="57CD55A3"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lastRenderedPageBreak/>
              <w:t>2.3 Porcentaje de hospitalizaciones por condiciones sensibles al cuidado ambulatorio en hospitales no especializados.</w:t>
            </w:r>
          </w:p>
        </w:tc>
        <w:tc>
          <w:tcPr>
            <w:tcW w:w="624" w:type="dxa"/>
            <w:tcBorders>
              <w:top w:val="nil"/>
              <w:left w:val="single" w:sz="4" w:space="0" w:color="B38E5D"/>
              <w:right w:val="single" w:sz="4" w:space="0" w:color="B38E5D"/>
            </w:tcBorders>
            <w:shd w:val="clear" w:color="auto" w:fill="auto"/>
            <w:noWrap/>
            <w:vAlign w:val="center"/>
            <w:hideMark/>
          </w:tcPr>
          <w:p w14:paraId="7B5B2C3F"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2016</w:t>
            </w:r>
          </w:p>
        </w:tc>
        <w:tc>
          <w:tcPr>
            <w:tcW w:w="750" w:type="dxa"/>
            <w:tcBorders>
              <w:top w:val="nil"/>
              <w:left w:val="nil"/>
              <w:right w:val="single" w:sz="4" w:space="0" w:color="B38E5D"/>
            </w:tcBorders>
            <w:shd w:val="clear" w:color="auto" w:fill="auto"/>
            <w:noWrap/>
            <w:vAlign w:val="center"/>
            <w:hideMark/>
          </w:tcPr>
          <w:p w14:paraId="73BD6B83"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13.90</w:t>
            </w:r>
          </w:p>
        </w:tc>
        <w:tc>
          <w:tcPr>
            <w:tcW w:w="721" w:type="dxa"/>
            <w:tcBorders>
              <w:top w:val="nil"/>
              <w:left w:val="nil"/>
              <w:right w:val="single" w:sz="4" w:space="0" w:color="B38E5D"/>
            </w:tcBorders>
            <w:shd w:val="clear" w:color="auto" w:fill="auto"/>
            <w:noWrap/>
            <w:vAlign w:val="center"/>
            <w:hideMark/>
          </w:tcPr>
          <w:p w14:paraId="44D27FE5"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12.50</w:t>
            </w:r>
          </w:p>
        </w:tc>
        <w:tc>
          <w:tcPr>
            <w:tcW w:w="4186" w:type="dxa"/>
            <w:tcBorders>
              <w:top w:val="nil"/>
              <w:left w:val="nil"/>
              <w:right w:val="single" w:sz="4" w:space="0" w:color="B38E5D"/>
            </w:tcBorders>
            <w:shd w:val="clear" w:color="auto" w:fill="auto"/>
            <w:vAlign w:val="center"/>
            <w:hideMark/>
          </w:tcPr>
          <w:p w14:paraId="5A813F0B"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n. d.</w:t>
            </w:r>
          </w:p>
        </w:tc>
        <w:tc>
          <w:tcPr>
            <w:tcW w:w="1058" w:type="dxa"/>
            <w:gridSpan w:val="2"/>
            <w:tcBorders>
              <w:top w:val="nil"/>
              <w:left w:val="nil"/>
              <w:right w:val="single" w:sz="4" w:space="0" w:color="B38E5D"/>
            </w:tcBorders>
            <w:shd w:val="clear" w:color="auto" w:fill="auto"/>
            <w:vAlign w:val="center"/>
            <w:hideMark/>
          </w:tcPr>
          <w:p w14:paraId="2B5C7472"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110.00</w:t>
            </w:r>
          </w:p>
        </w:tc>
      </w:tr>
      <w:tr w:rsidR="00514CD6" w:rsidRPr="00002E9B" w14:paraId="61A1F96E" w14:textId="77777777" w:rsidTr="000F4D65">
        <w:trPr>
          <w:trHeight w:val="600"/>
        </w:trPr>
        <w:tc>
          <w:tcPr>
            <w:tcW w:w="10773" w:type="dxa"/>
            <w:gridSpan w:val="7"/>
            <w:tcBorders>
              <w:top w:val="nil"/>
              <w:left w:val="single" w:sz="4" w:space="0" w:color="B38E5D"/>
              <w:bottom w:val="single" w:sz="4" w:space="0" w:color="B38E5D"/>
              <w:right w:val="single" w:sz="4" w:space="0" w:color="B38E5D"/>
            </w:tcBorders>
          </w:tcPr>
          <w:p w14:paraId="3CA35934" w14:textId="77777777" w:rsidR="00514CD6" w:rsidRPr="00002E9B"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Las hospitalizaciones prevenibles por condiciones sensibles al cuidado ambulatorio (CSCA) es un indicador que evalúa la capacidad resolutiva del primer nivel de atención en términos de hospitalizaciones evitables. La evaluación de las CSCA puede informar el proceso de toma de decisiones con respecto a la configuración de redes integradas de servicios de salud y contribuye a la efectividad de la atención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1DEACD20" w14:textId="77777777" w:rsidR="00514CD6" w:rsidRDefault="00514CD6" w:rsidP="006122E1">
      <w:pPr>
        <w:pStyle w:val="Vieta1"/>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90496" behindDoc="0" locked="0" layoutInCell="1" allowOverlap="1" wp14:anchorId="4143CACB" wp14:editId="60C7AD0E">
                <wp:simplePos x="0" y="0"/>
                <wp:positionH relativeFrom="column">
                  <wp:posOffset>4579951</wp:posOffset>
                </wp:positionH>
                <wp:positionV relativeFrom="paragraph">
                  <wp:posOffset>-639003</wp:posOffset>
                </wp:positionV>
                <wp:extent cx="2247900" cy="485775"/>
                <wp:effectExtent l="0" t="0" r="0" b="9525"/>
                <wp:wrapNone/>
                <wp:docPr id="23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2D259880" w14:textId="77777777" w:rsidR="00AB3A77" w:rsidRDefault="00AB3A77" w:rsidP="00514CD6">
                            <w:pPr>
                              <w:spacing w:after="0" w:line="240" w:lineRule="auto"/>
                              <w:jc w:val="center"/>
                            </w:pPr>
                            <w:r>
                              <w:t>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43CACB" id="_x0000_s1214" type="#_x0000_t202" style="position:absolute;left:0;text-align:left;margin-left:360.65pt;margin-top:-50.3pt;width:177pt;height:38.25pt;z-index:253290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" fillcolor="#c9c9c9" stroked="f" strokeweight=".5pt">
                <v:textbox>
                  <w:txbxContent>
                    <w:p w14:paraId="2D259880" w14:textId="77777777" w:rsidR="00AB3A77" w:rsidRDefault="00AB3A77" w:rsidP="00514CD6">
                      <w:pPr>
                        <w:spacing w:after="0" w:line="240" w:lineRule="auto"/>
                        <w:jc w:val="center"/>
                      </w:pPr>
                      <w:r>
                        <w:t>DGED, DEDSS</w:t>
                      </w:r>
                    </w:p>
                  </w:txbxContent>
                </v:textbox>
              </v:shape>
            </w:pict>
          </mc:Fallback>
        </mc:AlternateContent>
      </w:r>
    </w:p>
    <w:p w14:paraId="53CC0822" w14:textId="77777777" w:rsidR="00514CD6" w:rsidRPr="00002E9B" w:rsidRDefault="00514CD6" w:rsidP="006122E1">
      <w:pPr>
        <w:pStyle w:val="Vieta1"/>
      </w:pPr>
      <w:r w:rsidRPr="00002E9B">
        <w:t>Objetivo prioritario 3.- incrementar la capacidad humana y de infraestructura en las instituciones que conforman el SNS, especialmente, en las regiones con alta y muy alta marginación para corresponder a las prioridades de salud bajo un enfoque diferenciado, intercultural y con perspectiva de derechos.</w:t>
      </w:r>
    </w:p>
    <w:tbl>
      <w:tblPr>
        <w:tblW w:w="10768" w:type="dxa"/>
        <w:tblCellMar>
          <w:left w:w="70" w:type="dxa"/>
          <w:right w:w="70" w:type="dxa"/>
        </w:tblCellMar>
        <w:tblLook w:val="04A0" w:firstRow="1" w:lastRow="0" w:firstColumn="1" w:lastColumn="0" w:noHBand="0" w:noVBand="1"/>
      </w:tblPr>
      <w:tblGrid>
        <w:gridCol w:w="4573"/>
        <w:gridCol w:w="631"/>
        <w:gridCol w:w="745"/>
        <w:gridCol w:w="879"/>
        <w:gridCol w:w="2707"/>
        <w:gridCol w:w="1233"/>
      </w:tblGrid>
      <w:tr w:rsidR="00514CD6" w:rsidRPr="00253B8F" w14:paraId="152E03D7" w14:textId="77777777" w:rsidTr="000F4D65">
        <w:trPr>
          <w:trHeight w:val="165"/>
        </w:trPr>
        <w:tc>
          <w:tcPr>
            <w:tcW w:w="4573" w:type="dxa"/>
            <w:vMerge w:val="restart"/>
            <w:tcBorders>
              <w:top w:val="nil"/>
              <w:left w:val="single" w:sz="4" w:space="0" w:color="B38E5D"/>
              <w:right w:val="nil"/>
            </w:tcBorders>
            <w:shd w:val="clear" w:color="000000" w:fill="EDE1CB"/>
            <w:vAlign w:val="center"/>
            <w:hideMark/>
          </w:tcPr>
          <w:p w14:paraId="5560F371"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002E9B">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1376" w:type="dxa"/>
            <w:gridSpan w:val="2"/>
            <w:tcBorders>
              <w:left w:val="single" w:sz="4" w:space="0" w:color="B38E5D"/>
              <w:bottom w:val="nil"/>
              <w:right w:val="nil"/>
            </w:tcBorders>
            <w:shd w:val="clear" w:color="000000" w:fill="EDE1CB"/>
            <w:vAlign w:val="center"/>
            <w:hideMark/>
          </w:tcPr>
          <w:p w14:paraId="03680FE5"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879" w:type="dxa"/>
            <w:tcBorders>
              <w:top w:val="nil"/>
              <w:left w:val="single" w:sz="4" w:space="0" w:color="B38E5D"/>
              <w:bottom w:val="nil"/>
              <w:right w:val="single" w:sz="4" w:space="0" w:color="B38E5D"/>
            </w:tcBorders>
            <w:shd w:val="clear" w:color="000000" w:fill="EDE1CB"/>
            <w:noWrap/>
            <w:vAlign w:val="center"/>
            <w:hideMark/>
          </w:tcPr>
          <w:p w14:paraId="4A366F8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2707" w:type="dxa"/>
            <w:tcBorders>
              <w:top w:val="nil"/>
              <w:left w:val="nil"/>
              <w:bottom w:val="nil"/>
              <w:right w:val="single" w:sz="4" w:space="0" w:color="B38E5D"/>
            </w:tcBorders>
            <w:shd w:val="clear" w:color="000000" w:fill="EDE1CB"/>
            <w:noWrap/>
            <w:vAlign w:val="center"/>
            <w:hideMark/>
          </w:tcPr>
          <w:p w14:paraId="25605AE4"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1233" w:type="dxa"/>
            <w:tcBorders>
              <w:top w:val="nil"/>
              <w:left w:val="nil"/>
              <w:bottom w:val="nil"/>
              <w:right w:val="single" w:sz="4" w:space="0" w:color="B38E5D"/>
            </w:tcBorders>
            <w:shd w:val="clear" w:color="000000" w:fill="EDE1CB"/>
            <w:noWrap/>
            <w:vAlign w:val="center"/>
            <w:hideMark/>
          </w:tcPr>
          <w:p w14:paraId="7C8BAB0D"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189DDBAA" w14:textId="77777777" w:rsidTr="000F4D65">
        <w:trPr>
          <w:trHeight w:val="392"/>
        </w:trPr>
        <w:tc>
          <w:tcPr>
            <w:tcW w:w="4573" w:type="dxa"/>
            <w:vMerge/>
            <w:tcBorders>
              <w:left w:val="single" w:sz="4" w:space="0" w:color="B38E5D"/>
              <w:bottom w:val="nil"/>
              <w:right w:val="nil"/>
            </w:tcBorders>
            <w:shd w:val="clear" w:color="000000" w:fill="EDE1CB"/>
            <w:vAlign w:val="center"/>
          </w:tcPr>
          <w:p w14:paraId="21561B29"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631" w:type="dxa"/>
            <w:tcBorders>
              <w:top w:val="nil"/>
              <w:left w:val="single" w:sz="4" w:space="0" w:color="B38E5D"/>
              <w:bottom w:val="single" w:sz="4" w:space="0" w:color="B38E5D"/>
              <w:right w:val="single" w:sz="4" w:space="0" w:color="B38E5D"/>
            </w:tcBorders>
            <w:shd w:val="clear" w:color="000000" w:fill="EDE1CB"/>
            <w:vAlign w:val="center"/>
            <w:hideMark/>
          </w:tcPr>
          <w:p w14:paraId="7F5CB561"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745" w:type="dxa"/>
            <w:tcBorders>
              <w:top w:val="nil"/>
              <w:left w:val="nil"/>
              <w:bottom w:val="single" w:sz="4" w:space="0" w:color="B38E5D"/>
              <w:right w:val="nil"/>
            </w:tcBorders>
            <w:shd w:val="clear" w:color="000000" w:fill="EDE1CB"/>
            <w:vAlign w:val="center"/>
            <w:hideMark/>
          </w:tcPr>
          <w:p w14:paraId="22A7410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879" w:type="dxa"/>
            <w:tcBorders>
              <w:top w:val="nil"/>
              <w:left w:val="single" w:sz="4" w:space="0" w:color="B38E5D"/>
              <w:right w:val="single" w:sz="4" w:space="0" w:color="B38E5D"/>
            </w:tcBorders>
            <w:shd w:val="clear" w:color="000000" w:fill="EDE1CB"/>
            <w:vAlign w:val="center"/>
            <w:hideMark/>
          </w:tcPr>
          <w:p w14:paraId="05757319"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  2024</w:t>
            </w:r>
          </w:p>
        </w:tc>
        <w:tc>
          <w:tcPr>
            <w:tcW w:w="2707" w:type="dxa"/>
            <w:tcBorders>
              <w:top w:val="nil"/>
              <w:left w:val="single" w:sz="4" w:space="0" w:color="B38E5D"/>
              <w:right w:val="single" w:sz="4" w:space="0" w:color="B38E5D"/>
            </w:tcBorders>
            <w:shd w:val="clear" w:color="000000" w:fill="EDE1CB"/>
            <w:vAlign w:val="center"/>
          </w:tcPr>
          <w:p w14:paraId="05CD2E3F"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1233" w:type="dxa"/>
            <w:tcBorders>
              <w:top w:val="nil"/>
              <w:left w:val="single" w:sz="4" w:space="0" w:color="B38E5D"/>
              <w:right w:val="single" w:sz="4" w:space="0" w:color="B38E5D"/>
            </w:tcBorders>
            <w:shd w:val="clear" w:color="000000" w:fill="EDE1CB"/>
            <w:vAlign w:val="center"/>
          </w:tcPr>
          <w:p w14:paraId="2B73E827"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323FBBB7" w14:textId="77777777" w:rsidTr="000F4D65">
        <w:trPr>
          <w:trHeight w:val="1126"/>
        </w:trPr>
        <w:tc>
          <w:tcPr>
            <w:tcW w:w="4573" w:type="dxa"/>
            <w:tcBorders>
              <w:top w:val="nil"/>
              <w:left w:val="single" w:sz="4" w:space="0" w:color="B38E5D"/>
              <w:bottom w:val="nil"/>
              <w:right w:val="nil"/>
            </w:tcBorders>
            <w:shd w:val="clear" w:color="auto" w:fill="auto"/>
            <w:vAlign w:val="center"/>
            <w:hideMark/>
          </w:tcPr>
          <w:p w14:paraId="7B00C4C6"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3.1 Porcentaje de las acciones concluida de infraestructura de los Servicios Estatales de Salud.</w:t>
            </w:r>
          </w:p>
        </w:tc>
        <w:tc>
          <w:tcPr>
            <w:tcW w:w="631" w:type="dxa"/>
            <w:tcBorders>
              <w:top w:val="nil"/>
              <w:left w:val="single" w:sz="4" w:space="0" w:color="B38E5D"/>
              <w:bottom w:val="nil"/>
              <w:right w:val="single" w:sz="4" w:space="0" w:color="B38E5D"/>
            </w:tcBorders>
            <w:shd w:val="clear" w:color="auto" w:fill="auto"/>
            <w:noWrap/>
            <w:vAlign w:val="center"/>
            <w:hideMark/>
          </w:tcPr>
          <w:p w14:paraId="6789CCB9"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2018</w:t>
            </w:r>
          </w:p>
        </w:tc>
        <w:tc>
          <w:tcPr>
            <w:tcW w:w="745" w:type="dxa"/>
            <w:tcBorders>
              <w:top w:val="nil"/>
              <w:left w:val="nil"/>
              <w:bottom w:val="nil"/>
              <w:right w:val="single" w:sz="4" w:space="0" w:color="B38E5D"/>
            </w:tcBorders>
            <w:shd w:val="clear" w:color="auto" w:fill="auto"/>
            <w:noWrap/>
            <w:vAlign w:val="center"/>
          </w:tcPr>
          <w:p w14:paraId="2C7FCB85"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0</w:t>
            </w:r>
          </w:p>
        </w:tc>
        <w:tc>
          <w:tcPr>
            <w:tcW w:w="879" w:type="dxa"/>
            <w:tcBorders>
              <w:top w:val="nil"/>
              <w:left w:val="nil"/>
              <w:bottom w:val="nil"/>
              <w:right w:val="single" w:sz="4" w:space="0" w:color="B38E5D"/>
            </w:tcBorders>
            <w:shd w:val="clear" w:color="auto" w:fill="auto"/>
            <w:noWrap/>
            <w:vAlign w:val="center"/>
          </w:tcPr>
          <w:p w14:paraId="3DAF7FE3"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52</w:t>
            </w:r>
          </w:p>
        </w:tc>
        <w:tc>
          <w:tcPr>
            <w:tcW w:w="2707" w:type="dxa"/>
            <w:tcBorders>
              <w:top w:val="nil"/>
              <w:left w:val="nil"/>
              <w:bottom w:val="nil"/>
              <w:right w:val="single" w:sz="4" w:space="0" w:color="B38E5D"/>
            </w:tcBorders>
            <w:shd w:val="clear" w:color="auto" w:fill="auto"/>
            <w:noWrap/>
            <w:vAlign w:val="center"/>
            <w:hideMark/>
          </w:tcPr>
          <w:p w14:paraId="10CA07C0"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color w:val="000000"/>
                <w:sz w:val="22"/>
                <w:highlight w:val="yellow"/>
                <w:lang w:eastAsia="es-MX"/>
              </w:rPr>
              <w:t>n. d.</w:t>
            </w:r>
          </w:p>
        </w:tc>
        <w:tc>
          <w:tcPr>
            <w:tcW w:w="1233" w:type="dxa"/>
            <w:tcBorders>
              <w:top w:val="nil"/>
              <w:left w:val="nil"/>
              <w:bottom w:val="nil"/>
              <w:right w:val="single" w:sz="4" w:space="0" w:color="B38E5D"/>
            </w:tcBorders>
            <w:shd w:val="clear" w:color="auto" w:fill="auto"/>
            <w:vAlign w:val="center"/>
            <w:hideMark/>
          </w:tcPr>
          <w:p w14:paraId="319813E3"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113.23</w:t>
            </w:r>
          </w:p>
        </w:tc>
      </w:tr>
      <w:tr w:rsidR="00514CD6" w:rsidRPr="00253B8F" w14:paraId="768E1B1C" w14:textId="77777777" w:rsidTr="000F4D65">
        <w:trPr>
          <w:trHeight w:val="540"/>
        </w:trPr>
        <w:tc>
          <w:tcPr>
            <w:tcW w:w="10768" w:type="dxa"/>
            <w:gridSpan w:val="6"/>
            <w:tcBorders>
              <w:top w:val="nil"/>
              <w:left w:val="single" w:sz="4" w:space="0" w:color="B38E5D"/>
              <w:bottom w:val="nil"/>
              <w:right w:val="single" w:sz="4" w:space="0" w:color="B38E5D"/>
            </w:tcBorders>
            <w:shd w:val="clear" w:color="auto" w:fill="auto"/>
            <w:vAlign w:val="center"/>
            <w:hideMark/>
          </w:tcPr>
          <w:p w14:paraId="52112390" w14:textId="77777777" w:rsidR="00514CD6" w:rsidRPr="00253B8F" w:rsidRDefault="00514CD6" w:rsidP="000F4D65">
            <w:pPr>
              <w:spacing w:after="0" w:line="240" w:lineRule="auto"/>
              <w:jc w:val="both"/>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 xml:space="preserve">Mide el porcentaje de acciones de infraestructura concluidas, a partir de las acciones que fueron registradas y que iniciaron el proceso correspondiente a los Servicios Estatales de Salud. Se </w:t>
            </w:r>
            <w:r w:rsidRPr="00253B8F">
              <w:rPr>
                <w:rFonts w:ascii="Montserrat" w:eastAsia="Times New Roman" w:hAnsi="Montserrat" w:cs="Arial"/>
                <w:sz w:val="22"/>
                <w:highlight w:val="yellow"/>
                <w:lang w:eastAsia="es-MX"/>
              </w:rPr>
              <w:lastRenderedPageBreak/>
              <w:t>excluyen las acciones</w:t>
            </w:r>
            <w:r w:rsidRPr="00253B8F">
              <w:rPr>
                <w:rFonts w:ascii="Montserrat" w:eastAsia="Times New Roman" w:hAnsi="Montserrat" w:cs="Arial"/>
                <w:sz w:val="22"/>
                <w:highlight w:val="yellow"/>
                <w:lang w:eastAsia="es-MX"/>
              </w:rPr>
              <w:br/>
              <w:t>registradas que no iniciaron el proceso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r w:rsidR="00514CD6" w:rsidRPr="00253B8F" w14:paraId="67A228CC" w14:textId="77777777" w:rsidTr="000F4D65">
        <w:trPr>
          <w:trHeight w:val="672"/>
        </w:trPr>
        <w:tc>
          <w:tcPr>
            <w:tcW w:w="4573" w:type="dxa"/>
            <w:tcBorders>
              <w:top w:val="nil"/>
              <w:left w:val="single" w:sz="4" w:space="0" w:color="B38E5D"/>
              <w:bottom w:val="nil"/>
              <w:right w:val="nil"/>
            </w:tcBorders>
            <w:shd w:val="clear" w:color="auto" w:fill="auto"/>
            <w:vAlign w:val="center"/>
            <w:hideMark/>
          </w:tcPr>
          <w:p w14:paraId="44B2EC2B"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lastRenderedPageBreak/>
              <w:t>3.2 Proporción de recomendaciones atendidas en todos los proyectos de evaluación.</w:t>
            </w:r>
          </w:p>
        </w:tc>
        <w:tc>
          <w:tcPr>
            <w:tcW w:w="631" w:type="dxa"/>
            <w:tcBorders>
              <w:top w:val="nil"/>
              <w:left w:val="single" w:sz="4" w:space="0" w:color="B38E5D"/>
              <w:bottom w:val="nil"/>
              <w:right w:val="single" w:sz="4" w:space="0" w:color="B38E5D"/>
            </w:tcBorders>
            <w:shd w:val="clear" w:color="auto" w:fill="auto"/>
            <w:noWrap/>
            <w:vAlign w:val="center"/>
            <w:hideMark/>
          </w:tcPr>
          <w:p w14:paraId="1F1B1626"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2018</w:t>
            </w:r>
          </w:p>
        </w:tc>
        <w:tc>
          <w:tcPr>
            <w:tcW w:w="745" w:type="dxa"/>
            <w:tcBorders>
              <w:top w:val="nil"/>
              <w:left w:val="nil"/>
              <w:bottom w:val="nil"/>
              <w:right w:val="single" w:sz="4" w:space="0" w:color="B38E5D"/>
            </w:tcBorders>
            <w:shd w:val="clear" w:color="auto" w:fill="auto"/>
            <w:noWrap/>
            <w:vAlign w:val="center"/>
          </w:tcPr>
          <w:p w14:paraId="6D2D7230"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53</w:t>
            </w:r>
          </w:p>
        </w:tc>
        <w:tc>
          <w:tcPr>
            <w:tcW w:w="879" w:type="dxa"/>
            <w:tcBorders>
              <w:top w:val="nil"/>
              <w:left w:val="nil"/>
              <w:bottom w:val="nil"/>
              <w:right w:val="single" w:sz="4" w:space="0" w:color="B38E5D"/>
            </w:tcBorders>
            <w:shd w:val="clear" w:color="auto" w:fill="auto"/>
            <w:noWrap/>
            <w:vAlign w:val="center"/>
          </w:tcPr>
          <w:p w14:paraId="03829919"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85</w:t>
            </w:r>
          </w:p>
        </w:tc>
        <w:tc>
          <w:tcPr>
            <w:tcW w:w="2707" w:type="dxa"/>
            <w:tcBorders>
              <w:top w:val="nil"/>
              <w:left w:val="nil"/>
              <w:bottom w:val="nil"/>
              <w:right w:val="single" w:sz="4" w:space="0" w:color="B38E5D"/>
            </w:tcBorders>
            <w:shd w:val="clear" w:color="auto" w:fill="auto"/>
            <w:noWrap/>
            <w:vAlign w:val="center"/>
            <w:hideMark/>
          </w:tcPr>
          <w:p w14:paraId="4437F8B9"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n. d.</w:t>
            </w:r>
          </w:p>
        </w:tc>
        <w:tc>
          <w:tcPr>
            <w:tcW w:w="1233" w:type="dxa"/>
            <w:tcBorders>
              <w:top w:val="nil"/>
              <w:left w:val="nil"/>
              <w:bottom w:val="nil"/>
              <w:right w:val="single" w:sz="4" w:space="0" w:color="B38E5D"/>
            </w:tcBorders>
            <w:shd w:val="clear" w:color="auto" w:fill="auto"/>
            <w:noWrap/>
            <w:vAlign w:val="center"/>
            <w:hideMark/>
          </w:tcPr>
          <w:p w14:paraId="324DA43B"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0.00</w:t>
            </w:r>
          </w:p>
        </w:tc>
      </w:tr>
      <w:tr w:rsidR="00514CD6" w:rsidRPr="00253B8F" w14:paraId="5E167062" w14:textId="77777777" w:rsidTr="000F4D65">
        <w:trPr>
          <w:trHeight w:val="795"/>
        </w:trPr>
        <w:tc>
          <w:tcPr>
            <w:tcW w:w="10768" w:type="dxa"/>
            <w:gridSpan w:val="6"/>
            <w:tcBorders>
              <w:top w:val="nil"/>
              <w:left w:val="single" w:sz="4" w:space="0" w:color="B38E5D"/>
              <w:bottom w:val="nil"/>
              <w:right w:val="single" w:sz="4" w:space="0" w:color="B38E5D"/>
            </w:tcBorders>
            <w:shd w:val="clear" w:color="auto" w:fill="auto"/>
            <w:vAlign w:val="center"/>
            <w:hideMark/>
          </w:tcPr>
          <w:p w14:paraId="5304113F" w14:textId="77777777" w:rsidR="00514CD6" w:rsidRPr="00253B8F" w:rsidRDefault="00514CD6" w:rsidP="000F4D65">
            <w:pPr>
              <w:spacing w:after="0" w:line="240" w:lineRule="auto"/>
              <w:jc w:val="both"/>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Mide la proporción de recomendaciones atendidas derivadas de las evaluaciones realizadas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r w:rsidR="00514CD6" w:rsidRPr="00253B8F" w14:paraId="6BBA3332" w14:textId="77777777" w:rsidTr="000F4D65">
        <w:trPr>
          <w:trHeight w:val="495"/>
        </w:trPr>
        <w:tc>
          <w:tcPr>
            <w:tcW w:w="4573" w:type="dxa"/>
            <w:tcBorders>
              <w:top w:val="nil"/>
              <w:left w:val="single" w:sz="4" w:space="0" w:color="B38E5D"/>
              <w:right w:val="nil"/>
            </w:tcBorders>
            <w:shd w:val="clear" w:color="auto" w:fill="auto"/>
            <w:vAlign w:val="center"/>
            <w:hideMark/>
          </w:tcPr>
          <w:p w14:paraId="1DE238EB"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3.3 Número de participantes registrados que concluyen los cursos de EDUC@DS</w:t>
            </w:r>
          </w:p>
        </w:tc>
        <w:tc>
          <w:tcPr>
            <w:tcW w:w="631" w:type="dxa"/>
            <w:tcBorders>
              <w:top w:val="nil"/>
              <w:left w:val="single" w:sz="4" w:space="0" w:color="B38E5D"/>
              <w:right w:val="single" w:sz="4" w:space="0" w:color="B38E5D"/>
            </w:tcBorders>
            <w:shd w:val="clear" w:color="auto" w:fill="auto"/>
            <w:noWrap/>
            <w:vAlign w:val="center"/>
            <w:hideMark/>
          </w:tcPr>
          <w:p w14:paraId="0AAE56A2"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2018</w:t>
            </w:r>
          </w:p>
        </w:tc>
        <w:tc>
          <w:tcPr>
            <w:tcW w:w="745" w:type="dxa"/>
            <w:tcBorders>
              <w:top w:val="nil"/>
              <w:left w:val="nil"/>
              <w:right w:val="single" w:sz="4" w:space="0" w:color="B38E5D"/>
            </w:tcBorders>
            <w:shd w:val="clear" w:color="auto" w:fill="auto"/>
            <w:noWrap/>
            <w:vAlign w:val="center"/>
          </w:tcPr>
          <w:p w14:paraId="5D3E2E5C"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60</w:t>
            </w:r>
          </w:p>
        </w:tc>
        <w:tc>
          <w:tcPr>
            <w:tcW w:w="879" w:type="dxa"/>
            <w:tcBorders>
              <w:top w:val="nil"/>
              <w:left w:val="nil"/>
              <w:right w:val="single" w:sz="4" w:space="0" w:color="B38E5D"/>
            </w:tcBorders>
            <w:shd w:val="clear" w:color="auto" w:fill="auto"/>
            <w:noWrap/>
            <w:vAlign w:val="center"/>
          </w:tcPr>
          <w:p w14:paraId="35857164"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65</w:t>
            </w:r>
          </w:p>
        </w:tc>
        <w:tc>
          <w:tcPr>
            <w:tcW w:w="2707" w:type="dxa"/>
            <w:tcBorders>
              <w:top w:val="nil"/>
              <w:left w:val="nil"/>
              <w:right w:val="single" w:sz="4" w:space="0" w:color="B38E5D"/>
            </w:tcBorders>
            <w:shd w:val="clear" w:color="auto" w:fill="auto"/>
            <w:vAlign w:val="center"/>
            <w:hideMark/>
          </w:tcPr>
          <w:p w14:paraId="5B5BC75E"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71</w:t>
            </w:r>
          </w:p>
        </w:tc>
        <w:tc>
          <w:tcPr>
            <w:tcW w:w="1233" w:type="dxa"/>
            <w:tcBorders>
              <w:top w:val="nil"/>
              <w:left w:val="nil"/>
              <w:right w:val="single" w:sz="4" w:space="0" w:color="B38E5D"/>
            </w:tcBorders>
            <w:shd w:val="clear" w:color="auto" w:fill="auto"/>
            <w:vAlign w:val="center"/>
            <w:hideMark/>
          </w:tcPr>
          <w:p w14:paraId="6AFC4A45"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 220.00</w:t>
            </w:r>
          </w:p>
        </w:tc>
      </w:tr>
      <w:tr w:rsidR="00514CD6" w:rsidRPr="00002E9B" w14:paraId="168CB3BA" w14:textId="77777777" w:rsidTr="000F4D65">
        <w:trPr>
          <w:trHeight w:val="600"/>
        </w:trPr>
        <w:tc>
          <w:tcPr>
            <w:tcW w:w="10768" w:type="dxa"/>
            <w:gridSpan w:val="6"/>
            <w:tcBorders>
              <w:top w:val="nil"/>
              <w:left w:val="single" w:sz="4" w:space="0" w:color="B38E5D"/>
              <w:bottom w:val="single" w:sz="4" w:space="0" w:color="B38E5D"/>
              <w:right w:val="single" w:sz="4" w:space="0" w:color="B38E5D"/>
            </w:tcBorders>
            <w:shd w:val="clear" w:color="auto" w:fill="auto"/>
            <w:vAlign w:val="center"/>
            <w:hideMark/>
          </w:tcPr>
          <w:p w14:paraId="614B085D" w14:textId="77777777" w:rsidR="00514CD6" w:rsidRPr="00002E9B"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Mide el porcentaje de médicos y enfermeras en contacto con el paciente que concluyeron cursos de educación continua sobre los principales problemas epidemiológicos en el año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2ED7952D" w14:textId="77777777" w:rsidR="00514CD6" w:rsidRDefault="00514CD6" w:rsidP="00514CD6">
      <w:pPr>
        <w:spacing w:after="0" w:line="276" w:lineRule="auto"/>
        <w:jc w:val="both"/>
        <w:rPr>
          <w:rFonts w:ascii="Montserrat" w:hAnsi="Montserrat"/>
          <w:bCs/>
          <w:sz w:val="26"/>
          <w:szCs w:val="26"/>
        </w:rPr>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91520" behindDoc="0" locked="0" layoutInCell="1" allowOverlap="1" wp14:anchorId="6746CDB9" wp14:editId="224F11AB">
                <wp:simplePos x="0" y="0"/>
                <wp:positionH relativeFrom="column">
                  <wp:posOffset>4595854</wp:posOffset>
                </wp:positionH>
                <wp:positionV relativeFrom="paragraph">
                  <wp:posOffset>-1527285</wp:posOffset>
                </wp:positionV>
                <wp:extent cx="2247900" cy="485775"/>
                <wp:effectExtent l="0" t="0" r="0" b="9525"/>
                <wp:wrapNone/>
                <wp:docPr id="238"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53051723" w14:textId="77777777" w:rsidR="00AB3A77" w:rsidRDefault="00AB3A77" w:rsidP="00514CD6">
                            <w:pPr>
                              <w:spacing w:after="0" w:line="240" w:lineRule="auto"/>
                              <w:jc w:val="center"/>
                            </w:pPr>
                            <w:r>
                              <w:t>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6CDB9" id="_x0000_s1215" type="#_x0000_t202" style="position:absolute;left:0;text-align:left;margin-left:361.9pt;margin-top:-120.25pt;width:177pt;height:38.25pt;z-index:2532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" fillcolor="#c9c9c9" stroked="f" strokeweight=".5pt">
                <v:textbox>
                  <w:txbxContent>
                    <w:p w14:paraId="53051723" w14:textId="77777777" w:rsidR="00AB3A77" w:rsidRDefault="00AB3A77" w:rsidP="00514CD6">
                      <w:pPr>
                        <w:spacing w:after="0" w:line="240" w:lineRule="auto"/>
                        <w:jc w:val="center"/>
                      </w:pPr>
                      <w:r>
                        <w:t>DGED, DEDSS</w:t>
                      </w:r>
                    </w:p>
                  </w:txbxContent>
                </v:textbox>
              </v:shape>
            </w:pict>
          </mc:Fallback>
        </mc:AlternateContent>
      </w:r>
    </w:p>
    <w:p w14:paraId="1F82B871" w14:textId="77777777" w:rsidR="00514CD6" w:rsidRPr="00002E9B" w:rsidRDefault="00514CD6" w:rsidP="006122E1">
      <w:pPr>
        <w:pStyle w:val="Vieta1"/>
      </w:pPr>
      <w:r w:rsidRPr="00002E9B">
        <w:t>Objetivo prioritario 4.- garantizar la eficacia de estrategias, programas y acciones de salud pública, a partir de información oportuna y confiable, que facilite la promoción y prevención en salud, así como el control epidemiológico tomando en cuenta la diversidad de la población, el ciclo de vida y la pertinencia cultural.</w:t>
      </w:r>
    </w:p>
    <w:p w14:paraId="74EA7966" w14:textId="77777777" w:rsidR="00514CD6" w:rsidRDefault="00514CD6" w:rsidP="00514CD6">
      <w:pPr>
        <w:pStyle w:val="Prrafodelista"/>
        <w:spacing w:after="0" w:line="240" w:lineRule="auto"/>
        <w:ind w:left="360"/>
        <w:jc w:val="both"/>
        <w:rPr>
          <w:rFonts w:ascii="Montserrat" w:hAnsi="Montserrat"/>
          <w:bCs/>
          <w:sz w:val="26"/>
          <w:szCs w:val="26"/>
        </w:rPr>
      </w:pPr>
    </w:p>
    <w:tbl>
      <w:tblPr>
        <w:tblW w:w="0" w:type="auto"/>
        <w:tblCellMar>
          <w:left w:w="70" w:type="dxa"/>
          <w:right w:w="70" w:type="dxa"/>
        </w:tblCellMar>
        <w:tblLook w:val="04A0" w:firstRow="1" w:lastRow="0" w:firstColumn="1" w:lastColumn="0" w:noHBand="0" w:noVBand="1"/>
      </w:tblPr>
      <w:tblGrid>
        <w:gridCol w:w="4547"/>
        <w:gridCol w:w="672"/>
        <w:gridCol w:w="819"/>
        <w:gridCol w:w="829"/>
        <w:gridCol w:w="692"/>
        <w:gridCol w:w="819"/>
        <w:gridCol w:w="857"/>
        <w:gridCol w:w="695"/>
        <w:gridCol w:w="1117"/>
      </w:tblGrid>
      <w:tr w:rsidR="00514CD6" w:rsidRPr="00253B8F" w14:paraId="26D6245B" w14:textId="77777777" w:rsidTr="000F4D65">
        <w:trPr>
          <w:trHeight w:val="165"/>
        </w:trPr>
        <w:tc>
          <w:tcPr>
            <w:tcW w:w="0" w:type="auto"/>
            <w:gridSpan w:val="4"/>
            <w:vMerge w:val="restart"/>
            <w:tcBorders>
              <w:top w:val="nil"/>
              <w:left w:val="single" w:sz="4" w:space="0" w:color="B38E5D"/>
              <w:right w:val="nil"/>
            </w:tcBorders>
            <w:shd w:val="clear" w:color="000000" w:fill="EDE1CB"/>
            <w:vAlign w:val="center"/>
            <w:hideMark/>
          </w:tcPr>
          <w:p w14:paraId="624040A7"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002E9B">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0" w:type="auto"/>
            <w:gridSpan w:val="2"/>
            <w:tcBorders>
              <w:left w:val="single" w:sz="4" w:space="0" w:color="B38E5D"/>
              <w:bottom w:val="nil"/>
              <w:right w:val="nil"/>
            </w:tcBorders>
            <w:shd w:val="clear" w:color="000000" w:fill="EDE1CB"/>
            <w:vAlign w:val="center"/>
            <w:hideMark/>
          </w:tcPr>
          <w:p w14:paraId="55FD3795"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0" w:type="auto"/>
            <w:tcBorders>
              <w:top w:val="nil"/>
              <w:left w:val="single" w:sz="4" w:space="0" w:color="B38E5D"/>
              <w:bottom w:val="nil"/>
              <w:right w:val="single" w:sz="4" w:space="0" w:color="B38E5D"/>
            </w:tcBorders>
            <w:shd w:val="clear" w:color="000000" w:fill="EDE1CB"/>
            <w:noWrap/>
            <w:vAlign w:val="center"/>
            <w:hideMark/>
          </w:tcPr>
          <w:p w14:paraId="6E4A451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0" w:type="auto"/>
            <w:tcBorders>
              <w:top w:val="nil"/>
              <w:left w:val="nil"/>
              <w:bottom w:val="nil"/>
              <w:right w:val="single" w:sz="4" w:space="0" w:color="B38E5D"/>
            </w:tcBorders>
            <w:shd w:val="clear" w:color="000000" w:fill="EDE1CB"/>
            <w:noWrap/>
            <w:vAlign w:val="center"/>
            <w:hideMark/>
          </w:tcPr>
          <w:p w14:paraId="32487345"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0" w:type="auto"/>
            <w:tcBorders>
              <w:top w:val="nil"/>
              <w:left w:val="nil"/>
              <w:bottom w:val="nil"/>
              <w:right w:val="single" w:sz="4" w:space="0" w:color="B38E5D"/>
            </w:tcBorders>
            <w:shd w:val="clear" w:color="000000" w:fill="EDE1CB"/>
            <w:noWrap/>
            <w:vAlign w:val="center"/>
            <w:hideMark/>
          </w:tcPr>
          <w:p w14:paraId="207AECAB"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1701EE97" w14:textId="77777777" w:rsidTr="000F4D65">
        <w:trPr>
          <w:trHeight w:val="392"/>
        </w:trPr>
        <w:tc>
          <w:tcPr>
            <w:tcW w:w="0" w:type="auto"/>
            <w:gridSpan w:val="4"/>
            <w:vMerge/>
            <w:tcBorders>
              <w:left w:val="single" w:sz="4" w:space="0" w:color="B38E5D"/>
              <w:bottom w:val="nil"/>
              <w:right w:val="nil"/>
            </w:tcBorders>
            <w:shd w:val="clear" w:color="000000" w:fill="EDE1CB"/>
            <w:vAlign w:val="center"/>
          </w:tcPr>
          <w:p w14:paraId="003D6E6F"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0" w:type="auto"/>
            <w:tcBorders>
              <w:top w:val="nil"/>
              <w:left w:val="single" w:sz="4" w:space="0" w:color="B38E5D"/>
              <w:bottom w:val="single" w:sz="4" w:space="0" w:color="B38E5D"/>
              <w:right w:val="single" w:sz="4" w:space="0" w:color="B38E5D"/>
            </w:tcBorders>
            <w:shd w:val="clear" w:color="000000" w:fill="EDE1CB"/>
            <w:vAlign w:val="center"/>
            <w:hideMark/>
          </w:tcPr>
          <w:p w14:paraId="4FC254B7"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0" w:type="auto"/>
            <w:tcBorders>
              <w:top w:val="nil"/>
              <w:left w:val="nil"/>
              <w:bottom w:val="single" w:sz="4" w:space="0" w:color="B38E5D"/>
              <w:right w:val="nil"/>
            </w:tcBorders>
            <w:shd w:val="clear" w:color="000000" w:fill="EDE1CB"/>
            <w:vAlign w:val="center"/>
            <w:hideMark/>
          </w:tcPr>
          <w:p w14:paraId="6D38D9C1"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0" w:type="auto"/>
            <w:tcBorders>
              <w:top w:val="nil"/>
              <w:left w:val="single" w:sz="4" w:space="0" w:color="B38E5D"/>
              <w:right w:val="single" w:sz="4" w:space="0" w:color="B38E5D"/>
            </w:tcBorders>
            <w:shd w:val="clear" w:color="000000" w:fill="EDE1CB"/>
            <w:vAlign w:val="center"/>
            <w:hideMark/>
          </w:tcPr>
          <w:p w14:paraId="3906B135"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  2024</w:t>
            </w:r>
          </w:p>
        </w:tc>
        <w:tc>
          <w:tcPr>
            <w:tcW w:w="0" w:type="auto"/>
            <w:tcBorders>
              <w:top w:val="nil"/>
              <w:left w:val="single" w:sz="4" w:space="0" w:color="B38E5D"/>
              <w:right w:val="single" w:sz="4" w:space="0" w:color="B38E5D"/>
            </w:tcBorders>
            <w:shd w:val="clear" w:color="000000" w:fill="EDE1CB"/>
            <w:vAlign w:val="center"/>
          </w:tcPr>
          <w:p w14:paraId="50C90DE7"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0" w:type="auto"/>
            <w:tcBorders>
              <w:top w:val="nil"/>
              <w:left w:val="single" w:sz="4" w:space="0" w:color="B38E5D"/>
              <w:right w:val="single" w:sz="4" w:space="0" w:color="B38E5D"/>
            </w:tcBorders>
            <w:shd w:val="clear" w:color="000000" w:fill="EDE1CB"/>
            <w:vAlign w:val="center"/>
          </w:tcPr>
          <w:p w14:paraId="4C2733FA"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6CE0B7BC" w14:textId="77777777" w:rsidTr="000F4D65">
        <w:trPr>
          <w:trHeight w:val="1126"/>
        </w:trPr>
        <w:tc>
          <w:tcPr>
            <w:tcW w:w="0" w:type="auto"/>
            <w:gridSpan w:val="4"/>
            <w:tcBorders>
              <w:top w:val="nil"/>
              <w:left w:val="single" w:sz="4" w:space="0" w:color="B38E5D"/>
              <w:bottom w:val="nil"/>
              <w:right w:val="nil"/>
            </w:tcBorders>
            <w:shd w:val="clear" w:color="auto" w:fill="auto"/>
            <w:vAlign w:val="center"/>
            <w:hideMark/>
          </w:tcPr>
          <w:p w14:paraId="402AD87E"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4.1 Cobertura de vacunación en niñas y niños de 1 año de edad con esquema completo.</w:t>
            </w:r>
          </w:p>
        </w:tc>
        <w:tc>
          <w:tcPr>
            <w:tcW w:w="0" w:type="auto"/>
            <w:tcBorders>
              <w:top w:val="nil"/>
              <w:left w:val="single" w:sz="4" w:space="0" w:color="B38E5D"/>
              <w:bottom w:val="nil"/>
              <w:right w:val="single" w:sz="4" w:space="0" w:color="B38E5D"/>
            </w:tcBorders>
            <w:shd w:val="clear" w:color="auto" w:fill="auto"/>
            <w:noWrap/>
            <w:vAlign w:val="center"/>
            <w:hideMark/>
          </w:tcPr>
          <w:p w14:paraId="46C0381C"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2018</w:t>
            </w:r>
          </w:p>
        </w:tc>
        <w:tc>
          <w:tcPr>
            <w:tcW w:w="0" w:type="auto"/>
            <w:tcBorders>
              <w:top w:val="nil"/>
              <w:left w:val="nil"/>
              <w:bottom w:val="nil"/>
              <w:right w:val="single" w:sz="4" w:space="0" w:color="B38E5D"/>
            </w:tcBorders>
            <w:shd w:val="clear" w:color="auto" w:fill="auto"/>
            <w:noWrap/>
            <w:vAlign w:val="center"/>
          </w:tcPr>
          <w:p w14:paraId="573557F2"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88.90</w:t>
            </w:r>
          </w:p>
        </w:tc>
        <w:tc>
          <w:tcPr>
            <w:tcW w:w="0" w:type="auto"/>
            <w:tcBorders>
              <w:top w:val="nil"/>
              <w:left w:val="nil"/>
              <w:bottom w:val="nil"/>
              <w:right w:val="single" w:sz="4" w:space="0" w:color="B38E5D"/>
            </w:tcBorders>
            <w:shd w:val="clear" w:color="auto" w:fill="auto"/>
            <w:noWrap/>
            <w:vAlign w:val="center"/>
          </w:tcPr>
          <w:p w14:paraId="347BCD96"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90.00</w:t>
            </w:r>
          </w:p>
        </w:tc>
        <w:tc>
          <w:tcPr>
            <w:tcW w:w="0" w:type="auto"/>
            <w:tcBorders>
              <w:top w:val="nil"/>
              <w:left w:val="nil"/>
              <w:bottom w:val="nil"/>
              <w:right w:val="single" w:sz="4" w:space="0" w:color="B38E5D"/>
            </w:tcBorders>
            <w:shd w:val="clear" w:color="auto" w:fill="auto"/>
            <w:noWrap/>
            <w:vAlign w:val="center"/>
            <w:hideMark/>
          </w:tcPr>
          <w:p w14:paraId="0C8AB1D6"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n. d.</w:t>
            </w:r>
          </w:p>
        </w:tc>
        <w:tc>
          <w:tcPr>
            <w:tcW w:w="0" w:type="auto"/>
            <w:tcBorders>
              <w:top w:val="nil"/>
              <w:left w:val="nil"/>
              <w:bottom w:val="nil"/>
              <w:right w:val="single" w:sz="4" w:space="0" w:color="B38E5D"/>
            </w:tcBorders>
            <w:shd w:val="clear" w:color="auto" w:fill="auto"/>
            <w:vAlign w:val="center"/>
            <w:hideMark/>
          </w:tcPr>
          <w:p w14:paraId="3FD51704"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-1295.45 </w:t>
            </w:r>
          </w:p>
        </w:tc>
      </w:tr>
      <w:tr w:rsidR="00514CD6" w:rsidRPr="00253B8F" w14:paraId="02CE63C0" w14:textId="77777777" w:rsidTr="000F4D65">
        <w:trPr>
          <w:trHeight w:val="600"/>
        </w:trPr>
        <w:tc>
          <w:tcPr>
            <w:tcW w:w="0" w:type="auto"/>
            <w:gridSpan w:val="9"/>
            <w:tcBorders>
              <w:top w:val="nil"/>
              <w:left w:val="single" w:sz="4" w:space="0" w:color="B38E5D"/>
              <w:bottom w:val="single" w:sz="4" w:space="0" w:color="B38E5D"/>
              <w:right w:val="single" w:sz="4" w:space="0" w:color="B38E5D"/>
            </w:tcBorders>
            <w:shd w:val="clear" w:color="auto" w:fill="auto"/>
            <w:vAlign w:val="center"/>
            <w:hideMark/>
          </w:tcPr>
          <w:p w14:paraId="03F5ABD9" w14:textId="77777777" w:rsidR="00514CD6" w:rsidRPr="00253B8F" w:rsidRDefault="00514CD6" w:rsidP="000F4D65">
            <w:pPr>
              <w:spacing w:after="0" w:line="240" w:lineRule="auto"/>
              <w:jc w:val="both"/>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lastRenderedPageBreak/>
              <w:t>El indicador capta el acceso a las vacunas que correspondan dependiendo de la edad del menor. Este</w:t>
            </w:r>
            <w:r w:rsidRPr="00253B8F">
              <w:rPr>
                <w:rFonts w:ascii="Montserrat" w:eastAsia="Times New Roman" w:hAnsi="Montserrat" w:cs="Arial"/>
                <w:sz w:val="22"/>
                <w:highlight w:val="yellow"/>
                <w:lang w:eastAsia="es-MX"/>
              </w:rPr>
              <w:br/>
              <w:t>indicador se considera estratégico debido a que es el periodo crítico donde mayor valor agregado en salud se obtiene de la vacunación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r w:rsidR="00514CD6" w:rsidRPr="00253B8F" w14:paraId="2CED86DA" w14:textId="77777777" w:rsidTr="000F4D65">
        <w:trPr>
          <w:trHeight w:val="165"/>
        </w:trPr>
        <w:tc>
          <w:tcPr>
            <w:tcW w:w="0" w:type="auto"/>
            <w:vMerge w:val="restart"/>
            <w:tcBorders>
              <w:top w:val="nil"/>
              <w:left w:val="single" w:sz="4" w:space="0" w:color="B38E5D"/>
              <w:right w:val="nil"/>
            </w:tcBorders>
            <w:shd w:val="clear" w:color="000000" w:fill="EDE1CB"/>
            <w:vAlign w:val="center"/>
            <w:hideMark/>
          </w:tcPr>
          <w:p w14:paraId="42D56DE7"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Nombre del Indicador, Definición y Periodicidad del Indicador</w:t>
            </w:r>
          </w:p>
        </w:tc>
        <w:tc>
          <w:tcPr>
            <w:tcW w:w="0" w:type="auto"/>
            <w:gridSpan w:val="2"/>
            <w:tcBorders>
              <w:left w:val="single" w:sz="4" w:space="0" w:color="B38E5D"/>
              <w:bottom w:val="nil"/>
              <w:right w:val="nil"/>
            </w:tcBorders>
            <w:shd w:val="clear" w:color="000000" w:fill="EDE1CB"/>
            <w:vAlign w:val="center"/>
            <w:hideMark/>
          </w:tcPr>
          <w:p w14:paraId="10E616C2"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0" w:type="auto"/>
            <w:tcBorders>
              <w:top w:val="nil"/>
              <w:left w:val="single" w:sz="4" w:space="0" w:color="B38E5D"/>
              <w:bottom w:val="nil"/>
              <w:right w:val="single" w:sz="4" w:space="0" w:color="B38E5D"/>
            </w:tcBorders>
            <w:shd w:val="clear" w:color="000000" w:fill="EDE1CB"/>
            <w:noWrap/>
            <w:vAlign w:val="center"/>
            <w:hideMark/>
          </w:tcPr>
          <w:p w14:paraId="6603C0CE"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0" w:type="auto"/>
            <w:gridSpan w:val="4"/>
            <w:tcBorders>
              <w:top w:val="nil"/>
              <w:left w:val="nil"/>
              <w:bottom w:val="nil"/>
              <w:right w:val="single" w:sz="4" w:space="0" w:color="B38E5D"/>
            </w:tcBorders>
            <w:shd w:val="clear" w:color="000000" w:fill="EDE1CB"/>
          </w:tcPr>
          <w:p w14:paraId="39087EBF"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0" w:type="auto"/>
            <w:tcBorders>
              <w:top w:val="nil"/>
              <w:left w:val="nil"/>
              <w:bottom w:val="nil"/>
              <w:right w:val="single" w:sz="4" w:space="0" w:color="B38E5D"/>
            </w:tcBorders>
            <w:shd w:val="clear" w:color="000000" w:fill="EDE1CB"/>
            <w:noWrap/>
            <w:vAlign w:val="center"/>
            <w:hideMark/>
          </w:tcPr>
          <w:p w14:paraId="15F32C0C"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1DA2ABA9" w14:textId="77777777" w:rsidTr="000F4D65">
        <w:trPr>
          <w:trHeight w:val="392"/>
        </w:trPr>
        <w:tc>
          <w:tcPr>
            <w:tcW w:w="0" w:type="auto"/>
            <w:vMerge/>
            <w:tcBorders>
              <w:left w:val="single" w:sz="4" w:space="0" w:color="B38E5D"/>
              <w:bottom w:val="nil"/>
              <w:right w:val="nil"/>
            </w:tcBorders>
            <w:shd w:val="clear" w:color="000000" w:fill="EDE1CB"/>
            <w:vAlign w:val="center"/>
          </w:tcPr>
          <w:p w14:paraId="2F5B1F68"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0" w:type="auto"/>
            <w:tcBorders>
              <w:top w:val="nil"/>
              <w:left w:val="single" w:sz="4" w:space="0" w:color="B38E5D"/>
              <w:bottom w:val="single" w:sz="4" w:space="0" w:color="B38E5D"/>
              <w:right w:val="single" w:sz="4" w:space="0" w:color="B38E5D"/>
            </w:tcBorders>
            <w:shd w:val="clear" w:color="000000" w:fill="EDE1CB"/>
            <w:vAlign w:val="center"/>
            <w:hideMark/>
          </w:tcPr>
          <w:p w14:paraId="55D093D3"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0" w:type="auto"/>
            <w:tcBorders>
              <w:top w:val="nil"/>
              <w:left w:val="nil"/>
              <w:bottom w:val="single" w:sz="4" w:space="0" w:color="B38E5D"/>
              <w:right w:val="nil"/>
            </w:tcBorders>
            <w:shd w:val="clear" w:color="000000" w:fill="EDE1CB"/>
            <w:vAlign w:val="center"/>
            <w:hideMark/>
          </w:tcPr>
          <w:p w14:paraId="3DC3E496"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0" w:type="auto"/>
            <w:tcBorders>
              <w:top w:val="nil"/>
              <w:left w:val="single" w:sz="4" w:space="0" w:color="B38E5D"/>
              <w:right w:val="single" w:sz="4" w:space="0" w:color="B38E5D"/>
            </w:tcBorders>
            <w:shd w:val="clear" w:color="000000" w:fill="EDE1CB"/>
            <w:vAlign w:val="center"/>
            <w:hideMark/>
          </w:tcPr>
          <w:p w14:paraId="1F252DA7"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2024</w:t>
            </w:r>
          </w:p>
        </w:tc>
        <w:tc>
          <w:tcPr>
            <w:tcW w:w="0" w:type="auto"/>
            <w:gridSpan w:val="4"/>
            <w:tcBorders>
              <w:top w:val="nil"/>
              <w:left w:val="single" w:sz="4" w:space="0" w:color="B38E5D"/>
              <w:right w:val="single" w:sz="4" w:space="0" w:color="B38E5D"/>
            </w:tcBorders>
            <w:shd w:val="clear" w:color="000000" w:fill="EDE1CB"/>
            <w:vAlign w:val="center"/>
          </w:tcPr>
          <w:p w14:paraId="70552D5E"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0" w:type="auto"/>
            <w:tcBorders>
              <w:top w:val="nil"/>
              <w:left w:val="single" w:sz="4" w:space="0" w:color="B38E5D"/>
              <w:right w:val="single" w:sz="4" w:space="0" w:color="B38E5D"/>
            </w:tcBorders>
            <w:shd w:val="clear" w:color="000000" w:fill="EDE1CB"/>
            <w:vAlign w:val="center"/>
          </w:tcPr>
          <w:p w14:paraId="0EBA56DA"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7CE4F3F3" w14:textId="77777777" w:rsidTr="000F4D65">
        <w:trPr>
          <w:trHeight w:val="1126"/>
        </w:trPr>
        <w:tc>
          <w:tcPr>
            <w:tcW w:w="0" w:type="auto"/>
            <w:tcBorders>
              <w:top w:val="nil"/>
              <w:left w:val="single" w:sz="4" w:space="0" w:color="B38E5D"/>
              <w:bottom w:val="nil"/>
              <w:right w:val="nil"/>
            </w:tcBorders>
            <w:shd w:val="clear" w:color="auto" w:fill="auto"/>
            <w:vAlign w:val="center"/>
            <w:hideMark/>
          </w:tcPr>
          <w:p w14:paraId="04A02A4C"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4.2 Porcentaje de personas con VIH que conocen su estado serológico.</w:t>
            </w:r>
          </w:p>
        </w:tc>
        <w:tc>
          <w:tcPr>
            <w:tcW w:w="0" w:type="auto"/>
            <w:tcBorders>
              <w:top w:val="nil"/>
              <w:left w:val="single" w:sz="4" w:space="0" w:color="B38E5D"/>
              <w:bottom w:val="nil"/>
              <w:right w:val="single" w:sz="4" w:space="0" w:color="B38E5D"/>
            </w:tcBorders>
            <w:shd w:val="clear" w:color="auto" w:fill="auto"/>
            <w:noWrap/>
            <w:vAlign w:val="center"/>
            <w:hideMark/>
          </w:tcPr>
          <w:p w14:paraId="0F83460E"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2012</w:t>
            </w:r>
          </w:p>
        </w:tc>
        <w:tc>
          <w:tcPr>
            <w:tcW w:w="0" w:type="auto"/>
            <w:tcBorders>
              <w:top w:val="nil"/>
              <w:left w:val="nil"/>
              <w:bottom w:val="nil"/>
              <w:right w:val="single" w:sz="4" w:space="0" w:color="B38E5D"/>
            </w:tcBorders>
            <w:shd w:val="clear" w:color="auto" w:fill="auto"/>
            <w:noWrap/>
            <w:vAlign w:val="center"/>
          </w:tcPr>
          <w:p w14:paraId="3A235383"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50.00</w:t>
            </w:r>
          </w:p>
        </w:tc>
        <w:tc>
          <w:tcPr>
            <w:tcW w:w="0" w:type="auto"/>
            <w:tcBorders>
              <w:top w:val="nil"/>
              <w:left w:val="nil"/>
              <w:bottom w:val="nil"/>
              <w:right w:val="single" w:sz="4" w:space="0" w:color="B38E5D"/>
            </w:tcBorders>
            <w:shd w:val="clear" w:color="auto" w:fill="auto"/>
            <w:noWrap/>
            <w:vAlign w:val="center"/>
          </w:tcPr>
          <w:p w14:paraId="7847ACEA"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90.00</w:t>
            </w:r>
          </w:p>
        </w:tc>
        <w:tc>
          <w:tcPr>
            <w:tcW w:w="0" w:type="auto"/>
            <w:gridSpan w:val="4"/>
            <w:tcBorders>
              <w:top w:val="nil"/>
              <w:left w:val="nil"/>
              <w:bottom w:val="nil"/>
              <w:right w:val="single" w:sz="4" w:space="0" w:color="B38E5D"/>
            </w:tcBorders>
            <w:shd w:val="clear" w:color="auto" w:fill="auto"/>
            <w:noWrap/>
            <w:vAlign w:val="center"/>
            <w:hideMark/>
          </w:tcPr>
          <w:p w14:paraId="70C19586"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n. d.</w:t>
            </w:r>
          </w:p>
        </w:tc>
        <w:tc>
          <w:tcPr>
            <w:tcW w:w="0" w:type="auto"/>
            <w:tcBorders>
              <w:top w:val="nil"/>
              <w:left w:val="nil"/>
              <w:bottom w:val="nil"/>
              <w:right w:val="single" w:sz="4" w:space="0" w:color="B38E5D"/>
            </w:tcBorders>
            <w:shd w:val="clear" w:color="auto" w:fill="auto"/>
            <w:vAlign w:val="center"/>
            <w:hideMark/>
          </w:tcPr>
          <w:p w14:paraId="4D923415"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51.48</w:t>
            </w:r>
          </w:p>
        </w:tc>
      </w:tr>
      <w:tr w:rsidR="00514CD6" w:rsidRPr="00002E9B" w14:paraId="3485BE30" w14:textId="77777777" w:rsidTr="000F4D65">
        <w:trPr>
          <w:trHeight w:val="600"/>
        </w:trPr>
        <w:tc>
          <w:tcPr>
            <w:tcW w:w="0" w:type="auto"/>
            <w:gridSpan w:val="9"/>
            <w:tcBorders>
              <w:top w:val="nil"/>
              <w:left w:val="single" w:sz="4" w:space="0" w:color="B38E5D"/>
              <w:bottom w:val="single" w:sz="4" w:space="0" w:color="B38E5D"/>
              <w:right w:val="single" w:sz="4" w:space="0" w:color="B38E5D"/>
            </w:tcBorders>
          </w:tcPr>
          <w:p w14:paraId="766FA7D0" w14:textId="77777777" w:rsidR="00514CD6" w:rsidRPr="00002E9B"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Se refiere a la proporción de personas con VIH que han sido diagnosticadas y conocen sus resultados, respecto de la estimación nacional de personas con VIH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09DE195F" w14:textId="77777777" w:rsidR="00514CD6" w:rsidRDefault="00514CD6" w:rsidP="00514CD6">
      <w:pPr>
        <w:pStyle w:val="Prrafodelista"/>
        <w:spacing w:after="0" w:line="240" w:lineRule="auto"/>
        <w:ind w:left="360"/>
        <w:jc w:val="both"/>
        <w:rPr>
          <w:rFonts w:ascii="Montserrat" w:hAnsi="Montserrat"/>
          <w:bCs/>
          <w:sz w:val="26"/>
          <w:szCs w:val="26"/>
        </w:rPr>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92544" behindDoc="0" locked="0" layoutInCell="1" allowOverlap="1" wp14:anchorId="4E659055" wp14:editId="295EE419">
                <wp:simplePos x="0" y="0"/>
                <wp:positionH relativeFrom="column">
                  <wp:posOffset>4569763</wp:posOffset>
                </wp:positionH>
                <wp:positionV relativeFrom="paragraph">
                  <wp:posOffset>-1743047</wp:posOffset>
                </wp:positionV>
                <wp:extent cx="2297927" cy="508883"/>
                <wp:effectExtent l="0" t="0" r="7620" b="5715"/>
                <wp:wrapNone/>
                <wp:docPr id="241" name="Cuadro de texto 1"/>
                <wp:cNvGraphicFramePr/>
                <a:graphic xmlns:a="http://schemas.openxmlformats.org/drawingml/2006/main">
                  <a:graphicData uri="http://schemas.microsoft.com/office/word/2010/wordprocessingShape">
                    <wps:wsp>
                      <wps:cNvSpPr txBox="1"/>
                      <wps:spPr>
                        <a:xfrm>
                          <a:off x="0" y="0"/>
                          <a:ext cx="2297927" cy="508883"/>
                        </a:xfrm>
                        <a:prstGeom prst="rect">
                          <a:avLst/>
                        </a:prstGeom>
                        <a:solidFill>
                          <a:srgbClr val="A5A5A5">
                            <a:lumMod val="60000"/>
                            <a:lumOff val="40000"/>
                          </a:srgbClr>
                        </a:solidFill>
                        <a:ln w="6350">
                          <a:noFill/>
                        </a:ln>
                      </wps:spPr>
                      <wps:txbx>
                        <w:txbxContent>
                          <w:p w14:paraId="3D697BCA" w14:textId="77777777" w:rsidR="00AB3A77" w:rsidRDefault="00AB3A77" w:rsidP="00514CD6">
                            <w:pPr>
                              <w:spacing w:after="0" w:line="240" w:lineRule="auto"/>
                              <w:jc w:val="center"/>
                            </w:pPr>
                            <w:r>
                              <w:t>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59055" id="_x0000_s1216" type="#_x0000_t202" style="position:absolute;left:0;text-align:left;margin-left:359.8pt;margin-top:-137.25pt;width:180.95pt;height:40.05pt;z-index:2532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" fillcolor="#c9c9c9" stroked="f" strokeweight=".5pt">
                <v:textbox>
                  <w:txbxContent>
                    <w:p w14:paraId="3D697BCA" w14:textId="77777777" w:rsidR="00AB3A77" w:rsidRDefault="00AB3A77" w:rsidP="00514CD6">
                      <w:pPr>
                        <w:spacing w:after="0" w:line="240" w:lineRule="auto"/>
                        <w:jc w:val="center"/>
                      </w:pPr>
                      <w:r>
                        <w:t>DGED, DEDSS</w:t>
                      </w:r>
                    </w:p>
                  </w:txbxContent>
                </v:textbox>
              </v:shape>
            </w:pict>
          </mc:Fallback>
        </mc:AlternateContent>
      </w:r>
    </w:p>
    <w:tbl>
      <w:tblPr>
        <w:tblW w:w="10865" w:type="dxa"/>
        <w:tblCellMar>
          <w:left w:w="70" w:type="dxa"/>
          <w:right w:w="70" w:type="dxa"/>
        </w:tblCellMar>
        <w:tblLook w:val="04A0" w:firstRow="1" w:lastRow="0" w:firstColumn="1" w:lastColumn="0" w:noHBand="0" w:noVBand="1"/>
      </w:tblPr>
      <w:tblGrid>
        <w:gridCol w:w="4976"/>
        <w:gridCol w:w="696"/>
        <w:gridCol w:w="822"/>
        <w:gridCol w:w="851"/>
        <w:gridCol w:w="917"/>
        <w:gridCol w:w="2270"/>
        <w:gridCol w:w="333"/>
      </w:tblGrid>
      <w:tr w:rsidR="00514CD6" w:rsidRPr="00253B8F" w14:paraId="0B3358BC" w14:textId="77777777" w:rsidTr="000F4D65">
        <w:trPr>
          <w:trHeight w:val="165"/>
        </w:trPr>
        <w:tc>
          <w:tcPr>
            <w:tcW w:w="0" w:type="auto"/>
            <w:vMerge w:val="restart"/>
            <w:tcBorders>
              <w:top w:val="nil"/>
              <w:left w:val="single" w:sz="4" w:space="0" w:color="B38E5D"/>
              <w:right w:val="nil"/>
            </w:tcBorders>
            <w:shd w:val="clear" w:color="000000" w:fill="EDE1CB"/>
            <w:vAlign w:val="center"/>
            <w:hideMark/>
          </w:tcPr>
          <w:p w14:paraId="2880148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E52D12">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0" w:type="auto"/>
            <w:gridSpan w:val="2"/>
            <w:tcBorders>
              <w:left w:val="single" w:sz="4" w:space="0" w:color="B38E5D"/>
              <w:bottom w:val="nil"/>
              <w:right w:val="nil"/>
            </w:tcBorders>
            <w:shd w:val="clear" w:color="000000" w:fill="EDE1CB"/>
            <w:vAlign w:val="center"/>
            <w:hideMark/>
          </w:tcPr>
          <w:p w14:paraId="549F34D0"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0" w:type="auto"/>
            <w:tcBorders>
              <w:top w:val="nil"/>
              <w:left w:val="single" w:sz="4" w:space="0" w:color="B38E5D"/>
              <w:bottom w:val="nil"/>
              <w:right w:val="single" w:sz="4" w:space="0" w:color="B38E5D"/>
            </w:tcBorders>
            <w:shd w:val="clear" w:color="000000" w:fill="EDE1CB"/>
            <w:noWrap/>
            <w:vAlign w:val="center"/>
            <w:hideMark/>
          </w:tcPr>
          <w:p w14:paraId="7AB9DFE2"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2709" w:type="dxa"/>
            <w:gridSpan w:val="2"/>
            <w:tcBorders>
              <w:top w:val="nil"/>
              <w:left w:val="nil"/>
              <w:bottom w:val="nil"/>
              <w:right w:val="single" w:sz="4" w:space="0" w:color="B38E5D"/>
            </w:tcBorders>
            <w:shd w:val="clear" w:color="000000" w:fill="EDE1CB"/>
            <w:noWrap/>
            <w:vAlign w:val="center"/>
            <w:hideMark/>
          </w:tcPr>
          <w:p w14:paraId="47CED684"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333" w:type="dxa"/>
            <w:tcBorders>
              <w:top w:val="nil"/>
              <w:left w:val="nil"/>
              <w:bottom w:val="nil"/>
              <w:right w:val="single" w:sz="4" w:space="0" w:color="B38E5D"/>
            </w:tcBorders>
            <w:shd w:val="clear" w:color="000000" w:fill="EDE1CB"/>
            <w:noWrap/>
            <w:vAlign w:val="center"/>
            <w:hideMark/>
          </w:tcPr>
          <w:p w14:paraId="650851B4"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077C891B" w14:textId="77777777" w:rsidTr="000F4D65">
        <w:trPr>
          <w:gridAfter w:val="1"/>
          <w:wAfter w:w="333" w:type="dxa"/>
          <w:trHeight w:val="392"/>
        </w:trPr>
        <w:tc>
          <w:tcPr>
            <w:tcW w:w="0" w:type="auto"/>
            <w:vMerge/>
            <w:tcBorders>
              <w:left w:val="single" w:sz="4" w:space="0" w:color="B38E5D"/>
              <w:bottom w:val="nil"/>
              <w:right w:val="nil"/>
            </w:tcBorders>
            <w:shd w:val="clear" w:color="000000" w:fill="EDE1CB"/>
            <w:vAlign w:val="center"/>
          </w:tcPr>
          <w:p w14:paraId="4BDFDED1"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0" w:type="auto"/>
            <w:tcBorders>
              <w:top w:val="nil"/>
              <w:left w:val="single" w:sz="4" w:space="0" w:color="B38E5D"/>
              <w:bottom w:val="single" w:sz="4" w:space="0" w:color="B38E5D"/>
              <w:right w:val="single" w:sz="4" w:space="0" w:color="B38E5D"/>
            </w:tcBorders>
            <w:shd w:val="clear" w:color="000000" w:fill="EDE1CB"/>
            <w:vAlign w:val="center"/>
            <w:hideMark/>
          </w:tcPr>
          <w:p w14:paraId="6673CC71"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0" w:type="auto"/>
            <w:tcBorders>
              <w:top w:val="nil"/>
              <w:left w:val="nil"/>
              <w:bottom w:val="single" w:sz="4" w:space="0" w:color="B38E5D"/>
              <w:right w:val="nil"/>
            </w:tcBorders>
            <w:shd w:val="clear" w:color="000000" w:fill="EDE1CB"/>
            <w:vAlign w:val="center"/>
            <w:hideMark/>
          </w:tcPr>
          <w:p w14:paraId="03770710"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0" w:type="auto"/>
            <w:tcBorders>
              <w:top w:val="nil"/>
              <w:left w:val="single" w:sz="4" w:space="0" w:color="B38E5D"/>
              <w:right w:val="single" w:sz="4" w:space="0" w:color="B38E5D"/>
            </w:tcBorders>
            <w:shd w:val="clear" w:color="000000" w:fill="EDE1CB"/>
            <w:vAlign w:val="center"/>
            <w:hideMark/>
          </w:tcPr>
          <w:p w14:paraId="08569588"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  2024</w:t>
            </w:r>
          </w:p>
        </w:tc>
        <w:tc>
          <w:tcPr>
            <w:tcW w:w="0" w:type="auto"/>
            <w:tcBorders>
              <w:top w:val="nil"/>
              <w:left w:val="single" w:sz="4" w:space="0" w:color="B38E5D"/>
              <w:right w:val="single" w:sz="4" w:space="0" w:color="B38E5D"/>
            </w:tcBorders>
            <w:shd w:val="clear" w:color="000000" w:fill="EDE1CB"/>
            <w:vAlign w:val="center"/>
          </w:tcPr>
          <w:p w14:paraId="7CB33607"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1860" w:type="dxa"/>
            <w:tcBorders>
              <w:top w:val="nil"/>
              <w:left w:val="single" w:sz="4" w:space="0" w:color="B38E5D"/>
              <w:right w:val="single" w:sz="4" w:space="0" w:color="B38E5D"/>
            </w:tcBorders>
            <w:shd w:val="clear" w:color="000000" w:fill="EDE1CB"/>
            <w:vAlign w:val="center"/>
          </w:tcPr>
          <w:p w14:paraId="022CB085"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59AA1C7B" w14:textId="77777777" w:rsidTr="000F4D65">
        <w:trPr>
          <w:gridAfter w:val="1"/>
          <w:wAfter w:w="333" w:type="dxa"/>
          <w:trHeight w:val="1126"/>
        </w:trPr>
        <w:tc>
          <w:tcPr>
            <w:tcW w:w="0" w:type="auto"/>
            <w:tcBorders>
              <w:top w:val="nil"/>
              <w:left w:val="single" w:sz="4" w:space="0" w:color="B38E5D"/>
              <w:bottom w:val="nil"/>
              <w:right w:val="nil"/>
            </w:tcBorders>
            <w:shd w:val="clear" w:color="auto" w:fill="auto"/>
            <w:vAlign w:val="center"/>
            <w:hideMark/>
          </w:tcPr>
          <w:p w14:paraId="4FA4796C"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4.3 Incidencia por Dengue</w:t>
            </w:r>
          </w:p>
        </w:tc>
        <w:tc>
          <w:tcPr>
            <w:tcW w:w="0" w:type="auto"/>
            <w:tcBorders>
              <w:top w:val="nil"/>
              <w:left w:val="single" w:sz="4" w:space="0" w:color="B38E5D"/>
              <w:bottom w:val="nil"/>
              <w:right w:val="single" w:sz="4" w:space="0" w:color="B38E5D"/>
            </w:tcBorders>
            <w:shd w:val="clear" w:color="auto" w:fill="auto"/>
            <w:noWrap/>
            <w:vAlign w:val="center"/>
            <w:hideMark/>
          </w:tcPr>
          <w:p w14:paraId="73D2FFEF"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2018</w:t>
            </w:r>
          </w:p>
        </w:tc>
        <w:tc>
          <w:tcPr>
            <w:tcW w:w="0" w:type="auto"/>
            <w:tcBorders>
              <w:top w:val="nil"/>
              <w:left w:val="nil"/>
              <w:bottom w:val="nil"/>
              <w:right w:val="single" w:sz="4" w:space="0" w:color="B38E5D"/>
            </w:tcBorders>
            <w:shd w:val="clear" w:color="auto" w:fill="auto"/>
            <w:noWrap/>
            <w:vAlign w:val="center"/>
          </w:tcPr>
          <w:p w14:paraId="00B17155"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10.70</w:t>
            </w:r>
          </w:p>
        </w:tc>
        <w:tc>
          <w:tcPr>
            <w:tcW w:w="0" w:type="auto"/>
            <w:tcBorders>
              <w:top w:val="nil"/>
              <w:left w:val="nil"/>
              <w:bottom w:val="nil"/>
              <w:right w:val="single" w:sz="4" w:space="0" w:color="B38E5D"/>
            </w:tcBorders>
            <w:shd w:val="clear" w:color="auto" w:fill="auto"/>
            <w:noWrap/>
            <w:vAlign w:val="center"/>
          </w:tcPr>
          <w:p w14:paraId="325586F2"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11.40</w:t>
            </w:r>
          </w:p>
        </w:tc>
        <w:tc>
          <w:tcPr>
            <w:tcW w:w="0" w:type="auto"/>
            <w:tcBorders>
              <w:top w:val="nil"/>
              <w:left w:val="nil"/>
              <w:bottom w:val="nil"/>
              <w:right w:val="single" w:sz="4" w:space="0" w:color="B38E5D"/>
            </w:tcBorders>
            <w:shd w:val="clear" w:color="auto" w:fill="auto"/>
            <w:noWrap/>
            <w:vAlign w:val="center"/>
            <w:hideMark/>
          </w:tcPr>
          <w:p w14:paraId="1626CD2E"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0.67</w:t>
            </w:r>
          </w:p>
        </w:tc>
        <w:tc>
          <w:tcPr>
            <w:tcW w:w="1860" w:type="dxa"/>
            <w:tcBorders>
              <w:top w:val="nil"/>
              <w:left w:val="nil"/>
              <w:bottom w:val="nil"/>
              <w:right w:val="single" w:sz="4" w:space="0" w:color="B38E5D"/>
            </w:tcBorders>
            <w:shd w:val="clear" w:color="auto" w:fill="auto"/>
            <w:vAlign w:val="center"/>
            <w:hideMark/>
          </w:tcPr>
          <w:p w14:paraId="699A25D4" w14:textId="77777777" w:rsidR="00514CD6" w:rsidRPr="00253B8F" w:rsidRDefault="00514CD6" w:rsidP="000F4D65">
            <w:pPr>
              <w:spacing w:after="0" w:line="240" w:lineRule="auto"/>
              <w:jc w:val="center"/>
              <w:rPr>
                <w:rFonts w:ascii="Montserrat" w:eastAsia="Times New Roman" w:hAnsi="Montserrat" w:cs="Arial"/>
                <w:color w:val="000000"/>
                <w:sz w:val="22"/>
                <w:highlight w:val="yellow"/>
                <w:lang w:eastAsia="es-MX"/>
              </w:rPr>
            </w:pPr>
            <w:r w:rsidRPr="00253B8F">
              <w:rPr>
                <w:rFonts w:ascii="Montserrat" w:eastAsia="Times New Roman" w:hAnsi="Montserrat" w:cs="Arial"/>
                <w:sz w:val="22"/>
                <w:highlight w:val="yellow"/>
                <w:lang w:eastAsia="es-MX"/>
              </w:rPr>
              <w:t>-1432.86</w:t>
            </w:r>
          </w:p>
        </w:tc>
      </w:tr>
      <w:tr w:rsidR="00514CD6" w:rsidRPr="00E52D12" w14:paraId="7ACBF176" w14:textId="77777777" w:rsidTr="000F4D65">
        <w:trPr>
          <w:gridAfter w:val="1"/>
          <w:wAfter w:w="333" w:type="dxa"/>
          <w:trHeight w:val="600"/>
        </w:trPr>
        <w:tc>
          <w:tcPr>
            <w:tcW w:w="0" w:type="auto"/>
            <w:gridSpan w:val="6"/>
            <w:tcBorders>
              <w:top w:val="nil"/>
              <w:left w:val="single" w:sz="4" w:space="0" w:color="B38E5D"/>
              <w:bottom w:val="single" w:sz="4" w:space="0" w:color="B38E5D"/>
              <w:right w:val="single" w:sz="4" w:space="0" w:color="B38E5D"/>
            </w:tcBorders>
            <w:shd w:val="clear" w:color="auto" w:fill="auto"/>
            <w:vAlign w:val="center"/>
            <w:hideMark/>
          </w:tcPr>
          <w:p w14:paraId="6E137066" w14:textId="77777777" w:rsidR="00514CD6" w:rsidRPr="00E52D12"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El indicador mide la proporción de la población total de un área que enferma de dengue en cualquiera de sus formas clínicas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7CFB382B" w14:textId="77777777" w:rsidR="00514CD6" w:rsidRDefault="00514CD6" w:rsidP="00514CD6">
      <w:pPr>
        <w:pStyle w:val="Prrafodelista"/>
        <w:spacing w:after="0" w:line="240" w:lineRule="auto"/>
        <w:ind w:left="360"/>
        <w:jc w:val="both"/>
        <w:rPr>
          <w:rFonts w:ascii="Montserrat" w:hAnsi="Montserrat"/>
          <w:bCs/>
          <w:sz w:val="26"/>
          <w:szCs w:val="26"/>
        </w:rPr>
      </w:pPr>
    </w:p>
    <w:p w14:paraId="4CA6D703" w14:textId="77777777" w:rsidR="00514CD6" w:rsidRPr="00E52D12" w:rsidRDefault="00514CD6" w:rsidP="00564488">
      <w:pPr>
        <w:pStyle w:val="Vieta1"/>
      </w:pPr>
      <w:r w:rsidRPr="00E52D12">
        <w:t xml:space="preserve">Objetivo prioritario 5.- mejorar la protección de la salud bajo un enfoque integral que priorice la prevención y sensibilización de los riesgos para la salud y el oportuno </w:t>
      </w:r>
      <w:r w:rsidRPr="00E52D12">
        <w:lastRenderedPageBreak/>
        <w:t>tratamiento y control de enfermedades, especialmente, las que representan el mayor impacto en la mortalidad de la población.</w:t>
      </w:r>
    </w:p>
    <w:p w14:paraId="37935EA3" w14:textId="77777777" w:rsidR="00514CD6" w:rsidRDefault="00514CD6" w:rsidP="00514CD6">
      <w:pPr>
        <w:pStyle w:val="Prrafodelista"/>
        <w:spacing w:after="0" w:line="240" w:lineRule="auto"/>
        <w:ind w:left="360"/>
        <w:jc w:val="both"/>
        <w:rPr>
          <w:rFonts w:ascii="Montserrat" w:hAnsi="Montserrat"/>
          <w:bCs/>
          <w:sz w:val="26"/>
          <w:szCs w:val="26"/>
        </w:rPr>
      </w:pPr>
    </w:p>
    <w:tbl>
      <w:tblPr>
        <w:tblW w:w="0" w:type="auto"/>
        <w:tblCellMar>
          <w:left w:w="70" w:type="dxa"/>
          <w:right w:w="70" w:type="dxa"/>
        </w:tblCellMar>
        <w:tblLook w:val="04A0" w:firstRow="1" w:lastRow="0" w:firstColumn="1" w:lastColumn="0" w:noHBand="0" w:noVBand="1"/>
      </w:tblPr>
      <w:tblGrid>
        <w:gridCol w:w="7016"/>
        <w:gridCol w:w="685"/>
        <w:gridCol w:w="807"/>
        <w:gridCol w:w="783"/>
        <w:gridCol w:w="684"/>
        <w:gridCol w:w="1072"/>
      </w:tblGrid>
      <w:tr w:rsidR="00514CD6" w:rsidRPr="00253B8F" w14:paraId="66427B55" w14:textId="77777777" w:rsidTr="000F4D65">
        <w:trPr>
          <w:trHeight w:val="165"/>
        </w:trPr>
        <w:tc>
          <w:tcPr>
            <w:tcW w:w="0" w:type="auto"/>
            <w:vMerge w:val="restart"/>
            <w:tcBorders>
              <w:top w:val="nil"/>
              <w:left w:val="single" w:sz="4" w:space="0" w:color="B38E5D"/>
              <w:right w:val="nil"/>
            </w:tcBorders>
            <w:shd w:val="clear" w:color="000000" w:fill="EDE1CB"/>
            <w:vAlign w:val="center"/>
            <w:hideMark/>
          </w:tcPr>
          <w:p w14:paraId="2BA2772C"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E52D12">
              <w:rPr>
                <w:rFonts w:ascii="Montserrat" w:eastAsia="Times New Roman" w:hAnsi="Montserrat" w:cs="Arial"/>
                <w:b/>
                <w:bCs/>
                <w:sz w:val="22"/>
                <w:lang w:eastAsia="es-MX"/>
              </w:rPr>
              <w:t> </w:t>
            </w:r>
            <w:r w:rsidRPr="00253B8F">
              <w:rPr>
                <w:rFonts w:ascii="Montserrat" w:eastAsia="Times New Roman" w:hAnsi="Montserrat" w:cs="Arial"/>
                <w:b/>
                <w:bCs/>
                <w:sz w:val="22"/>
                <w:highlight w:val="yellow"/>
                <w:lang w:eastAsia="es-MX"/>
              </w:rPr>
              <w:t>Nombre del Indicador, Definición y Periodicidad del Indicador</w:t>
            </w:r>
          </w:p>
        </w:tc>
        <w:tc>
          <w:tcPr>
            <w:tcW w:w="0" w:type="auto"/>
            <w:gridSpan w:val="2"/>
            <w:tcBorders>
              <w:left w:val="single" w:sz="4" w:space="0" w:color="B38E5D"/>
              <w:bottom w:val="nil"/>
              <w:right w:val="nil"/>
            </w:tcBorders>
            <w:shd w:val="clear" w:color="000000" w:fill="EDE1CB"/>
            <w:vAlign w:val="center"/>
            <w:hideMark/>
          </w:tcPr>
          <w:p w14:paraId="12C2924D"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0" w:type="auto"/>
            <w:tcBorders>
              <w:top w:val="nil"/>
              <w:left w:val="single" w:sz="4" w:space="0" w:color="B38E5D"/>
              <w:bottom w:val="nil"/>
              <w:right w:val="single" w:sz="4" w:space="0" w:color="B38E5D"/>
            </w:tcBorders>
            <w:shd w:val="clear" w:color="000000" w:fill="EDE1CB"/>
            <w:noWrap/>
            <w:vAlign w:val="center"/>
            <w:hideMark/>
          </w:tcPr>
          <w:p w14:paraId="4D735A1B"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0" w:type="auto"/>
            <w:tcBorders>
              <w:top w:val="nil"/>
              <w:left w:val="nil"/>
              <w:bottom w:val="nil"/>
              <w:right w:val="single" w:sz="4" w:space="0" w:color="B38E5D"/>
            </w:tcBorders>
            <w:shd w:val="clear" w:color="000000" w:fill="EDE1CB"/>
            <w:noWrap/>
            <w:vAlign w:val="center"/>
            <w:hideMark/>
          </w:tcPr>
          <w:p w14:paraId="5D54983F"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0" w:type="auto"/>
            <w:tcBorders>
              <w:top w:val="nil"/>
              <w:left w:val="nil"/>
              <w:bottom w:val="nil"/>
              <w:right w:val="single" w:sz="4" w:space="0" w:color="B38E5D"/>
            </w:tcBorders>
            <w:shd w:val="clear" w:color="000000" w:fill="EDE1CB"/>
            <w:noWrap/>
            <w:vAlign w:val="center"/>
            <w:hideMark/>
          </w:tcPr>
          <w:p w14:paraId="11618BF2"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4FF75488" w14:textId="77777777" w:rsidTr="000F4D65">
        <w:trPr>
          <w:trHeight w:val="392"/>
        </w:trPr>
        <w:tc>
          <w:tcPr>
            <w:tcW w:w="0" w:type="auto"/>
            <w:vMerge/>
            <w:tcBorders>
              <w:left w:val="single" w:sz="4" w:space="0" w:color="B38E5D"/>
              <w:bottom w:val="nil"/>
              <w:right w:val="nil"/>
            </w:tcBorders>
            <w:shd w:val="clear" w:color="000000" w:fill="EDE1CB"/>
            <w:vAlign w:val="center"/>
          </w:tcPr>
          <w:p w14:paraId="1F826377"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0" w:type="auto"/>
            <w:tcBorders>
              <w:top w:val="nil"/>
              <w:left w:val="single" w:sz="4" w:space="0" w:color="B38E5D"/>
              <w:bottom w:val="single" w:sz="4" w:space="0" w:color="B38E5D"/>
              <w:right w:val="single" w:sz="4" w:space="0" w:color="B38E5D"/>
            </w:tcBorders>
            <w:shd w:val="clear" w:color="000000" w:fill="EDE1CB"/>
            <w:vAlign w:val="center"/>
            <w:hideMark/>
          </w:tcPr>
          <w:p w14:paraId="682EA22C"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0" w:type="auto"/>
            <w:tcBorders>
              <w:top w:val="nil"/>
              <w:left w:val="nil"/>
              <w:bottom w:val="single" w:sz="4" w:space="0" w:color="B38E5D"/>
              <w:right w:val="nil"/>
            </w:tcBorders>
            <w:shd w:val="clear" w:color="000000" w:fill="EDE1CB"/>
            <w:vAlign w:val="center"/>
            <w:hideMark/>
          </w:tcPr>
          <w:p w14:paraId="601058EF"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0" w:type="auto"/>
            <w:tcBorders>
              <w:top w:val="nil"/>
              <w:left w:val="single" w:sz="4" w:space="0" w:color="B38E5D"/>
              <w:right w:val="single" w:sz="4" w:space="0" w:color="B38E5D"/>
            </w:tcBorders>
            <w:shd w:val="clear" w:color="000000" w:fill="EDE1CB"/>
            <w:vAlign w:val="center"/>
            <w:hideMark/>
          </w:tcPr>
          <w:p w14:paraId="6E30B8B1"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2024</w:t>
            </w:r>
          </w:p>
        </w:tc>
        <w:tc>
          <w:tcPr>
            <w:tcW w:w="0" w:type="auto"/>
            <w:tcBorders>
              <w:top w:val="nil"/>
              <w:left w:val="single" w:sz="4" w:space="0" w:color="B38E5D"/>
              <w:right w:val="single" w:sz="4" w:space="0" w:color="B38E5D"/>
            </w:tcBorders>
            <w:shd w:val="clear" w:color="000000" w:fill="EDE1CB"/>
            <w:vAlign w:val="center"/>
          </w:tcPr>
          <w:p w14:paraId="5E2A3F68"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0" w:type="auto"/>
            <w:tcBorders>
              <w:top w:val="nil"/>
              <w:left w:val="single" w:sz="4" w:space="0" w:color="B38E5D"/>
              <w:right w:val="single" w:sz="4" w:space="0" w:color="B38E5D"/>
            </w:tcBorders>
            <w:shd w:val="clear" w:color="000000" w:fill="EDE1CB"/>
            <w:vAlign w:val="center"/>
          </w:tcPr>
          <w:p w14:paraId="15CF6235"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5C31E892" w14:textId="77777777" w:rsidTr="000F4D65">
        <w:trPr>
          <w:trHeight w:val="1126"/>
        </w:trPr>
        <w:tc>
          <w:tcPr>
            <w:tcW w:w="0" w:type="auto"/>
            <w:tcBorders>
              <w:top w:val="nil"/>
              <w:left w:val="single" w:sz="4" w:space="0" w:color="B38E5D"/>
              <w:bottom w:val="nil"/>
              <w:right w:val="nil"/>
            </w:tcBorders>
            <w:shd w:val="clear" w:color="auto" w:fill="auto"/>
            <w:vAlign w:val="center"/>
            <w:hideMark/>
          </w:tcPr>
          <w:p w14:paraId="5E72D7F8"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5.1 Razón de mortalidad materna</w:t>
            </w:r>
          </w:p>
        </w:tc>
        <w:tc>
          <w:tcPr>
            <w:tcW w:w="0" w:type="auto"/>
            <w:tcBorders>
              <w:top w:val="nil"/>
              <w:left w:val="single" w:sz="4" w:space="0" w:color="B38E5D"/>
              <w:bottom w:val="nil"/>
              <w:right w:val="single" w:sz="4" w:space="0" w:color="B38E5D"/>
            </w:tcBorders>
            <w:shd w:val="clear" w:color="auto" w:fill="auto"/>
            <w:noWrap/>
            <w:vAlign w:val="center"/>
            <w:hideMark/>
          </w:tcPr>
          <w:p w14:paraId="76D43AE1"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2018</w:t>
            </w:r>
          </w:p>
        </w:tc>
        <w:tc>
          <w:tcPr>
            <w:tcW w:w="0" w:type="auto"/>
            <w:tcBorders>
              <w:top w:val="nil"/>
              <w:left w:val="nil"/>
              <w:bottom w:val="nil"/>
              <w:right w:val="single" w:sz="4" w:space="0" w:color="B38E5D"/>
            </w:tcBorders>
            <w:shd w:val="clear" w:color="auto" w:fill="auto"/>
            <w:noWrap/>
            <w:vAlign w:val="center"/>
            <w:hideMark/>
          </w:tcPr>
          <w:p w14:paraId="46E3B842"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30.60</w:t>
            </w:r>
          </w:p>
        </w:tc>
        <w:tc>
          <w:tcPr>
            <w:tcW w:w="0" w:type="auto"/>
            <w:tcBorders>
              <w:top w:val="nil"/>
              <w:left w:val="nil"/>
              <w:bottom w:val="nil"/>
              <w:right w:val="single" w:sz="4" w:space="0" w:color="B38E5D"/>
            </w:tcBorders>
            <w:shd w:val="clear" w:color="auto" w:fill="auto"/>
            <w:noWrap/>
            <w:vAlign w:val="center"/>
            <w:hideMark/>
          </w:tcPr>
          <w:p w14:paraId="292092D2"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25.00</w:t>
            </w:r>
          </w:p>
        </w:tc>
        <w:tc>
          <w:tcPr>
            <w:tcW w:w="0" w:type="auto"/>
            <w:tcBorders>
              <w:top w:val="nil"/>
              <w:left w:val="nil"/>
              <w:bottom w:val="nil"/>
              <w:right w:val="single" w:sz="4" w:space="0" w:color="B38E5D"/>
            </w:tcBorders>
            <w:shd w:val="clear" w:color="auto" w:fill="auto"/>
            <w:noWrap/>
            <w:vAlign w:val="center"/>
          </w:tcPr>
          <w:p w14:paraId="61AD49C5"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n. d.</w:t>
            </w:r>
          </w:p>
        </w:tc>
        <w:tc>
          <w:tcPr>
            <w:tcW w:w="0" w:type="auto"/>
            <w:tcBorders>
              <w:top w:val="nil"/>
              <w:left w:val="nil"/>
              <w:bottom w:val="nil"/>
              <w:right w:val="single" w:sz="4" w:space="0" w:color="B38E5D"/>
            </w:tcBorders>
            <w:shd w:val="clear" w:color="auto" w:fill="auto"/>
            <w:vAlign w:val="center"/>
            <w:hideMark/>
          </w:tcPr>
          <w:p w14:paraId="4FF3EF58"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-416.79</w:t>
            </w:r>
          </w:p>
        </w:tc>
      </w:tr>
      <w:tr w:rsidR="00514CD6" w:rsidRPr="00253B8F" w14:paraId="739FAF3C" w14:textId="77777777" w:rsidTr="000F4D65">
        <w:trPr>
          <w:trHeight w:val="540"/>
        </w:trPr>
        <w:tc>
          <w:tcPr>
            <w:tcW w:w="0" w:type="auto"/>
            <w:gridSpan w:val="6"/>
            <w:tcBorders>
              <w:top w:val="nil"/>
              <w:left w:val="single" w:sz="4" w:space="0" w:color="B38E5D"/>
              <w:bottom w:val="nil"/>
              <w:right w:val="single" w:sz="4" w:space="0" w:color="B38E5D"/>
            </w:tcBorders>
            <w:shd w:val="clear" w:color="auto" w:fill="auto"/>
            <w:vAlign w:val="center"/>
            <w:hideMark/>
          </w:tcPr>
          <w:p w14:paraId="01B40E92" w14:textId="77777777" w:rsidR="00514CD6" w:rsidRPr="00253B8F" w:rsidRDefault="00514CD6" w:rsidP="000F4D65">
            <w:pPr>
              <w:spacing w:after="0" w:line="240" w:lineRule="auto"/>
              <w:jc w:val="both"/>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La razón de muerte materna es el número de defunciones maternas por cada 100,000 nacidos vivos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r w:rsidR="00514CD6" w:rsidRPr="00253B8F" w14:paraId="53BE5112" w14:textId="77777777" w:rsidTr="000F4D65">
        <w:trPr>
          <w:trHeight w:val="672"/>
        </w:trPr>
        <w:tc>
          <w:tcPr>
            <w:tcW w:w="0" w:type="auto"/>
            <w:tcBorders>
              <w:top w:val="nil"/>
              <w:left w:val="single" w:sz="4" w:space="0" w:color="B38E5D"/>
              <w:bottom w:val="nil"/>
              <w:right w:val="nil"/>
            </w:tcBorders>
            <w:shd w:val="clear" w:color="auto" w:fill="auto"/>
            <w:vAlign w:val="center"/>
            <w:hideMark/>
          </w:tcPr>
          <w:p w14:paraId="5012737B"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5.1 Razón de mortalidad materna (BIS)</w:t>
            </w:r>
          </w:p>
        </w:tc>
        <w:tc>
          <w:tcPr>
            <w:tcW w:w="0" w:type="auto"/>
            <w:tcBorders>
              <w:top w:val="nil"/>
              <w:left w:val="single" w:sz="4" w:space="0" w:color="B38E5D"/>
              <w:bottom w:val="nil"/>
              <w:right w:val="single" w:sz="4" w:space="0" w:color="B38E5D"/>
            </w:tcBorders>
            <w:shd w:val="clear" w:color="auto" w:fill="auto"/>
            <w:noWrap/>
            <w:vAlign w:val="center"/>
            <w:hideMark/>
          </w:tcPr>
          <w:p w14:paraId="6EE508A0"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2018</w:t>
            </w:r>
          </w:p>
        </w:tc>
        <w:tc>
          <w:tcPr>
            <w:tcW w:w="0" w:type="auto"/>
            <w:tcBorders>
              <w:top w:val="nil"/>
              <w:left w:val="nil"/>
              <w:bottom w:val="nil"/>
              <w:right w:val="single" w:sz="4" w:space="0" w:color="B38E5D"/>
            </w:tcBorders>
            <w:shd w:val="clear" w:color="auto" w:fill="auto"/>
            <w:noWrap/>
            <w:vAlign w:val="center"/>
            <w:hideMark/>
          </w:tcPr>
          <w:p w14:paraId="6388E53F"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34.60</w:t>
            </w:r>
          </w:p>
        </w:tc>
        <w:tc>
          <w:tcPr>
            <w:tcW w:w="0" w:type="auto"/>
            <w:tcBorders>
              <w:top w:val="nil"/>
              <w:left w:val="nil"/>
              <w:bottom w:val="nil"/>
              <w:right w:val="single" w:sz="4" w:space="0" w:color="B38E5D"/>
            </w:tcBorders>
            <w:shd w:val="clear" w:color="auto" w:fill="auto"/>
            <w:noWrap/>
            <w:vAlign w:val="center"/>
            <w:hideMark/>
          </w:tcPr>
          <w:p w14:paraId="15CF9D4C"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25.00</w:t>
            </w:r>
          </w:p>
        </w:tc>
        <w:tc>
          <w:tcPr>
            <w:tcW w:w="0" w:type="auto"/>
            <w:tcBorders>
              <w:top w:val="nil"/>
              <w:left w:val="nil"/>
              <w:bottom w:val="nil"/>
              <w:right w:val="single" w:sz="4" w:space="0" w:color="B38E5D"/>
            </w:tcBorders>
            <w:shd w:val="clear" w:color="auto" w:fill="auto"/>
            <w:noWrap/>
            <w:vAlign w:val="center"/>
          </w:tcPr>
          <w:p w14:paraId="58D2264E"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n. d.</w:t>
            </w:r>
          </w:p>
        </w:tc>
        <w:tc>
          <w:tcPr>
            <w:tcW w:w="0" w:type="auto"/>
            <w:tcBorders>
              <w:top w:val="nil"/>
              <w:left w:val="nil"/>
              <w:bottom w:val="nil"/>
              <w:right w:val="single" w:sz="4" w:space="0" w:color="B38E5D"/>
            </w:tcBorders>
            <w:shd w:val="clear" w:color="auto" w:fill="auto"/>
            <w:noWrap/>
            <w:vAlign w:val="center"/>
            <w:hideMark/>
          </w:tcPr>
          <w:p w14:paraId="111452EF"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-125.31</w:t>
            </w:r>
          </w:p>
        </w:tc>
      </w:tr>
      <w:tr w:rsidR="00514CD6" w:rsidRPr="00E52D12" w14:paraId="72AF2E48" w14:textId="77777777" w:rsidTr="000F4D65">
        <w:trPr>
          <w:trHeight w:val="672"/>
        </w:trPr>
        <w:tc>
          <w:tcPr>
            <w:tcW w:w="0" w:type="auto"/>
            <w:gridSpan w:val="6"/>
            <w:tcBorders>
              <w:top w:val="nil"/>
              <w:left w:val="single" w:sz="4" w:space="0" w:color="B38E5D"/>
              <w:bottom w:val="nil"/>
              <w:right w:val="single" w:sz="4" w:space="0" w:color="B38E5D"/>
            </w:tcBorders>
            <w:shd w:val="clear" w:color="auto" w:fill="auto"/>
            <w:vAlign w:val="center"/>
          </w:tcPr>
          <w:p w14:paraId="47390CDC" w14:textId="77777777" w:rsidR="00514CD6" w:rsidRPr="00E52D12"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La razón de muerte materna es el número de defunciones maternas por cada 100,000 nacidos vivos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458F829B" w14:textId="77777777" w:rsidR="00514CD6" w:rsidRPr="009B2318" w:rsidRDefault="00514CD6" w:rsidP="00514CD6">
      <w:pPr>
        <w:spacing w:after="0" w:line="240" w:lineRule="auto"/>
        <w:jc w:val="both"/>
        <w:rPr>
          <w:rFonts w:ascii="Montserrat" w:hAnsi="Montserrat"/>
          <w:bCs/>
          <w:sz w:val="26"/>
          <w:szCs w:val="26"/>
        </w:rPr>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93568" behindDoc="0" locked="0" layoutInCell="1" allowOverlap="1" wp14:anchorId="3861570B" wp14:editId="0955112C">
                <wp:simplePos x="0" y="0"/>
                <wp:positionH relativeFrom="column">
                  <wp:posOffset>4579951</wp:posOffset>
                </wp:positionH>
                <wp:positionV relativeFrom="paragraph">
                  <wp:posOffset>-2553004</wp:posOffset>
                </wp:positionV>
                <wp:extent cx="2247900" cy="485775"/>
                <wp:effectExtent l="0" t="0" r="0" b="9525"/>
                <wp:wrapNone/>
                <wp:docPr id="24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3B39C68E" w14:textId="77777777" w:rsidR="00AB3A77" w:rsidRDefault="00AB3A77" w:rsidP="00514CD6">
                            <w:pPr>
                              <w:spacing w:after="0" w:line="240" w:lineRule="auto"/>
                              <w:jc w:val="center"/>
                            </w:pPr>
                            <w:r>
                              <w:t>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1570B" id="_x0000_s1217" type="#_x0000_t202" style="position:absolute;left:0;text-align:left;margin-left:360.65pt;margin-top:-201pt;width:177pt;height:38.25pt;z-index:2532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" fillcolor="#c9c9c9" stroked="f" strokeweight=".5pt">
                <v:textbox>
                  <w:txbxContent>
                    <w:p w14:paraId="3B39C68E" w14:textId="77777777" w:rsidR="00AB3A77" w:rsidRDefault="00AB3A77" w:rsidP="00514CD6">
                      <w:pPr>
                        <w:spacing w:after="0" w:line="240" w:lineRule="auto"/>
                        <w:jc w:val="center"/>
                      </w:pPr>
                      <w:r>
                        <w:t>DGED, DEDSS</w:t>
                      </w:r>
                    </w:p>
                  </w:txbxContent>
                </v:textbox>
              </v:shape>
            </w:pict>
          </mc:Fallback>
        </mc:AlternateContent>
      </w:r>
    </w:p>
    <w:tbl>
      <w:tblPr>
        <w:tblW w:w="10768" w:type="dxa"/>
        <w:tblCellMar>
          <w:left w:w="70" w:type="dxa"/>
          <w:right w:w="70" w:type="dxa"/>
        </w:tblCellMar>
        <w:tblLook w:val="04A0" w:firstRow="1" w:lastRow="0" w:firstColumn="1" w:lastColumn="0" w:noHBand="0" w:noVBand="1"/>
      </w:tblPr>
      <w:tblGrid>
        <w:gridCol w:w="4088"/>
        <w:gridCol w:w="631"/>
        <w:gridCol w:w="745"/>
        <w:gridCol w:w="879"/>
        <w:gridCol w:w="2806"/>
        <w:gridCol w:w="26"/>
        <w:gridCol w:w="1593"/>
      </w:tblGrid>
      <w:tr w:rsidR="00514CD6" w:rsidRPr="00253B8F" w14:paraId="43C218C5" w14:textId="77777777" w:rsidTr="000F4D65">
        <w:trPr>
          <w:trHeight w:val="165"/>
        </w:trPr>
        <w:tc>
          <w:tcPr>
            <w:tcW w:w="4088" w:type="dxa"/>
            <w:vMerge w:val="restart"/>
            <w:tcBorders>
              <w:top w:val="nil"/>
              <w:left w:val="single" w:sz="4" w:space="0" w:color="B38E5D"/>
              <w:right w:val="nil"/>
            </w:tcBorders>
            <w:shd w:val="clear" w:color="000000" w:fill="EDE1CB"/>
            <w:vAlign w:val="center"/>
            <w:hideMark/>
          </w:tcPr>
          <w:p w14:paraId="2D92574A"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Nombre del Indicador, Definición y Periodicidad del Indicador</w:t>
            </w:r>
          </w:p>
        </w:tc>
        <w:tc>
          <w:tcPr>
            <w:tcW w:w="1376" w:type="dxa"/>
            <w:gridSpan w:val="2"/>
            <w:tcBorders>
              <w:left w:val="single" w:sz="4" w:space="0" w:color="B38E5D"/>
              <w:bottom w:val="nil"/>
              <w:right w:val="nil"/>
            </w:tcBorders>
            <w:shd w:val="clear" w:color="000000" w:fill="EDE1CB"/>
            <w:vAlign w:val="center"/>
            <w:hideMark/>
          </w:tcPr>
          <w:p w14:paraId="622B89B2"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Línea Base</w:t>
            </w:r>
          </w:p>
        </w:tc>
        <w:tc>
          <w:tcPr>
            <w:tcW w:w="879" w:type="dxa"/>
            <w:tcBorders>
              <w:top w:val="nil"/>
              <w:left w:val="single" w:sz="4" w:space="0" w:color="B38E5D"/>
              <w:bottom w:val="nil"/>
              <w:right w:val="single" w:sz="4" w:space="0" w:color="B38E5D"/>
            </w:tcBorders>
            <w:shd w:val="clear" w:color="000000" w:fill="EDE1CB"/>
            <w:noWrap/>
            <w:vAlign w:val="center"/>
            <w:hideMark/>
          </w:tcPr>
          <w:p w14:paraId="3B4E6D5F"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 xml:space="preserve">Meta </w:t>
            </w:r>
          </w:p>
        </w:tc>
        <w:tc>
          <w:tcPr>
            <w:tcW w:w="2806" w:type="dxa"/>
            <w:tcBorders>
              <w:top w:val="nil"/>
              <w:left w:val="nil"/>
              <w:bottom w:val="nil"/>
              <w:right w:val="single" w:sz="4" w:space="0" w:color="B38E5D"/>
            </w:tcBorders>
            <w:shd w:val="clear" w:color="000000" w:fill="EDE1CB"/>
            <w:noWrap/>
            <w:vAlign w:val="center"/>
            <w:hideMark/>
          </w:tcPr>
          <w:p w14:paraId="4AC6AB14"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1619" w:type="dxa"/>
            <w:gridSpan w:val="2"/>
            <w:tcBorders>
              <w:top w:val="nil"/>
              <w:left w:val="nil"/>
              <w:bottom w:val="nil"/>
              <w:right w:val="single" w:sz="4" w:space="0" w:color="B38E5D"/>
            </w:tcBorders>
            <w:shd w:val="clear" w:color="000000" w:fill="EDE1CB"/>
            <w:noWrap/>
            <w:vAlign w:val="center"/>
            <w:hideMark/>
          </w:tcPr>
          <w:p w14:paraId="429E08BD"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w:t>
            </w:r>
          </w:p>
        </w:tc>
      </w:tr>
      <w:tr w:rsidR="00514CD6" w:rsidRPr="00253B8F" w14:paraId="43ACDC86" w14:textId="77777777" w:rsidTr="000F4D65">
        <w:trPr>
          <w:trHeight w:val="392"/>
        </w:trPr>
        <w:tc>
          <w:tcPr>
            <w:tcW w:w="4088" w:type="dxa"/>
            <w:vMerge/>
            <w:tcBorders>
              <w:left w:val="single" w:sz="4" w:space="0" w:color="B38E5D"/>
              <w:bottom w:val="nil"/>
              <w:right w:val="nil"/>
            </w:tcBorders>
            <w:shd w:val="clear" w:color="000000" w:fill="EDE1CB"/>
            <w:vAlign w:val="center"/>
          </w:tcPr>
          <w:p w14:paraId="083D1CCE" w14:textId="77777777" w:rsidR="00514CD6" w:rsidRPr="00253B8F" w:rsidRDefault="00514CD6" w:rsidP="000F4D65">
            <w:pPr>
              <w:spacing w:after="0" w:line="240" w:lineRule="auto"/>
              <w:rPr>
                <w:rFonts w:ascii="Montserrat" w:eastAsia="Times New Roman" w:hAnsi="Montserrat" w:cs="Arial"/>
                <w:b/>
                <w:bCs/>
                <w:sz w:val="22"/>
                <w:highlight w:val="yellow"/>
                <w:lang w:eastAsia="es-MX"/>
              </w:rPr>
            </w:pPr>
          </w:p>
        </w:tc>
        <w:tc>
          <w:tcPr>
            <w:tcW w:w="631" w:type="dxa"/>
            <w:tcBorders>
              <w:top w:val="nil"/>
              <w:left w:val="single" w:sz="4" w:space="0" w:color="B38E5D"/>
              <w:bottom w:val="single" w:sz="4" w:space="0" w:color="B38E5D"/>
              <w:right w:val="single" w:sz="4" w:space="0" w:color="B38E5D"/>
            </w:tcBorders>
            <w:shd w:val="clear" w:color="000000" w:fill="EDE1CB"/>
            <w:vAlign w:val="center"/>
            <w:hideMark/>
          </w:tcPr>
          <w:p w14:paraId="2B86B925"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Año</w:t>
            </w:r>
          </w:p>
        </w:tc>
        <w:tc>
          <w:tcPr>
            <w:tcW w:w="745" w:type="dxa"/>
            <w:tcBorders>
              <w:top w:val="nil"/>
              <w:left w:val="nil"/>
              <w:bottom w:val="single" w:sz="4" w:space="0" w:color="B38E5D"/>
              <w:right w:val="nil"/>
            </w:tcBorders>
            <w:shd w:val="clear" w:color="000000" w:fill="EDE1CB"/>
            <w:vAlign w:val="center"/>
            <w:hideMark/>
          </w:tcPr>
          <w:p w14:paraId="6A797DA8"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Valor</w:t>
            </w:r>
          </w:p>
        </w:tc>
        <w:tc>
          <w:tcPr>
            <w:tcW w:w="879" w:type="dxa"/>
            <w:tcBorders>
              <w:top w:val="nil"/>
              <w:left w:val="single" w:sz="4" w:space="0" w:color="B38E5D"/>
              <w:right w:val="single" w:sz="4" w:space="0" w:color="B38E5D"/>
            </w:tcBorders>
            <w:shd w:val="clear" w:color="000000" w:fill="EDE1CB"/>
            <w:vAlign w:val="center"/>
            <w:hideMark/>
          </w:tcPr>
          <w:p w14:paraId="51D67F3B"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2024</w:t>
            </w:r>
          </w:p>
        </w:tc>
        <w:tc>
          <w:tcPr>
            <w:tcW w:w="2832" w:type="dxa"/>
            <w:gridSpan w:val="2"/>
            <w:tcBorders>
              <w:top w:val="nil"/>
              <w:left w:val="single" w:sz="4" w:space="0" w:color="B38E5D"/>
              <w:right w:val="single" w:sz="4" w:space="0" w:color="B38E5D"/>
            </w:tcBorders>
            <w:shd w:val="clear" w:color="000000" w:fill="EDE1CB"/>
            <w:vAlign w:val="center"/>
          </w:tcPr>
          <w:p w14:paraId="2CDBD52C"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2021</w:t>
            </w:r>
          </w:p>
        </w:tc>
        <w:tc>
          <w:tcPr>
            <w:tcW w:w="1593" w:type="dxa"/>
            <w:tcBorders>
              <w:top w:val="nil"/>
              <w:left w:val="single" w:sz="4" w:space="0" w:color="B38E5D"/>
              <w:right w:val="single" w:sz="4" w:space="0" w:color="B38E5D"/>
            </w:tcBorders>
            <w:shd w:val="clear" w:color="000000" w:fill="EDE1CB"/>
            <w:vAlign w:val="center"/>
          </w:tcPr>
          <w:p w14:paraId="088DD18E" w14:textId="77777777" w:rsidR="00514CD6" w:rsidRPr="00253B8F" w:rsidRDefault="00514CD6" w:rsidP="000F4D65">
            <w:pPr>
              <w:spacing w:after="0" w:line="240" w:lineRule="auto"/>
              <w:jc w:val="center"/>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Avance</w:t>
            </w:r>
          </w:p>
        </w:tc>
      </w:tr>
      <w:tr w:rsidR="00514CD6" w:rsidRPr="00253B8F" w14:paraId="334E2090" w14:textId="77777777" w:rsidTr="000F4D65">
        <w:trPr>
          <w:trHeight w:val="672"/>
        </w:trPr>
        <w:tc>
          <w:tcPr>
            <w:tcW w:w="4088" w:type="dxa"/>
            <w:tcBorders>
              <w:top w:val="nil"/>
              <w:left w:val="single" w:sz="4" w:space="0" w:color="B38E5D"/>
              <w:bottom w:val="nil"/>
              <w:right w:val="nil"/>
            </w:tcBorders>
            <w:shd w:val="clear" w:color="auto" w:fill="auto"/>
            <w:vAlign w:val="center"/>
          </w:tcPr>
          <w:p w14:paraId="5994D366"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t>5.2 Prevalencia de obesidad en niños de 5 a 11 años de edad</w:t>
            </w:r>
          </w:p>
        </w:tc>
        <w:tc>
          <w:tcPr>
            <w:tcW w:w="631" w:type="dxa"/>
            <w:tcBorders>
              <w:top w:val="nil"/>
              <w:left w:val="single" w:sz="4" w:space="0" w:color="B38E5D"/>
              <w:bottom w:val="nil"/>
              <w:right w:val="single" w:sz="4" w:space="0" w:color="B38E5D"/>
            </w:tcBorders>
            <w:shd w:val="clear" w:color="auto" w:fill="auto"/>
            <w:noWrap/>
            <w:vAlign w:val="center"/>
          </w:tcPr>
          <w:p w14:paraId="3D7EDE46"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2018</w:t>
            </w:r>
          </w:p>
        </w:tc>
        <w:tc>
          <w:tcPr>
            <w:tcW w:w="745" w:type="dxa"/>
            <w:tcBorders>
              <w:top w:val="nil"/>
              <w:left w:val="nil"/>
              <w:bottom w:val="nil"/>
              <w:right w:val="single" w:sz="4" w:space="0" w:color="B38E5D"/>
            </w:tcBorders>
            <w:shd w:val="clear" w:color="auto" w:fill="auto"/>
            <w:noWrap/>
            <w:vAlign w:val="center"/>
          </w:tcPr>
          <w:p w14:paraId="472204B0"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17.50</w:t>
            </w:r>
          </w:p>
        </w:tc>
        <w:tc>
          <w:tcPr>
            <w:tcW w:w="879" w:type="dxa"/>
            <w:tcBorders>
              <w:top w:val="nil"/>
              <w:left w:val="nil"/>
              <w:bottom w:val="nil"/>
              <w:right w:val="single" w:sz="4" w:space="0" w:color="B38E5D"/>
            </w:tcBorders>
            <w:shd w:val="clear" w:color="auto" w:fill="auto"/>
            <w:noWrap/>
            <w:vAlign w:val="center"/>
          </w:tcPr>
          <w:p w14:paraId="7F1AA4EE"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12.50</w:t>
            </w:r>
          </w:p>
        </w:tc>
        <w:tc>
          <w:tcPr>
            <w:tcW w:w="2832" w:type="dxa"/>
            <w:gridSpan w:val="2"/>
            <w:tcBorders>
              <w:top w:val="nil"/>
              <w:left w:val="nil"/>
              <w:bottom w:val="nil"/>
              <w:right w:val="single" w:sz="4" w:space="0" w:color="B38E5D"/>
            </w:tcBorders>
            <w:shd w:val="clear" w:color="auto" w:fill="auto"/>
            <w:noWrap/>
            <w:vAlign w:val="center"/>
          </w:tcPr>
          <w:p w14:paraId="3C364C3A"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n. a.</w:t>
            </w:r>
          </w:p>
        </w:tc>
        <w:tc>
          <w:tcPr>
            <w:tcW w:w="1593" w:type="dxa"/>
            <w:tcBorders>
              <w:top w:val="nil"/>
              <w:left w:val="nil"/>
              <w:bottom w:val="nil"/>
              <w:right w:val="single" w:sz="4" w:space="0" w:color="B38E5D"/>
            </w:tcBorders>
            <w:shd w:val="clear" w:color="auto" w:fill="auto"/>
            <w:noWrap/>
            <w:vAlign w:val="center"/>
          </w:tcPr>
          <w:p w14:paraId="0A171A06"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-22.00</w:t>
            </w:r>
          </w:p>
        </w:tc>
      </w:tr>
      <w:tr w:rsidR="00514CD6" w:rsidRPr="00253B8F" w14:paraId="65CC2346" w14:textId="77777777" w:rsidTr="000F4D65">
        <w:trPr>
          <w:trHeight w:val="795"/>
        </w:trPr>
        <w:tc>
          <w:tcPr>
            <w:tcW w:w="10768" w:type="dxa"/>
            <w:gridSpan w:val="7"/>
            <w:tcBorders>
              <w:top w:val="nil"/>
              <w:left w:val="single" w:sz="4" w:space="0" w:color="B38E5D"/>
              <w:bottom w:val="nil"/>
              <w:right w:val="single" w:sz="4" w:space="0" w:color="B38E5D"/>
            </w:tcBorders>
            <w:shd w:val="clear" w:color="auto" w:fill="auto"/>
            <w:vAlign w:val="center"/>
            <w:hideMark/>
          </w:tcPr>
          <w:p w14:paraId="5743F99F" w14:textId="77777777" w:rsidR="00514CD6" w:rsidRPr="00253B8F" w:rsidRDefault="00514CD6" w:rsidP="000F4D65">
            <w:pPr>
              <w:spacing w:after="0" w:line="240" w:lineRule="auto"/>
              <w:jc w:val="both"/>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El indicador mide el efecto de las acciones de la Estrategia Nacional para la Prevención y el Control del Sobrepeso, la Obesidad y la Diabetes enfocadas a la población infantil (</w:t>
            </w:r>
            <w:r w:rsidRPr="00253B8F">
              <w:rPr>
                <w:rFonts w:ascii="Montserrat" w:eastAsia="Times New Roman" w:hAnsi="Montserrat" w:cs="Arial"/>
                <w:b/>
                <w:sz w:val="22"/>
                <w:highlight w:val="yellow"/>
                <w:lang w:eastAsia="es-MX"/>
              </w:rPr>
              <w:t>Sexenal</w:t>
            </w:r>
            <w:r w:rsidRPr="00253B8F">
              <w:rPr>
                <w:rFonts w:ascii="Montserrat" w:eastAsia="Times New Roman" w:hAnsi="Montserrat" w:cs="Arial"/>
                <w:sz w:val="22"/>
                <w:highlight w:val="yellow"/>
                <w:lang w:eastAsia="es-MX"/>
              </w:rPr>
              <w:t>)</w:t>
            </w:r>
          </w:p>
        </w:tc>
      </w:tr>
      <w:tr w:rsidR="00514CD6" w:rsidRPr="00253B8F" w14:paraId="4CE99E59" w14:textId="77777777" w:rsidTr="000F4D65">
        <w:trPr>
          <w:trHeight w:val="495"/>
        </w:trPr>
        <w:tc>
          <w:tcPr>
            <w:tcW w:w="4088" w:type="dxa"/>
            <w:tcBorders>
              <w:top w:val="nil"/>
              <w:left w:val="single" w:sz="4" w:space="0" w:color="B38E5D"/>
              <w:right w:val="nil"/>
            </w:tcBorders>
            <w:shd w:val="clear" w:color="auto" w:fill="auto"/>
            <w:vAlign w:val="center"/>
            <w:hideMark/>
          </w:tcPr>
          <w:p w14:paraId="63721E74" w14:textId="77777777" w:rsidR="00514CD6" w:rsidRPr="00253B8F" w:rsidRDefault="00514CD6" w:rsidP="000F4D65">
            <w:pPr>
              <w:spacing w:after="0" w:line="240" w:lineRule="auto"/>
              <w:jc w:val="both"/>
              <w:rPr>
                <w:rFonts w:ascii="Montserrat" w:eastAsia="Times New Roman" w:hAnsi="Montserrat" w:cs="Arial"/>
                <w:b/>
                <w:bCs/>
                <w:sz w:val="22"/>
                <w:highlight w:val="yellow"/>
                <w:lang w:eastAsia="es-MX"/>
              </w:rPr>
            </w:pPr>
            <w:r w:rsidRPr="00253B8F">
              <w:rPr>
                <w:rFonts w:ascii="Montserrat" w:eastAsia="Times New Roman" w:hAnsi="Montserrat" w:cs="Arial"/>
                <w:b/>
                <w:bCs/>
                <w:sz w:val="22"/>
                <w:highlight w:val="yellow"/>
                <w:lang w:eastAsia="es-MX"/>
              </w:rPr>
              <w:lastRenderedPageBreak/>
              <w:t>5.3 Tasa de mortalidad infantil (TMI) (1,000 NVE)</w:t>
            </w:r>
          </w:p>
        </w:tc>
        <w:tc>
          <w:tcPr>
            <w:tcW w:w="631" w:type="dxa"/>
            <w:tcBorders>
              <w:top w:val="nil"/>
              <w:left w:val="single" w:sz="4" w:space="0" w:color="B38E5D"/>
              <w:right w:val="single" w:sz="4" w:space="0" w:color="B38E5D"/>
            </w:tcBorders>
            <w:shd w:val="clear" w:color="auto" w:fill="auto"/>
            <w:noWrap/>
            <w:vAlign w:val="center"/>
            <w:hideMark/>
          </w:tcPr>
          <w:p w14:paraId="2C0722CE"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2018</w:t>
            </w:r>
          </w:p>
        </w:tc>
        <w:tc>
          <w:tcPr>
            <w:tcW w:w="745" w:type="dxa"/>
            <w:tcBorders>
              <w:top w:val="nil"/>
              <w:left w:val="nil"/>
              <w:right w:val="single" w:sz="4" w:space="0" w:color="B38E5D"/>
            </w:tcBorders>
            <w:shd w:val="clear" w:color="auto" w:fill="auto"/>
            <w:noWrap/>
            <w:vAlign w:val="center"/>
            <w:hideMark/>
          </w:tcPr>
          <w:p w14:paraId="28CF0A6F"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13.39</w:t>
            </w:r>
          </w:p>
        </w:tc>
        <w:tc>
          <w:tcPr>
            <w:tcW w:w="879" w:type="dxa"/>
            <w:tcBorders>
              <w:top w:val="nil"/>
              <w:left w:val="nil"/>
              <w:right w:val="single" w:sz="4" w:space="0" w:color="B38E5D"/>
            </w:tcBorders>
            <w:shd w:val="clear" w:color="auto" w:fill="auto"/>
            <w:noWrap/>
            <w:vAlign w:val="center"/>
            <w:hideMark/>
          </w:tcPr>
          <w:p w14:paraId="29D016BF"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11.44</w:t>
            </w:r>
          </w:p>
        </w:tc>
        <w:tc>
          <w:tcPr>
            <w:tcW w:w="2832" w:type="dxa"/>
            <w:gridSpan w:val="2"/>
            <w:tcBorders>
              <w:top w:val="nil"/>
              <w:left w:val="nil"/>
              <w:right w:val="single" w:sz="4" w:space="0" w:color="B38E5D"/>
            </w:tcBorders>
            <w:shd w:val="clear" w:color="auto" w:fill="auto"/>
            <w:vAlign w:val="center"/>
          </w:tcPr>
          <w:p w14:paraId="2F056FBC"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14.36</w:t>
            </w:r>
          </w:p>
        </w:tc>
        <w:tc>
          <w:tcPr>
            <w:tcW w:w="1593" w:type="dxa"/>
            <w:tcBorders>
              <w:top w:val="nil"/>
              <w:left w:val="nil"/>
              <w:right w:val="single" w:sz="4" w:space="0" w:color="B38E5D"/>
            </w:tcBorders>
            <w:shd w:val="clear" w:color="auto" w:fill="auto"/>
            <w:vAlign w:val="center"/>
            <w:hideMark/>
          </w:tcPr>
          <w:p w14:paraId="7E9C4AAC" w14:textId="77777777" w:rsidR="00514CD6" w:rsidRPr="00253B8F" w:rsidRDefault="00514CD6" w:rsidP="000F4D65">
            <w:pPr>
              <w:spacing w:after="0" w:line="240" w:lineRule="auto"/>
              <w:jc w:val="center"/>
              <w:rPr>
                <w:rFonts w:ascii="Montserrat" w:eastAsia="Times New Roman" w:hAnsi="Montserrat" w:cs="Arial"/>
                <w:sz w:val="22"/>
                <w:highlight w:val="yellow"/>
                <w:lang w:eastAsia="es-MX"/>
              </w:rPr>
            </w:pPr>
            <w:r w:rsidRPr="00253B8F">
              <w:rPr>
                <w:rFonts w:ascii="Montserrat" w:eastAsia="Times New Roman" w:hAnsi="Montserrat" w:cs="Arial"/>
                <w:sz w:val="22"/>
                <w:highlight w:val="yellow"/>
                <w:lang w:eastAsia="es-MX"/>
              </w:rPr>
              <w:t>-49.74</w:t>
            </w:r>
          </w:p>
        </w:tc>
      </w:tr>
      <w:tr w:rsidR="00514CD6" w:rsidRPr="00E52D12" w14:paraId="1431BA06" w14:textId="77777777" w:rsidTr="000F4D65">
        <w:trPr>
          <w:trHeight w:val="600"/>
        </w:trPr>
        <w:tc>
          <w:tcPr>
            <w:tcW w:w="10768" w:type="dxa"/>
            <w:gridSpan w:val="7"/>
            <w:tcBorders>
              <w:top w:val="nil"/>
              <w:left w:val="single" w:sz="4" w:space="0" w:color="B38E5D"/>
              <w:bottom w:val="single" w:sz="4" w:space="0" w:color="B38E5D"/>
              <w:right w:val="single" w:sz="4" w:space="0" w:color="B38E5D"/>
            </w:tcBorders>
            <w:shd w:val="clear" w:color="auto" w:fill="auto"/>
            <w:vAlign w:val="center"/>
            <w:hideMark/>
          </w:tcPr>
          <w:p w14:paraId="396C8B88" w14:textId="77777777" w:rsidR="00514CD6" w:rsidRPr="00E52D12" w:rsidRDefault="00514CD6" w:rsidP="000F4D65">
            <w:pPr>
              <w:spacing w:after="0" w:line="240" w:lineRule="auto"/>
              <w:jc w:val="both"/>
              <w:rPr>
                <w:rFonts w:ascii="Montserrat" w:eastAsia="Times New Roman" w:hAnsi="Montserrat" w:cs="Arial"/>
                <w:sz w:val="22"/>
                <w:lang w:eastAsia="es-MX"/>
              </w:rPr>
            </w:pPr>
            <w:r w:rsidRPr="00253B8F">
              <w:rPr>
                <w:rFonts w:ascii="Montserrat" w:eastAsia="Times New Roman" w:hAnsi="Montserrat" w:cs="Arial"/>
                <w:sz w:val="22"/>
                <w:highlight w:val="yellow"/>
                <w:lang w:eastAsia="es-MX"/>
              </w:rPr>
              <w:t>Es el número de defunciones de niñas y niños menores de un año ocurridas en el año t1, entre el total de nacidos vivos en el mismo año t1, por 1000 (NV) (</w:t>
            </w:r>
            <w:r w:rsidRPr="00253B8F">
              <w:rPr>
                <w:rFonts w:ascii="Montserrat" w:eastAsia="Times New Roman" w:hAnsi="Montserrat" w:cs="Arial"/>
                <w:b/>
                <w:sz w:val="22"/>
                <w:highlight w:val="yellow"/>
                <w:lang w:eastAsia="es-MX"/>
              </w:rPr>
              <w:t>Anual)</w:t>
            </w:r>
            <w:r w:rsidRPr="00253B8F">
              <w:rPr>
                <w:rFonts w:ascii="Montserrat" w:eastAsia="Times New Roman" w:hAnsi="Montserrat" w:cs="Arial"/>
                <w:sz w:val="22"/>
                <w:highlight w:val="yellow"/>
                <w:lang w:eastAsia="es-MX"/>
              </w:rPr>
              <w:t>.</w:t>
            </w:r>
          </w:p>
        </w:tc>
      </w:tr>
    </w:tbl>
    <w:p w14:paraId="52BA34F2" w14:textId="77777777" w:rsidR="00514CD6" w:rsidRDefault="00514CD6" w:rsidP="00514CD6">
      <w:pPr>
        <w:tabs>
          <w:tab w:val="left" w:pos="7110"/>
        </w:tabs>
        <w:spacing w:after="0" w:line="240" w:lineRule="auto"/>
        <w:rPr>
          <w:rFonts w:ascii="Montserrat" w:hAnsi="Montserrat" w:cs="Arial"/>
          <w:bCs/>
          <w:color w:val="0070C0"/>
          <w:sz w:val="24"/>
          <w:szCs w:val="24"/>
        </w:rPr>
      </w:pPr>
    </w:p>
    <w:p w14:paraId="4C8E0DAB" w14:textId="21D30293" w:rsidR="00514CD6" w:rsidRPr="00564488" w:rsidRDefault="00514CD6" w:rsidP="00514CD6">
      <w:pPr>
        <w:pStyle w:val="Ttulo1"/>
        <w:numPr>
          <w:ilvl w:val="0"/>
          <w:numId w:val="4"/>
        </w:numPr>
        <w:spacing w:before="0" w:line="276" w:lineRule="auto"/>
        <w:rPr>
          <w:rFonts w:ascii="Montserrat Medium" w:hAnsi="Montserrat Medium"/>
          <w:color w:val="800000"/>
          <w:szCs w:val="36"/>
        </w:rPr>
      </w:pPr>
      <w:bookmarkStart w:id="235" w:name="_Toc115109864"/>
      <w:bookmarkStart w:id="236" w:name="_Toc115187314"/>
      <w:r w:rsidRPr="00564488">
        <w:rPr>
          <w:rFonts w:ascii="Montserrat Medium" w:hAnsi="Montserrat Medium"/>
          <w:noProof/>
          <w:color w:val="800000"/>
          <w:szCs w:val="36"/>
          <w:lang w:eastAsia="es-MX"/>
        </w:rPr>
        <mc:AlternateContent>
          <mc:Choice Requires="wps">
            <w:drawing>
              <wp:anchor distT="0" distB="0" distL="114300" distR="114300" simplePos="0" relativeHeight="253278208" behindDoc="0" locked="0" layoutInCell="1" allowOverlap="1" wp14:anchorId="1F808619" wp14:editId="20A54101">
                <wp:simplePos x="0" y="0"/>
                <wp:positionH relativeFrom="column">
                  <wp:posOffset>4581053</wp:posOffset>
                </wp:positionH>
                <wp:positionV relativeFrom="paragraph">
                  <wp:posOffset>-627619</wp:posOffset>
                </wp:positionV>
                <wp:extent cx="2247900" cy="485775"/>
                <wp:effectExtent l="0" t="0" r="0" b="9525"/>
                <wp:wrapNone/>
                <wp:docPr id="243"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677DEB14" w14:textId="28BB0DCD" w:rsidR="00AB3A77" w:rsidRDefault="00AB3A77" w:rsidP="00514CD6">
                            <w:pPr>
                              <w:spacing w:after="0" w:line="240" w:lineRule="auto"/>
                              <w:jc w:val="center"/>
                            </w:pPr>
                            <w:r>
                              <w:t>INEGI, DGED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F808619" id="_x0000_s1218" type="#_x0000_t202" style="position:absolute;left:0;text-align:left;margin-left:360.7pt;margin-top:-49.4pt;width:177pt;height:38.25pt;z-index:25327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" fillcolor="#c9c9c9" stroked="f" strokeweight=".5pt">
                <v:textbox>
                  <w:txbxContent>
                    <w:p w14:paraId="677DEB14" w14:textId="28BB0DCD" w:rsidR="00AB3A77" w:rsidRDefault="00AB3A77" w:rsidP="00514CD6">
                      <w:pPr>
                        <w:spacing w:after="0" w:line="240" w:lineRule="auto"/>
                        <w:jc w:val="center"/>
                      </w:pPr>
                      <w:r>
                        <w:t>INEGI, DGED</w:t>
                      </w:r>
                    </w:p>
                  </w:txbxContent>
                </v:textbox>
              </v:shape>
            </w:pict>
          </mc:Fallback>
        </mc:AlternateContent>
      </w:r>
      <w:r w:rsidRPr="00564488">
        <w:rPr>
          <w:rFonts w:ascii="Montserrat Medium" w:hAnsi="Montserrat Medium"/>
          <w:color w:val="800000"/>
          <w:szCs w:val="36"/>
        </w:rPr>
        <w:t>Resultados Encuesta Nacional de Ingreso Gasto de los Hogares 2020 (ENIGH)</w:t>
      </w:r>
      <w:bookmarkEnd w:id="235"/>
      <w:bookmarkEnd w:id="236"/>
    </w:p>
    <w:p w14:paraId="00AF263A" w14:textId="77777777" w:rsidR="00514CD6" w:rsidRPr="00564488" w:rsidRDefault="00514CD6" w:rsidP="00564488">
      <w:pPr>
        <w:pStyle w:val="Prrafodelista"/>
        <w:numPr>
          <w:ilvl w:val="0"/>
          <w:numId w:val="37"/>
        </w:numPr>
        <w:spacing w:line="240" w:lineRule="auto"/>
        <w:ind w:left="714" w:hanging="357"/>
        <w:jc w:val="both"/>
        <w:rPr>
          <w:rFonts w:ascii="Montserrat" w:hAnsi="Montserrat"/>
          <w:b/>
          <w:sz w:val="24"/>
          <w:szCs w:val="24"/>
        </w:rPr>
      </w:pPr>
      <w:r w:rsidRPr="00564488">
        <w:rPr>
          <w:rFonts w:ascii="Montserrat" w:hAnsi="Montserrat"/>
          <w:b/>
          <w:sz w:val="24"/>
          <w:szCs w:val="24"/>
          <w:highlight w:val="yellow"/>
        </w:rPr>
        <w:t>7.7%</w:t>
      </w:r>
      <w:r w:rsidRPr="00564488">
        <w:rPr>
          <w:rFonts w:ascii="Montserrat" w:hAnsi="Montserrat"/>
          <w:b/>
          <w:sz w:val="24"/>
          <w:szCs w:val="24"/>
        </w:rPr>
        <w:t xml:space="preserve"> del gasto corriente</w:t>
      </w:r>
      <w:r w:rsidRPr="00564488">
        <w:rPr>
          <w:rFonts w:ascii="Montserrat" w:hAnsi="Montserrat"/>
          <w:sz w:val="24"/>
          <w:szCs w:val="24"/>
        </w:rPr>
        <w:t xml:space="preserve"> monetario de los </w:t>
      </w:r>
      <w:r w:rsidRPr="00564488">
        <w:rPr>
          <w:rFonts w:ascii="Montserrat" w:hAnsi="Montserrat"/>
          <w:b/>
          <w:sz w:val="24"/>
          <w:szCs w:val="24"/>
        </w:rPr>
        <w:t>hogares</w:t>
      </w:r>
      <w:r w:rsidRPr="00564488">
        <w:rPr>
          <w:rFonts w:ascii="Montserrat" w:hAnsi="Montserrat"/>
          <w:sz w:val="24"/>
          <w:szCs w:val="24"/>
        </w:rPr>
        <w:t xml:space="preserve"> se destinó para </w:t>
      </w:r>
      <w:r w:rsidRPr="00564488">
        <w:rPr>
          <w:rFonts w:ascii="Montserrat" w:hAnsi="Montserrat"/>
          <w:b/>
          <w:sz w:val="24"/>
          <w:szCs w:val="24"/>
        </w:rPr>
        <w:t xml:space="preserve">cuidados de salud. </w:t>
      </w:r>
    </w:p>
    <w:p w14:paraId="5A5A2F06" w14:textId="77777777" w:rsidR="00514CD6" w:rsidRPr="00564488" w:rsidRDefault="00514CD6" w:rsidP="00564488">
      <w:pPr>
        <w:pStyle w:val="Prrafodelista"/>
        <w:numPr>
          <w:ilvl w:val="0"/>
          <w:numId w:val="37"/>
        </w:numPr>
        <w:spacing w:line="240" w:lineRule="auto"/>
        <w:ind w:left="714" w:hanging="357"/>
        <w:jc w:val="both"/>
        <w:rPr>
          <w:rFonts w:ascii="Montserrat" w:hAnsi="Montserrat"/>
          <w:sz w:val="24"/>
          <w:szCs w:val="24"/>
        </w:rPr>
      </w:pPr>
      <w:r w:rsidRPr="00564488">
        <w:rPr>
          <w:rFonts w:ascii="Montserrat" w:hAnsi="Montserrat"/>
          <w:sz w:val="24"/>
          <w:szCs w:val="24"/>
        </w:rPr>
        <w:t xml:space="preserve">El gasto en cuidados de la salud en un </w:t>
      </w:r>
      <w:r w:rsidRPr="00564488">
        <w:rPr>
          <w:rFonts w:ascii="Montserrat" w:hAnsi="Montserrat"/>
          <w:b/>
          <w:sz w:val="24"/>
          <w:szCs w:val="24"/>
        </w:rPr>
        <w:t>hogar urbano</w:t>
      </w:r>
      <w:r w:rsidRPr="00564488">
        <w:rPr>
          <w:rFonts w:ascii="Montserrat" w:hAnsi="Montserrat"/>
          <w:sz w:val="24"/>
          <w:szCs w:val="24"/>
        </w:rPr>
        <w:t xml:space="preserve"> al trimestre fue de </w:t>
      </w:r>
      <w:r w:rsidRPr="00564488">
        <w:rPr>
          <w:rFonts w:ascii="Montserrat" w:hAnsi="Montserrat"/>
          <w:sz w:val="24"/>
          <w:szCs w:val="24"/>
          <w:highlight w:val="yellow"/>
        </w:rPr>
        <w:t>1,309 pesos</w:t>
      </w:r>
      <w:r w:rsidRPr="00564488">
        <w:rPr>
          <w:rFonts w:ascii="Montserrat" w:hAnsi="Montserrat"/>
          <w:sz w:val="24"/>
          <w:szCs w:val="24"/>
        </w:rPr>
        <w:t xml:space="preserve"> en promedio lo que representa el </w:t>
      </w:r>
      <w:r w:rsidRPr="00564488">
        <w:rPr>
          <w:rFonts w:ascii="Montserrat" w:hAnsi="Montserrat"/>
          <w:b/>
          <w:sz w:val="24"/>
          <w:szCs w:val="24"/>
          <w:highlight w:val="yellow"/>
        </w:rPr>
        <w:t>4%</w:t>
      </w:r>
      <w:r w:rsidRPr="00564488">
        <w:rPr>
          <w:rFonts w:ascii="Montserrat" w:hAnsi="Montserrat"/>
          <w:sz w:val="24"/>
          <w:szCs w:val="24"/>
        </w:rPr>
        <w:t xml:space="preserve"> de su gasto total, </w:t>
      </w:r>
    </w:p>
    <w:p w14:paraId="50CADC9C" w14:textId="77777777" w:rsidR="00514CD6" w:rsidRPr="00564488" w:rsidRDefault="00514CD6" w:rsidP="00564488">
      <w:pPr>
        <w:pStyle w:val="Prrafodelista"/>
        <w:numPr>
          <w:ilvl w:val="0"/>
          <w:numId w:val="37"/>
        </w:numPr>
        <w:spacing w:line="240" w:lineRule="auto"/>
        <w:ind w:left="714" w:hanging="357"/>
        <w:jc w:val="both"/>
        <w:rPr>
          <w:rFonts w:ascii="Montserrat" w:hAnsi="Montserrat"/>
          <w:sz w:val="24"/>
          <w:szCs w:val="24"/>
        </w:rPr>
      </w:pPr>
      <w:r w:rsidRPr="00564488">
        <w:rPr>
          <w:rFonts w:ascii="Montserrat" w:hAnsi="Montserrat"/>
          <w:sz w:val="24"/>
          <w:szCs w:val="24"/>
        </w:rPr>
        <w:t xml:space="preserve">En un </w:t>
      </w:r>
      <w:r w:rsidRPr="00564488">
        <w:rPr>
          <w:rFonts w:ascii="Montserrat" w:hAnsi="Montserrat"/>
          <w:b/>
          <w:sz w:val="24"/>
          <w:szCs w:val="24"/>
        </w:rPr>
        <w:t xml:space="preserve">hogar rural </w:t>
      </w:r>
      <w:r w:rsidRPr="00564488">
        <w:rPr>
          <w:rFonts w:ascii="Montserrat" w:hAnsi="Montserrat"/>
          <w:sz w:val="24"/>
          <w:szCs w:val="24"/>
        </w:rPr>
        <w:t xml:space="preserve">el gasto trimestral fue de </w:t>
      </w:r>
      <w:r w:rsidRPr="00564488">
        <w:rPr>
          <w:rFonts w:ascii="Montserrat" w:hAnsi="Montserrat"/>
          <w:sz w:val="24"/>
          <w:szCs w:val="24"/>
          <w:highlight w:val="yellow"/>
        </w:rPr>
        <w:t xml:space="preserve">1,110 pesos, </w:t>
      </w:r>
      <w:r w:rsidRPr="00564488">
        <w:rPr>
          <w:rFonts w:ascii="Montserrat" w:hAnsi="Montserrat"/>
          <w:b/>
          <w:sz w:val="24"/>
          <w:szCs w:val="24"/>
          <w:highlight w:val="yellow"/>
        </w:rPr>
        <w:t>5.4%</w:t>
      </w:r>
      <w:r w:rsidRPr="00564488">
        <w:rPr>
          <w:rFonts w:ascii="Montserrat" w:hAnsi="Montserrat"/>
          <w:sz w:val="24"/>
          <w:szCs w:val="24"/>
        </w:rPr>
        <w:t xml:space="preserve"> de sus gastos.</w:t>
      </w:r>
    </w:p>
    <w:p w14:paraId="117E3367" w14:textId="77777777" w:rsidR="00514CD6" w:rsidRPr="00564488" w:rsidRDefault="00514CD6" w:rsidP="00564488">
      <w:pPr>
        <w:pStyle w:val="Prrafodelista"/>
        <w:numPr>
          <w:ilvl w:val="0"/>
          <w:numId w:val="37"/>
        </w:numPr>
        <w:spacing w:line="240" w:lineRule="auto"/>
        <w:ind w:left="714" w:hanging="357"/>
        <w:jc w:val="both"/>
        <w:rPr>
          <w:rFonts w:ascii="Montserrat" w:hAnsi="Montserrat"/>
          <w:sz w:val="24"/>
          <w:szCs w:val="24"/>
        </w:rPr>
      </w:pPr>
      <w:r w:rsidRPr="00564488">
        <w:rPr>
          <w:rFonts w:ascii="Montserrat" w:hAnsi="Montserrat"/>
          <w:sz w:val="24"/>
          <w:szCs w:val="24"/>
        </w:rPr>
        <w:t xml:space="preserve">El gasto trimestral en cuidados de salud de los hogares </w:t>
      </w:r>
      <w:r w:rsidRPr="00564488">
        <w:rPr>
          <w:rFonts w:ascii="Montserrat" w:hAnsi="Montserrat"/>
          <w:b/>
          <w:sz w:val="24"/>
          <w:szCs w:val="24"/>
        </w:rPr>
        <w:t xml:space="preserve">aumentó de </w:t>
      </w:r>
      <w:r w:rsidRPr="00564488">
        <w:rPr>
          <w:rFonts w:ascii="Montserrat" w:hAnsi="Montserrat"/>
          <w:b/>
          <w:sz w:val="24"/>
          <w:szCs w:val="24"/>
          <w:highlight w:val="yellow"/>
        </w:rPr>
        <w:t>2018 a 2020</w:t>
      </w:r>
      <w:r w:rsidRPr="00564488">
        <w:rPr>
          <w:rFonts w:ascii="Montserrat" w:hAnsi="Montserrat"/>
          <w:sz w:val="24"/>
          <w:szCs w:val="24"/>
          <w:highlight w:val="yellow"/>
        </w:rPr>
        <w:t xml:space="preserve"> en </w:t>
      </w:r>
      <w:r w:rsidRPr="00564488">
        <w:rPr>
          <w:rFonts w:ascii="Montserrat" w:hAnsi="Montserrat"/>
          <w:b/>
          <w:sz w:val="24"/>
          <w:szCs w:val="24"/>
          <w:highlight w:val="yellow"/>
        </w:rPr>
        <w:t>40.5%</w:t>
      </w:r>
      <w:r w:rsidRPr="00564488">
        <w:rPr>
          <w:rFonts w:ascii="Montserrat" w:hAnsi="Montserrat"/>
          <w:b/>
          <w:sz w:val="24"/>
          <w:szCs w:val="24"/>
        </w:rPr>
        <w:t xml:space="preserve"> </w:t>
      </w:r>
      <w:r w:rsidRPr="00564488">
        <w:rPr>
          <w:rFonts w:ascii="Montserrat" w:hAnsi="Montserrat"/>
          <w:bCs/>
          <w:sz w:val="24"/>
          <w:szCs w:val="24"/>
        </w:rPr>
        <w:t>(puede</w:t>
      </w:r>
      <w:r w:rsidRPr="00564488">
        <w:rPr>
          <w:rFonts w:ascii="Montserrat" w:hAnsi="Montserrat"/>
          <w:sz w:val="24"/>
          <w:szCs w:val="24"/>
        </w:rPr>
        <w:t xml:space="preserve"> estar relacionado con la pandemia por COVID-19). </w:t>
      </w:r>
    </w:p>
    <w:p w14:paraId="3186AB05" w14:textId="77777777" w:rsidR="00514CD6" w:rsidRPr="00564488" w:rsidRDefault="00514CD6" w:rsidP="00564488">
      <w:pPr>
        <w:pStyle w:val="Prrafodelista"/>
        <w:numPr>
          <w:ilvl w:val="0"/>
          <w:numId w:val="37"/>
        </w:numPr>
        <w:spacing w:line="240" w:lineRule="auto"/>
        <w:ind w:left="714" w:hanging="357"/>
        <w:jc w:val="both"/>
        <w:rPr>
          <w:rFonts w:ascii="Montserrat" w:hAnsi="Montserrat"/>
          <w:sz w:val="24"/>
          <w:szCs w:val="24"/>
        </w:rPr>
      </w:pPr>
      <w:r w:rsidRPr="00564488">
        <w:rPr>
          <w:rFonts w:ascii="Montserrat" w:hAnsi="Montserrat"/>
          <w:sz w:val="24"/>
          <w:szCs w:val="24"/>
        </w:rPr>
        <w:t xml:space="preserve">Los hogares de las entidades federativas como la </w:t>
      </w:r>
      <w:r w:rsidRPr="00564488">
        <w:rPr>
          <w:rFonts w:ascii="Montserrat" w:hAnsi="Montserrat"/>
          <w:b/>
          <w:sz w:val="24"/>
          <w:szCs w:val="24"/>
          <w:highlight w:val="yellow"/>
        </w:rPr>
        <w:t>CDMX</w:t>
      </w:r>
      <w:r w:rsidRPr="00564488">
        <w:rPr>
          <w:rFonts w:ascii="Montserrat" w:hAnsi="Montserrat"/>
          <w:sz w:val="24"/>
          <w:szCs w:val="24"/>
          <w:highlight w:val="yellow"/>
        </w:rPr>
        <w:t xml:space="preserve"> y </w:t>
      </w:r>
      <w:r w:rsidRPr="00564488">
        <w:rPr>
          <w:rFonts w:ascii="Montserrat" w:hAnsi="Montserrat"/>
          <w:b/>
          <w:sz w:val="24"/>
          <w:szCs w:val="24"/>
          <w:highlight w:val="yellow"/>
        </w:rPr>
        <w:t>Baja California</w:t>
      </w:r>
      <w:r w:rsidRPr="00564488">
        <w:rPr>
          <w:rFonts w:ascii="Montserrat" w:hAnsi="Montserrat"/>
          <w:sz w:val="24"/>
          <w:szCs w:val="24"/>
          <w:highlight w:val="yellow"/>
        </w:rPr>
        <w:t xml:space="preserve">, destinan entre el </w:t>
      </w:r>
      <w:r w:rsidRPr="00564488">
        <w:rPr>
          <w:rFonts w:ascii="Montserrat" w:hAnsi="Montserrat"/>
          <w:b/>
          <w:sz w:val="24"/>
          <w:szCs w:val="24"/>
          <w:highlight w:val="yellow"/>
        </w:rPr>
        <w:t>3.9%</w:t>
      </w:r>
      <w:r w:rsidRPr="00564488">
        <w:rPr>
          <w:rFonts w:ascii="Montserrat" w:hAnsi="Montserrat"/>
          <w:sz w:val="24"/>
          <w:szCs w:val="24"/>
          <w:highlight w:val="yellow"/>
        </w:rPr>
        <w:t xml:space="preserve"> y </w:t>
      </w:r>
      <w:r w:rsidRPr="00564488">
        <w:rPr>
          <w:rFonts w:ascii="Montserrat" w:hAnsi="Montserrat"/>
          <w:b/>
          <w:sz w:val="24"/>
          <w:szCs w:val="24"/>
          <w:highlight w:val="yellow"/>
        </w:rPr>
        <w:t>3.2%</w:t>
      </w:r>
      <w:r w:rsidRPr="00564488">
        <w:rPr>
          <w:rFonts w:ascii="Montserrat" w:hAnsi="Montserrat"/>
          <w:sz w:val="24"/>
          <w:szCs w:val="24"/>
        </w:rPr>
        <w:t xml:space="preserve"> de su gasto corriente trimestral a </w:t>
      </w:r>
      <w:r w:rsidRPr="00564488">
        <w:rPr>
          <w:rFonts w:ascii="Montserrat" w:hAnsi="Montserrat"/>
          <w:b/>
          <w:sz w:val="24"/>
          <w:szCs w:val="24"/>
        </w:rPr>
        <w:t>cuidados de salud</w:t>
      </w:r>
      <w:r w:rsidRPr="00564488">
        <w:rPr>
          <w:rFonts w:ascii="Montserrat" w:hAnsi="Montserrat"/>
          <w:sz w:val="24"/>
          <w:szCs w:val="24"/>
        </w:rPr>
        <w:t>. (</w:t>
      </w:r>
      <w:r w:rsidRPr="00564488">
        <w:rPr>
          <w:rFonts w:ascii="Montserrat" w:hAnsi="Montserrat"/>
          <w:sz w:val="24"/>
          <w:szCs w:val="24"/>
          <w:highlight w:val="yellow"/>
        </w:rPr>
        <w:t xml:space="preserve">ENIGH 2018: </w:t>
      </w:r>
      <w:r w:rsidRPr="00564488">
        <w:rPr>
          <w:rFonts w:ascii="Montserrat" w:hAnsi="Montserrat"/>
          <w:b/>
          <w:sz w:val="24"/>
          <w:szCs w:val="24"/>
          <w:highlight w:val="yellow"/>
        </w:rPr>
        <w:t>1.9%</w:t>
      </w:r>
      <w:r w:rsidRPr="00564488">
        <w:rPr>
          <w:rFonts w:ascii="Montserrat" w:hAnsi="Montserrat"/>
          <w:sz w:val="24"/>
          <w:szCs w:val="24"/>
          <w:highlight w:val="yellow"/>
        </w:rPr>
        <w:t xml:space="preserve"> y </w:t>
      </w:r>
      <w:r w:rsidRPr="00564488">
        <w:rPr>
          <w:rFonts w:ascii="Montserrat" w:hAnsi="Montserrat"/>
          <w:b/>
          <w:sz w:val="24"/>
          <w:szCs w:val="24"/>
          <w:highlight w:val="yellow"/>
        </w:rPr>
        <w:t>1.7%</w:t>
      </w:r>
      <w:r w:rsidRPr="00564488">
        <w:rPr>
          <w:rFonts w:ascii="Montserrat" w:hAnsi="Montserrat"/>
          <w:sz w:val="24"/>
          <w:szCs w:val="24"/>
        </w:rPr>
        <w:t xml:space="preserve"> respectivamente)</w:t>
      </w:r>
    </w:p>
    <w:p w14:paraId="165BA5ED" w14:textId="77777777" w:rsidR="00514CD6" w:rsidRPr="00564488" w:rsidRDefault="00514CD6" w:rsidP="00564488">
      <w:pPr>
        <w:pStyle w:val="Prrafodelista"/>
        <w:numPr>
          <w:ilvl w:val="0"/>
          <w:numId w:val="37"/>
        </w:numPr>
        <w:spacing w:line="240" w:lineRule="auto"/>
        <w:ind w:left="714" w:hanging="357"/>
        <w:jc w:val="both"/>
        <w:rPr>
          <w:rFonts w:ascii="Montserrat" w:hAnsi="Montserrat"/>
          <w:sz w:val="24"/>
          <w:szCs w:val="24"/>
        </w:rPr>
      </w:pPr>
      <w:r w:rsidRPr="00564488">
        <w:rPr>
          <w:rFonts w:ascii="Montserrat" w:hAnsi="Montserrat"/>
          <w:sz w:val="24"/>
          <w:szCs w:val="24"/>
        </w:rPr>
        <w:t xml:space="preserve">En los </w:t>
      </w:r>
      <w:r w:rsidRPr="00564488">
        <w:rPr>
          <w:rFonts w:ascii="Montserrat" w:hAnsi="Montserrat"/>
          <w:b/>
          <w:sz w:val="24"/>
          <w:szCs w:val="24"/>
        </w:rPr>
        <w:t>hogares de Oaxaca y Chiapas</w:t>
      </w:r>
      <w:r w:rsidRPr="00564488">
        <w:rPr>
          <w:rFonts w:ascii="Montserrat" w:hAnsi="Montserrat"/>
          <w:sz w:val="24"/>
          <w:szCs w:val="24"/>
        </w:rPr>
        <w:t xml:space="preserve">, la variación porcentual en términos del gasto trimestral destinado a cuidados de salud respecto al total de su gasto pasó de </w:t>
      </w:r>
      <w:r w:rsidRPr="00564488">
        <w:rPr>
          <w:rFonts w:ascii="Montserrat" w:hAnsi="Montserrat"/>
          <w:b/>
          <w:sz w:val="24"/>
          <w:szCs w:val="24"/>
          <w:highlight w:val="yellow"/>
        </w:rPr>
        <w:t>3.4% y 3.2%</w:t>
      </w:r>
      <w:r w:rsidRPr="00564488">
        <w:rPr>
          <w:rFonts w:ascii="Montserrat" w:hAnsi="Montserrat"/>
          <w:sz w:val="24"/>
          <w:szCs w:val="24"/>
        </w:rPr>
        <w:t xml:space="preserve"> </w:t>
      </w:r>
      <w:r w:rsidRPr="00564488">
        <w:rPr>
          <w:rFonts w:ascii="Montserrat" w:hAnsi="Montserrat"/>
          <w:sz w:val="24"/>
          <w:szCs w:val="24"/>
          <w:highlight w:val="yellow"/>
        </w:rPr>
        <w:t xml:space="preserve">en 2018 a </w:t>
      </w:r>
      <w:r w:rsidRPr="00564488">
        <w:rPr>
          <w:rFonts w:ascii="Montserrat" w:hAnsi="Montserrat"/>
          <w:b/>
          <w:sz w:val="24"/>
          <w:szCs w:val="24"/>
          <w:highlight w:val="yellow"/>
        </w:rPr>
        <w:t>6.2% a 5.1%</w:t>
      </w:r>
      <w:r w:rsidRPr="00564488">
        <w:rPr>
          <w:rFonts w:ascii="Montserrat" w:hAnsi="Montserrat"/>
          <w:sz w:val="24"/>
          <w:szCs w:val="24"/>
          <w:highlight w:val="yellow"/>
        </w:rPr>
        <w:t xml:space="preserve"> para 2020</w:t>
      </w:r>
      <w:r w:rsidRPr="00564488">
        <w:rPr>
          <w:rFonts w:ascii="Montserrat" w:hAnsi="Montserrat"/>
          <w:sz w:val="24"/>
          <w:szCs w:val="24"/>
        </w:rPr>
        <w:t xml:space="preserve">, respectivamente. </w:t>
      </w:r>
    </w:p>
    <w:p w14:paraId="54F93709" w14:textId="558A358D" w:rsidR="00514CD6" w:rsidRDefault="00514CD6" w:rsidP="00564488">
      <w:pPr>
        <w:pStyle w:val="Prrafodelista"/>
        <w:numPr>
          <w:ilvl w:val="0"/>
          <w:numId w:val="37"/>
        </w:numPr>
        <w:spacing w:line="240" w:lineRule="auto"/>
        <w:ind w:left="714" w:hanging="357"/>
        <w:jc w:val="both"/>
        <w:rPr>
          <w:rFonts w:ascii="Montserrat" w:hAnsi="Montserrat"/>
          <w:sz w:val="24"/>
          <w:szCs w:val="24"/>
        </w:rPr>
      </w:pPr>
      <w:r w:rsidRPr="00564488">
        <w:rPr>
          <w:rFonts w:ascii="Montserrat" w:hAnsi="Montserrat"/>
          <w:sz w:val="24"/>
          <w:szCs w:val="24"/>
        </w:rPr>
        <w:t xml:space="preserve"> Lo anterior muestra el </w:t>
      </w:r>
      <w:r w:rsidRPr="00564488">
        <w:rPr>
          <w:rFonts w:ascii="Montserrat" w:hAnsi="Montserrat"/>
          <w:b/>
          <w:sz w:val="24"/>
          <w:szCs w:val="24"/>
        </w:rPr>
        <w:t>efecto que generó</w:t>
      </w:r>
      <w:r w:rsidRPr="00564488">
        <w:rPr>
          <w:rFonts w:ascii="Montserrat" w:hAnsi="Montserrat"/>
          <w:sz w:val="24"/>
          <w:szCs w:val="24"/>
        </w:rPr>
        <w:t xml:space="preserve"> la presencia de la </w:t>
      </w:r>
      <w:r w:rsidRPr="00564488">
        <w:rPr>
          <w:rFonts w:ascii="Montserrat" w:hAnsi="Montserrat"/>
          <w:b/>
          <w:sz w:val="24"/>
          <w:szCs w:val="24"/>
        </w:rPr>
        <w:t>pandemia</w:t>
      </w:r>
      <w:r w:rsidRPr="00564488">
        <w:rPr>
          <w:rFonts w:ascii="Montserrat" w:hAnsi="Montserrat"/>
          <w:sz w:val="24"/>
          <w:szCs w:val="24"/>
        </w:rPr>
        <w:t xml:space="preserve"> por </w:t>
      </w:r>
      <w:r w:rsidRPr="00564488">
        <w:rPr>
          <w:rFonts w:ascii="Montserrat" w:hAnsi="Montserrat"/>
          <w:b/>
          <w:sz w:val="24"/>
          <w:szCs w:val="24"/>
        </w:rPr>
        <w:t>COVID-19</w:t>
      </w:r>
      <w:r w:rsidRPr="00564488">
        <w:rPr>
          <w:rFonts w:ascii="Montserrat" w:hAnsi="Montserrat"/>
          <w:sz w:val="24"/>
          <w:szCs w:val="24"/>
        </w:rPr>
        <w:t xml:space="preserve"> en el gasto de los hogares para el tema de </w:t>
      </w:r>
      <w:r w:rsidRPr="00564488">
        <w:rPr>
          <w:rFonts w:ascii="Montserrat" w:hAnsi="Montserrat"/>
          <w:b/>
          <w:sz w:val="24"/>
          <w:szCs w:val="24"/>
        </w:rPr>
        <w:t>cuidados de salud</w:t>
      </w:r>
      <w:r w:rsidRPr="00564488">
        <w:rPr>
          <w:rFonts w:ascii="Montserrat" w:hAnsi="Montserrat"/>
          <w:sz w:val="24"/>
          <w:szCs w:val="24"/>
        </w:rPr>
        <w:t xml:space="preserve">. </w:t>
      </w:r>
    </w:p>
    <w:p w14:paraId="32353DB6" w14:textId="77777777" w:rsidR="00564488" w:rsidRPr="00564488" w:rsidRDefault="00564488" w:rsidP="00564488">
      <w:pPr>
        <w:pStyle w:val="Prrafodelista"/>
        <w:spacing w:line="240" w:lineRule="auto"/>
        <w:ind w:left="714"/>
        <w:jc w:val="both"/>
        <w:rPr>
          <w:rFonts w:ascii="Montserrat" w:hAnsi="Montserrat"/>
          <w:sz w:val="24"/>
          <w:szCs w:val="24"/>
        </w:rPr>
      </w:pPr>
    </w:p>
    <w:p w14:paraId="77C1281C" w14:textId="4743482B" w:rsidR="00514CD6" w:rsidRDefault="00514CD6" w:rsidP="00564488">
      <w:pPr>
        <w:pStyle w:val="Fuente"/>
      </w:pPr>
      <w:r w:rsidRPr="00253B8F">
        <w:rPr>
          <w:highlight w:val="yellow"/>
        </w:rPr>
        <w:t>Fuente: INEGI. Encuesta Nacional de Ingreso y Gasto de los Hogares 2020.</w:t>
      </w:r>
      <w:r>
        <w:t xml:space="preserve"> </w:t>
      </w:r>
    </w:p>
    <w:p w14:paraId="7B347841" w14:textId="25927251" w:rsidR="00564488" w:rsidRDefault="00564488" w:rsidP="00564488">
      <w:pPr>
        <w:pStyle w:val="Fuente"/>
      </w:pPr>
    </w:p>
    <w:p w14:paraId="7E38411F" w14:textId="10E7B150" w:rsidR="00564488" w:rsidRDefault="00564488" w:rsidP="00564488">
      <w:pPr>
        <w:pStyle w:val="Fuente"/>
      </w:pPr>
    </w:p>
    <w:p w14:paraId="238A0CD3" w14:textId="77777777" w:rsidR="00564488" w:rsidRPr="001F4382" w:rsidRDefault="00564488" w:rsidP="00564488">
      <w:pPr>
        <w:pStyle w:val="Fuente"/>
        <w:rPr>
          <w:sz w:val="26"/>
          <w:szCs w:val="26"/>
        </w:rPr>
      </w:pPr>
    </w:p>
    <w:p w14:paraId="482CC431" w14:textId="77777777" w:rsidR="00514CD6" w:rsidRPr="00BB3C32" w:rsidRDefault="00514CD6" w:rsidP="00514CD6">
      <w:pPr>
        <w:spacing w:after="0" w:line="276" w:lineRule="auto"/>
        <w:jc w:val="both"/>
        <w:rPr>
          <w:rFonts w:ascii="Montserrat" w:hAnsi="Montserrat"/>
          <w:bCs/>
          <w:sz w:val="26"/>
          <w:szCs w:val="26"/>
        </w:rPr>
      </w:pPr>
    </w:p>
    <w:p w14:paraId="786F55C0" w14:textId="78996FB7" w:rsidR="00514CD6" w:rsidRPr="00564488" w:rsidRDefault="00514CD6" w:rsidP="00514CD6">
      <w:pPr>
        <w:pStyle w:val="Ttulo2"/>
        <w:numPr>
          <w:ilvl w:val="1"/>
          <w:numId w:val="4"/>
        </w:numPr>
        <w:spacing w:before="0" w:line="240" w:lineRule="auto"/>
        <w:jc w:val="both"/>
        <w:rPr>
          <w:rFonts w:ascii="Montserrat Medium" w:hAnsi="Montserrat Medium"/>
          <w:b/>
          <w:bCs/>
          <w:color w:val="800000"/>
          <w:sz w:val="28"/>
          <w:szCs w:val="28"/>
        </w:rPr>
      </w:pPr>
      <w:bookmarkStart w:id="237" w:name="_Toc115109865"/>
      <w:bookmarkStart w:id="238" w:name="_Toc115187315"/>
      <w:r w:rsidRPr="00564488">
        <w:rPr>
          <w:rFonts w:ascii="Montserrat Medium" w:hAnsi="Montserrat Medium"/>
          <w:b/>
          <w:bCs/>
          <w:noProof/>
          <w:color w:val="800000"/>
          <w:sz w:val="28"/>
          <w:szCs w:val="28"/>
          <w:lang w:eastAsia="es-MX"/>
        </w:rPr>
        <mc:AlternateContent>
          <mc:Choice Requires="wps">
            <w:drawing>
              <wp:anchor distT="0" distB="0" distL="114300" distR="114300" simplePos="0" relativeHeight="253279232" behindDoc="0" locked="0" layoutInCell="1" allowOverlap="1" wp14:anchorId="7EBB879F" wp14:editId="7B4ECACE">
                <wp:simplePos x="0" y="0"/>
                <wp:positionH relativeFrom="column">
                  <wp:posOffset>4581053</wp:posOffset>
                </wp:positionH>
                <wp:positionV relativeFrom="paragraph">
                  <wp:posOffset>-627619</wp:posOffset>
                </wp:positionV>
                <wp:extent cx="2247900" cy="485775"/>
                <wp:effectExtent l="0" t="0" r="0" b="9525"/>
                <wp:wrapNone/>
                <wp:docPr id="245"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5CDFF65E" w14:textId="2447865C" w:rsidR="00AB3A77" w:rsidRDefault="00AB3A77" w:rsidP="00514CD6">
                            <w:pPr>
                              <w:spacing w:after="0" w:line="240" w:lineRule="auto"/>
                              <w:jc w:val="center"/>
                            </w:pPr>
                            <w:r>
                              <w:t>INEGI, 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EBB879F" id="_x0000_s1219" type="#_x0000_t202" style="position:absolute;left:0;text-align:left;margin-left:360.7pt;margin-top:-49.4pt;width:177pt;height:38.25pt;z-index:25327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" fillcolor="#c9c9c9" stroked="f" strokeweight=".5pt">
                <v:textbox>
                  <w:txbxContent>
                    <w:p w14:paraId="5CDFF65E" w14:textId="2447865C" w:rsidR="00AB3A77" w:rsidRDefault="00AB3A77" w:rsidP="00514CD6">
                      <w:pPr>
                        <w:spacing w:after="0" w:line="240" w:lineRule="auto"/>
                        <w:jc w:val="center"/>
                      </w:pPr>
                      <w:r>
                        <w:t>INEGI, DGED, DEDSS</w:t>
                      </w:r>
                    </w:p>
                  </w:txbxContent>
                </v:textbox>
              </v:shape>
            </w:pict>
          </mc:Fallback>
        </mc:AlternateContent>
      </w:r>
      <w:r w:rsidRPr="00564488">
        <w:rPr>
          <w:rFonts w:ascii="Montserrat Medium" w:hAnsi="Montserrat Medium"/>
          <w:b/>
          <w:bCs/>
          <w:color w:val="800000"/>
          <w:sz w:val="28"/>
          <w:szCs w:val="28"/>
        </w:rPr>
        <w:t>Resultados Pobreza y carencia por acceso a los Servicios de Salud</w:t>
      </w:r>
      <w:bookmarkEnd w:id="237"/>
      <w:bookmarkEnd w:id="238"/>
    </w:p>
    <w:p w14:paraId="48CA670F" w14:textId="77777777" w:rsidR="00564488" w:rsidRDefault="00564488" w:rsidP="00514CD6">
      <w:pPr>
        <w:spacing w:after="0" w:line="240" w:lineRule="auto"/>
        <w:jc w:val="both"/>
        <w:rPr>
          <w:rFonts w:ascii="Montserrat" w:hAnsi="Montserrat"/>
          <w:b/>
          <w:bCs/>
          <w:sz w:val="24"/>
          <w:szCs w:val="24"/>
        </w:rPr>
      </w:pPr>
    </w:p>
    <w:p w14:paraId="6239B1AA" w14:textId="326E33EA" w:rsidR="00514CD6" w:rsidRPr="00564488" w:rsidRDefault="00514CD6" w:rsidP="00514CD6">
      <w:pPr>
        <w:spacing w:after="0" w:line="240" w:lineRule="auto"/>
        <w:jc w:val="both"/>
        <w:rPr>
          <w:rFonts w:ascii="Montserrat Medium" w:hAnsi="Montserrat Medium"/>
          <w:b/>
          <w:bCs/>
          <w:color w:val="800000"/>
          <w:sz w:val="24"/>
          <w:szCs w:val="24"/>
        </w:rPr>
      </w:pPr>
      <w:r w:rsidRPr="00564488">
        <w:rPr>
          <w:rFonts w:ascii="Montserrat Medium" w:hAnsi="Montserrat Medium"/>
          <w:b/>
          <w:bCs/>
          <w:color w:val="800000"/>
          <w:sz w:val="24"/>
          <w:szCs w:val="24"/>
        </w:rPr>
        <w:t>Pobreza</w:t>
      </w:r>
    </w:p>
    <w:p w14:paraId="5A61BDF8" w14:textId="77777777" w:rsidR="00514CD6" w:rsidRPr="00564488" w:rsidRDefault="00514CD6" w:rsidP="00564488">
      <w:pPr>
        <w:pStyle w:val="Prrafodelista"/>
        <w:numPr>
          <w:ilvl w:val="0"/>
          <w:numId w:val="5"/>
        </w:numPr>
        <w:spacing w:after="0" w:line="240" w:lineRule="auto"/>
        <w:ind w:left="714" w:hanging="357"/>
        <w:jc w:val="both"/>
        <w:rPr>
          <w:rFonts w:ascii="Montserrat" w:hAnsi="Montserrat"/>
          <w:bCs/>
          <w:sz w:val="24"/>
          <w:szCs w:val="24"/>
        </w:rPr>
      </w:pPr>
      <w:r w:rsidRPr="00564488">
        <w:rPr>
          <w:rFonts w:ascii="Montserrat" w:hAnsi="Montserrat"/>
          <w:sz w:val="24"/>
          <w:szCs w:val="24"/>
        </w:rPr>
        <w:t xml:space="preserve">Entre </w:t>
      </w:r>
      <w:r w:rsidRPr="00564488">
        <w:rPr>
          <w:rFonts w:ascii="Montserrat" w:hAnsi="Montserrat"/>
          <w:b/>
          <w:bCs/>
          <w:sz w:val="24"/>
          <w:szCs w:val="24"/>
          <w:highlight w:val="yellow"/>
        </w:rPr>
        <w:t>2018 y 2020</w:t>
      </w:r>
      <w:r w:rsidRPr="00564488">
        <w:rPr>
          <w:rFonts w:ascii="Montserrat" w:hAnsi="Montserrat"/>
          <w:bCs/>
          <w:sz w:val="24"/>
          <w:szCs w:val="24"/>
        </w:rPr>
        <w:t xml:space="preserve">, el porcentaje de la población en </w:t>
      </w:r>
      <w:r w:rsidRPr="00564488">
        <w:rPr>
          <w:rFonts w:ascii="Montserrat" w:hAnsi="Montserrat"/>
          <w:b/>
          <w:bCs/>
          <w:sz w:val="24"/>
          <w:szCs w:val="24"/>
        </w:rPr>
        <w:t xml:space="preserve">situación de pobreza </w:t>
      </w:r>
      <w:r w:rsidRPr="00564488">
        <w:rPr>
          <w:rFonts w:ascii="Montserrat" w:hAnsi="Montserrat"/>
          <w:sz w:val="24"/>
          <w:szCs w:val="24"/>
        </w:rPr>
        <w:t xml:space="preserve">aumentó de </w:t>
      </w:r>
      <w:r w:rsidRPr="00564488">
        <w:rPr>
          <w:rFonts w:ascii="Montserrat" w:hAnsi="Montserrat"/>
          <w:b/>
          <w:bCs/>
          <w:sz w:val="24"/>
          <w:szCs w:val="24"/>
          <w:highlight w:val="yellow"/>
        </w:rPr>
        <w:t>41.9% a 43.9%</w:t>
      </w:r>
      <w:r w:rsidRPr="00564488">
        <w:rPr>
          <w:rFonts w:ascii="Montserrat" w:hAnsi="Montserrat"/>
          <w:b/>
          <w:bCs/>
          <w:sz w:val="24"/>
          <w:szCs w:val="24"/>
        </w:rPr>
        <w:t xml:space="preserve">; </w:t>
      </w:r>
      <w:r w:rsidRPr="00564488">
        <w:rPr>
          <w:rFonts w:ascii="Montserrat" w:hAnsi="Montserrat"/>
          <w:bCs/>
          <w:sz w:val="24"/>
          <w:szCs w:val="24"/>
        </w:rPr>
        <w:t xml:space="preserve">el número de personas en esta situación </w:t>
      </w:r>
      <w:r w:rsidRPr="00564488">
        <w:rPr>
          <w:rFonts w:ascii="Montserrat" w:hAnsi="Montserrat"/>
          <w:b/>
          <w:bCs/>
          <w:sz w:val="24"/>
          <w:szCs w:val="24"/>
        </w:rPr>
        <w:t xml:space="preserve">pasó de </w:t>
      </w:r>
      <w:r w:rsidRPr="00564488">
        <w:rPr>
          <w:rFonts w:ascii="Montserrat" w:hAnsi="Montserrat"/>
          <w:b/>
          <w:bCs/>
          <w:sz w:val="24"/>
          <w:szCs w:val="24"/>
          <w:highlight w:val="yellow"/>
        </w:rPr>
        <w:t>51.9 a 55.7</w:t>
      </w:r>
      <w:r w:rsidRPr="00564488">
        <w:rPr>
          <w:rFonts w:ascii="Montserrat" w:hAnsi="Montserrat"/>
          <w:b/>
          <w:bCs/>
          <w:sz w:val="24"/>
          <w:szCs w:val="24"/>
        </w:rPr>
        <w:t xml:space="preserve"> millones,</w:t>
      </w:r>
      <w:r w:rsidRPr="00564488">
        <w:rPr>
          <w:rFonts w:ascii="Montserrat" w:hAnsi="Montserrat"/>
          <w:sz w:val="24"/>
          <w:szCs w:val="24"/>
        </w:rPr>
        <w:t xml:space="preserve"> un</w:t>
      </w:r>
      <w:r w:rsidRPr="00564488">
        <w:rPr>
          <w:rFonts w:ascii="Montserrat" w:hAnsi="Montserrat"/>
          <w:b/>
          <w:bCs/>
          <w:sz w:val="24"/>
          <w:szCs w:val="24"/>
        </w:rPr>
        <w:t xml:space="preserve"> aumento de </w:t>
      </w:r>
      <w:r w:rsidRPr="00564488">
        <w:rPr>
          <w:rFonts w:ascii="Montserrat" w:hAnsi="Montserrat"/>
          <w:b/>
          <w:bCs/>
          <w:sz w:val="24"/>
          <w:szCs w:val="24"/>
          <w:highlight w:val="yellow"/>
        </w:rPr>
        <w:t>3.8 millones de personas</w:t>
      </w:r>
      <w:r w:rsidRPr="00564488">
        <w:rPr>
          <w:rFonts w:ascii="Montserrat" w:hAnsi="Montserrat"/>
          <w:bCs/>
          <w:sz w:val="24"/>
          <w:szCs w:val="24"/>
        </w:rPr>
        <w:t>.</w:t>
      </w:r>
    </w:p>
    <w:p w14:paraId="72C1AC8E" w14:textId="77777777" w:rsidR="00514CD6" w:rsidRPr="00564488" w:rsidRDefault="00514CD6" w:rsidP="00564488">
      <w:pPr>
        <w:pStyle w:val="Prrafodelista"/>
        <w:numPr>
          <w:ilvl w:val="0"/>
          <w:numId w:val="5"/>
        </w:numPr>
        <w:spacing w:after="0" w:line="240" w:lineRule="auto"/>
        <w:ind w:left="714" w:hanging="357"/>
        <w:jc w:val="both"/>
        <w:rPr>
          <w:rFonts w:ascii="Montserrat" w:hAnsi="Montserrat"/>
          <w:bCs/>
          <w:sz w:val="24"/>
          <w:szCs w:val="24"/>
        </w:rPr>
      </w:pPr>
      <w:r w:rsidRPr="00564488">
        <w:rPr>
          <w:rFonts w:ascii="Montserrat" w:hAnsi="Montserrat"/>
          <w:bCs/>
          <w:sz w:val="24"/>
          <w:szCs w:val="24"/>
        </w:rPr>
        <w:t xml:space="preserve">La población en situación de </w:t>
      </w:r>
      <w:r w:rsidRPr="00564488">
        <w:rPr>
          <w:rFonts w:ascii="Montserrat" w:hAnsi="Montserrat"/>
          <w:b/>
          <w:bCs/>
          <w:sz w:val="24"/>
          <w:szCs w:val="24"/>
        </w:rPr>
        <w:t>pobreza extrema</w:t>
      </w:r>
      <w:r w:rsidRPr="00564488">
        <w:rPr>
          <w:rFonts w:ascii="Montserrat" w:hAnsi="Montserrat"/>
          <w:bCs/>
          <w:sz w:val="24"/>
          <w:szCs w:val="24"/>
        </w:rPr>
        <w:t xml:space="preserve"> </w:t>
      </w:r>
      <w:r w:rsidRPr="00564488">
        <w:rPr>
          <w:rFonts w:ascii="Montserrat" w:hAnsi="Montserrat"/>
          <w:b/>
          <w:bCs/>
          <w:sz w:val="24"/>
          <w:szCs w:val="24"/>
        </w:rPr>
        <w:t xml:space="preserve">incrementó de </w:t>
      </w:r>
      <w:r w:rsidRPr="00564488">
        <w:rPr>
          <w:rFonts w:ascii="Montserrat" w:hAnsi="Montserrat"/>
          <w:b/>
          <w:bCs/>
          <w:sz w:val="24"/>
          <w:szCs w:val="24"/>
          <w:highlight w:val="yellow"/>
        </w:rPr>
        <w:t>7.0% a 8.5%</w:t>
      </w:r>
      <w:r w:rsidRPr="00564488">
        <w:rPr>
          <w:rFonts w:ascii="Montserrat" w:hAnsi="Montserrat"/>
          <w:b/>
          <w:bCs/>
          <w:sz w:val="24"/>
          <w:szCs w:val="24"/>
        </w:rPr>
        <w:t xml:space="preserve"> entre </w:t>
      </w:r>
      <w:r w:rsidRPr="00564488">
        <w:rPr>
          <w:rFonts w:ascii="Montserrat" w:hAnsi="Montserrat"/>
          <w:b/>
          <w:bCs/>
          <w:sz w:val="24"/>
          <w:szCs w:val="24"/>
          <w:highlight w:val="yellow"/>
        </w:rPr>
        <w:t>2018 y 2020</w:t>
      </w:r>
      <w:r w:rsidRPr="00564488">
        <w:rPr>
          <w:rFonts w:ascii="Montserrat" w:hAnsi="Montserrat"/>
          <w:bCs/>
          <w:sz w:val="24"/>
          <w:szCs w:val="24"/>
        </w:rPr>
        <w:t xml:space="preserve"> y el número de personas en situación de pobreza extrema aumentó </w:t>
      </w:r>
      <w:r w:rsidRPr="00564488">
        <w:rPr>
          <w:rFonts w:ascii="Montserrat" w:hAnsi="Montserrat"/>
          <w:b/>
          <w:bCs/>
          <w:sz w:val="24"/>
          <w:szCs w:val="24"/>
        </w:rPr>
        <w:t>de 8</w:t>
      </w:r>
      <w:r w:rsidRPr="00564488">
        <w:rPr>
          <w:rFonts w:ascii="Montserrat" w:hAnsi="Montserrat"/>
          <w:b/>
          <w:bCs/>
          <w:sz w:val="24"/>
          <w:szCs w:val="24"/>
          <w:highlight w:val="yellow"/>
        </w:rPr>
        <w:t>.7 a 10.8 millones de personas</w:t>
      </w:r>
      <w:r w:rsidRPr="00564488">
        <w:rPr>
          <w:rFonts w:ascii="Montserrat" w:hAnsi="Montserrat"/>
          <w:b/>
          <w:bCs/>
          <w:sz w:val="24"/>
          <w:szCs w:val="24"/>
        </w:rPr>
        <w:t>.</w:t>
      </w:r>
      <w:r w:rsidRPr="00564488">
        <w:rPr>
          <w:rFonts w:ascii="Montserrat" w:hAnsi="Montserrat"/>
          <w:bCs/>
          <w:sz w:val="24"/>
          <w:szCs w:val="24"/>
        </w:rPr>
        <w:t xml:space="preserve"> </w:t>
      </w:r>
    </w:p>
    <w:p w14:paraId="0B05BF25" w14:textId="77777777" w:rsidR="00514CD6" w:rsidRPr="0066730F" w:rsidRDefault="00514CD6" w:rsidP="00514CD6">
      <w:pPr>
        <w:spacing w:after="0" w:line="240" w:lineRule="auto"/>
        <w:jc w:val="both"/>
        <w:rPr>
          <w:rFonts w:ascii="Montserrat" w:hAnsi="Montserrat"/>
          <w:bCs/>
          <w:sz w:val="26"/>
          <w:szCs w:val="26"/>
        </w:rPr>
      </w:pPr>
    </w:p>
    <w:p w14:paraId="7682B625" w14:textId="77777777" w:rsidR="00514CD6" w:rsidRPr="00564488" w:rsidRDefault="00514CD6" w:rsidP="00514CD6">
      <w:pPr>
        <w:spacing w:after="0" w:line="240" w:lineRule="auto"/>
        <w:jc w:val="both"/>
        <w:rPr>
          <w:rFonts w:ascii="Montserrat Medium" w:eastAsiaTheme="majorEastAsia" w:hAnsi="Montserrat Medium" w:cs="Arial"/>
          <w:b/>
          <w:color w:val="800000"/>
          <w:szCs w:val="20"/>
        </w:rPr>
      </w:pPr>
      <w:r w:rsidRPr="00564488">
        <w:rPr>
          <w:rFonts w:ascii="Montserrat Medium" w:eastAsiaTheme="majorEastAsia" w:hAnsi="Montserrat Medium" w:cs="Arial"/>
          <w:b/>
          <w:color w:val="800000"/>
          <w:szCs w:val="20"/>
        </w:rPr>
        <w:t>Carencia por acceso a los servicios de salud</w:t>
      </w:r>
    </w:p>
    <w:p w14:paraId="0F92A321" w14:textId="77777777" w:rsidR="00514CD6" w:rsidRPr="001C3E0F" w:rsidRDefault="00514CD6" w:rsidP="001C3E0F">
      <w:pPr>
        <w:pStyle w:val="Prrafodelista"/>
        <w:numPr>
          <w:ilvl w:val="0"/>
          <w:numId w:val="5"/>
        </w:numPr>
        <w:spacing w:after="0" w:line="240" w:lineRule="auto"/>
        <w:ind w:left="714" w:hanging="357"/>
        <w:jc w:val="both"/>
        <w:rPr>
          <w:rFonts w:ascii="Montserrat" w:hAnsi="Montserrat"/>
          <w:bCs/>
          <w:sz w:val="24"/>
          <w:szCs w:val="24"/>
          <w:highlight w:val="yellow"/>
        </w:rPr>
      </w:pPr>
      <w:r w:rsidRPr="001C3E0F">
        <w:rPr>
          <w:rFonts w:ascii="Montserrat" w:hAnsi="Montserrat"/>
          <w:b/>
          <w:sz w:val="24"/>
          <w:szCs w:val="24"/>
          <w:highlight w:val="yellow"/>
        </w:rPr>
        <w:t>E</w:t>
      </w:r>
      <w:r w:rsidRPr="001C3E0F">
        <w:rPr>
          <w:rFonts w:ascii="Montserrat" w:hAnsi="Montserrat"/>
          <w:b/>
          <w:bCs/>
          <w:sz w:val="24"/>
          <w:szCs w:val="24"/>
          <w:highlight w:val="yellow"/>
        </w:rPr>
        <w:t>ntre 2018 y 2020</w:t>
      </w:r>
      <w:r w:rsidRPr="001C3E0F">
        <w:rPr>
          <w:rFonts w:ascii="Montserrat" w:hAnsi="Montserrat"/>
          <w:bCs/>
          <w:sz w:val="24"/>
          <w:szCs w:val="24"/>
        </w:rPr>
        <w:t xml:space="preserve"> hubo un </w:t>
      </w:r>
      <w:r w:rsidRPr="001C3E0F">
        <w:rPr>
          <w:rFonts w:ascii="Montserrat" w:hAnsi="Montserrat"/>
          <w:b/>
          <w:bCs/>
          <w:sz w:val="24"/>
          <w:szCs w:val="24"/>
        </w:rPr>
        <w:t xml:space="preserve">aumento de </w:t>
      </w:r>
      <w:r w:rsidRPr="001C3E0F">
        <w:rPr>
          <w:rFonts w:ascii="Montserrat" w:hAnsi="Montserrat"/>
          <w:b/>
          <w:bCs/>
          <w:sz w:val="24"/>
          <w:szCs w:val="24"/>
          <w:highlight w:val="yellow"/>
        </w:rPr>
        <w:t>12.0 puntos porcentuales</w:t>
      </w:r>
      <w:r w:rsidRPr="001C3E0F">
        <w:rPr>
          <w:rFonts w:ascii="Montserrat" w:hAnsi="Montserrat"/>
          <w:bCs/>
          <w:sz w:val="24"/>
          <w:szCs w:val="24"/>
        </w:rPr>
        <w:t xml:space="preserve"> en la </w:t>
      </w:r>
      <w:r w:rsidRPr="001C3E0F">
        <w:rPr>
          <w:rFonts w:ascii="Montserrat" w:hAnsi="Montserrat"/>
          <w:b/>
          <w:bCs/>
          <w:sz w:val="24"/>
          <w:szCs w:val="24"/>
        </w:rPr>
        <w:t>carencia por acceso a los servicios de salud</w:t>
      </w:r>
      <w:r w:rsidRPr="001C3E0F">
        <w:rPr>
          <w:rFonts w:ascii="Montserrat" w:hAnsi="Montserrat"/>
          <w:bCs/>
          <w:sz w:val="24"/>
          <w:szCs w:val="24"/>
        </w:rPr>
        <w:t xml:space="preserve">, que pasó </w:t>
      </w:r>
      <w:r w:rsidRPr="001C3E0F">
        <w:rPr>
          <w:rFonts w:ascii="Montserrat" w:hAnsi="Montserrat"/>
          <w:b/>
          <w:bCs/>
          <w:sz w:val="24"/>
          <w:szCs w:val="24"/>
        </w:rPr>
        <w:t xml:space="preserve">de </w:t>
      </w:r>
      <w:r w:rsidRPr="001C3E0F">
        <w:rPr>
          <w:rFonts w:ascii="Montserrat" w:hAnsi="Montserrat"/>
          <w:b/>
          <w:bCs/>
          <w:sz w:val="24"/>
          <w:szCs w:val="24"/>
          <w:highlight w:val="yellow"/>
        </w:rPr>
        <w:t>16.2% a 28.2%</w:t>
      </w:r>
      <w:r w:rsidRPr="001C3E0F">
        <w:rPr>
          <w:rFonts w:ascii="Montserrat" w:hAnsi="Montserrat"/>
          <w:bCs/>
          <w:sz w:val="24"/>
          <w:szCs w:val="24"/>
          <w:highlight w:val="yellow"/>
        </w:rPr>
        <w:t>.</w:t>
      </w:r>
      <w:r w:rsidRPr="001C3E0F">
        <w:rPr>
          <w:rFonts w:ascii="Montserrat" w:hAnsi="Montserrat"/>
          <w:bCs/>
          <w:sz w:val="24"/>
          <w:szCs w:val="24"/>
        </w:rPr>
        <w:t xml:space="preserve"> Representa un </w:t>
      </w:r>
      <w:r w:rsidRPr="001C3E0F">
        <w:rPr>
          <w:rFonts w:ascii="Montserrat" w:hAnsi="Montserrat"/>
          <w:b/>
          <w:bCs/>
          <w:sz w:val="24"/>
          <w:szCs w:val="24"/>
        </w:rPr>
        <w:t xml:space="preserve">aumento de </w:t>
      </w:r>
      <w:r w:rsidRPr="001C3E0F">
        <w:rPr>
          <w:rFonts w:ascii="Montserrat" w:hAnsi="Montserrat"/>
          <w:b/>
          <w:bCs/>
          <w:sz w:val="24"/>
          <w:szCs w:val="24"/>
          <w:highlight w:val="yellow"/>
        </w:rPr>
        <w:t>15.6 millones</w:t>
      </w:r>
      <w:r w:rsidRPr="001C3E0F">
        <w:rPr>
          <w:rFonts w:ascii="Montserrat" w:hAnsi="Montserrat"/>
          <w:b/>
          <w:bCs/>
          <w:sz w:val="24"/>
          <w:szCs w:val="24"/>
        </w:rPr>
        <w:t xml:space="preserve"> de personas respecto a </w:t>
      </w:r>
      <w:r w:rsidRPr="001C3E0F">
        <w:rPr>
          <w:rFonts w:ascii="Montserrat" w:hAnsi="Montserrat"/>
          <w:b/>
          <w:bCs/>
          <w:sz w:val="24"/>
          <w:szCs w:val="24"/>
          <w:highlight w:val="yellow"/>
        </w:rPr>
        <w:t>2018</w:t>
      </w:r>
      <w:r w:rsidRPr="001C3E0F">
        <w:rPr>
          <w:rFonts w:ascii="Montserrat" w:hAnsi="Montserrat"/>
          <w:bCs/>
          <w:sz w:val="24"/>
          <w:szCs w:val="24"/>
        </w:rPr>
        <w:t xml:space="preserve">, al pasar </w:t>
      </w:r>
      <w:r w:rsidRPr="001C3E0F">
        <w:rPr>
          <w:rFonts w:ascii="Montserrat" w:hAnsi="Montserrat"/>
          <w:b/>
          <w:bCs/>
          <w:sz w:val="24"/>
          <w:szCs w:val="24"/>
        </w:rPr>
        <w:t xml:space="preserve">de </w:t>
      </w:r>
      <w:r w:rsidRPr="001C3E0F">
        <w:rPr>
          <w:rFonts w:ascii="Montserrat" w:hAnsi="Montserrat"/>
          <w:b/>
          <w:bCs/>
          <w:sz w:val="24"/>
          <w:szCs w:val="24"/>
          <w:highlight w:val="yellow"/>
        </w:rPr>
        <w:t>20.1 a 35.7 millones de personas en 2020</w:t>
      </w:r>
      <w:r w:rsidRPr="001C3E0F">
        <w:rPr>
          <w:rFonts w:ascii="Montserrat" w:hAnsi="Montserrat"/>
          <w:bCs/>
          <w:sz w:val="24"/>
          <w:szCs w:val="24"/>
          <w:highlight w:val="yellow"/>
        </w:rPr>
        <w:t>.</w:t>
      </w:r>
    </w:p>
    <w:p w14:paraId="0788DBDE" w14:textId="77777777" w:rsidR="00514CD6" w:rsidRPr="001C3E0F" w:rsidRDefault="00514CD6" w:rsidP="001C3E0F">
      <w:pPr>
        <w:pStyle w:val="Prrafodelista"/>
        <w:numPr>
          <w:ilvl w:val="0"/>
          <w:numId w:val="5"/>
        </w:numPr>
        <w:spacing w:after="0" w:line="240" w:lineRule="auto"/>
        <w:ind w:left="714" w:hanging="357"/>
        <w:jc w:val="both"/>
        <w:rPr>
          <w:rFonts w:ascii="Montserrat" w:hAnsi="Montserrat"/>
          <w:bCs/>
          <w:sz w:val="24"/>
          <w:szCs w:val="24"/>
        </w:rPr>
      </w:pPr>
      <w:r w:rsidRPr="001C3E0F">
        <w:rPr>
          <w:rFonts w:ascii="Montserrat" w:hAnsi="Montserrat"/>
          <w:bCs/>
          <w:sz w:val="24"/>
          <w:szCs w:val="24"/>
        </w:rPr>
        <w:t xml:space="preserve">El comportamiento observado a nivel nacional se repite para las 32 entidades. Las </w:t>
      </w:r>
      <w:r w:rsidRPr="001C3E0F">
        <w:rPr>
          <w:rFonts w:ascii="Montserrat" w:hAnsi="Montserrat"/>
          <w:b/>
          <w:bCs/>
          <w:sz w:val="24"/>
          <w:szCs w:val="24"/>
        </w:rPr>
        <w:t>entidades</w:t>
      </w:r>
      <w:r w:rsidRPr="001C3E0F">
        <w:rPr>
          <w:rFonts w:ascii="Montserrat" w:hAnsi="Montserrat"/>
          <w:bCs/>
          <w:sz w:val="24"/>
          <w:szCs w:val="24"/>
        </w:rPr>
        <w:t xml:space="preserve"> que mostraron el </w:t>
      </w:r>
      <w:r w:rsidRPr="001C3E0F">
        <w:rPr>
          <w:rFonts w:ascii="Montserrat" w:hAnsi="Montserrat"/>
          <w:b/>
          <w:bCs/>
          <w:sz w:val="24"/>
          <w:szCs w:val="24"/>
        </w:rPr>
        <w:t>mayor incremento en dicha carencia</w:t>
      </w:r>
      <w:r w:rsidRPr="001C3E0F">
        <w:rPr>
          <w:rFonts w:ascii="Montserrat" w:hAnsi="Montserrat"/>
          <w:bCs/>
          <w:sz w:val="24"/>
          <w:szCs w:val="24"/>
        </w:rPr>
        <w:t xml:space="preserve"> durante este periodo fueron </w:t>
      </w:r>
      <w:r w:rsidRPr="001C3E0F">
        <w:rPr>
          <w:rFonts w:ascii="Montserrat" w:hAnsi="Montserrat"/>
          <w:b/>
          <w:bCs/>
          <w:sz w:val="24"/>
          <w:szCs w:val="24"/>
          <w:highlight w:val="yellow"/>
        </w:rPr>
        <w:t>Oaxaca (16.3% a 36.9%, 650.7 mil a 1.538 millones de personas), Guerrero (13.8% a 33.5%, 482.7mil a 1.191 millones de personas) y Chiapas (17.6% a 37.1%, 939.7 mil a 2.072 millones de personas</w:t>
      </w:r>
      <w:r w:rsidRPr="001C3E0F">
        <w:rPr>
          <w:rFonts w:ascii="Montserrat" w:hAnsi="Montserrat"/>
          <w:b/>
          <w:bCs/>
          <w:sz w:val="24"/>
          <w:szCs w:val="24"/>
        </w:rPr>
        <w:t>),</w:t>
      </w:r>
      <w:r w:rsidRPr="001C3E0F">
        <w:rPr>
          <w:rFonts w:ascii="Montserrat" w:hAnsi="Montserrat"/>
          <w:bCs/>
          <w:sz w:val="24"/>
          <w:szCs w:val="24"/>
        </w:rPr>
        <w:t xml:space="preserve"> mientras que las entidades que </w:t>
      </w:r>
      <w:r w:rsidRPr="001C3E0F">
        <w:rPr>
          <w:rFonts w:ascii="Montserrat" w:hAnsi="Montserrat"/>
          <w:bCs/>
          <w:sz w:val="24"/>
          <w:szCs w:val="24"/>
        </w:rPr>
        <w:lastRenderedPageBreak/>
        <w:t xml:space="preserve">mostraron el menor aumento </w:t>
      </w:r>
      <w:r w:rsidRPr="001C3E0F">
        <w:rPr>
          <w:rFonts w:ascii="Montserrat" w:hAnsi="Montserrat"/>
          <w:bCs/>
          <w:sz w:val="24"/>
          <w:szCs w:val="24"/>
          <w:highlight w:val="yellow"/>
        </w:rPr>
        <w:t>fueron Chihuahua (11.3% a 17.1%), Sinaloa (13.2% a 19.6%) y Baja California Sur (10.7% a 17.4%).</w:t>
      </w:r>
    </w:p>
    <w:p w14:paraId="286793F0" w14:textId="77777777" w:rsidR="00514CD6" w:rsidRPr="001C3E0F" w:rsidRDefault="00514CD6" w:rsidP="001C3E0F">
      <w:pPr>
        <w:pStyle w:val="Prrafodelista"/>
        <w:numPr>
          <w:ilvl w:val="0"/>
          <w:numId w:val="5"/>
        </w:numPr>
        <w:spacing w:after="0" w:line="240" w:lineRule="auto"/>
        <w:ind w:left="714" w:hanging="357"/>
        <w:jc w:val="both"/>
        <w:rPr>
          <w:rFonts w:ascii="Montserrat" w:hAnsi="Montserrat"/>
          <w:bCs/>
          <w:sz w:val="24"/>
          <w:szCs w:val="24"/>
        </w:rPr>
      </w:pPr>
      <w:r w:rsidRPr="001C3E0F">
        <w:rPr>
          <w:rFonts w:ascii="Montserrat" w:hAnsi="Montserrat"/>
          <w:bCs/>
          <w:sz w:val="24"/>
          <w:szCs w:val="24"/>
        </w:rPr>
        <w:t xml:space="preserve">En </w:t>
      </w:r>
      <w:r w:rsidRPr="001C3E0F">
        <w:rPr>
          <w:rFonts w:ascii="Montserrat" w:hAnsi="Montserrat"/>
          <w:bCs/>
          <w:sz w:val="24"/>
          <w:szCs w:val="24"/>
          <w:highlight w:val="yellow"/>
        </w:rPr>
        <w:t>2018</w:t>
      </w:r>
      <w:r w:rsidRPr="001C3E0F">
        <w:rPr>
          <w:rFonts w:ascii="Montserrat" w:hAnsi="Montserrat"/>
          <w:bCs/>
          <w:sz w:val="24"/>
          <w:szCs w:val="24"/>
        </w:rPr>
        <w:t xml:space="preserve"> </w:t>
      </w:r>
      <w:r w:rsidRPr="001C3E0F">
        <w:rPr>
          <w:rFonts w:ascii="Montserrat" w:hAnsi="Montserrat"/>
          <w:b/>
          <w:bCs/>
          <w:sz w:val="24"/>
          <w:szCs w:val="24"/>
        </w:rPr>
        <w:t>el acceso a los servicios de salud</w:t>
      </w:r>
      <w:r w:rsidRPr="001C3E0F">
        <w:rPr>
          <w:rFonts w:ascii="Montserrat" w:hAnsi="Montserrat"/>
          <w:bCs/>
          <w:sz w:val="24"/>
          <w:szCs w:val="24"/>
        </w:rPr>
        <w:t xml:space="preserve"> para la población sin acceso a seguridad social </w:t>
      </w:r>
      <w:r w:rsidRPr="001C3E0F">
        <w:rPr>
          <w:rFonts w:ascii="Montserrat" w:hAnsi="Montserrat"/>
          <w:b/>
          <w:bCs/>
          <w:sz w:val="24"/>
          <w:szCs w:val="24"/>
        </w:rPr>
        <w:t xml:space="preserve">fue de </w:t>
      </w:r>
      <w:r w:rsidRPr="001C3E0F">
        <w:rPr>
          <w:rFonts w:ascii="Montserrat" w:hAnsi="Montserrat"/>
          <w:b/>
          <w:bCs/>
          <w:sz w:val="24"/>
          <w:szCs w:val="24"/>
          <w:highlight w:val="yellow"/>
        </w:rPr>
        <w:t>42.1%</w:t>
      </w:r>
      <w:r w:rsidRPr="001C3E0F">
        <w:rPr>
          <w:rFonts w:ascii="Montserrat" w:hAnsi="Montserrat"/>
          <w:b/>
          <w:bCs/>
          <w:sz w:val="24"/>
          <w:szCs w:val="24"/>
        </w:rPr>
        <w:t>,</w:t>
      </w:r>
      <w:r w:rsidRPr="001C3E0F">
        <w:rPr>
          <w:rFonts w:ascii="Montserrat" w:hAnsi="Montserrat"/>
          <w:bCs/>
          <w:sz w:val="24"/>
          <w:szCs w:val="24"/>
        </w:rPr>
        <w:t xml:space="preserve"> mientras que </w:t>
      </w:r>
      <w:r w:rsidRPr="001C3E0F">
        <w:rPr>
          <w:rFonts w:ascii="Montserrat" w:hAnsi="Montserrat"/>
          <w:bCs/>
          <w:sz w:val="24"/>
          <w:szCs w:val="24"/>
          <w:highlight w:val="yellow"/>
        </w:rPr>
        <w:t>para 2020</w:t>
      </w:r>
      <w:r w:rsidRPr="001C3E0F">
        <w:rPr>
          <w:rFonts w:ascii="Montserrat" w:hAnsi="Montserrat"/>
          <w:bCs/>
          <w:sz w:val="24"/>
          <w:szCs w:val="24"/>
        </w:rPr>
        <w:t xml:space="preserve"> </w:t>
      </w:r>
      <w:r w:rsidRPr="001C3E0F">
        <w:rPr>
          <w:rFonts w:ascii="Montserrat" w:hAnsi="Montserrat"/>
          <w:b/>
          <w:bCs/>
          <w:sz w:val="24"/>
          <w:szCs w:val="24"/>
        </w:rPr>
        <w:t xml:space="preserve">disminuyó </w:t>
      </w:r>
      <w:r w:rsidRPr="001C3E0F">
        <w:rPr>
          <w:rFonts w:ascii="Montserrat" w:hAnsi="Montserrat"/>
          <w:bCs/>
          <w:sz w:val="24"/>
          <w:szCs w:val="24"/>
        </w:rPr>
        <w:t xml:space="preserve">a </w:t>
      </w:r>
      <w:r w:rsidRPr="001C3E0F">
        <w:rPr>
          <w:rFonts w:ascii="Montserrat" w:hAnsi="Montserrat"/>
          <w:b/>
          <w:bCs/>
          <w:sz w:val="24"/>
          <w:szCs w:val="24"/>
          <w:highlight w:val="yellow"/>
        </w:rPr>
        <w:t>26.9%.</w:t>
      </w:r>
    </w:p>
    <w:p w14:paraId="28A3322F" w14:textId="77777777" w:rsidR="00514CD6" w:rsidRPr="001C3E0F" w:rsidRDefault="00514CD6" w:rsidP="001C3E0F">
      <w:pPr>
        <w:pStyle w:val="Prrafodelista"/>
        <w:numPr>
          <w:ilvl w:val="0"/>
          <w:numId w:val="5"/>
        </w:numPr>
        <w:spacing w:after="0" w:line="240" w:lineRule="auto"/>
        <w:ind w:left="714" w:hanging="357"/>
        <w:jc w:val="both"/>
        <w:rPr>
          <w:rFonts w:ascii="Montserrat" w:hAnsi="Montserrat"/>
          <w:bCs/>
          <w:sz w:val="24"/>
          <w:szCs w:val="24"/>
        </w:rPr>
      </w:pPr>
      <w:r w:rsidRPr="001C3E0F">
        <w:rPr>
          <w:rFonts w:ascii="Montserrat Medium" w:hAnsi="Montserrat Medium" w:cs="Arial"/>
          <w:noProof/>
          <w:color w:val="800000"/>
          <w:sz w:val="24"/>
          <w:szCs w:val="24"/>
          <w:lang w:eastAsia="es-MX"/>
        </w:rPr>
        <mc:AlternateContent>
          <mc:Choice Requires="wps">
            <w:drawing>
              <wp:anchor distT="0" distB="0" distL="114300" distR="114300" simplePos="0" relativeHeight="253294592" behindDoc="0" locked="0" layoutInCell="1" allowOverlap="1" wp14:anchorId="18C73E58" wp14:editId="51C4860E">
                <wp:simplePos x="0" y="0"/>
                <wp:positionH relativeFrom="column">
                  <wp:posOffset>4585665</wp:posOffset>
                </wp:positionH>
                <wp:positionV relativeFrom="paragraph">
                  <wp:posOffset>-624785</wp:posOffset>
                </wp:positionV>
                <wp:extent cx="2321781" cy="500932"/>
                <wp:effectExtent l="0" t="0" r="2540" b="0"/>
                <wp:wrapNone/>
                <wp:docPr id="246" name="Cuadro de texto 1"/>
                <wp:cNvGraphicFramePr/>
                <a:graphic xmlns:a="http://schemas.openxmlformats.org/drawingml/2006/main">
                  <a:graphicData uri="http://schemas.microsoft.com/office/word/2010/wordprocessingShape">
                    <wps:wsp>
                      <wps:cNvSpPr txBox="1"/>
                      <wps:spPr>
                        <a:xfrm>
                          <a:off x="0" y="0"/>
                          <a:ext cx="2321781" cy="500932"/>
                        </a:xfrm>
                        <a:prstGeom prst="rect">
                          <a:avLst/>
                        </a:prstGeom>
                        <a:solidFill>
                          <a:srgbClr val="A5A5A5">
                            <a:lumMod val="60000"/>
                            <a:lumOff val="40000"/>
                          </a:srgbClr>
                        </a:solidFill>
                        <a:ln w="6350">
                          <a:noFill/>
                        </a:ln>
                      </wps:spPr>
                      <wps:txbx>
                        <w:txbxContent>
                          <w:p w14:paraId="452D4F14" w14:textId="62C130D6" w:rsidR="00AB3A77" w:rsidRDefault="00AB3A77" w:rsidP="00514CD6">
                            <w:pPr>
                              <w:spacing w:after="0" w:line="240" w:lineRule="auto"/>
                              <w:jc w:val="center"/>
                            </w:pPr>
                            <w:r>
                              <w:t>INEGI, CONEVAL, DGED,</w:t>
                            </w:r>
                          </w:p>
                          <w:p w14:paraId="287B60D4" w14:textId="0E2522FB" w:rsidR="00AB3A77" w:rsidRDefault="00AB3A77" w:rsidP="00514CD6">
                            <w:pPr>
                              <w:spacing w:after="0" w:line="240" w:lineRule="auto"/>
                              <w:jc w:val="center"/>
                            </w:pPr>
                            <w:r>
                              <w:t>,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73E58" id="_x0000_s1220" type="#_x0000_t202" style="position:absolute;left:0;text-align:left;margin-left:361.1pt;margin-top:-49.2pt;width:182.8pt;height:39.45pt;z-index:2532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" fillcolor="#c9c9c9" stroked="f" strokeweight=".5pt">
                <v:textbox>
                  <w:txbxContent>
                    <w:p w14:paraId="452D4F14" w14:textId="62C130D6" w:rsidR="00AB3A77" w:rsidRDefault="00AB3A77" w:rsidP="00514CD6">
                      <w:pPr>
                        <w:spacing w:after="0" w:line="240" w:lineRule="auto"/>
                        <w:jc w:val="center"/>
                      </w:pPr>
                      <w:r>
                        <w:t>INEGI, CONEVAL, DGED,</w:t>
                      </w:r>
                    </w:p>
                    <w:p w14:paraId="287B60D4" w14:textId="0E2522FB" w:rsidR="00AB3A77" w:rsidRDefault="00AB3A77" w:rsidP="00514CD6">
                      <w:pPr>
                        <w:spacing w:after="0" w:line="240" w:lineRule="auto"/>
                        <w:jc w:val="center"/>
                      </w:pPr>
                      <w:r>
                        <w:t>, DEDSS</w:t>
                      </w:r>
                    </w:p>
                  </w:txbxContent>
                </v:textbox>
              </v:shape>
            </w:pict>
          </mc:Fallback>
        </mc:AlternateContent>
      </w:r>
      <w:r w:rsidRPr="001C3E0F">
        <w:rPr>
          <w:rFonts w:ascii="Montserrat" w:hAnsi="Montserrat"/>
          <w:bCs/>
          <w:sz w:val="24"/>
          <w:szCs w:val="24"/>
        </w:rPr>
        <w:t xml:space="preserve">La </w:t>
      </w:r>
      <w:r w:rsidRPr="001C3E0F">
        <w:rPr>
          <w:rFonts w:ascii="Montserrat" w:hAnsi="Montserrat"/>
          <w:b/>
          <w:bCs/>
          <w:sz w:val="24"/>
          <w:szCs w:val="24"/>
        </w:rPr>
        <w:t>emergencia sanitaria por la COVID-19</w:t>
      </w:r>
      <w:r w:rsidRPr="001C3E0F">
        <w:rPr>
          <w:rFonts w:ascii="Montserrat" w:hAnsi="Montserrat"/>
          <w:bCs/>
          <w:sz w:val="24"/>
          <w:szCs w:val="24"/>
        </w:rPr>
        <w:t xml:space="preserve"> </w:t>
      </w:r>
      <w:r w:rsidRPr="001C3E0F">
        <w:rPr>
          <w:rFonts w:ascii="Montserrat" w:hAnsi="Montserrat"/>
          <w:b/>
          <w:bCs/>
          <w:sz w:val="24"/>
          <w:szCs w:val="24"/>
        </w:rPr>
        <w:t>ha profundizado los desafíos</w:t>
      </w:r>
      <w:r w:rsidRPr="001C3E0F">
        <w:rPr>
          <w:rFonts w:ascii="Montserrat" w:hAnsi="Montserrat"/>
          <w:bCs/>
          <w:sz w:val="24"/>
          <w:szCs w:val="24"/>
        </w:rPr>
        <w:t xml:space="preserve"> que enfrenta la política de desarrollo social en todos los ámbitos, principalmente, en el ingreso, </w:t>
      </w:r>
      <w:r w:rsidRPr="001C3E0F">
        <w:rPr>
          <w:rFonts w:ascii="Montserrat" w:hAnsi="Montserrat"/>
          <w:b/>
          <w:bCs/>
          <w:sz w:val="24"/>
          <w:szCs w:val="24"/>
        </w:rPr>
        <w:t>salud</w:t>
      </w:r>
      <w:r w:rsidRPr="001C3E0F">
        <w:rPr>
          <w:rFonts w:ascii="Montserrat" w:hAnsi="Montserrat"/>
          <w:bCs/>
          <w:sz w:val="24"/>
          <w:szCs w:val="24"/>
        </w:rPr>
        <w:t xml:space="preserve">, educación y alimentación de la población mexicana. </w:t>
      </w:r>
    </w:p>
    <w:p w14:paraId="17C9004E" w14:textId="77777777" w:rsidR="00514CD6" w:rsidRPr="0066730F" w:rsidRDefault="00514CD6" w:rsidP="00514CD6">
      <w:pPr>
        <w:spacing w:after="0" w:line="240" w:lineRule="auto"/>
        <w:jc w:val="both"/>
        <w:rPr>
          <w:rFonts w:ascii="Montserrat" w:hAnsi="Montserrat"/>
          <w:b/>
          <w:bCs/>
          <w:sz w:val="26"/>
          <w:szCs w:val="26"/>
        </w:rPr>
      </w:pPr>
    </w:p>
    <w:p w14:paraId="700328E2" w14:textId="6218D364" w:rsidR="001C3E0F" w:rsidRDefault="00514CD6" w:rsidP="00514CD6">
      <w:pPr>
        <w:spacing w:after="0" w:line="240" w:lineRule="auto"/>
        <w:jc w:val="both"/>
        <w:rPr>
          <w:rFonts w:ascii="Montserrat Medium" w:eastAsiaTheme="majorEastAsia" w:hAnsi="Montserrat Medium" w:cs="Arial"/>
          <w:b/>
          <w:color w:val="800000"/>
          <w:szCs w:val="20"/>
        </w:rPr>
      </w:pPr>
      <w:bookmarkStart w:id="239" w:name="_Hlk85793892"/>
      <w:r w:rsidRPr="001C3E0F">
        <w:rPr>
          <w:rFonts w:ascii="Montserrat Medium" w:eastAsiaTheme="majorEastAsia" w:hAnsi="Montserrat Medium" w:cs="Arial"/>
          <w:b/>
          <w:color w:val="800000"/>
          <w:szCs w:val="20"/>
        </w:rPr>
        <w:t>Aumento del indicador de carencia por acceso a los servicios de salud de</w:t>
      </w:r>
      <w:r w:rsidRPr="001C3E0F">
        <w:rPr>
          <w:rFonts w:ascii="Montserrat Medium" w:eastAsiaTheme="majorEastAsia" w:hAnsi="Montserrat Medium" w:cstheme="majorBidi"/>
          <w:b/>
          <w:bCs/>
          <w:color w:val="800000"/>
          <w:szCs w:val="28"/>
        </w:rPr>
        <w:t xml:space="preserve"> </w:t>
      </w:r>
      <w:r w:rsidRPr="001C3E0F">
        <w:rPr>
          <w:rFonts w:ascii="Montserrat Medium" w:eastAsiaTheme="majorEastAsia" w:hAnsi="Montserrat Medium" w:cs="Arial"/>
          <w:b/>
          <w:color w:val="800000"/>
          <w:szCs w:val="20"/>
          <w:highlight w:val="yellow"/>
        </w:rPr>
        <w:t>16.2% (20.1M) en 2018 a 28.2% (35.7M) en 2020</w:t>
      </w:r>
    </w:p>
    <w:p w14:paraId="6D7296A4" w14:textId="77777777" w:rsidR="001C3E0F" w:rsidRPr="001C3E0F" w:rsidRDefault="001C3E0F" w:rsidP="00514CD6">
      <w:pPr>
        <w:spacing w:after="0" w:line="240" w:lineRule="auto"/>
        <w:jc w:val="both"/>
        <w:rPr>
          <w:rFonts w:ascii="Montserrat Medium" w:eastAsiaTheme="majorEastAsia" w:hAnsi="Montserrat Medium" w:cs="Arial"/>
          <w:b/>
          <w:color w:val="800000"/>
          <w:szCs w:val="20"/>
        </w:rPr>
      </w:pPr>
    </w:p>
    <w:p w14:paraId="25A75BEC" w14:textId="77777777" w:rsidR="00514CD6" w:rsidRPr="0066730F" w:rsidRDefault="00514CD6" w:rsidP="001C3E0F">
      <w:pPr>
        <w:pStyle w:val="Vieta1"/>
      </w:pPr>
      <w:r w:rsidRPr="0066730F">
        <w:t>El indicador se calcula con base en la ENIGH, levantada por INEGI, considerando la afiliación institucional a servicios médicos públicos o privados como medida de acceso a servicios de salud:</w:t>
      </w:r>
    </w:p>
    <w:p w14:paraId="207E3EA2" w14:textId="77777777" w:rsidR="00514CD6" w:rsidRPr="0066730F" w:rsidRDefault="00514CD6" w:rsidP="00514CD6">
      <w:pPr>
        <w:spacing w:after="0" w:line="240" w:lineRule="auto"/>
        <w:jc w:val="both"/>
        <w:rPr>
          <w:rFonts w:ascii="Montserrat" w:hAnsi="Montserrat"/>
          <w:bCs/>
          <w:sz w:val="26"/>
          <w:szCs w:val="26"/>
        </w:rPr>
      </w:pPr>
    </w:p>
    <w:p w14:paraId="263594C9" w14:textId="77777777" w:rsidR="00514CD6" w:rsidRPr="001F663C" w:rsidRDefault="00514CD6" w:rsidP="001C3E0F">
      <w:pPr>
        <w:pStyle w:val="Fuente"/>
        <w:rPr>
          <w:highlight w:val="yellow"/>
        </w:rPr>
      </w:pPr>
      <w:r w:rsidRPr="001F663C">
        <w:rPr>
          <w:highlight w:val="yellow"/>
        </w:rPr>
        <w:t xml:space="preserve">Fuente: elaboración del CONEVAL. </w:t>
      </w:r>
    </w:p>
    <w:p w14:paraId="7099A4E1" w14:textId="77777777" w:rsidR="00514CD6" w:rsidRPr="0066730F" w:rsidRDefault="00514CD6" w:rsidP="001C3E0F">
      <w:pPr>
        <w:pStyle w:val="Fuente"/>
      </w:pPr>
      <w:r w:rsidRPr="001F663C">
        <w:rPr>
          <w:highlight w:val="yellow"/>
        </w:rPr>
        <w:t>Nota: a partir de 2020, se reporta la población que respondió estar afiliado o inscrito al Seguro Popular, o que tiene derecho a los servicios del INSABI, lo anterior de acuerdo con el cuestionario de la ENIGH 2020.</w:t>
      </w:r>
      <w:r w:rsidRPr="0066730F">
        <w:t xml:space="preserve"> </w:t>
      </w:r>
    </w:p>
    <w:p w14:paraId="51573EFA" w14:textId="77777777" w:rsidR="00514CD6" w:rsidRPr="0066730F" w:rsidRDefault="00514CD6" w:rsidP="00514CD6">
      <w:pPr>
        <w:spacing w:after="0" w:line="240" w:lineRule="auto"/>
        <w:jc w:val="both"/>
        <w:rPr>
          <w:rFonts w:ascii="Montserrat" w:hAnsi="Montserrat"/>
        </w:rPr>
      </w:pPr>
    </w:p>
    <w:p w14:paraId="1B17E4C0" w14:textId="77777777" w:rsidR="00514CD6" w:rsidRPr="0066730F" w:rsidRDefault="00514CD6" w:rsidP="00514CD6">
      <w:pPr>
        <w:spacing w:after="0" w:line="240" w:lineRule="auto"/>
        <w:jc w:val="both"/>
        <w:rPr>
          <w:rFonts w:ascii="Montserrat" w:hAnsi="Montserrat"/>
        </w:rPr>
      </w:pPr>
    </w:p>
    <w:p w14:paraId="7EAF4AC0" w14:textId="77777777" w:rsidR="00514CD6" w:rsidRPr="0066730F" w:rsidRDefault="00514CD6" w:rsidP="00514CD6">
      <w:pPr>
        <w:spacing w:after="0" w:line="240" w:lineRule="auto"/>
        <w:jc w:val="both"/>
        <w:rPr>
          <w:rFonts w:ascii="Montserrat" w:hAnsi="Montserrat"/>
        </w:rPr>
      </w:pPr>
    </w:p>
    <w:p w14:paraId="25D3A003" w14:textId="77777777" w:rsidR="00514CD6" w:rsidRDefault="00514CD6" w:rsidP="00514CD6">
      <w:pPr>
        <w:spacing w:after="0" w:line="240" w:lineRule="auto"/>
        <w:jc w:val="both"/>
        <w:rPr>
          <w:rFonts w:ascii="Montserrat" w:hAnsi="Montserrat"/>
        </w:rPr>
      </w:pPr>
    </w:p>
    <w:p w14:paraId="35E996EA" w14:textId="77777777" w:rsidR="00514CD6" w:rsidRDefault="00514CD6" w:rsidP="00514CD6">
      <w:pPr>
        <w:spacing w:after="0" w:line="240" w:lineRule="auto"/>
        <w:jc w:val="both"/>
        <w:rPr>
          <w:rFonts w:ascii="Montserrat" w:hAnsi="Montserrat"/>
        </w:rPr>
      </w:pPr>
    </w:p>
    <w:p w14:paraId="5D4F57C3" w14:textId="77777777" w:rsidR="00514CD6" w:rsidRDefault="00514CD6" w:rsidP="00514CD6">
      <w:pPr>
        <w:spacing w:after="0" w:line="240" w:lineRule="auto"/>
        <w:jc w:val="both"/>
        <w:rPr>
          <w:rFonts w:ascii="Montserrat" w:hAnsi="Montserrat"/>
        </w:rPr>
      </w:pPr>
    </w:p>
    <w:p w14:paraId="47E6BBFD" w14:textId="77777777" w:rsidR="00514CD6" w:rsidRPr="0066730F" w:rsidRDefault="00514CD6" w:rsidP="00514CD6">
      <w:pPr>
        <w:spacing w:after="0" w:line="240" w:lineRule="auto"/>
        <w:jc w:val="both"/>
        <w:rPr>
          <w:rFonts w:ascii="Montserrat" w:hAnsi="Montserrat"/>
        </w:rPr>
      </w:pPr>
    </w:p>
    <w:p w14:paraId="79C6C52E" w14:textId="77777777" w:rsidR="00514CD6" w:rsidRPr="0066730F" w:rsidRDefault="00514CD6" w:rsidP="00514CD6">
      <w:pPr>
        <w:spacing w:after="0" w:line="240" w:lineRule="auto"/>
        <w:jc w:val="both"/>
        <w:rPr>
          <w:rFonts w:ascii="Montserrat" w:hAnsi="Montserrat"/>
        </w:rPr>
      </w:pPr>
    </w:p>
    <w:p w14:paraId="5987619B" w14:textId="77777777" w:rsidR="00514CD6" w:rsidRPr="0066730F" w:rsidRDefault="00514CD6" w:rsidP="00514CD6">
      <w:pPr>
        <w:spacing w:after="0" w:line="240" w:lineRule="auto"/>
        <w:jc w:val="both"/>
        <w:rPr>
          <w:rFonts w:ascii="Montserrat" w:hAnsi="Montserrat"/>
        </w:rPr>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95616" behindDoc="0" locked="0" layoutInCell="1" allowOverlap="1" wp14:anchorId="1BDCFB89" wp14:editId="07AA7364">
                <wp:simplePos x="0" y="0"/>
                <wp:positionH relativeFrom="column">
                  <wp:posOffset>4595854</wp:posOffset>
                </wp:positionH>
                <wp:positionV relativeFrom="paragraph">
                  <wp:posOffset>-644690</wp:posOffset>
                </wp:positionV>
                <wp:extent cx="2247900" cy="485775"/>
                <wp:effectExtent l="0" t="0" r="0" b="9525"/>
                <wp:wrapNone/>
                <wp:docPr id="252"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7DFD4457" w14:textId="17DAB228" w:rsidR="00AB3A77" w:rsidRDefault="00AB3A77" w:rsidP="00514CD6">
                            <w:pPr>
                              <w:spacing w:after="0" w:line="240" w:lineRule="auto"/>
                              <w:jc w:val="center"/>
                            </w:pPr>
                            <w:r>
                              <w:t>INEGI, CONEVAL, DGED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BDCFB89" id="_x0000_s1221" type="#_x0000_t202" style="position:absolute;left:0;text-align:left;margin-left:361.9pt;margin-top:-50.75pt;width:177pt;height:38.25pt;z-index:253295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" fillcolor="#c9c9c9" stroked="f" strokeweight=".5pt">
                <v:textbox>
                  <w:txbxContent>
                    <w:p w14:paraId="7DFD4457" w14:textId="17DAB228" w:rsidR="00AB3A77" w:rsidRDefault="00AB3A77" w:rsidP="00514CD6">
                      <w:pPr>
                        <w:spacing w:after="0" w:line="240" w:lineRule="auto"/>
                        <w:jc w:val="center"/>
                      </w:pPr>
                      <w:r>
                        <w:t>INEGI, CONEVAL, DGED</w:t>
                      </w:r>
                    </w:p>
                  </w:txbxContent>
                </v:textbox>
              </v:shape>
            </w:pict>
          </mc:Fallback>
        </mc:AlternateContent>
      </w:r>
    </w:p>
    <w:p w14:paraId="39B866BA" w14:textId="77777777" w:rsidR="00514CD6" w:rsidRPr="0066730F" w:rsidRDefault="00514CD6" w:rsidP="00514CD6">
      <w:pPr>
        <w:spacing w:after="0" w:line="240" w:lineRule="auto"/>
        <w:jc w:val="both"/>
        <w:rPr>
          <w:rFonts w:ascii="Montserrat" w:hAnsi="Montserrat"/>
        </w:rPr>
      </w:pPr>
      <w:r w:rsidRPr="0066730F">
        <w:rPr>
          <w:rFonts w:ascii="Montserrat" w:hAnsi="Montserrat"/>
          <w:noProof/>
          <w:lang w:eastAsia="es-MX"/>
        </w:rPr>
        <w:drawing>
          <wp:anchor distT="0" distB="0" distL="114300" distR="114300" simplePos="0" relativeHeight="253280256" behindDoc="0" locked="0" layoutInCell="1" allowOverlap="1" wp14:anchorId="311974C8" wp14:editId="38A1F200">
            <wp:simplePos x="0" y="0"/>
            <wp:positionH relativeFrom="column">
              <wp:posOffset>1232535</wp:posOffset>
            </wp:positionH>
            <wp:positionV relativeFrom="paragraph">
              <wp:posOffset>-194945</wp:posOffset>
            </wp:positionV>
            <wp:extent cx="4566663" cy="2616451"/>
            <wp:effectExtent l="0" t="0" r="5715" b="0"/>
            <wp:wrapNone/>
            <wp:docPr id="278"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extLst>
                        <a:ext uri="{28A0092B-C50C-407E-A947-70E740481C1C}">
                          <a14:useLocalDpi xmlns:a14="http://schemas.microsoft.com/office/drawing/2010/main" val="0"/>
                        </a:ext>
                      </a:extLst>
                    </a:blip>
                    <a:srcRect l="21149" t="27964" r="26630" b="18849"/>
                    <a:stretch/>
                  </pic:blipFill>
                  <pic:spPr bwMode="auto">
                    <a:xfrm>
                      <a:off x="0" y="0"/>
                      <a:ext cx="4566663" cy="26164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49CB3A" w14:textId="77777777" w:rsidR="00514CD6" w:rsidRPr="0066730F" w:rsidRDefault="00514CD6" w:rsidP="00514CD6">
      <w:pPr>
        <w:spacing w:after="0" w:line="240" w:lineRule="auto"/>
        <w:jc w:val="both"/>
        <w:rPr>
          <w:rFonts w:ascii="Montserrat" w:hAnsi="Montserrat"/>
        </w:rPr>
      </w:pPr>
    </w:p>
    <w:p w14:paraId="14067239" w14:textId="77777777" w:rsidR="00514CD6" w:rsidRPr="0066730F" w:rsidRDefault="00514CD6" w:rsidP="00514CD6">
      <w:pPr>
        <w:spacing w:after="0" w:line="240" w:lineRule="auto"/>
        <w:jc w:val="both"/>
        <w:rPr>
          <w:rFonts w:ascii="Montserrat" w:hAnsi="Montserrat"/>
        </w:rPr>
      </w:pPr>
    </w:p>
    <w:p w14:paraId="5658BBD0" w14:textId="77777777" w:rsidR="00514CD6" w:rsidRPr="0066730F" w:rsidRDefault="00514CD6" w:rsidP="00514CD6">
      <w:pPr>
        <w:spacing w:after="0" w:line="240" w:lineRule="auto"/>
        <w:jc w:val="both"/>
        <w:rPr>
          <w:rFonts w:ascii="Montserrat" w:hAnsi="Montserrat"/>
        </w:rPr>
      </w:pPr>
    </w:p>
    <w:p w14:paraId="252A02DD" w14:textId="77777777" w:rsidR="00514CD6" w:rsidRPr="0066730F" w:rsidRDefault="00514CD6" w:rsidP="00514CD6">
      <w:pPr>
        <w:spacing w:after="0" w:line="240" w:lineRule="auto"/>
        <w:jc w:val="both"/>
        <w:rPr>
          <w:rFonts w:ascii="Montserrat" w:hAnsi="Montserrat"/>
        </w:rPr>
      </w:pPr>
    </w:p>
    <w:p w14:paraId="57BCAC21" w14:textId="77777777" w:rsidR="00514CD6" w:rsidRPr="0066730F" w:rsidRDefault="00514CD6" w:rsidP="00514CD6">
      <w:pPr>
        <w:spacing w:after="0" w:line="240" w:lineRule="auto"/>
        <w:jc w:val="both"/>
        <w:rPr>
          <w:rFonts w:ascii="Montserrat" w:hAnsi="Montserrat"/>
        </w:rPr>
      </w:pPr>
    </w:p>
    <w:p w14:paraId="7C2451A4" w14:textId="77777777" w:rsidR="00514CD6" w:rsidRPr="0066730F" w:rsidRDefault="00514CD6" w:rsidP="00514CD6">
      <w:pPr>
        <w:spacing w:after="0" w:line="240" w:lineRule="auto"/>
        <w:jc w:val="both"/>
        <w:rPr>
          <w:rFonts w:ascii="Montserrat" w:hAnsi="Montserrat"/>
          <w:sz w:val="2"/>
          <w:szCs w:val="2"/>
        </w:rPr>
      </w:pPr>
    </w:p>
    <w:p w14:paraId="185CF0C0" w14:textId="77777777" w:rsidR="00514CD6" w:rsidRPr="0066730F" w:rsidRDefault="00514CD6" w:rsidP="00514CD6">
      <w:pPr>
        <w:spacing w:after="0" w:line="240" w:lineRule="auto"/>
        <w:jc w:val="both"/>
        <w:rPr>
          <w:rFonts w:ascii="Montserrat" w:hAnsi="Montserrat"/>
          <w:sz w:val="26"/>
          <w:szCs w:val="26"/>
        </w:rPr>
      </w:pPr>
    </w:p>
    <w:p w14:paraId="408CA614" w14:textId="77777777" w:rsidR="00514CD6" w:rsidRPr="0066730F" w:rsidRDefault="00514CD6" w:rsidP="00514CD6">
      <w:pPr>
        <w:spacing w:after="0" w:line="240" w:lineRule="auto"/>
        <w:jc w:val="both"/>
        <w:rPr>
          <w:rFonts w:ascii="Montserrat" w:hAnsi="Montserrat"/>
          <w:sz w:val="26"/>
          <w:szCs w:val="26"/>
        </w:rPr>
      </w:pPr>
    </w:p>
    <w:p w14:paraId="6ECC2D2C" w14:textId="77777777" w:rsidR="00514CD6" w:rsidRPr="0066730F" w:rsidRDefault="00514CD6" w:rsidP="00514CD6">
      <w:pPr>
        <w:spacing w:after="0" w:line="240" w:lineRule="auto"/>
        <w:jc w:val="both"/>
        <w:rPr>
          <w:rFonts w:ascii="Montserrat" w:hAnsi="Montserrat"/>
          <w:sz w:val="26"/>
          <w:szCs w:val="26"/>
        </w:rPr>
      </w:pPr>
    </w:p>
    <w:p w14:paraId="29EDDE02" w14:textId="77777777" w:rsidR="00514CD6" w:rsidRPr="0066730F" w:rsidRDefault="00514CD6" w:rsidP="00514CD6">
      <w:pPr>
        <w:spacing w:after="0" w:line="240" w:lineRule="auto"/>
        <w:jc w:val="both"/>
        <w:rPr>
          <w:rFonts w:ascii="Montserrat" w:hAnsi="Montserrat"/>
          <w:sz w:val="26"/>
          <w:szCs w:val="26"/>
        </w:rPr>
      </w:pPr>
    </w:p>
    <w:p w14:paraId="256AB14B" w14:textId="77777777" w:rsidR="00514CD6" w:rsidRPr="0066730F" w:rsidRDefault="00514CD6" w:rsidP="00514CD6">
      <w:pPr>
        <w:spacing w:after="0" w:line="240" w:lineRule="auto"/>
        <w:jc w:val="both"/>
        <w:rPr>
          <w:rFonts w:ascii="Montserrat" w:hAnsi="Montserrat"/>
          <w:sz w:val="26"/>
          <w:szCs w:val="26"/>
        </w:rPr>
      </w:pPr>
    </w:p>
    <w:p w14:paraId="0920576D" w14:textId="77777777" w:rsidR="00514CD6" w:rsidRPr="0066730F" w:rsidRDefault="00514CD6" w:rsidP="00514CD6">
      <w:pPr>
        <w:spacing w:after="0" w:line="240" w:lineRule="auto"/>
        <w:jc w:val="both"/>
        <w:rPr>
          <w:rFonts w:ascii="Montserrat" w:hAnsi="Montserrat"/>
          <w:sz w:val="26"/>
          <w:szCs w:val="26"/>
        </w:rPr>
      </w:pPr>
    </w:p>
    <w:p w14:paraId="38C6A785" w14:textId="77777777" w:rsidR="00514CD6" w:rsidRPr="001C3E0F" w:rsidRDefault="00514CD6" w:rsidP="00514CD6">
      <w:pPr>
        <w:spacing w:after="0" w:line="240" w:lineRule="auto"/>
        <w:jc w:val="both"/>
        <w:rPr>
          <w:rFonts w:ascii="Montserrat" w:hAnsi="Montserrat"/>
          <w:sz w:val="24"/>
          <w:szCs w:val="24"/>
        </w:rPr>
      </w:pPr>
      <w:r w:rsidRPr="001C3E0F">
        <w:rPr>
          <w:rFonts w:ascii="Montserrat" w:hAnsi="Montserrat"/>
          <w:sz w:val="24"/>
          <w:szCs w:val="24"/>
        </w:rPr>
        <w:t xml:space="preserve">En </w:t>
      </w:r>
      <w:r w:rsidRPr="001C3E0F">
        <w:rPr>
          <w:rFonts w:ascii="Montserrat" w:hAnsi="Montserrat"/>
          <w:sz w:val="24"/>
          <w:szCs w:val="24"/>
          <w:highlight w:val="yellow"/>
        </w:rPr>
        <w:t>2020,</w:t>
      </w:r>
      <w:r w:rsidRPr="001C3E0F">
        <w:rPr>
          <w:rFonts w:ascii="Montserrat" w:hAnsi="Montserrat"/>
          <w:sz w:val="24"/>
          <w:szCs w:val="24"/>
        </w:rPr>
        <w:t xml:space="preserve"> por el cambio en el esquema de prestación de servicios del Seguro Popular al INSABI, la ENIGH cambió la forma de preguntar esta variable:</w:t>
      </w:r>
    </w:p>
    <w:p w14:paraId="381578A0" w14:textId="77777777" w:rsidR="00514CD6" w:rsidRPr="0066730F" w:rsidRDefault="00514CD6" w:rsidP="00514CD6">
      <w:pPr>
        <w:spacing w:after="0" w:line="240" w:lineRule="auto"/>
        <w:jc w:val="both"/>
        <w:rPr>
          <w:rFonts w:ascii="Montserrat" w:hAnsi="Montserrat"/>
        </w:rPr>
      </w:pPr>
      <w:r w:rsidRPr="0066730F">
        <w:rPr>
          <w:rFonts w:ascii="Montserrat" w:hAnsi="Montserrat"/>
          <w:noProof/>
          <w:sz w:val="26"/>
          <w:szCs w:val="26"/>
          <w:lang w:eastAsia="es-MX"/>
        </w:rPr>
        <w:drawing>
          <wp:anchor distT="0" distB="0" distL="114300" distR="114300" simplePos="0" relativeHeight="253281280" behindDoc="0" locked="0" layoutInCell="1" allowOverlap="1" wp14:anchorId="37CDBF92" wp14:editId="6B3B0826">
            <wp:simplePos x="0" y="0"/>
            <wp:positionH relativeFrom="column">
              <wp:posOffset>1308100</wp:posOffset>
            </wp:positionH>
            <wp:positionV relativeFrom="paragraph">
              <wp:posOffset>161290</wp:posOffset>
            </wp:positionV>
            <wp:extent cx="4491355" cy="1574800"/>
            <wp:effectExtent l="0" t="0" r="4445" b="6350"/>
            <wp:wrapNone/>
            <wp:docPr id="279"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extLst>
                        <a:ext uri="{28A0092B-C50C-407E-A947-70E740481C1C}">
                          <a14:useLocalDpi xmlns:a14="http://schemas.microsoft.com/office/drawing/2010/main" val="0"/>
                        </a:ext>
                      </a:extLst>
                    </a:blip>
                    <a:srcRect l="36238" t="39655" r="41717" b="42235"/>
                    <a:stretch/>
                  </pic:blipFill>
                  <pic:spPr bwMode="auto">
                    <a:xfrm>
                      <a:off x="0" y="0"/>
                      <a:ext cx="4491355" cy="157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C16DC4" w14:textId="77777777" w:rsidR="00514CD6" w:rsidRDefault="00514CD6" w:rsidP="00514CD6">
      <w:pPr>
        <w:spacing w:after="0" w:line="240" w:lineRule="auto"/>
        <w:jc w:val="both"/>
        <w:rPr>
          <w:rFonts w:ascii="Montserrat" w:hAnsi="Montserrat"/>
        </w:rPr>
      </w:pPr>
    </w:p>
    <w:p w14:paraId="599CB14C" w14:textId="77777777" w:rsidR="00514CD6" w:rsidRDefault="00514CD6" w:rsidP="00514CD6">
      <w:pPr>
        <w:spacing w:after="0" w:line="240" w:lineRule="auto"/>
        <w:jc w:val="both"/>
        <w:rPr>
          <w:rFonts w:ascii="Montserrat" w:hAnsi="Montserrat"/>
        </w:rPr>
      </w:pPr>
    </w:p>
    <w:p w14:paraId="6B4A9A2E" w14:textId="77777777" w:rsidR="00514CD6" w:rsidRDefault="00514CD6" w:rsidP="00514CD6">
      <w:pPr>
        <w:spacing w:after="0" w:line="240" w:lineRule="auto"/>
        <w:jc w:val="both"/>
        <w:rPr>
          <w:rFonts w:ascii="Montserrat" w:hAnsi="Montserrat"/>
        </w:rPr>
      </w:pPr>
    </w:p>
    <w:p w14:paraId="2809D44B" w14:textId="77777777" w:rsidR="00514CD6" w:rsidRDefault="00514CD6" w:rsidP="00514CD6">
      <w:pPr>
        <w:spacing w:after="0" w:line="240" w:lineRule="auto"/>
        <w:jc w:val="both"/>
        <w:rPr>
          <w:rFonts w:ascii="Montserrat" w:hAnsi="Montserrat"/>
        </w:rPr>
      </w:pPr>
    </w:p>
    <w:p w14:paraId="1C220535" w14:textId="77777777" w:rsidR="00514CD6" w:rsidRPr="0066730F" w:rsidRDefault="00514CD6" w:rsidP="00514CD6">
      <w:pPr>
        <w:spacing w:after="0" w:line="240" w:lineRule="auto"/>
        <w:jc w:val="both"/>
        <w:rPr>
          <w:rFonts w:ascii="Montserrat" w:hAnsi="Montserrat"/>
        </w:rPr>
      </w:pPr>
    </w:p>
    <w:p w14:paraId="602E926D" w14:textId="77777777" w:rsidR="00514CD6" w:rsidRPr="0066730F" w:rsidRDefault="00514CD6" w:rsidP="00514CD6">
      <w:pPr>
        <w:spacing w:after="0" w:line="240" w:lineRule="auto"/>
        <w:jc w:val="both"/>
        <w:rPr>
          <w:rFonts w:ascii="Montserrat" w:hAnsi="Montserrat"/>
        </w:rPr>
      </w:pPr>
    </w:p>
    <w:p w14:paraId="75B44712" w14:textId="77777777" w:rsidR="00514CD6" w:rsidRPr="0066730F" w:rsidRDefault="00514CD6" w:rsidP="00514CD6">
      <w:pPr>
        <w:spacing w:after="0" w:line="240" w:lineRule="auto"/>
        <w:jc w:val="both"/>
        <w:rPr>
          <w:rFonts w:ascii="Montserrat" w:hAnsi="Montserrat"/>
        </w:rPr>
      </w:pPr>
      <w:r w:rsidRPr="00CA52DD">
        <w:rPr>
          <w:rFonts w:ascii="Montserrat Medium" w:hAnsi="Montserrat Medium" w:cs="Arial"/>
          <w:noProof/>
          <w:color w:val="800000"/>
          <w:szCs w:val="20"/>
          <w:lang w:eastAsia="es-MX"/>
        </w:rPr>
        <mc:AlternateContent>
          <mc:Choice Requires="wps">
            <w:drawing>
              <wp:anchor distT="0" distB="0" distL="114300" distR="114300" simplePos="0" relativeHeight="253296640" behindDoc="0" locked="0" layoutInCell="1" allowOverlap="1" wp14:anchorId="52B477EA" wp14:editId="70692B3D">
                <wp:simplePos x="0" y="0"/>
                <wp:positionH relativeFrom="column">
                  <wp:posOffset>4587902</wp:posOffset>
                </wp:positionH>
                <wp:positionV relativeFrom="paragraph">
                  <wp:posOffset>-628788</wp:posOffset>
                </wp:positionV>
                <wp:extent cx="2247900" cy="485775"/>
                <wp:effectExtent l="0" t="0" r="0" b="9525"/>
                <wp:wrapNone/>
                <wp:docPr id="254"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741C7EE9" w14:textId="5DF8864F" w:rsidR="00AB3A77" w:rsidRDefault="00AB3A77" w:rsidP="00514CD6">
                            <w:pPr>
                              <w:spacing w:after="0" w:line="240" w:lineRule="auto"/>
                              <w:jc w:val="center"/>
                            </w:pPr>
                            <w:r>
                              <w:t>INEGI, CONEVAL, DGED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B477EA" id="_x0000_s1222" type="#_x0000_t202" style="position:absolute;left:0;text-align:left;margin-left:361.25pt;margin-top:-49.5pt;width:177pt;height:38.25pt;z-index:253296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" fillcolor="#c9c9c9" stroked="f" strokeweight=".5pt">
                <v:textbox>
                  <w:txbxContent>
                    <w:p w14:paraId="741C7EE9" w14:textId="5DF8864F" w:rsidR="00AB3A77" w:rsidRDefault="00AB3A77" w:rsidP="00514CD6">
                      <w:pPr>
                        <w:spacing w:after="0" w:line="240" w:lineRule="auto"/>
                        <w:jc w:val="center"/>
                      </w:pPr>
                      <w:r>
                        <w:t>INEGI, CONEVAL, DGED</w:t>
                      </w:r>
                    </w:p>
                  </w:txbxContent>
                </v:textbox>
              </v:shape>
            </w:pict>
          </mc:Fallback>
        </mc:AlternateContent>
      </w:r>
    </w:p>
    <w:p w14:paraId="201777D3" w14:textId="77777777" w:rsidR="00514CD6" w:rsidRPr="0066730F" w:rsidRDefault="00514CD6" w:rsidP="001C3E0F">
      <w:pPr>
        <w:pStyle w:val="Vieta1"/>
      </w:pPr>
      <w:r w:rsidRPr="0066730F">
        <w:rPr>
          <w:b/>
        </w:rPr>
        <w:t>Este cambio en redacción es la razón principal del aumento en el indicador de carencia en el acceso a la salud</w:t>
      </w:r>
      <w:r w:rsidRPr="0066730F">
        <w:t xml:space="preserve">, y se dio principalmente a expensas de la población previamente afiliada al Seguro Popular, a quien se preguntó sobre su conocimiento de dos temas: afiliación al Seguro Popular o tener derecho a servicios del INSABI. </w:t>
      </w:r>
    </w:p>
    <w:p w14:paraId="3F5C9DEA" w14:textId="77777777" w:rsidR="00514CD6" w:rsidRPr="0066730F" w:rsidRDefault="00514CD6" w:rsidP="001C3E0F">
      <w:pPr>
        <w:pStyle w:val="Vieta1"/>
      </w:pPr>
      <w:r w:rsidRPr="0066730F">
        <w:t xml:space="preserve">Se considera que la redacción de la pregunta causa un error sistemático en las respuestas dado que, por Ley General de Salud, </w:t>
      </w:r>
      <w:r w:rsidRPr="0066730F">
        <w:rPr>
          <w:b/>
        </w:rPr>
        <w:t>toda población en el territorio mexicano sin afiliación a instituciones de seguridad social tiene derecho a la prestación de servicios de salud y medicamentos dentro del INSABI</w:t>
      </w:r>
      <w:r w:rsidRPr="0066730F">
        <w:t xml:space="preserve">. </w:t>
      </w:r>
    </w:p>
    <w:p w14:paraId="5F22DFB1" w14:textId="77777777" w:rsidR="00514CD6" w:rsidRPr="0066730F" w:rsidRDefault="00514CD6" w:rsidP="001C3E0F">
      <w:pPr>
        <w:pStyle w:val="Vieta1"/>
      </w:pPr>
      <w:r w:rsidRPr="0066730F">
        <w:t xml:space="preserve">El desconocimiento de ese derecho no lo cancela, pero la población puede tardar en entender los alcances del cambio normativo y confundir la eliminación de su posible afiliación al Seguro Popular con la cancelación de su derecho a servicios de salud público. Para efectos de la encuesta, dado que el Seguro Popular requería afiliación, la desaparición del Seguro Popular muy probablemente se interpretó como una carencia en el acceso a servicios de salud, lo cual es falso. </w:t>
      </w:r>
    </w:p>
    <w:p w14:paraId="57EC604B" w14:textId="4FEFC52F" w:rsidR="00514CD6" w:rsidRDefault="00514CD6" w:rsidP="001C3E0F">
      <w:pPr>
        <w:pStyle w:val="Vieta1"/>
      </w:pPr>
      <w:r w:rsidRPr="0066730F">
        <w:t xml:space="preserve">Dado que el INSABI no requiere de afiliación, se podría decir que toda la población se encuentra afiliada y que la carencia por acceso a servicios de salud bajo esta métrica es nula. Resulta evidente entonces que el levantamiento de 2020 es inadecuado para la construcción del indicador y más aún para la evaluación del acceso a los servicios de salud o su carencia. </w:t>
      </w:r>
    </w:p>
    <w:p w14:paraId="3C6C8978" w14:textId="62C9C407" w:rsidR="00860316" w:rsidRDefault="00860316" w:rsidP="00860316">
      <w:pPr>
        <w:pStyle w:val="Vieta1"/>
        <w:numPr>
          <w:ilvl w:val="0"/>
          <w:numId w:val="0"/>
        </w:numPr>
        <w:ind w:left="714" w:hanging="357"/>
      </w:pPr>
    </w:p>
    <w:p w14:paraId="71723042" w14:textId="467FF05B" w:rsidR="00860316" w:rsidRDefault="00860316" w:rsidP="00860316">
      <w:pPr>
        <w:pStyle w:val="Vieta1"/>
        <w:numPr>
          <w:ilvl w:val="0"/>
          <w:numId w:val="0"/>
        </w:numPr>
        <w:ind w:left="714" w:hanging="357"/>
      </w:pPr>
    </w:p>
    <w:p w14:paraId="3534B2AB" w14:textId="4FFD55A6" w:rsidR="00860316" w:rsidRDefault="00860316" w:rsidP="00860316">
      <w:pPr>
        <w:pStyle w:val="Vieta1"/>
        <w:numPr>
          <w:ilvl w:val="0"/>
          <w:numId w:val="0"/>
        </w:numPr>
        <w:ind w:left="714" w:hanging="357"/>
      </w:pPr>
    </w:p>
    <w:p w14:paraId="44CBAAE1" w14:textId="77777777" w:rsidR="00860316" w:rsidRPr="0066730F" w:rsidRDefault="00860316" w:rsidP="00860316">
      <w:pPr>
        <w:pStyle w:val="Vieta1"/>
        <w:numPr>
          <w:ilvl w:val="0"/>
          <w:numId w:val="0"/>
        </w:numPr>
        <w:ind w:left="714" w:hanging="357"/>
      </w:pPr>
    </w:p>
    <w:p w14:paraId="2236F2AB" w14:textId="2A9F732E" w:rsidR="00514CD6" w:rsidRPr="0066730F" w:rsidRDefault="00514CD6" w:rsidP="001C3E0F">
      <w:pPr>
        <w:pStyle w:val="Vieta1"/>
      </w:pPr>
      <w:r w:rsidRPr="0066730F">
        <w:t xml:space="preserve">Otra posible fuente de error en el levantamiento de la ENIGH 2020 fue la instrucción de la Jornada Nacional de Sana Distancia para el confinamiento de la población. Una consecuencia de esta instrucción fue la menor disponibilidad de personal médico en unidades de primer nivel de atención en todo el país. ES muy posible que la percepción </w:t>
      </w:r>
      <w:r w:rsidR="001C3E0F" w:rsidRPr="00CA52DD">
        <w:rPr>
          <w:rFonts w:ascii="Montserrat Medium" w:hAnsi="Montserrat Medium" w:cs="Arial"/>
          <w:noProof/>
          <w:color w:val="800000"/>
          <w:szCs w:val="20"/>
          <w:lang w:eastAsia="es-MX"/>
        </w:rPr>
        <mc:AlternateContent>
          <mc:Choice Requires="wps">
            <w:drawing>
              <wp:anchor distT="0" distB="0" distL="114300" distR="114300" simplePos="0" relativeHeight="253297664" behindDoc="0" locked="0" layoutInCell="1" allowOverlap="1" wp14:anchorId="0DACBE32" wp14:editId="2C952374">
                <wp:simplePos x="0" y="0"/>
                <wp:positionH relativeFrom="column">
                  <wp:posOffset>4573550</wp:posOffset>
                </wp:positionH>
                <wp:positionV relativeFrom="paragraph">
                  <wp:posOffset>-643458</wp:posOffset>
                </wp:positionV>
                <wp:extent cx="2247900" cy="485775"/>
                <wp:effectExtent l="0" t="0" r="0" b="9525"/>
                <wp:wrapNone/>
                <wp:docPr id="26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rgbClr val="A5A5A5">
                            <a:lumMod val="60000"/>
                            <a:lumOff val="40000"/>
                          </a:srgbClr>
                        </a:solidFill>
                        <a:ln w="6350">
                          <a:noFill/>
                        </a:ln>
                      </wps:spPr>
                      <wps:txbx>
                        <w:txbxContent>
                          <w:p w14:paraId="49C2741A" w14:textId="4A1C5039" w:rsidR="00AB3A77" w:rsidRDefault="00AB3A77" w:rsidP="00514CD6">
                            <w:pPr>
                              <w:spacing w:after="0" w:line="240" w:lineRule="auto"/>
                              <w:jc w:val="center"/>
                            </w:pPr>
                            <w:r>
                              <w:t>INEGI, CONEVAL, DGED DEDSS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ACBE32" id="_x0000_s1223" type="#_x0000_t202" style="position:absolute;left:0;text-align:left;margin-left:360.1pt;margin-top:-50.65pt;width:177pt;height:38.25pt;z-index:253297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" fillcolor="#c9c9c9" stroked="f" strokeweight=".5pt">
                <v:textbox>
                  <w:txbxContent>
                    <w:p w14:paraId="49C2741A" w14:textId="4A1C5039" w:rsidR="00AB3A77" w:rsidRDefault="00AB3A77" w:rsidP="00514CD6">
                      <w:pPr>
                        <w:spacing w:after="0" w:line="240" w:lineRule="auto"/>
                        <w:jc w:val="center"/>
                      </w:pPr>
                      <w:r>
                        <w:t>INEGI, CONEVAL, DGED DEDSS</w:t>
                      </w:r>
                    </w:p>
                  </w:txbxContent>
                </v:textbox>
              </v:shape>
            </w:pict>
          </mc:Fallback>
        </mc:AlternateContent>
      </w:r>
      <w:r w:rsidRPr="0066730F">
        <w:t xml:space="preserve">por parte de la población objetivo del INSABI fue que se restringió su acceso a los servicios de salud, si buscó atención durante la JNSD. </w:t>
      </w:r>
    </w:p>
    <w:bookmarkEnd w:id="239"/>
    <w:p w14:paraId="3108404C" w14:textId="77777777" w:rsidR="00514CD6" w:rsidRPr="0066730F" w:rsidRDefault="00514CD6" w:rsidP="001C3E0F">
      <w:pPr>
        <w:pStyle w:val="Vieta1"/>
        <w:numPr>
          <w:ilvl w:val="0"/>
          <w:numId w:val="0"/>
        </w:numPr>
        <w:ind w:left="714"/>
        <w:rPr>
          <w:szCs w:val="24"/>
        </w:rPr>
      </w:pPr>
    </w:p>
    <w:p w14:paraId="2497639A" w14:textId="78DDE914" w:rsidR="00514CD6" w:rsidRDefault="00514CD6" w:rsidP="00514CD6">
      <w:pPr>
        <w:tabs>
          <w:tab w:val="left" w:pos="7110"/>
        </w:tabs>
        <w:spacing w:after="0" w:line="240" w:lineRule="auto"/>
        <w:jc w:val="both"/>
        <w:rPr>
          <w:rFonts w:ascii="Montserrat" w:hAnsi="Montserrat"/>
          <w:sz w:val="24"/>
          <w:szCs w:val="24"/>
        </w:rPr>
      </w:pPr>
    </w:p>
    <w:p w14:paraId="74439F4C" w14:textId="77777777" w:rsidR="001C3E0F" w:rsidRPr="0066730F" w:rsidRDefault="001C3E0F" w:rsidP="00514CD6">
      <w:pPr>
        <w:tabs>
          <w:tab w:val="left" w:pos="7110"/>
        </w:tabs>
        <w:spacing w:after="0" w:line="240" w:lineRule="auto"/>
        <w:jc w:val="both"/>
        <w:rPr>
          <w:rFonts w:ascii="Montserrat" w:hAnsi="Montserrat"/>
          <w:sz w:val="24"/>
          <w:szCs w:val="24"/>
        </w:rPr>
      </w:pPr>
    </w:p>
    <w:p w14:paraId="5ED4C311" w14:textId="77777777" w:rsidR="00514CD6" w:rsidRPr="0066730F" w:rsidRDefault="00514CD6" w:rsidP="00514CD6">
      <w:pPr>
        <w:tabs>
          <w:tab w:val="left" w:pos="7110"/>
        </w:tabs>
        <w:spacing w:after="0" w:line="240" w:lineRule="auto"/>
        <w:jc w:val="both"/>
        <w:rPr>
          <w:rFonts w:ascii="Montserrat" w:hAnsi="Montserrat"/>
          <w:sz w:val="24"/>
          <w:szCs w:val="24"/>
        </w:rPr>
      </w:pPr>
    </w:p>
    <w:p w14:paraId="234C3EE4" w14:textId="77777777" w:rsidR="00514CD6" w:rsidRPr="0066730F" w:rsidRDefault="00514CD6" w:rsidP="00514CD6">
      <w:pPr>
        <w:tabs>
          <w:tab w:val="left" w:pos="7110"/>
        </w:tabs>
        <w:spacing w:after="0" w:line="240" w:lineRule="auto"/>
        <w:jc w:val="both"/>
        <w:rPr>
          <w:rFonts w:ascii="Montserrat" w:hAnsi="Montserrat"/>
          <w:sz w:val="24"/>
          <w:szCs w:val="24"/>
        </w:rPr>
      </w:pPr>
    </w:p>
    <w:p w14:paraId="3F1570E4" w14:textId="77777777" w:rsidR="00514CD6" w:rsidRPr="0066730F" w:rsidRDefault="00514CD6" w:rsidP="00514CD6">
      <w:pPr>
        <w:tabs>
          <w:tab w:val="left" w:pos="7110"/>
        </w:tabs>
        <w:spacing w:after="0" w:line="240" w:lineRule="auto"/>
        <w:jc w:val="both"/>
        <w:rPr>
          <w:rFonts w:ascii="Montserrat" w:hAnsi="Montserrat"/>
          <w:sz w:val="24"/>
          <w:szCs w:val="24"/>
        </w:rPr>
      </w:pPr>
    </w:p>
    <w:p w14:paraId="3498C048" w14:textId="77777777" w:rsidR="00514CD6" w:rsidRPr="0066730F" w:rsidRDefault="00514CD6" w:rsidP="00514CD6">
      <w:pPr>
        <w:tabs>
          <w:tab w:val="left" w:pos="7110"/>
        </w:tabs>
        <w:spacing w:after="0" w:line="240" w:lineRule="auto"/>
        <w:jc w:val="both"/>
        <w:rPr>
          <w:rFonts w:ascii="Montserrat" w:hAnsi="Montserrat"/>
          <w:sz w:val="24"/>
          <w:szCs w:val="24"/>
        </w:rPr>
      </w:pPr>
    </w:p>
    <w:p w14:paraId="631561BF" w14:textId="77777777" w:rsidR="00514CD6" w:rsidRPr="0066730F" w:rsidRDefault="00514CD6" w:rsidP="00514CD6">
      <w:pPr>
        <w:tabs>
          <w:tab w:val="left" w:pos="7110"/>
        </w:tabs>
        <w:spacing w:after="0" w:line="240" w:lineRule="auto"/>
        <w:jc w:val="both"/>
        <w:rPr>
          <w:rFonts w:ascii="Montserrat" w:hAnsi="Montserrat"/>
          <w:sz w:val="24"/>
          <w:szCs w:val="24"/>
        </w:rPr>
      </w:pPr>
    </w:p>
    <w:p w14:paraId="4653C330" w14:textId="77777777" w:rsidR="00514CD6" w:rsidRDefault="00514CD6" w:rsidP="00514CD6">
      <w:pPr>
        <w:tabs>
          <w:tab w:val="left" w:pos="7110"/>
        </w:tabs>
        <w:spacing w:after="0" w:line="240" w:lineRule="auto"/>
        <w:jc w:val="both"/>
        <w:rPr>
          <w:rFonts w:ascii="Montserrat" w:hAnsi="Montserrat"/>
          <w:sz w:val="24"/>
          <w:szCs w:val="24"/>
        </w:rPr>
      </w:pPr>
    </w:p>
    <w:p w14:paraId="1673EA5F" w14:textId="77777777" w:rsidR="00514CD6" w:rsidRDefault="00514CD6" w:rsidP="00514CD6">
      <w:pPr>
        <w:tabs>
          <w:tab w:val="left" w:pos="7110"/>
        </w:tabs>
        <w:spacing w:after="0" w:line="240" w:lineRule="auto"/>
        <w:jc w:val="both"/>
        <w:rPr>
          <w:rFonts w:ascii="Montserrat" w:hAnsi="Montserrat"/>
          <w:sz w:val="24"/>
          <w:szCs w:val="24"/>
        </w:rPr>
      </w:pPr>
    </w:p>
    <w:p w14:paraId="77F3017F" w14:textId="77777777" w:rsidR="00514CD6" w:rsidRDefault="00514CD6" w:rsidP="00514CD6">
      <w:pPr>
        <w:tabs>
          <w:tab w:val="left" w:pos="7110"/>
        </w:tabs>
        <w:spacing w:after="0" w:line="240" w:lineRule="auto"/>
        <w:jc w:val="both"/>
        <w:rPr>
          <w:rFonts w:ascii="Montserrat" w:hAnsi="Montserrat"/>
          <w:sz w:val="24"/>
          <w:szCs w:val="24"/>
        </w:rPr>
      </w:pPr>
    </w:p>
    <w:p w14:paraId="408D4DD0" w14:textId="77777777" w:rsidR="00514CD6" w:rsidRDefault="00514CD6" w:rsidP="00514CD6">
      <w:pPr>
        <w:tabs>
          <w:tab w:val="left" w:pos="7110"/>
        </w:tabs>
        <w:spacing w:after="0" w:line="240" w:lineRule="auto"/>
        <w:jc w:val="both"/>
        <w:rPr>
          <w:rFonts w:ascii="Montserrat" w:hAnsi="Montserrat"/>
          <w:sz w:val="24"/>
          <w:szCs w:val="24"/>
        </w:rPr>
      </w:pPr>
    </w:p>
    <w:p w14:paraId="07EEF4F7" w14:textId="77777777" w:rsidR="00514CD6" w:rsidRDefault="00514CD6" w:rsidP="00514CD6">
      <w:pPr>
        <w:tabs>
          <w:tab w:val="left" w:pos="7110"/>
        </w:tabs>
        <w:spacing w:after="0" w:line="240" w:lineRule="auto"/>
        <w:jc w:val="both"/>
        <w:rPr>
          <w:rFonts w:ascii="Montserrat" w:hAnsi="Montserrat"/>
          <w:sz w:val="24"/>
          <w:szCs w:val="24"/>
        </w:rPr>
      </w:pPr>
    </w:p>
    <w:p w14:paraId="75385762" w14:textId="77777777" w:rsidR="00514CD6" w:rsidRDefault="00514CD6" w:rsidP="00514CD6">
      <w:pPr>
        <w:tabs>
          <w:tab w:val="left" w:pos="7110"/>
        </w:tabs>
        <w:spacing w:after="0" w:line="240" w:lineRule="auto"/>
        <w:jc w:val="both"/>
        <w:rPr>
          <w:rFonts w:ascii="Montserrat" w:hAnsi="Montserrat"/>
          <w:sz w:val="24"/>
          <w:szCs w:val="24"/>
        </w:rPr>
      </w:pPr>
    </w:p>
    <w:p w14:paraId="0D7D3886" w14:textId="77777777" w:rsidR="00514CD6" w:rsidRPr="0066730F" w:rsidRDefault="00514CD6" w:rsidP="00514CD6">
      <w:pPr>
        <w:tabs>
          <w:tab w:val="left" w:pos="7110"/>
        </w:tabs>
        <w:spacing w:after="0" w:line="240" w:lineRule="auto"/>
        <w:jc w:val="both"/>
        <w:rPr>
          <w:rFonts w:ascii="Montserrat" w:hAnsi="Montserrat"/>
          <w:sz w:val="24"/>
          <w:szCs w:val="24"/>
        </w:rPr>
      </w:pPr>
    </w:p>
    <w:p w14:paraId="17EE3224" w14:textId="77777777" w:rsidR="00514CD6" w:rsidRPr="0066730F" w:rsidRDefault="00514CD6" w:rsidP="00514CD6">
      <w:pPr>
        <w:tabs>
          <w:tab w:val="left" w:pos="7110"/>
        </w:tabs>
        <w:spacing w:after="0" w:line="240" w:lineRule="auto"/>
        <w:jc w:val="both"/>
        <w:rPr>
          <w:rFonts w:ascii="Montserrat" w:hAnsi="Montserrat"/>
          <w:sz w:val="24"/>
          <w:szCs w:val="24"/>
        </w:rPr>
      </w:pPr>
    </w:p>
    <w:p w14:paraId="2806512B" w14:textId="77777777" w:rsidR="00514CD6" w:rsidRPr="0066730F" w:rsidRDefault="00514CD6" w:rsidP="00514CD6">
      <w:pPr>
        <w:tabs>
          <w:tab w:val="left" w:pos="7110"/>
        </w:tabs>
        <w:spacing w:after="0" w:line="240" w:lineRule="auto"/>
        <w:jc w:val="both"/>
        <w:rPr>
          <w:rFonts w:ascii="Montserrat" w:hAnsi="Montserrat"/>
          <w:sz w:val="24"/>
          <w:szCs w:val="24"/>
        </w:rPr>
      </w:pPr>
    </w:p>
    <w:p w14:paraId="15649A0B" w14:textId="77777777" w:rsidR="00514CD6" w:rsidRPr="0066730F" w:rsidRDefault="00514CD6" w:rsidP="00514CD6">
      <w:pPr>
        <w:tabs>
          <w:tab w:val="left" w:pos="7110"/>
        </w:tabs>
        <w:spacing w:after="0" w:line="240" w:lineRule="auto"/>
        <w:jc w:val="both"/>
        <w:rPr>
          <w:rFonts w:ascii="Montserrat" w:hAnsi="Montserrat"/>
          <w:sz w:val="24"/>
          <w:szCs w:val="24"/>
        </w:rPr>
      </w:pPr>
    </w:p>
    <w:p w14:paraId="4F764D0B" w14:textId="77777777" w:rsidR="00514CD6" w:rsidRPr="0066730F" w:rsidRDefault="00514CD6" w:rsidP="00514CD6">
      <w:pPr>
        <w:tabs>
          <w:tab w:val="left" w:pos="7110"/>
        </w:tabs>
        <w:spacing w:after="0" w:line="240" w:lineRule="auto"/>
        <w:jc w:val="both"/>
        <w:rPr>
          <w:rFonts w:ascii="Montserrat" w:hAnsi="Montserrat"/>
          <w:sz w:val="24"/>
          <w:szCs w:val="24"/>
        </w:rPr>
      </w:pPr>
    </w:p>
    <w:p w14:paraId="08768FEB" w14:textId="3C58E0D0" w:rsidR="00514CD6" w:rsidRDefault="00860316" w:rsidP="00514CD6">
      <w:pPr>
        <w:tabs>
          <w:tab w:val="left" w:pos="7110"/>
        </w:tabs>
        <w:spacing w:after="0" w:line="240" w:lineRule="auto"/>
        <w:jc w:val="both"/>
        <w:rPr>
          <w:rFonts w:ascii="Montserrat" w:hAnsi="Montserrat"/>
          <w:sz w:val="24"/>
          <w:szCs w:val="24"/>
        </w:rPr>
      </w:pPr>
      <w:r w:rsidRPr="001C3E0F">
        <w:rPr>
          <w:rFonts w:ascii="Montserrat Medium" w:hAnsi="Montserrat Medium"/>
          <w:noProof/>
          <w:color w:val="800000"/>
          <w:szCs w:val="36"/>
          <w:lang w:eastAsia="es-MX"/>
        </w:rPr>
        <mc:AlternateContent>
          <mc:Choice Requires="wps">
            <w:drawing>
              <wp:anchor distT="0" distB="0" distL="114300" distR="114300" simplePos="0" relativeHeight="253282304" behindDoc="0" locked="0" layoutInCell="1" allowOverlap="1" wp14:anchorId="7923CF2D" wp14:editId="0F0430EE">
                <wp:simplePos x="0" y="0"/>
                <wp:positionH relativeFrom="column">
                  <wp:posOffset>4554165</wp:posOffset>
                </wp:positionH>
                <wp:positionV relativeFrom="paragraph">
                  <wp:posOffset>-628650</wp:posOffset>
                </wp:positionV>
                <wp:extent cx="2247900" cy="485775"/>
                <wp:effectExtent l="0" t="0" r="0" b="9525"/>
                <wp:wrapNone/>
                <wp:docPr id="267"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71BE5A5A" w14:textId="77777777" w:rsidR="00AB3A77" w:rsidRDefault="00AB3A77" w:rsidP="00514CD6">
                            <w:pPr>
                              <w:spacing w:after="0" w:line="240" w:lineRule="auto"/>
                              <w:jc w:val="center"/>
                            </w:pPr>
                            <w:r>
                              <w:t>COFEPRIS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923CF2D" id="_x0000_s1224" type="#_x0000_t202" style="position:absolute;left:0;text-align:left;margin-left:358.6pt;margin-top:-49.5pt;width:177pt;height:38.25pt;z-index:253282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" fillcolor="#c9c9c9 [1942]" stroked="f" strokeweight=".5pt">
                <v:textbox>
                  <w:txbxContent>
                    <w:p w14:paraId="71BE5A5A" w14:textId="77777777" w:rsidR="00AB3A77" w:rsidRDefault="00AB3A77" w:rsidP="00514CD6">
                      <w:pPr>
                        <w:spacing w:after="0" w:line="240" w:lineRule="auto"/>
                        <w:jc w:val="center"/>
                      </w:pPr>
                      <w:r>
                        <w:t>COFEPRIS</w:t>
                      </w:r>
                    </w:p>
                  </w:txbxContent>
                </v:textbox>
              </v:shape>
            </w:pict>
          </mc:Fallback>
        </mc:AlternateContent>
      </w:r>
    </w:p>
    <w:p w14:paraId="477BD395" w14:textId="77777777" w:rsidR="00514CD6" w:rsidRDefault="00514CD6" w:rsidP="00514CD6">
      <w:pPr>
        <w:tabs>
          <w:tab w:val="left" w:pos="7110"/>
        </w:tabs>
        <w:spacing w:after="0" w:line="240" w:lineRule="auto"/>
        <w:jc w:val="both"/>
        <w:rPr>
          <w:rFonts w:ascii="Montserrat" w:hAnsi="Montserrat"/>
          <w:sz w:val="24"/>
          <w:szCs w:val="24"/>
        </w:rPr>
      </w:pPr>
    </w:p>
    <w:p w14:paraId="7470D138" w14:textId="77777777" w:rsidR="00514CD6" w:rsidRDefault="00514CD6" w:rsidP="00514CD6">
      <w:pPr>
        <w:tabs>
          <w:tab w:val="left" w:pos="7110"/>
        </w:tabs>
        <w:spacing w:after="0" w:line="240" w:lineRule="auto"/>
        <w:jc w:val="both"/>
        <w:rPr>
          <w:rFonts w:ascii="Montserrat" w:hAnsi="Montserrat"/>
          <w:sz w:val="24"/>
          <w:szCs w:val="24"/>
        </w:rPr>
      </w:pPr>
    </w:p>
    <w:p w14:paraId="2717463C" w14:textId="32AD45BB" w:rsidR="00514CD6" w:rsidRPr="001C3E0F" w:rsidRDefault="00514CD6" w:rsidP="00514CD6">
      <w:pPr>
        <w:pStyle w:val="Ttulo1"/>
        <w:numPr>
          <w:ilvl w:val="0"/>
          <w:numId w:val="4"/>
        </w:numPr>
        <w:spacing w:before="0" w:line="276" w:lineRule="auto"/>
        <w:rPr>
          <w:rFonts w:ascii="Montserrat Medium" w:hAnsi="Montserrat Medium"/>
          <w:color w:val="800000"/>
          <w:szCs w:val="36"/>
        </w:rPr>
      </w:pPr>
      <w:bookmarkStart w:id="240" w:name="_Toc115109866"/>
      <w:bookmarkStart w:id="241" w:name="_Toc115187316"/>
      <w:bookmarkStart w:id="242" w:name="_Hlk85791065"/>
      <w:r w:rsidRPr="001C3E0F">
        <w:rPr>
          <w:rFonts w:ascii="Montserrat Medium" w:hAnsi="Montserrat Medium"/>
          <w:color w:val="800000"/>
          <w:szCs w:val="36"/>
        </w:rPr>
        <w:t>COFEPRIS: Lucha contra la corrupción</w:t>
      </w:r>
      <w:bookmarkEnd w:id="240"/>
      <w:bookmarkEnd w:id="241"/>
    </w:p>
    <w:p w14:paraId="46437A4E" w14:textId="77777777" w:rsidR="00514CD6" w:rsidRDefault="00514CD6" w:rsidP="001C3E0F">
      <w:pPr>
        <w:pStyle w:val="Vieta1"/>
      </w:pPr>
      <w:r w:rsidRPr="00462F69">
        <w:t>La</w:t>
      </w:r>
      <w:r>
        <w:t xml:space="preserve"> transformación en COFEPRIS se trata de pasar a ser una barrera protectora de la salud, de la integridad de pacientes, consumidores y todas las personas.</w:t>
      </w:r>
    </w:p>
    <w:p w14:paraId="1ACE2D47" w14:textId="77777777" w:rsidR="00514CD6" w:rsidRDefault="00514CD6" w:rsidP="001C3E0F">
      <w:pPr>
        <w:pStyle w:val="Vieta1"/>
      </w:pPr>
      <w:r>
        <w:t>Entre las acciones de lucha contra la corrupción destacan:</w:t>
      </w:r>
    </w:p>
    <w:p w14:paraId="72ABCCBD" w14:textId="77777777" w:rsidR="00514CD6" w:rsidRDefault="00514CD6" w:rsidP="001C3E0F">
      <w:pPr>
        <w:pStyle w:val="Vieta2"/>
      </w:pPr>
      <w:r>
        <w:t xml:space="preserve">Modificaciones en el sótano de COFEPRIS. Espacio físico en el que había miles de cajas y se daba prioridad a una fila específica. </w:t>
      </w:r>
    </w:p>
    <w:p w14:paraId="43DA6798" w14:textId="77777777" w:rsidR="00514CD6" w:rsidRDefault="00514CD6" w:rsidP="001C3E0F">
      <w:pPr>
        <w:pStyle w:val="Vieta2"/>
      </w:pPr>
      <w:r>
        <w:t xml:space="preserve">Venta de citas. Se identificó la preferencia y venta de citas dentro de la Comisión y se hicieron los cambios necesarios para acabar con esta práctica de cobrar por citas que son gratis para la población. </w:t>
      </w:r>
    </w:p>
    <w:p w14:paraId="2CC512A7" w14:textId="77777777" w:rsidR="00514CD6" w:rsidRDefault="00514CD6" w:rsidP="001C3E0F">
      <w:pPr>
        <w:pStyle w:val="Vieta2"/>
      </w:pPr>
      <w:r>
        <w:t xml:space="preserve">Vigilancia sanitaria. Se han tomado acciones para impedir falsos monopolios que dificultan el acceso a medicamentos y aplicar la regulación sanitaria. </w:t>
      </w:r>
    </w:p>
    <w:p w14:paraId="1F6961BE" w14:textId="77777777" w:rsidR="00514CD6" w:rsidRDefault="00514CD6" w:rsidP="001C3E0F">
      <w:pPr>
        <w:pStyle w:val="Vieta2"/>
        <w:numPr>
          <w:ilvl w:val="0"/>
          <w:numId w:val="0"/>
        </w:numPr>
        <w:ind w:left="1434"/>
      </w:pPr>
    </w:p>
    <w:p w14:paraId="28D77E08" w14:textId="77777777" w:rsidR="00514CD6" w:rsidRDefault="00514CD6" w:rsidP="001C3E0F">
      <w:pPr>
        <w:pStyle w:val="Vieta1"/>
      </w:pPr>
      <w:r>
        <w:t xml:space="preserve">COFEPRIS ha aprobado ya nueve vacunas con el debido proceso para garantizar que la seguridad, calidad y eficacia sean la primera prioridad. Las vacunas fabricadas en México pasan por COFEPRIS, lote por lote. Hasta ahora se han liberado más de </w:t>
      </w:r>
      <w:r w:rsidRPr="001F663C">
        <w:rPr>
          <w:highlight w:val="yellow"/>
        </w:rPr>
        <w:t>40 millones de vacunas</w:t>
      </w:r>
      <w:r>
        <w:t xml:space="preserve">; muchas de ellas para exportar a todo el mundo. </w:t>
      </w:r>
      <w:bookmarkEnd w:id="242"/>
    </w:p>
    <w:p w14:paraId="6E0AC1BC" w14:textId="18F10F47" w:rsidR="00514CD6" w:rsidRDefault="00514CD6" w:rsidP="00514CD6">
      <w:pPr>
        <w:tabs>
          <w:tab w:val="left" w:pos="7110"/>
        </w:tabs>
        <w:spacing w:after="0" w:line="276" w:lineRule="auto"/>
        <w:jc w:val="both"/>
        <w:rPr>
          <w:rFonts w:ascii="Montserrat" w:hAnsi="Montserrat" w:cs="Arial"/>
          <w:bCs/>
          <w:sz w:val="26"/>
          <w:szCs w:val="26"/>
        </w:rPr>
      </w:pPr>
    </w:p>
    <w:p w14:paraId="68FC22BB" w14:textId="0E352438" w:rsidR="00514CD6" w:rsidRPr="0066730F" w:rsidRDefault="00514CD6" w:rsidP="00514CD6">
      <w:pPr>
        <w:tabs>
          <w:tab w:val="left" w:pos="7110"/>
        </w:tabs>
        <w:spacing w:after="0" w:line="276" w:lineRule="auto"/>
        <w:jc w:val="both"/>
        <w:rPr>
          <w:rFonts w:ascii="Montserrat Medium" w:eastAsiaTheme="majorEastAsia" w:hAnsi="Montserrat Medium" w:cs="Arial"/>
          <w:b/>
          <w:color w:val="800000"/>
          <w:szCs w:val="20"/>
        </w:rPr>
      </w:pPr>
      <w:bookmarkStart w:id="243" w:name="_Hlk85795590"/>
      <w:r w:rsidRPr="0066730F">
        <w:rPr>
          <w:rFonts w:ascii="Montserrat Medium" w:eastAsiaTheme="majorEastAsia" w:hAnsi="Montserrat Medium" w:cs="Arial"/>
          <w:b/>
          <w:color w:val="800000"/>
          <w:szCs w:val="20"/>
        </w:rPr>
        <w:t xml:space="preserve">Operación </w:t>
      </w:r>
      <w:proofErr w:type="spellStart"/>
      <w:r w:rsidRPr="0066730F">
        <w:rPr>
          <w:rFonts w:ascii="Montserrat Medium" w:eastAsiaTheme="majorEastAsia" w:hAnsi="Montserrat Medium" w:cs="Arial"/>
          <w:b/>
          <w:color w:val="800000"/>
          <w:szCs w:val="20"/>
        </w:rPr>
        <w:t>Xibalba</w:t>
      </w:r>
      <w:proofErr w:type="spellEnd"/>
    </w:p>
    <w:p w14:paraId="2BCD532D" w14:textId="53D26123" w:rsidR="00514CD6" w:rsidRPr="001C3E0F" w:rsidRDefault="00514CD6" w:rsidP="00514CD6">
      <w:pPr>
        <w:tabs>
          <w:tab w:val="left" w:pos="7110"/>
        </w:tabs>
        <w:spacing w:after="0" w:line="276" w:lineRule="auto"/>
        <w:jc w:val="both"/>
        <w:rPr>
          <w:rFonts w:ascii="Montserrat" w:hAnsi="Montserrat" w:cs="Arial"/>
          <w:b/>
          <w:bCs/>
          <w:sz w:val="24"/>
          <w:szCs w:val="24"/>
        </w:rPr>
      </w:pPr>
      <w:r w:rsidRPr="001C3E0F">
        <w:rPr>
          <w:rFonts w:ascii="Montserrat" w:hAnsi="Montserrat" w:cs="Arial"/>
          <w:b/>
          <w:bCs/>
          <w:sz w:val="24"/>
          <w:szCs w:val="24"/>
        </w:rPr>
        <w:lastRenderedPageBreak/>
        <w:t>Antecedentes</w:t>
      </w:r>
    </w:p>
    <w:p w14:paraId="7EFCA6C2" w14:textId="5644EB30" w:rsidR="00514CD6" w:rsidRDefault="00514CD6" w:rsidP="001C3E0F">
      <w:pPr>
        <w:pStyle w:val="Vieta1"/>
      </w:pPr>
      <w:r>
        <w:t xml:space="preserve">El 22 de marzo de 2021, el Secretario de Salud y el Comisionado de COFEPRIS solicitaron a SEMAR la colaboración para que personal </w:t>
      </w:r>
      <w:r w:rsidRPr="00EB22A2">
        <w:rPr>
          <w:b/>
        </w:rPr>
        <w:t>Naval</w:t>
      </w:r>
      <w:r>
        <w:t xml:space="preserve"> labore en la </w:t>
      </w:r>
      <w:r w:rsidRPr="00EB22A2">
        <w:rPr>
          <w:b/>
        </w:rPr>
        <w:t>COFEPRIS</w:t>
      </w:r>
      <w:r>
        <w:t xml:space="preserve">, con la finalidad de identificar los posibles actos de corrupción, así mismo </w:t>
      </w:r>
      <w:r w:rsidRPr="001F663C">
        <w:rPr>
          <w:highlight w:val="yellow"/>
        </w:rPr>
        <w:t>desde el 1 de junio 2021</w:t>
      </w:r>
      <w:r>
        <w:t xml:space="preserve">, un </w:t>
      </w:r>
      <w:r w:rsidRPr="00EB22A2">
        <w:rPr>
          <w:b/>
        </w:rPr>
        <w:t>elemento</w:t>
      </w:r>
      <w:r>
        <w:t xml:space="preserve"> de la </w:t>
      </w:r>
      <w:r w:rsidRPr="00EB22A2">
        <w:rPr>
          <w:b/>
        </w:rPr>
        <w:t>SEMAR</w:t>
      </w:r>
      <w:r>
        <w:t xml:space="preserve"> comenzó a laborar en la COFEPRIS, con la finalidad de descartar y/o confirmar los posibles actos de corrupción. </w:t>
      </w:r>
    </w:p>
    <w:p w14:paraId="3D965045" w14:textId="2CFF6FBF" w:rsidR="00514CD6" w:rsidRDefault="001C3E0F" w:rsidP="00514CD6">
      <w:pPr>
        <w:tabs>
          <w:tab w:val="left" w:pos="7110"/>
        </w:tabs>
        <w:spacing w:after="0" w:line="276" w:lineRule="auto"/>
        <w:jc w:val="both"/>
        <w:rPr>
          <w:rFonts w:ascii="Montserrat" w:hAnsi="Montserrat" w:cs="Arial"/>
          <w:bCs/>
          <w:sz w:val="26"/>
          <w:szCs w:val="26"/>
        </w:rPr>
      </w:pPr>
      <w:r w:rsidRPr="0066730F">
        <w:rPr>
          <w:rFonts w:ascii="Montserrat Medium" w:eastAsiaTheme="majorEastAsia" w:hAnsi="Montserrat Medium"/>
          <w:b/>
          <w:noProof/>
          <w:color w:val="800000"/>
          <w:szCs w:val="20"/>
          <w:lang w:eastAsia="es-MX"/>
        </w:rPr>
        <mc:AlternateContent>
          <mc:Choice Requires="wps">
            <w:drawing>
              <wp:anchor distT="0" distB="0" distL="114300" distR="114300" simplePos="0" relativeHeight="253283328" behindDoc="0" locked="0" layoutInCell="1" allowOverlap="1" wp14:anchorId="5C58CCA4" wp14:editId="6FC79AE0">
                <wp:simplePos x="0" y="0"/>
                <wp:positionH relativeFrom="column">
                  <wp:posOffset>4513580</wp:posOffset>
                </wp:positionH>
                <wp:positionV relativeFrom="paragraph">
                  <wp:posOffset>-1172845</wp:posOffset>
                </wp:positionV>
                <wp:extent cx="2247900" cy="497434"/>
                <wp:effectExtent l="0" t="0" r="0" b="0"/>
                <wp:wrapNone/>
                <wp:docPr id="269" name="Cuadro de texto 1"/>
                <wp:cNvGraphicFramePr/>
                <a:graphic xmlns:a="http://schemas.openxmlformats.org/drawingml/2006/main">
                  <a:graphicData uri="http://schemas.microsoft.com/office/word/2010/wordprocessingShape">
                    <wps:wsp>
                      <wps:cNvSpPr txBox="1"/>
                      <wps:spPr>
                        <a:xfrm>
                          <a:off x="0" y="0"/>
                          <a:ext cx="2247900" cy="497434"/>
                        </a:xfrm>
                        <a:prstGeom prst="rect">
                          <a:avLst/>
                        </a:prstGeom>
                        <a:solidFill>
                          <a:schemeClr val="accent3">
                            <a:lumMod val="60000"/>
                            <a:lumOff val="40000"/>
                          </a:schemeClr>
                        </a:solidFill>
                        <a:ln w="6350">
                          <a:noFill/>
                        </a:ln>
                      </wps:spPr>
                      <wps:txbx>
                        <w:txbxContent>
                          <w:p w14:paraId="5EDAE233" w14:textId="77777777" w:rsidR="00AB3A77" w:rsidRDefault="00AB3A77" w:rsidP="00514CD6">
                            <w:pPr>
                              <w:spacing w:after="0" w:line="240" w:lineRule="auto"/>
                              <w:jc w:val="center"/>
                            </w:pPr>
                            <w:r>
                              <w:t>COFEPRIS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8CCA4" id="_x0000_s1225" type="#_x0000_t202" style="position:absolute;left:0;text-align:left;margin-left:355.4pt;margin-top:-92.35pt;width:177pt;height:39.15pt;z-index:2532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" fillcolor="#c9c9c9 [1942]" stroked="f" strokeweight=".5pt">
                <v:textbox>
                  <w:txbxContent>
                    <w:p w14:paraId="5EDAE233" w14:textId="77777777" w:rsidR="00AB3A77" w:rsidRDefault="00AB3A77" w:rsidP="00514CD6">
                      <w:pPr>
                        <w:spacing w:after="0" w:line="240" w:lineRule="auto"/>
                        <w:jc w:val="center"/>
                      </w:pPr>
                      <w:r>
                        <w:t>COFEPRIS</w:t>
                      </w:r>
                    </w:p>
                  </w:txbxContent>
                </v:textbox>
              </v:shape>
            </w:pict>
          </mc:Fallback>
        </mc:AlternateContent>
      </w:r>
    </w:p>
    <w:p w14:paraId="4A924134" w14:textId="77777777" w:rsidR="00514CD6" w:rsidRPr="001C3E0F" w:rsidRDefault="00514CD6" w:rsidP="00514CD6">
      <w:pPr>
        <w:tabs>
          <w:tab w:val="left" w:pos="7110"/>
        </w:tabs>
        <w:spacing w:after="0" w:line="276" w:lineRule="auto"/>
        <w:jc w:val="both"/>
        <w:rPr>
          <w:rFonts w:ascii="Montserrat" w:hAnsi="Montserrat" w:cs="Arial"/>
          <w:b/>
          <w:bCs/>
          <w:sz w:val="26"/>
          <w:szCs w:val="26"/>
        </w:rPr>
      </w:pPr>
      <w:r w:rsidRPr="001C3E0F">
        <w:rPr>
          <w:rFonts w:ascii="Montserrat" w:hAnsi="Montserrat" w:cs="Arial"/>
          <w:b/>
          <w:bCs/>
          <w:sz w:val="26"/>
          <w:szCs w:val="26"/>
        </w:rPr>
        <w:t>Información</w:t>
      </w:r>
    </w:p>
    <w:p w14:paraId="67DC556F" w14:textId="77777777" w:rsidR="00514CD6" w:rsidRDefault="00514CD6" w:rsidP="001C3E0F">
      <w:pPr>
        <w:pStyle w:val="Vieta1"/>
      </w:pPr>
      <w:r>
        <w:t xml:space="preserve">Derivado de los trabajos de inteligencia efectuados por personal Naval comisionado en la COFEPRIS, se identificó una </w:t>
      </w:r>
      <w:r w:rsidRPr="00EB22A2">
        <w:rPr>
          <w:b/>
        </w:rPr>
        <w:t>“Red de Servidores Públicos con vínculos de corrupción y extorsión”</w:t>
      </w:r>
      <w:r>
        <w:t xml:space="preserve">, detectando la retención de autorizaciones a empresas y farmacéuticas para beneficiar a un solo usuario, generando un monopolio a cambio de un pago mensual fuera de la normatividad: así mismo se identificó la asignación discrecional y masiva de permisos de importación de Precursores Químicos, esta red de corrupción era apoyada por el Titular del OIC, ya que omitía las denuncias de los actos que realizaban los Servidores Públicos. </w:t>
      </w:r>
    </w:p>
    <w:p w14:paraId="0AC67299" w14:textId="77777777" w:rsidR="00514CD6" w:rsidRDefault="00514CD6" w:rsidP="00514CD6">
      <w:pPr>
        <w:tabs>
          <w:tab w:val="left" w:pos="7110"/>
        </w:tabs>
        <w:spacing w:after="0" w:line="276" w:lineRule="auto"/>
        <w:jc w:val="both"/>
        <w:rPr>
          <w:rFonts w:ascii="Montserrat" w:hAnsi="Montserrat" w:cs="Arial"/>
          <w:bCs/>
          <w:sz w:val="26"/>
          <w:szCs w:val="26"/>
        </w:rPr>
      </w:pPr>
    </w:p>
    <w:p w14:paraId="7A2700F0" w14:textId="77777777" w:rsidR="00514CD6" w:rsidRPr="001C3E0F" w:rsidRDefault="00514CD6" w:rsidP="00514CD6">
      <w:pPr>
        <w:tabs>
          <w:tab w:val="left" w:pos="3122"/>
        </w:tabs>
        <w:spacing w:after="0" w:line="276" w:lineRule="auto"/>
        <w:jc w:val="both"/>
        <w:rPr>
          <w:rFonts w:ascii="Montserrat" w:hAnsi="Montserrat" w:cs="Arial"/>
          <w:b/>
          <w:bCs/>
          <w:sz w:val="26"/>
          <w:szCs w:val="26"/>
        </w:rPr>
      </w:pPr>
      <w:r w:rsidRPr="001C3E0F">
        <w:rPr>
          <w:rFonts w:ascii="Montserrat" w:hAnsi="Montserrat" w:cs="Arial"/>
          <w:b/>
          <w:bCs/>
          <w:sz w:val="26"/>
          <w:szCs w:val="26"/>
        </w:rPr>
        <w:t>Acciones Operativas (</w:t>
      </w:r>
      <w:r w:rsidRPr="001C3E0F">
        <w:rPr>
          <w:rFonts w:ascii="Montserrat" w:hAnsi="Montserrat" w:cs="Arial"/>
          <w:b/>
          <w:bCs/>
          <w:sz w:val="26"/>
          <w:szCs w:val="26"/>
          <w:highlight w:val="yellow"/>
        </w:rPr>
        <w:t>29 de septiembre 2021</w:t>
      </w:r>
      <w:r w:rsidRPr="001C3E0F">
        <w:rPr>
          <w:rFonts w:ascii="Montserrat" w:hAnsi="Montserrat" w:cs="Arial"/>
          <w:b/>
          <w:bCs/>
          <w:sz w:val="26"/>
          <w:szCs w:val="26"/>
        </w:rPr>
        <w:t>)</w:t>
      </w:r>
    </w:p>
    <w:p w14:paraId="455C0194" w14:textId="073B3FE5" w:rsidR="00514CD6" w:rsidRDefault="00514CD6" w:rsidP="001C3E0F">
      <w:pPr>
        <w:pStyle w:val="Vieta1"/>
      </w:pPr>
      <w:r>
        <w:t xml:space="preserve">La SEMAR llevó a cabo acciones para resguardar las instalaciones de la COFEPRIS con la finalidad de garantizar la seguridad física de las mismas, ya que en el pasado se han presentado al menos dos eventos que han vulnerado las instalaciones y en donde se ha sustraído información estratégica en materia de registros de medicamentos y sustancias químicas. </w:t>
      </w:r>
    </w:p>
    <w:p w14:paraId="75B5777C" w14:textId="77777777" w:rsidR="00514CD6" w:rsidRDefault="00514CD6" w:rsidP="00514CD6">
      <w:pPr>
        <w:tabs>
          <w:tab w:val="left" w:pos="3122"/>
        </w:tabs>
        <w:spacing w:after="0" w:line="276" w:lineRule="auto"/>
        <w:jc w:val="both"/>
        <w:rPr>
          <w:rFonts w:ascii="Montserrat" w:hAnsi="Montserrat" w:cs="Arial"/>
          <w:bCs/>
          <w:sz w:val="26"/>
          <w:szCs w:val="26"/>
        </w:rPr>
      </w:pPr>
    </w:p>
    <w:p w14:paraId="4DB5BF64" w14:textId="77777777" w:rsidR="00514CD6" w:rsidRPr="001C3E0F" w:rsidRDefault="00514CD6" w:rsidP="00514CD6">
      <w:pPr>
        <w:tabs>
          <w:tab w:val="left" w:pos="3122"/>
        </w:tabs>
        <w:spacing w:after="0" w:line="276" w:lineRule="auto"/>
        <w:jc w:val="both"/>
        <w:rPr>
          <w:rFonts w:ascii="Montserrat" w:hAnsi="Montserrat" w:cs="Arial"/>
          <w:b/>
          <w:bCs/>
          <w:sz w:val="26"/>
          <w:szCs w:val="26"/>
        </w:rPr>
      </w:pPr>
      <w:r w:rsidRPr="001C3E0F">
        <w:rPr>
          <w:rFonts w:ascii="Montserrat" w:hAnsi="Montserrat" w:cs="Arial"/>
          <w:b/>
          <w:bCs/>
          <w:sz w:val="26"/>
          <w:szCs w:val="26"/>
        </w:rPr>
        <w:lastRenderedPageBreak/>
        <w:t>Resultados (</w:t>
      </w:r>
      <w:r w:rsidRPr="001C3E0F">
        <w:rPr>
          <w:rFonts w:ascii="Montserrat" w:hAnsi="Montserrat" w:cs="Arial"/>
          <w:b/>
          <w:bCs/>
          <w:sz w:val="26"/>
          <w:szCs w:val="26"/>
          <w:highlight w:val="yellow"/>
        </w:rPr>
        <w:t>30 de septiembre 2021</w:t>
      </w:r>
      <w:r w:rsidRPr="001C3E0F">
        <w:rPr>
          <w:rFonts w:ascii="Montserrat" w:hAnsi="Montserrat" w:cs="Arial"/>
          <w:b/>
          <w:bCs/>
          <w:sz w:val="26"/>
          <w:szCs w:val="26"/>
        </w:rPr>
        <w:t>)</w:t>
      </w:r>
    </w:p>
    <w:p w14:paraId="1EBC8480" w14:textId="26502131" w:rsidR="009272EA" w:rsidRPr="001C3E0F" w:rsidRDefault="00514CD6" w:rsidP="0095161B">
      <w:pPr>
        <w:pStyle w:val="Vieta1"/>
        <w:tabs>
          <w:tab w:val="left" w:pos="7110"/>
        </w:tabs>
        <w:rPr>
          <w:rFonts w:cs="Arial"/>
          <w:color w:val="0070C0"/>
          <w:sz w:val="22"/>
        </w:rPr>
      </w:pPr>
      <w:r w:rsidRPr="001C3E0F">
        <w:t xml:space="preserve">En coordinación con la COFEPRIS y la Función Pública, </w:t>
      </w:r>
      <w:r w:rsidRPr="001C3E0F">
        <w:rPr>
          <w:b/>
        </w:rPr>
        <w:t xml:space="preserve">se destituyeron a un total de </w:t>
      </w:r>
      <w:r w:rsidRPr="001C3E0F">
        <w:rPr>
          <w:b/>
          <w:highlight w:val="yellow"/>
        </w:rPr>
        <w:t>14 Servidores Públicos</w:t>
      </w:r>
      <w:r w:rsidRPr="001C3E0F">
        <w:t>, entre ellos el Titular del OIC.</w:t>
      </w:r>
      <w:bookmarkEnd w:id="194"/>
      <w:bookmarkEnd w:id="243"/>
    </w:p>
    <w:p w14:paraId="6B1628CC" w14:textId="6DAD53B3" w:rsidR="001C3E0F" w:rsidRDefault="001C3E0F" w:rsidP="001C3E0F">
      <w:pPr>
        <w:pStyle w:val="Vieta1"/>
        <w:numPr>
          <w:ilvl w:val="0"/>
          <w:numId w:val="0"/>
        </w:numPr>
        <w:tabs>
          <w:tab w:val="left" w:pos="7110"/>
        </w:tabs>
        <w:ind w:left="714" w:hanging="357"/>
      </w:pPr>
    </w:p>
    <w:p w14:paraId="75B1E5CD" w14:textId="150AA04C" w:rsidR="00640F1E" w:rsidRDefault="001C3E0F" w:rsidP="001C3E0F">
      <w:pPr>
        <w:pStyle w:val="Fuente"/>
      </w:pPr>
      <w:r w:rsidRPr="001C3E0F">
        <w:rPr>
          <w:highlight w:val="yellow"/>
        </w:rPr>
        <w:t>Con letra azul deberá escribir la fuente de información, incluyendo la fecha de actualización.</w:t>
      </w:r>
      <w:r w:rsidRPr="00AC02DB">
        <w:t xml:space="preserve"> </w:t>
      </w:r>
      <w:bookmarkEnd w:id="113"/>
    </w:p>
    <w:sectPr w:rsidR="00640F1E" w:rsidSect="00B70EF8">
      <w:headerReference w:type="default" r:id="rId97"/>
      <w:footerReference w:type="default" r:id="rId98"/>
      <w:type w:val="continuous"/>
      <w:pgSz w:w="12191" w:h="9639" w:orient="landscape" w:code="1"/>
      <w:pgMar w:top="1077" w:right="567" w:bottom="567" w:left="567" w:header="284" w:footer="284" w:gutter="0"/>
      <w:pgNumType w:start="1"/>
      <w:cols w:space="708"/>
      <w:docGrid w:linePitch="38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Alexia Sanchez Rivera" w:date="2022-09-29T14:35:00Z" w:initials="ASR">
    <w:p w14:paraId="6B5D7E28" w14:textId="36B51B0B" w:rsidR="00AB3A77" w:rsidRPr="00AB3A77" w:rsidRDefault="00AB3A77">
      <w:pPr>
        <w:pStyle w:val="Textocomentario"/>
        <w:rPr>
          <w:lang w:val="en-US"/>
        </w:rPr>
      </w:pPr>
      <w:r>
        <w:rPr>
          <w:rStyle w:val="Refdecomentario"/>
        </w:rPr>
        <w:annotationRef/>
      </w:r>
      <w:r w:rsidRPr="00AB3A77">
        <w:rPr>
          <w:lang w:val="en-US"/>
        </w:rPr>
        <w:t>IMSS-DPM</w:t>
      </w:r>
    </w:p>
  </w:comment>
  <w:comment w:id="13" w:author="Alexia Sanchez Rivera" w:date="2022-09-29T14:36:00Z" w:initials="ASR">
    <w:p w14:paraId="4DFF3882" w14:textId="3CFC78E2" w:rsidR="00AB3A77" w:rsidRPr="00AB3A77" w:rsidRDefault="00AB3A77">
      <w:pPr>
        <w:pStyle w:val="Textocomentario"/>
        <w:rPr>
          <w:lang w:val="en-US"/>
        </w:rPr>
      </w:pPr>
      <w:r>
        <w:rPr>
          <w:rStyle w:val="Refdecomentario"/>
        </w:rPr>
        <w:annotationRef/>
      </w:r>
      <w:r w:rsidRPr="00AB3A77">
        <w:rPr>
          <w:lang w:val="en-US"/>
        </w:rPr>
        <w:t>IMSS-DPM</w:t>
      </w:r>
    </w:p>
  </w:comment>
  <w:comment w:id="26" w:author="Alexia Sanchez Rivera" w:date="2022-09-29T14:37:00Z" w:initials="ASR">
    <w:p w14:paraId="3AB1E2C6" w14:textId="510A384C" w:rsidR="00AB3A77" w:rsidRPr="00AB3A77" w:rsidRDefault="00AB3A77">
      <w:pPr>
        <w:pStyle w:val="Textocomentario"/>
        <w:rPr>
          <w:lang w:val="en-US"/>
        </w:rPr>
      </w:pPr>
      <w:r>
        <w:rPr>
          <w:rStyle w:val="Refdecomentario"/>
        </w:rPr>
        <w:annotationRef/>
      </w:r>
      <w:r w:rsidRPr="00AB3A77">
        <w:rPr>
          <w:lang w:val="en-US"/>
        </w:rPr>
        <w:t>IMSS-DPM</w:t>
      </w:r>
    </w:p>
  </w:comment>
  <w:comment w:id="44" w:author="Alexia Sanchez Rivera" w:date="2022-09-29T14:38:00Z" w:initials="ASR">
    <w:p w14:paraId="5829B509" w14:textId="192BA7D9" w:rsidR="00AB3A77" w:rsidRPr="00AB3A77" w:rsidRDefault="00AB3A77">
      <w:pPr>
        <w:pStyle w:val="Textocomentario"/>
        <w:rPr>
          <w:lang w:val="en-US"/>
        </w:rPr>
      </w:pPr>
      <w:r>
        <w:rPr>
          <w:rStyle w:val="Refdecomentario"/>
        </w:rPr>
        <w:annotationRef/>
      </w:r>
      <w:r w:rsidRPr="00AB3A77">
        <w:rPr>
          <w:lang w:val="en-US"/>
        </w:rPr>
        <w:t>IMSS-DPM</w:t>
      </w:r>
    </w:p>
  </w:comment>
  <w:comment w:id="47" w:author="Alexia Sanchez Rivera" w:date="2022-09-29T17:52:00Z" w:initials="ASR">
    <w:p w14:paraId="7DEAA84E" w14:textId="77DA3699" w:rsidR="00AB3A77" w:rsidRPr="00AB3A77" w:rsidRDefault="00AB3A77">
      <w:pPr>
        <w:pStyle w:val="Textocomentario"/>
        <w:rPr>
          <w:lang w:val="en-US"/>
        </w:rPr>
      </w:pPr>
      <w:r>
        <w:rPr>
          <w:rStyle w:val="Refdecomentario"/>
        </w:rPr>
        <w:annotationRef/>
      </w:r>
      <w:r w:rsidRPr="00AB3A77">
        <w:rPr>
          <w:lang w:val="en-US"/>
        </w:rPr>
        <w:t>IMSS</w:t>
      </w:r>
    </w:p>
  </w:comment>
  <w:comment w:id="62" w:author="Alexia Sanchez Rivera" w:date="2022-09-30T12:14:00Z" w:initials="ASR">
    <w:p w14:paraId="741AFC1F" w14:textId="1207D488" w:rsidR="00AB3A77" w:rsidRDefault="00AB3A77">
      <w:pPr>
        <w:pStyle w:val="Textocomentario"/>
        <w:rPr>
          <w:lang w:val="en-US"/>
        </w:rPr>
      </w:pPr>
      <w:r>
        <w:rPr>
          <w:rStyle w:val="Refdecomentario"/>
        </w:rPr>
        <w:annotationRef/>
      </w:r>
      <w:r w:rsidRPr="00AB3A77">
        <w:rPr>
          <w:lang w:val="en-US"/>
        </w:rPr>
        <w:t>IMSS-DPM/DA</w:t>
      </w:r>
    </w:p>
    <w:p w14:paraId="276AA1BE" w14:textId="77777777" w:rsidR="00B81F37" w:rsidRDefault="00B81F37">
      <w:pPr>
        <w:pStyle w:val="Textocomentario"/>
        <w:rPr>
          <w:b/>
          <w:highlight w:val="yellow"/>
          <w:lang w:val="en-US"/>
        </w:rPr>
      </w:pPr>
    </w:p>
    <w:p w14:paraId="2FAB3784" w14:textId="02CDACCB" w:rsidR="00B81F37" w:rsidRPr="00B81F37" w:rsidRDefault="00B81F37">
      <w:pPr>
        <w:pStyle w:val="Textocomentario"/>
        <w:rPr>
          <w:b/>
          <w:lang w:val="en-US"/>
        </w:rPr>
      </w:pPr>
      <w:r w:rsidRPr="00B81F37">
        <w:rPr>
          <w:b/>
          <w:highlight w:val="yellow"/>
          <w:lang w:val="en-US"/>
        </w:rPr>
        <w:t>FAVOR DE ATENDER. UNIDAD DE ADQUISICIONES Y UNIDAD DE ADMINISTRACIÓN</w:t>
      </w:r>
    </w:p>
  </w:comment>
  <w:comment w:id="63" w:author="Alexia Sanchez Rivera" w:date="2022-09-30T12:14:00Z" w:initials="ASR">
    <w:p w14:paraId="7EBC3986" w14:textId="5D92DA39" w:rsidR="00AB3A77" w:rsidRDefault="00AB3A77">
      <w:pPr>
        <w:pStyle w:val="Textocomentario"/>
        <w:rPr>
          <w:lang w:val="en-US"/>
        </w:rPr>
      </w:pPr>
      <w:r>
        <w:rPr>
          <w:rStyle w:val="Refdecomentario"/>
        </w:rPr>
        <w:annotationRef/>
      </w:r>
      <w:r w:rsidRPr="00AB3A77">
        <w:rPr>
          <w:lang w:val="en-US"/>
        </w:rPr>
        <w:t>IMSS-DPM/DA</w:t>
      </w:r>
    </w:p>
    <w:p w14:paraId="0D8B24C6" w14:textId="77777777" w:rsidR="00B81F37" w:rsidRDefault="00B81F37">
      <w:pPr>
        <w:pStyle w:val="Textocomentario"/>
        <w:rPr>
          <w:lang w:val="en-US"/>
        </w:rPr>
      </w:pPr>
    </w:p>
    <w:p w14:paraId="2E0E6FE3" w14:textId="7D3CD569" w:rsidR="00B81F37" w:rsidRPr="00AB3A77" w:rsidRDefault="00B81F37">
      <w:pPr>
        <w:pStyle w:val="Textocomentario"/>
        <w:rPr>
          <w:lang w:val="en-US"/>
        </w:rPr>
      </w:pPr>
      <w:r w:rsidRPr="00B81F37">
        <w:rPr>
          <w:b/>
          <w:highlight w:val="yellow"/>
          <w:lang w:val="en-US"/>
        </w:rPr>
        <w:t xml:space="preserve">FAVOR DE ATENDER. UNIDAD DE </w:t>
      </w:r>
      <w:r>
        <w:rPr>
          <w:b/>
          <w:highlight w:val="yellow"/>
          <w:lang w:val="en-US"/>
        </w:rPr>
        <w:t>PERSONAL</w:t>
      </w:r>
    </w:p>
  </w:comment>
  <w:comment w:id="68" w:author="Alexia Sanchez Rivera" w:date="2022-09-29T14:42:00Z" w:initials="ASR">
    <w:p w14:paraId="59ED55E9" w14:textId="538476DE" w:rsidR="00AB3A77" w:rsidRPr="00AB3A77" w:rsidRDefault="00AB3A77">
      <w:pPr>
        <w:pStyle w:val="Textocomentario"/>
        <w:rPr>
          <w:lang w:val="en-US"/>
        </w:rPr>
      </w:pPr>
      <w:r>
        <w:rPr>
          <w:rStyle w:val="Refdecomentario"/>
        </w:rPr>
        <w:annotationRef/>
      </w:r>
      <w:r w:rsidRPr="00AB3A77">
        <w:rPr>
          <w:lang w:val="en-US"/>
        </w:rPr>
        <w:t>IMSS-DPM</w:t>
      </w:r>
    </w:p>
  </w:comment>
  <w:comment w:id="71" w:author="Alexia Sanchez Rivera" w:date="2022-09-29T14:43:00Z" w:initials="ASR">
    <w:p w14:paraId="3400DCCB" w14:textId="7F382FEC" w:rsidR="00AB3A77" w:rsidRPr="00AB3A77" w:rsidRDefault="00AB3A77">
      <w:pPr>
        <w:pStyle w:val="Textocomentario"/>
        <w:rPr>
          <w:lang w:val="en-US"/>
        </w:rPr>
      </w:pPr>
      <w:r>
        <w:rPr>
          <w:rStyle w:val="Refdecomentario"/>
        </w:rPr>
        <w:annotationRef/>
      </w:r>
      <w:r w:rsidRPr="00AB3A77">
        <w:rPr>
          <w:lang w:val="en-US"/>
        </w:rPr>
        <w:t>IMSS-DPM</w:t>
      </w:r>
    </w:p>
  </w:comment>
  <w:comment w:id="72" w:author="Alexia Sanchez Rivera" w:date="2022-09-29T14:43:00Z" w:initials="ASR">
    <w:p w14:paraId="29936CE4" w14:textId="0531F317" w:rsidR="00AB3A77" w:rsidRDefault="00AB3A77">
      <w:pPr>
        <w:pStyle w:val="Textocomentario"/>
      </w:pPr>
      <w:r>
        <w:rPr>
          <w:rStyle w:val="Refdecomentario"/>
        </w:rPr>
        <w:annotationRef/>
      </w:r>
      <w:r>
        <w:t>IMSS-DPM</w:t>
      </w:r>
    </w:p>
  </w:comment>
  <w:comment w:id="74" w:author="Alexia Sanchez Rivera" w:date="2022-09-30T12:15:00Z" w:initials="ASR">
    <w:p w14:paraId="21CCCA5D" w14:textId="5B948DF9" w:rsidR="00AB3A77" w:rsidRDefault="00AB3A77">
      <w:pPr>
        <w:pStyle w:val="Textocomentario"/>
      </w:pPr>
      <w:r>
        <w:rPr>
          <w:rStyle w:val="Refdecomentario"/>
        </w:rPr>
        <w:annotationRef/>
      </w:r>
      <w:r>
        <w:t>IMSS-DA</w:t>
      </w:r>
    </w:p>
    <w:p w14:paraId="03B5AC9A" w14:textId="77777777" w:rsidR="00B81F37" w:rsidRDefault="00B81F37">
      <w:pPr>
        <w:pStyle w:val="Textocomentario"/>
      </w:pPr>
    </w:p>
    <w:p w14:paraId="6BAB3688" w14:textId="225813A1" w:rsidR="00B81F37" w:rsidRPr="00B81F37" w:rsidRDefault="00B81F37">
      <w:pPr>
        <w:pStyle w:val="Textocomentario"/>
        <w:rPr>
          <w:lang w:val="en-US"/>
        </w:rPr>
      </w:pPr>
      <w:r w:rsidRPr="00B81F37">
        <w:rPr>
          <w:b/>
          <w:highlight w:val="yellow"/>
          <w:lang w:val="en-US"/>
        </w:rPr>
        <w:t xml:space="preserve">FAVOR DE ATENDER. UNIDAD DE </w:t>
      </w:r>
      <w:r>
        <w:rPr>
          <w:b/>
          <w:highlight w:val="yellow"/>
          <w:lang w:val="en-US"/>
        </w:rPr>
        <w:t>PERSONAL</w:t>
      </w:r>
    </w:p>
  </w:comment>
  <w:comment w:id="75" w:author="Alexia Sanchez Rivera" w:date="2022-09-30T12:15:00Z" w:initials="ASR">
    <w:p w14:paraId="3972D3DD" w14:textId="1C667615" w:rsidR="00AB3A77" w:rsidRDefault="00AB3A77">
      <w:pPr>
        <w:pStyle w:val="Textocomentario"/>
      </w:pPr>
      <w:r>
        <w:rPr>
          <w:rStyle w:val="Refdecomentario"/>
        </w:rPr>
        <w:annotationRef/>
      </w:r>
      <w:r>
        <w:t>IMSS-DA</w:t>
      </w:r>
    </w:p>
    <w:p w14:paraId="27F5C994" w14:textId="77777777" w:rsidR="00B81F37" w:rsidRDefault="00B81F37">
      <w:pPr>
        <w:pStyle w:val="Textocomentario"/>
      </w:pPr>
    </w:p>
    <w:p w14:paraId="1B42EE30" w14:textId="48C0F1F7" w:rsidR="00B81F37" w:rsidRPr="00B81F37" w:rsidRDefault="00B81F37">
      <w:pPr>
        <w:pStyle w:val="Textocomentario"/>
        <w:rPr>
          <w:lang w:val="en-US"/>
        </w:rPr>
      </w:pPr>
      <w:r w:rsidRPr="00B81F37">
        <w:rPr>
          <w:b/>
          <w:highlight w:val="yellow"/>
          <w:lang w:val="en-US"/>
        </w:rPr>
        <w:t xml:space="preserve">FAVOR DE ATENDER. UNIDAD DE </w:t>
      </w:r>
      <w:r>
        <w:rPr>
          <w:b/>
          <w:highlight w:val="yellow"/>
          <w:lang w:val="en-US"/>
        </w:rPr>
        <w:t>PERSONAL</w:t>
      </w:r>
    </w:p>
  </w:comment>
  <w:comment w:id="78" w:author="Alexia Sanchez Rivera" w:date="2022-09-29T14:44:00Z" w:initials="ASR">
    <w:p w14:paraId="6D176B3C" w14:textId="7C5C77F4" w:rsidR="00AB3A77" w:rsidRDefault="00AB3A77">
      <w:pPr>
        <w:pStyle w:val="Textocomentario"/>
      </w:pPr>
      <w:r>
        <w:rPr>
          <w:rStyle w:val="Refdecomentario"/>
        </w:rPr>
        <w:annotationRef/>
      </w:r>
      <w:r>
        <w:t>IMSS-DPM</w:t>
      </w:r>
    </w:p>
  </w:comment>
  <w:comment w:id="102" w:author="Alexia Sanchez Rivera" w:date="2022-09-30T12:17:00Z" w:initials="ASR">
    <w:p w14:paraId="28232FC5" w14:textId="4F0B12B0" w:rsidR="00AB3A77" w:rsidRDefault="00AB3A77">
      <w:pPr>
        <w:pStyle w:val="Textocomentario"/>
      </w:pPr>
      <w:r>
        <w:rPr>
          <w:rStyle w:val="Refdecomentario"/>
        </w:rPr>
        <w:annotationRef/>
      </w:r>
      <w:r>
        <w:t>IMSS-DA</w:t>
      </w:r>
    </w:p>
    <w:p w14:paraId="2D0F6061" w14:textId="77777777" w:rsidR="00B81F37" w:rsidRDefault="00B81F37">
      <w:pPr>
        <w:pStyle w:val="Textocomentario"/>
      </w:pPr>
    </w:p>
    <w:p w14:paraId="41F1464D" w14:textId="18C8AA1F" w:rsidR="00B81F37" w:rsidRPr="00B81F37" w:rsidRDefault="00B81F37">
      <w:pPr>
        <w:pStyle w:val="Textocomentario"/>
        <w:rPr>
          <w:lang w:val="en-US"/>
        </w:rPr>
      </w:pPr>
      <w:r w:rsidRPr="00B81F37">
        <w:rPr>
          <w:b/>
          <w:highlight w:val="yellow"/>
          <w:lang w:val="en-US"/>
        </w:rPr>
        <w:t xml:space="preserve">FAVOR DE ATENDER. UNIDAD DE </w:t>
      </w:r>
      <w:r>
        <w:rPr>
          <w:b/>
          <w:highlight w:val="yellow"/>
          <w:lang w:val="en-US"/>
        </w:rPr>
        <w:t>ADMINISTRACIÓN</w:t>
      </w:r>
    </w:p>
  </w:comment>
  <w:comment w:id="109" w:author="Alexia Sanchez Rivera" w:date="2022-09-30T12:18:00Z" w:initials="ASR">
    <w:p w14:paraId="5FC73F39" w14:textId="6EB52061" w:rsidR="00AB3A77" w:rsidRDefault="00AB3A77">
      <w:pPr>
        <w:pStyle w:val="Textocomentario"/>
      </w:pPr>
      <w:r>
        <w:rPr>
          <w:rStyle w:val="Refdecomentario"/>
        </w:rPr>
        <w:annotationRef/>
      </w:r>
      <w:r>
        <w:t>IMSS-DA</w:t>
      </w:r>
    </w:p>
    <w:p w14:paraId="653316D7" w14:textId="77777777" w:rsidR="00B81F37" w:rsidRDefault="00B81F37">
      <w:pPr>
        <w:pStyle w:val="Textocomentario"/>
      </w:pPr>
    </w:p>
    <w:p w14:paraId="74001D0E" w14:textId="41366208" w:rsidR="00B81F37" w:rsidRPr="00B81F37" w:rsidRDefault="00B81F37">
      <w:pPr>
        <w:pStyle w:val="Textocomentario"/>
        <w:rPr>
          <w:lang w:val="en-US"/>
        </w:rPr>
      </w:pPr>
      <w:r w:rsidRPr="00B81F37">
        <w:rPr>
          <w:b/>
          <w:highlight w:val="yellow"/>
          <w:lang w:val="en-US"/>
        </w:rPr>
        <w:t>FAVOR DE ATENDER. UNIDAD DE ADMINISTRACIÓN</w:t>
      </w:r>
    </w:p>
  </w:comment>
  <w:comment w:id="122" w:author="Alexia Sanchez Rivera" w:date="2022-09-29T14:47:00Z" w:initials="ASR">
    <w:p w14:paraId="35DB91CA" w14:textId="6B301BAA" w:rsidR="00AB3A77" w:rsidRPr="00AB3A77" w:rsidRDefault="00AB3A77">
      <w:pPr>
        <w:pStyle w:val="Textocomentario"/>
        <w:rPr>
          <w:lang w:val="en-US"/>
        </w:rPr>
      </w:pPr>
      <w:r>
        <w:rPr>
          <w:rStyle w:val="Refdecomentario"/>
        </w:rPr>
        <w:annotationRef/>
      </w:r>
      <w:r w:rsidRPr="00AB3A77">
        <w:rPr>
          <w:lang w:val="en-US"/>
        </w:rPr>
        <w:t>IMSS-DPM</w:t>
      </w:r>
    </w:p>
  </w:comment>
  <w:comment w:id="128" w:author="Alexia Sanchez Rivera" w:date="2022-09-29T14:47:00Z" w:initials="ASR">
    <w:p w14:paraId="2FA22DFD" w14:textId="36A56B41" w:rsidR="00AB3A77" w:rsidRPr="00AB3A77" w:rsidRDefault="00AB3A77">
      <w:pPr>
        <w:pStyle w:val="Textocomentario"/>
        <w:rPr>
          <w:lang w:val="en-US"/>
        </w:rPr>
      </w:pPr>
      <w:r>
        <w:rPr>
          <w:rStyle w:val="Refdecomentario"/>
        </w:rPr>
        <w:annotationRef/>
      </w:r>
      <w:r w:rsidRPr="00AB3A77">
        <w:rPr>
          <w:lang w:val="en-US"/>
        </w:rPr>
        <w:t>IMSS-DPM</w:t>
      </w:r>
    </w:p>
  </w:comment>
  <w:comment w:id="131" w:author="Alexia Sanchez Rivera" w:date="2022-09-29T14:48:00Z" w:initials="ASR">
    <w:p w14:paraId="03107974" w14:textId="44C1BD95" w:rsidR="00AB3A77" w:rsidRPr="00AB3A77" w:rsidRDefault="00AB3A77">
      <w:pPr>
        <w:pStyle w:val="Textocomentario"/>
        <w:rPr>
          <w:lang w:val="en-US"/>
        </w:rPr>
      </w:pPr>
      <w:r>
        <w:rPr>
          <w:rStyle w:val="Refdecomentario"/>
        </w:rPr>
        <w:annotationRef/>
      </w:r>
      <w:r w:rsidRPr="00AB3A77">
        <w:rPr>
          <w:lang w:val="en-US"/>
        </w:rPr>
        <w:t>IMSS-DPM</w:t>
      </w:r>
    </w:p>
  </w:comment>
  <w:comment w:id="138" w:author="Alexia Sanchez Rivera" w:date="2022-09-30T12:19:00Z" w:initials="ASR">
    <w:p w14:paraId="5792CAFA" w14:textId="4FDA3F16" w:rsidR="00AB3A77" w:rsidRDefault="00AB3A77">
      <w:pPr>
        <w:pStyle w:val="Textocomentario"/>
      </w:pPr>
      <w:r>
        <w:rPr>
          <w:rStyle w:val="Refdecomentario"/>
        </w:rPr>
        <w:annotationRef/>
      </w:r>
      <w:r>
        <w:t>IMSS-DA</w:t>
      </w:r>
    </w:p>
    <w:p w14:paraId="5E5BA04D" w14:textId="77777777" w:rsidR="00B81F37" w:rsidRDefault="00B81F37">
      <w:pPr>
        <w:pStyle w:val="Textocomentario"/>
      </w:pPr>
    </w:p>
    <w:p w14:paraId="2DBEE93E" w14:textId="0B9DF87F" w:rsidR="00B81F37" w:rsidRPr="00AB3A77" w:rsidRDefault="00B81F37" w:rsidP="00B81F37">
      <w:pPr>
        <w:pStyle w:val="Textocomentario"/>
        <w:rPr>
          <w:lang w:val="en-US"/>
        </w:rPr>
      </w:pPr>
      <w:r w:rsidRPr="00B81F37">
        <w:rPr>
          <w:b/>
          <w:highlight w:val="yellow"/>
          <w:lang w:val="en-US"/>
        </w:rPr>
        <w:t xml:space="preserve">FAVOR DE ATENDER. </w:t>
      </w:r>
      <w:r w:rsidRPr="00B81F37">
        <w:rPr>
          <w:b/>
          <w:sz w:val="28"/>
          <w:highlight w:val="yellow"/>
          <w:lang w:val="en-US"/>
        </w:rPr>
        <w:t>UIPECI</w:t>
      </w:r>
    </w:p>
    <w:p w14:paraId="7C218A2D" w14:textId="77777777" w:rsidR="00B81F37" w:rsidRDefault="00B81F37">
      <w:pPr>
        <w:pStyle w:val="Textocomentario"/>
      </w:pPr>
    </w:p>
  </w:comment>
  <w:comment w:id="148" w:author="Alexia Sanchez Rivera" w:date="2022-09-30T12:19:00Z" w:initials="ASR">
    <w:p w14:paraId="02B30E01" w14:textId="1AD14793" w:rsidR="00AB3A77" w:rsidRDefault="00AB3A77">
      <w:pPr>
        <w:pStyle w:val="Textocomentario"/>
      </w:pPr>
      <w:r>
        <w:rPr>
          <w:rStyle w:val="Refdecomentario"/>
        </w:rPr>
        <w:annotationRef/>
      </w:r>
      <w:r>
        <w:t>IMSS-DA</w:t>
      </w:r>
    </w:p>
    <w:p w14:paraId="4652DC61" w14:textId="77777777" w:rsidR="00B81F37" w:rsidRDefault="00B81F37">
      <w:pPr>
        <w:pStyle w:val="Textocomentario"/>
      </w:pPr>
    </w:p>
    <w:p w14:paraId="73DD5093" w14:textId="3365AD8B" w:rsidR="00B81F37" w:rsidRPr="00B81F37" w:rsidRDefault="00B81F37">
      <w:pPr>
        <w:pStyle w:val="Textocomentario"/>
        <w:rPr>
          <w:lang w:val="en-US"/>
        </w:rPr>
      </w:pPr>
      <w:r w:rsidRPr="00B81F37">
        <w:rPr>
          <w:b/>
          <w:highlight w:val="yellow"/>
          <w:lang w:val="en-US"/>
        </w:rPr>
        <w:t xml:space="preserve">FAVOR DE ATENDER. UNIDAD DE </w:t>
      </w:r>
      <w:r>
        <w:rPr>
          <w:b/>
          <w:highlight w:val="yellow"/>
          <w:lang w:val="en-US"/>
        </w:rPr>
        <w:t>PERSONAL</w:t>
      </w:r>
    </w:p>
  </w:comment>
  <w:comment w:id="155" w:author="Alexia Sanchez Rivera" w:date="2022-09-29T14:49:00Z" w:initials="ASR">
    <w:p w14:paraId="1CD17A33" w14:textId="45AF6727" w:rsidR="00AB3A77" w:rsidRDefault="00AB3A77">
      <w:pPr>
        <w:pStyle w:val="Textocomentario"/>
      </w:pPr>
      <w:r>
        <w:rPr>
          <w:rStyle w:val="Refdecomentario"/>
        </w:rPr>
        <w:annotationRef/>
      </w:r>
      <w:r>
        <w:t>IMSS-DPM</w:t>
      </w:r>
    </w:p>
  </w:comment>
  <w:comment w:id="175" w:author="Alexia Sanchez Rivera" w:date="2022-09-29T14:50:00Z" w:initials="ASR">
    <w:p w14:paraId="0495F300" w14:textId="69BF0B07" w:rsidR="00AB3A77" w:rsidRPr="00AB3A77" w:rsidRDefault="00AB3A77">
      <w:pPr>
        <w:pStyle w:val="Textocomentario"/>
        <w:rPr>
          <w:lang w:val="en-US"/>
        </w:rPr>
      </w:pPr>
      <w:r>
        <w:rPr>
          <w:rStyle w:val="Refdecomentario"/>
        </w:rPr>
        <w:annotationRef/>
      </w:r>
      <w:r w:rsidRPr="00AB3A77">
        <w:rPr>
          <w:lang w:val="en-US"/>
        </w:rPr>
        <w:t>IMSS-DPM</w:t>
      </w:r>
    </w:p>
  </w:comment>
  <w:comment w:id="178" w:author="Alexia Sanchez Rivera" w:date="2022-09-29T14:50:00Z" w:initials="ASR">
    <w:p w14:paraId="611702E7" w14:textId="3EA4F9BE" w:rsidR="00AB3A77" w:rsidRPr="00AB3A77" w:rsidRDefault="00AB3A77">
      <w:pPr>
        <w:pStyle w:val="Textocomentario"/>
        <w:rPr>
          <w:lang w:val="en-US"/>
        </w:rPr>
      </w:pPr>
      <w:r>
        <w:rPr>
          <w:rStyle w:val="Refdecomentario"/>
        </w:rPr>
        <w:annotationRef/>
      </w:r>
      <w:r w:rsidRPr="00AB3A77">
        <w:rPr>
          <w:lang w:val="en-US"/>
        </w:rPr>
        <w:t>IMSS-DPM</w:t>
      </w:r>
    </w:p>
  </w:comment>
  <w:comment w:id="182" w:author="Alexia Sanchez Rivera" w:date="2022-09-29T14:50:00Z" w:initials="ASR">
    <w:p w14:paraId="5A0DB667" w14:textId="480141DE" w:rsidR="00AB3A77" w:rsidRPr="00AB3A77" w:rsidRDefault="00AB3A77">
      <w:pPr>
        <w:pStyle w:val="Textocomentario"/>
        <w:rPr>
          <w:lang w:val="en-US"/>
        </w:rPr>
      </w:pPr>
      <w:r>
        <w:rPr>
          <w:rStyle w:val="Refdecomentario"/>
        </w:rPr>
        <w:annotationRef/>
      </w:r>
      <w:r w:rsidRPr="00AB3A77">
        <w:rPr>
          <w:lang w:val="en-US"/>
        </w:rPr>
        <w:t>IMSS-DPM</w:t>
      </w:r>
    </w:p>
  </w:comment>
  <w:comment w:id="187" w:author="Alexia Sanchez Rivera" w:date="2022-09-29T14:51:00Z" w:initials="ASR">
    <w:p w14:paraId="48D2FB8C" w14:textId="31642143" w:rsidR="00AB3A77" w:rsidRDefault="00AB3A77">
      <w:pPr>
        <w:pStyle w:val="Textocomentario"/>
      </w:pPr>
      <w:r>
        <w:rPr>
          <w:rStyle w:val="Refdecomentario"/>
        </w:rPr>
        <w:annotationRef/>
      </w:r>
      <w:r>
        <w:t>IMSS-DPM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B5D7E28" w15:done="0"/>
  <w15:commentEx w15:paraId="4DFF3882" w15:done="0"/>
  <w15:commentEx w15:paraId="3AB1E2C6" w15:done="0"/>
  <w15:commentEx w15:paraId="5829B509" w15:done="0"/>
  <w15:commentEx w15:paraId="7DEAA84E" w15:done="0"/>
  <w15:commentEx w15:paraId="2FAB3784" w15:done="0"/>
  <w15:commentEx w15:paraId="2E0E6FE3" w15:done="0"/>
  <w15:commentEx w15:paraId="59ED55E9" w15:done="0"/>
  <w15:commentEx w15:paraId="3400DCCB" w15:done="0"/>
  <w15:commentEx w15:paraId="29936CE4" w15:done="0"/>
  <w15:commentEx w15:paraId="6BAB3688" w15:done="0"/>
  <w15:commentEx w15:paraId="1B42EE30" w15:done="0"/>
  <w15:commentEx w15:paraId="6D176B3C" w15:done="0"/>
  <w15:commentEx w15:paraId="41F1464D" w15:done="0"/>
  <w15:commentEx w15:paraId="74001D0E" w15:done="0"/>
  <w15:commentEx w15:paraId="35DB91CA" w15:done="0"/>
  <w15:commentEx w15:paraId="2FA22DFD" w15:done="0"/>
  <w15:commentEx w15:paraId="03107974" w15:done="0"/>
  <w15:commentEx w15:paraId="7C218A2D" w15:done="0"/>
  <w15:commentEx w15:paraId="73DD5093" w15:done="0"/>
  <w15:commentEx w15:paraId="1CD17A33" w15:done="0"/>
  <w15:commentEx w15:paraId="0495F300" w15:done="0"/>
  <w15:commentEx w15:paraId="611702E7" w15:done="0"/>
  <w15:commentEx w15:paraId="5A0DB667" w15:done="0"/>
  <w15:commentEx w15:paraId="48D2FB8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B5D7E28" w16cid:durableId="26E68EC8"/>
  <w16cid:commentId w16cid:paraId="4DFF3882" w16cid:durableId="26E68EC9"/>
  <w16cid:commentId w16cid:paraId="3AB1E2C6" w16cid:durableId="26E68ECA"/>
  <w16cid:commentId w16cid:paraId="5829B509" w16cid:durableId="26E68ECB"/>
  <w16cid:commentId w16cid:paraId="7DEAA84E" w16cid:durableId="26E68ECC"/>
  <w16cid:commentId w16cid:paraId="2FAB3784" w16cid:durableId="26E68ECD"/>
  <w16cid:commentId w16cid:paraId="2E0E6FE3" w16cid:durableId="26E68ECE"/>
  <w16cid:commentId w16cid:paraId="59ED55E9" w16cid:durableId="26E68ECF"/>
  <w16cid:commentId w16cid:paraId="3400DCCB" w16cid:durableId="26E68ED0"/>
  <w16cid:commentId w16cid:paraId="29936CE4" w16cid:durableId="26E68ED1"/>
  <w16cid:commentId w16cid:paraId="6BAB3688" w16cid:durableId="26E68ED2"/>
  <w16cid:commentId w16cid:paraId="1B42EE30" w16cid:durableId="26E68ED3"/>
  <w16cid:commentId w16cid:paraId="6D176B3C" w16cid:durableId="26E68ED4"/>
  <w16cid:commentId w16cid:paraId="41F1464D" w16cid:durableId="26E68ED5"/>
  <w16cid:commentId w16cid:paraId="74001D0E" w16cid:durableId="26E68ED6"/>
  <w16cid:commentId w16cid:paraId="35DB91CA" w16cid:durableId="26E68ED7"/>
  <w16cid:commentId w16cid:paraId="2FA22DFD" w16cid:durableId="26E68ED8"/>
  <w16cid:commentId w16cid:paraId="03107974" w16cid:durableId="26E68ED9"/>
  <w16cid:commentId w16cid:paraId="7C218A2D" w16cid:durableId="26E68EDA"/>
  <w16cid:commentId w16cid:paraId="73DD5093" w16cid:durableId="26E68EDB"/>
  <w16cid:commentId w16cid:paraId="1CD17A33" w16cid:durableId="26E68EDC"/>
  <w16cid:commentId w16cid:paraId="0495F300" w16cid:durableId="26E68EDD"/>
  <w16cid:commentId w16cid:paraId="611702E7" w16cid:durableId="26E68EDE"/>
  <w16cid:commentId w16cid:paraId="5A0DB667" w16cid:durableId="26E68EDF"/>
  <w16cid:commentId w16cid:paraId="48D2FB8C" w16cid:durableId="26E68E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C24A0" w14:textId="77777777" w:rsidR="00D503A5" w:rsidRDefault="00D503A5">
      <w:pPr>
        <w:spacing w:after="0" w:line="240" w:lineRule="auto"/>
      </w:pPr>
      <w:r>
        <w:separator/>
      </w:r>
    </w:p>
  </w:endnote>
  <w:endnote w:type="continuationSeparator" w:id="0">
    <w:p w14:paraId="03D68466" w14:textId="77777777" w:rsidR="00D503A5" w:rsidRDefault="00D50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berana Sans">
    <w:altName w:val="Calibri"/>
    <w:panose1 w:val="00000000000000000000"/>
    <w:charset w:val="00"/>
    <w:family w:val="modern"/>
    <w:notTrueType/>
    <w:pitch w:val="variable"/>
    <w:sig w:usb0="800000AF" w:usb1="4000204B" w:usb2="00000000" w:usb3="00000000" w:csb0="00000001" w:csb1="00000000"/>
  </w:font>
  <w:font w:name="Montserrat">
    <w:altName w:val="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Montserrat Medium">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l‚r –¾’©"/>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CaslonPro-Regular">
    <w:altName w:val="Georgia"/>
    <w:panose1 w:val="00000000000000000000"/>
    <w:charset w:val="00"/>
    <w:family w:val="auto"/>
    <w:notTrueType/>
    <w:pitch w:val="default"/>
    <w:sig w:usb0="00000003" w:usb1="00000000" w:usb2="00000000" w:usb3="00000000" w:csb0="00000001" w:csb1="00000000"/>
  </w:font>
  <w:font w:name="GMX Regular">
    <w:altName w:val="Arial"/>
    <w:panose1 w:val="00000000000000000000"/>
    <w:charset w:val="00"/>
    <w:family w:val="modern"/>
    <w:notTrueType/>
    <w:pitch w:val="variable"/>
    <w:sig w:usb0="00000001" w:usb1="00000001" w:usb2="00000000" w:usb3="00000000" w:csb0="00000093" w:csb1="00000000"/>
  </w:font>
  <w:font w:name="GMX Light">
    <w:altName w:val="Arial"/>
    <w:panose1 w:val="00000000000000000000"/>
    <w:charset w:val="00"/>
    <w:family w:val="modern"/>
    <w:notTrueType/>
    <w:pitch w:val="variable"/>
    <w:sig w:usb0="00000001" w:usb1="00000001" w:usb2="00000000" w:usb3="00000000" w:csb0="00000093" w:csb1="00000000"/>
  </w:font>
  <w:font w:name="Montserrat Light">
    <w:charset w:val="00"/>
    <w:family w:val="auto"/>
    <w:pitch w:val="variable"/>
    <w:sig w:usb0="2000020F" w:usb1="00000003" w:usb2="00000000" w:usb3="00000000" w:csb0="00000197" w:csb1="00000000"/>
  </w:font>
  <w:font w:name="Montserrat Black">
    <w:charset w:val="00"/>
    <w:family w:val="auto"/>
    <w:pitch w:val="variable"/>
    <w:sig w:usb0="2000020F"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Montserrat Regular">
    <w:altName w:val="Montserrat"/>
    <w:panose1 w:val="00000000000000000000"/>
    <w:charset w:val="4D"/>
    <w:family w:val="auto"/>
    <w:notTrueType/>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6602" w14:textId="77777777" w:rsidR="00AB3A77" w:rsidRPr="008D2A5B" w:rsidRDefault="00AB3A77" w:rsidP="002B66ED">
    <w:pPr>
      <w:pStyle w:val="Piedepgina"/>
      <w:tabs>
        <w:tab w:val="center" w:pos="5127"/>
      </w:tabs>
      <w:jc w:val="center"/>
      <w:rPr>
        <w:b/>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AAAC5" w14:textId="77777777" w:rsidR="00AB3A77" w:rsidRPr="008D2A5B" w:rsidRDefault="00AB3A77" w:rsidP="008D232E">
    <w:pPr>
      <w:pStyle w:val="Piedepgina"/>
      <w:tabs>
        <w:tab w:val="center" w:pos="5127"/>
      </w:tabs>
      <w:jc w:val="right"/>
      <w:rPr>
        <w:b/>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014459"/>
      <w:docPartObj>
        <w:docPartGallery w:val="Page Numbers (Bottom of Page)"/>
        <w:docPartUnique/>
      </w:docPartObj>
    </w:sdtPr>
    <w:sdtEndPr>
      <w:rPr>
        <w:noProof/>
        <w:sz w:val="24"/>
        <w:szCs w:val="24"/>
      </w:rPr>
    </w:sdtEndPr>
    <w:sdtContent>
      <w:p w14:paraId="1D594825" w14:textId="1855873E" w:rsidR="00AB3A77" w:rsidRPr="00F73D0F" w:rsidRDefault="00AB3A77">
        <w:pPr>
          <w:pStyle w:val="Piedepgina"/>
          <w:jc w:val="right"/>
          <w:rPr>
            <w:sz w:val="24"/>
            <w:szCs w:val="24"/>
          </w:rPr>
        </w:pPr>
        <w:r w:rsidRPr="00F73D0F">
          <w:rPr>
            <w:sz w:val="24"/>
            <w:szCs w:val="24"/>
          </w:rPr>
          <w:fldChar w:fldCharType="begin"/>
        </w:r>
        <w:r w:rsidRPr="00F73D0F">
          <w:rPr>
            <w:sz w:val="24"/>
            <w:szCs w:val="24"/>
          </w:rPr>
          <w:instrText xml:space="preserve"> PAGE   \* MERGEFORMAT </w:instrText>
        </w:r>
        <w:r w:rsidRPr="00F73D0F">
          <w:rPr>
            <w:sz w:val="24"/>
            <w:szCs w:val="24"/>
          </w:rPr>
          <w:fldChar w:fldCharType="separate"/>
        </w:r>
        <w:r w:rsidR="00B81F37">
          <w:rPr>
            <w:noProof/>
            <w:sz w:val="24"/>
            <w:szCs w:val="24"/>
          </w:rPr>
          <w:t>127</w:t>
        </w:r>
        <w:r w:rsidRPr="00F73D0F">
          <w:rPr>
            <w:noProof/>
            <w:sz w:val="24"/>
            <w:szCs w:val="24"/>
          </w:rPr>
          <w:fldChar w:fldCharType="end"/>
        </w:r>
      </w:p>
    </w:sdtContent>
  </w:sdt>
  <w:p w14:paraId="531A1902" w14:textId="3455E4BB" w:rsidR="00AB3A77" w:rsidRPr="008D2A5B" w:rsidRDefault="00AB3A77" w:rsidP="002B66ED">
    <w:pPr>
      <w:pStyle w:val="Piedepgina"/>
      <w:tabs>
        <w:tab w:val="center" w:pos="5127"/>
      </w:tabs>
      <w:jc w:val="center"/>
      <w:rPr>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CFEFE" w14:textId="77777777" w:rsidR="00D503A5" w:rsidRDefault="00D503A5">
      <w:pPr>
        <w:spacing w:after="0" w:line="240" w:lineRule="auto"/>
      </w:pPr>
      <w:r>
        <w:separator/>
      </w:r>
    </w:p>
  </w:footnote>
  <w:footnote w:type="continuationSeparator" w:id="0">
    <w:p w14:paraId="5802C6A4" w14:textId="77777777" w:rsidR="00D503A5" w:rsidRDefault="00D503A5">
      <w:pPr>
        <w:spacing w:after="0" w:line="240" w:lineRule="auto"/>
      </w:pPr>
      <w:r>
        <w:continuationSeparator/>
      </w:r>
    </w:p>
  </w:footnote>
  <w:footnote w:id="1">
    <w:p w14:paraId="675DA319" w14:textId="77777777" w:rsidR="00AB3A77" w:rsidRDefault="00AB3A77" w:rsidP="00FA698D">
      <w:pPr>
        <w:pStyle w:val="NOTAPIEDEPGINA"/>
      </w:pPr>
      <w:r>
        <w:rPr>
          <w:rStyle w:val="Refdenotaalpie"/>
        </w:rPr>
        <w:footnoteRef/>
      </w:r>
      <w:r>
        <w:rPr>
          <w:vertAlign w:val="superscript"/>
        </w:rPr>
        <w:t>/</w:t>
      </w:r>
      <w:r>
        <w:rPr>
          <w:vertAlign w:val="superscript"/>
        </w:rPr>
        <w:tab/>
      </w:r>
      <w:r w:rsidRPr="008C3073">
        <w:rPr>
          <w:highlight w:val="yellow"/>
        </w:rPr>
        <w:t>Las cifras reportadas de mortalidad en el Sistema de Información para la Vigilancia Epidemiológica de la Enfermedad Respiratoria son preliminares con corte al 19 de julio de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010BE" w14:textId="77777777" w:rsidR="00AB3A77" w:rsidRDefault="00AB3A77" w:rsidP="002B66ED">
    <w:pPr>
      <w:pStyle w:val="Encabezado"/>
      <w:tabs>
        <w:tab w:val="clear" w:pos="4419"/>
        <w:tab w:val="clear" w:pos="8838"/>
        <w:tab w:val="left" w:pos="7485"/>
      </w:tabs>
    </w:pPr>
    <w:r>
      <w:rPr>
        <w:rFonts w:ascii="Montserrat Black" w:hAnsi="Montserrat Black"/>
        <w:b/>
        <w:noProof/>
        <w:color w:val="5C001F"/>
        <w:sz w:val="48"/>
        <w:lang w:eastAsia="es-MX"/>
      </w:rPr>
      <w:drawing>
        <wp:anchor distT="0" distB="0" distL="114300" distR="114300" simplePos="0" relativeHeight="251665408" behindDoc="1" locked="0" layoutInCell="1" allowOverlap="1" wp14:anchorId="66601A14" wp14:editId="0FD55380">
          <wp:simplePos x="0" y="0"/>
          <wp:positionH relativeFrom="column">
            <wp:posOffset>-481965</wp:posOffset>
          </wp:positionH>
          <wp:positionV relativeFrom="paragraph">
            <wp:posOffset>548478</wp:posOffset>
          </wp:positionV>
          <wp:extent cx="6222365" cy="5095875"/>
          <wp:effectExtent l="0" t="0" r="6985" b="9525"/>
          <wp:wrapNone/>
          <wp:docPr id="56"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2365" cy="509587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BAA49" w14:textId="77777777" w:rsidR="00AB3A77" w:rsidRDefault="00AB3A77" w:rsidP="002B66ED">
    <w:pPr>
      <w:pStyle w:val="Encabezado"/>
      <w:tabs>
        <w:tab w:val="clear" w:pos="4419"/>
        <w:tab w:val="clear" w:pos="8838"/>
        <w:tab w:val="left" w:pos="7485"/>
      </w:tabs>
    </w:pPr>
  </w:p>
  <w:p w14:paraId="07C090B5" w14:textId="77777777" w:rsidR="00AB3A77" w:rsidRPr="00095B5A" w:rsidRDefault="00AB3A77" w:rsidP="002B66ED">
    <w:pPr>
      <w:pStyle w:val="Encabezado"/>
      <w:tabs>
        <w:tab w:val="clear" w:pos="4419"/>
        <w:tab w:val="clear" w:pos="8838"/>
        <w:tab w:val="left" w:pos="7485"/>
      </w:tabs>
      <w:rPr>
        <w:sz w:val="6"/>
      </w:rPr>
    </w:pPr>
    <w:r>
      <w:rPr>
        <w:rFonts w:ascii="Montserrat Black" w:hAnsi="Montserrat Black"/>
        <w:b/>
        <w:noProof/>
        <w:color w:val="5C001F"/>
        <w:sz w:val="48"/>
        <w:lang w:eastAsia="es-MX"/>
      </w:rPr>
      <w:drawing>
        <wp:anchor distT="0" distB="0" distL="114300" distR="114300" simplePos="0" relativeHeight="251667456" behindDoc="1" locked="0" layoutInCell="1" allowOverlap="1" wp14:anchorId="05F10E00" wp14:editId="0BB2C7D5">
          <wp:simplePos x="0" y="0"/>
          <wp:positionH relativeFrom="column">
            <wp:posOffset>-434975</wp:posOffset>
          </wp:positionH>
          <wp:positionV relativeFrom="paragraph">
            <wp:posOffset>654523</wp:posOffset>
          </wp:positionV>
          <wp:extent cx="6222365" cy="5095875"/>
          <wp:effectExtent l="0" t="0" r="6985" b="9525"/>
          <wp:wrapNone/>
          <wp:docPr id="66"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2365" cy="509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3"/>
      <w:gridCol w:w="5368"/>
    </w:tblGrid>
    <w:tr w:rsidR="00AB3A77" w14:paraId="1D63845F" w14:textId="77777777" w:rsidTr="00AC1C29">
      <w:tc>
        <w:tcPr>
          <w:tcW w:w="5395" w:type="dxa"/>
        </w:tcPr>
        <w:p w14:paraId="46F0C0B6" w14:textId="67065C24" w:rsidR="00AB3A77" w:rsidRDefault="00AB3A77" w:rsidP="002B66ED">
          <w:pPr>
            <w:pStyle w:val="Encabezado"/>
            <w:tabs>
              <w:tab w:val="clear" w:pos="4419"/>
              <w:tab w:val="clear" w:pos="8838"/>
              <w:tab w:val="left" w:pos="7485"/>
            </w:tabs>
          </w:pPr>
          <w:r w:rsidRPr="006117F8">
            <w:rPr>
              <w:noProof/>
            </w:rPr>
            <w:drawing>
              <wp:inline distT="0" distB="0" distL="0" distR="0" wp14:anchorId="64A8E1D6" wp14:editId="4BFBD115">
                <wp:extent cx="1816735" cy="54229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735" cy="542290"/>
                        </a:xfrm>
                        <a:prstGeom prst="rect">
                          <a:avLst/>
                        </a:prstGeom>
                        <a:noFill/>
                      </pic:spPr>
                    </pic:pic>
                  </a:graphicData>
                </a:graphic>
              </wp:inline>
            </w:drawing>
          </w:r>
        </w:p>
      </w:tc>
      <w:tc>
        <w:tcPr>
          <w:tcW w:w="5395" w:type="dxa"/>
        </w:tcPr>
        <w:p w14:paraId="1D1DDAE7" w14:textId="7A09B0D5" w:rsidR="00AB3A77" w:rsidRPr="00AC1C29" w:rsidRDefault="00AB3A77" w:rsidP="00AC1C29">
          <w:pPr>
            <w:pStyle w:val="Encabezado"/>
            <w:tabs>
              <w:tab w:val="clear" w:pos="4419"/>
              <w:tab w:val="clear" w:pos="8838"/>
              <w:tab w:val="left" w:pos="7485"/>
            </w:tabs>
            <w:jc w:val="right"/>
            <w:rPr>
              <w:rFonts w:ascii="Montserrat" w:hAnsi="Montserrat" w:cs="Tahoma"/>
              <w:b/>
              <w:bCs/>
            </w:rPr>
          </w:pPr>
          <w:r>
            <w:rPr>
              <w:rFonts w:ascii="Montserrat Medium" w:hAnsi="Montserrat Medium" w:cs="Arial"/>
              <w:noProof/>
              <w:color w:val="800000"/>
            </w:rPr>
            <mc:AlternateContent>
              <mc:Choice Requires="wps">
                <w:drawing>
                  <wp:anchor distT="0" distB="0" distL="114300" distR="114300" simplePos="0" relativeHeight="251673600" behindDoc="0" locked="0" layoutInCell="1" allowOverlap="1" wp14:anchorId="31DD1117" wp14:editId="66158746">
                    <wp:simplePos x="0" y="0"/>
                    <wp:positionH relativeFrom="column">
                      <wp:posOffset>1089025</wp:posOffset>
                    </wp:positionH>
                    <wp:positionV relativeFrom="paragraph">
                      <wp:posOffset>24130</wp:posOffset>
                    </wp:positionV>
                    <wp:extent cx="2247900" cy="485775"/>
                    <wp:effectExtent l="0" t="0" r="0" b="9525"/>
                    <wp:wrapNone/>
                    <wp:docPr id="6"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63CAE590" w14:textId="49046A3C" w:rsidR="00AB3A77" w:rsidRDefault="00AB3A77" w:rsidP="00F813F7">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1DD1117" id="_x0000_t202" coordsize="21600,21600" o:spt="202" path="m,l,21600r21600,l21600,xe">
                    <v:stroke joinstyle="miter"/>
                    <v:path gradientshapeok="t" o:connecttype="rect"/>
                  </v:shapetype>
                  <v:shape id="_x0000_s1226" type="#_x0000_t202" style="position:absolute;left:0;text-align:left;margin-left:85.75pt;margin-top:1.9pt;width:177pt;height:38.2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" fillcolor="#c9c9c9 [1942]" stroked="f" strokeweight=".5pt">
                    <v:textbox>
                      <w:txbxContent>
                        <w:p w14:paraId="63CAE590" w14:textId="49046A3C" w:rsidR="00AB3A77" w:rsidRDefault="00AB3A77" w:rsidP="00F813F7">
                          <w:pPr>
                            <w:spacing w:after="0" w:line="240" w:lineRule="auto"/>
                            <w:jc w:val="center"/>
                          </w:pPr>
                        </w:p>
                      </w:txbxContent>
                    </v:textbox>
                  </v:shape>
                </w:pict>
              </mc:Fallback>
            </mc:AlternateContent>
          </w:r>
        </w:p>
      </w:tc>
    </w:tr>
  </w:tbl>
  <w:p w14:paraId="0DD9E9AF" w14:textId="2530E7DD" w:rsidR="00AB3A77" w:rsidRPr="00830708" w:rsidRDefault="00AB3A77" w:rsidP="00830708">
    <w:pPr>
      <w:pStyle w:val="Encabezado"/>
      <w:tabs>
        <w:tab w:val="clear" w:pos="4419"/>
        <w:tab w:val="clear" w:pos="8838"/>
        <w:tab w:val="left" w:pos="7485"/>
      </w:tabs>
      <w:rPr>
        <w:sz w:val="16"/>
      </w:rPr>
    </w:pPr>
    <w:r>
      <w:rPr>
        <w:rFonts w:ascii="Montserrat Black" w:hAnsi="Montserrat Black"/>
        <w:b/>
        <w:noProof/>
        <w:color w:val="5C001F"/>
        <w:sz w:val="48"/>
        <w:lang w:eastAsia="es-MX"/>
      </w:rPr>
      <w:drawing>
        <wp:anchor distT="0" distB="0" distL="114300" distR="114300" simplePos="0" relativeHeight="251669504" behindDoc="1" locked="0" layoutInCell="1" allowOverlap="1" wp14:anchorId="3D119686" wp14:editId="524BBF81">
          <wp:simplePos x="0" y="0"/>
          <wp:positionH relativeFrom="column">
            <wp:posOffset>-366395</wp:posOffset>
          </wp:positionH>
          <wp:positionV relativeFrom="paragraph">
            <wp:posOffset>313528</wp:posOffset>
          </wp:positionV>
          <wp:extent cx="6222365" cy="5095875"/>
          <wp:effectExtent l="0" t="0" r="6985" b="952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22365" cy="509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75AE"/>
    <w:multiLevelType w:val="hybridMultilevel"/>
    <w:tmpl w:val="BC4C66F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2F64D14"/>
    <w:multiLevelType w:val="multilevel"/>
    <w:tmpl w:val="331AF098"/>
    <w:lvl w:ilvl="0">
      <w:start w:val="1"/>
      <w:numFmt w:val="bullet"/>
      <w:lvlText w:val=""/>
      <w:lvlJc w:val="left"/>
      <w:pPr>
        <w:ind w:left="432" w:hanging="432"/>
      </w:pPr>
      <w:rPr>
        <w:rFonts w:ascii="Symbol" w:hAnsi="Symbol" w:hint="default"/>
        <w:color w:val="auto"/>
        <w:sz w:val="3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47E7B06"/>
    <w:multiLevelType w:val="hybridMultilevel"/>
    <w:tmpl w:val="252686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CA53EC"/>
    <w:multiLevelType w:val="hybridMultilevel"/>
    <w:tmpl w:val="B47A3C3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6AC146F"/>
    <w:multiLevelType w:val="hybridMultilevel"/>
    <w:tmpl w:val="3AEE152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07A15C94"/>
    <w:multiLevelType w:val="hybridMultilevel"/>
    <w:tmpl w:val="ACF82D3A"/>
    <w:lvl w:ilvl="0" w:tplc="08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A3D0620"/>
    <w:multiLevelType w:val="hybridMultilevel"/>
    <w:tmpl w:val="76004C52"/>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ACB4850"/>
    <w:multiLevelType w:val="hybridMultilevel"/>
    <w:tmpl w:val="E5AED0A4"/>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1213FF"/>
    <w:multiLevelType w:val="hybridMultilevel"/>
    <w:tmpl w:val="31A87980"/>
    <w:styleLink w:val="Estiloimportado1611"/>
    <w:lvl w:ilvl="0" w:tplc="83D4F8FA">
      <w:start w:val="1"/>
      <w:numFmt w:val="bullet"/>
      <w:lvlText w:val=""/>
      <w:lvlJc w:val="left"/>
      <w:pPr>
        <w:ind w:left="360" w:hanging="360"/>
      </w:pPr>
      <w:rPr>
        <w:rFonts w:ascii="Wingdings" w:hAnsi="Wingdings" w:hint="default"/>
        <w:color w:val="auto"/>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114C346E"/>
    <w:multiLevelType w:val="hybridMultilevel"/>
    <w:tmpl w:val="3A38D07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142864E7"/>
    <w:multiLevelType w:val="hybridMultilevel"/>
    <w:tmpl w:val="8C7E354A"/>
    <w:lvl w:ilvl="0" w:tplc="ADE26126">
      <w:start w:val="1"/>
      <w:numFmt w:val="bullet"/>
      <w:pStyle w:val="Vieta1"/>
      <w:lvlText w:val=""/>
      <w:lvlJc w:val="left"/>
      <w:pPr>
        <w:ind w:left="720" w:hanging="360"/>
      </w:pPr>
      <w:rPr>
        <w:rFonts w:ascii="Symbol" w:hAnsi="Symbol" w:hint="default"/>
        <w:color w:val="auto"/>
      </w:rPr>
    </w:lvl>
    <w:lvl w:ilvl="1" w:tplc="7E3C6842">
      <w:start w:val="1"/>
      <w:numFmt w:val="bullet"/>
      <w:pStyle w:val="Vieta2"/>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836125D"/>
    <w:multiLevelType w:val="hybridMultilevel"/>
    <w:tmpl w:val="411C40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8633D99"/>
    <w:multiLevelType w:val="hybridMultilevel"/>
    <w:tmpl w:val="C0A871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198962E9"/>
    <w:multiLevelType w:val="hybridMultilevel"/>
    <w:tmpl w:val="7B12CFB4"/>
    <w:lvl w:ilvl="0" w:tplc="99D4E44E">
      <w:start w:val="2"/>
      <w:numFmt w:val="bullet"/>
      <w:pStyle w:val="BULLETCUALITATIVO"/>
      <w:lvlText w:val="•"/>
      <w:lvlJc w:val="left"/>
      <w:pPr>
        <w:ind w:left="360" w:hanging="360"/>
      </w:pPr>
      <w:rPr>
        <w:rFonts w:ascii="Soberana Sans" w:hAnsi="Soberana Sans" w:cs="Times New Roman" w:hint="default"/>
        <w:b/>
        <w:i w:val="0"/>
        <w:color w:val="auto"/>
        <w:sz w:val="16"/>
        <w:szCs w:val="20"/>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0">
    <w:nsid w:val="1B8741A8"/>
    <w:multiLevelType w:val="multilevel"/>
    <w:tmpl w:val="6A4C84B6"/>
    <w:lvl w:ilvl="0">
      <w:start w:val="1"/>
      <w:numFmt w:val="decimal"/>
      <w:lvlText w:val="%1."/>
      <w:lvlJc w:val="left"/>
      <w:pPr>
        <w:ind w:left="1140" w:hanging="432"/>
      </w:pPr>
      <w:rPr>
        <w:rFonts w:ascii="Montserrat" w:hAnsi="Montserrat" w:hint="default"/>
        <w:color w:val="5C001F"/>
        <w:sz w:val="30"/>
      </w:rPr>
    </w:lvl>
    <w:lvl w:ilvl="1">
      <w:start w:val="1"/>
      <w:numFmt w:val="decimal"/>
      <w:lvlText w:val="%1.%2"/>
      <w:lvlJc w:val="left"/>
      <w:pPr>
        <w:ind w:left="1284"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15" w15:restartNumberingAfterBreak="0">
    <w:nsid w:val="1C215A06"/>
    <w:multiLevelType w:val="hybridMultilevel"/>
    <w:tmpl w:val="A5901C5E"/>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D225168"/>
    <w:multiLevelType w:val="hybridMultilevel"/>
    <w:tmpl w:val="8F040F48"/>
    <w:lvl w:ilvl="0" w:tplc="0E10C298">
      <w:start w:val="1"/>
      <w:numFmt w:val="bullet"/>
      <w:lvlText w:val=""/>
      <w:lvlJc w:val="left"/>
      <w:pPr>
        <w:ind w:left="360" w:hanging="360"/>
      </w:pPr>
      <w:rPr>
        <w:rFonts w:ascii="Symbol" w:hAnsi="Symbol" w:hint="default"/>
        <w:color w:val="auto"/>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7" w15:restartNumberingAfterBreak="0">
    <w:nsid w:val="201878DB"/>
    <w:multiLevelType w:val="hybridMultilevel"/>
    <w:tmpl w:val="0F383E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0D2FF1"/>
    <w:multiLevelType w:val="hybridMultilevel"/>
    <w:tmpl w:val="C66EF2E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6EE30F8"/>
    <w:multiLevelType w:val="hybridMultilevel"/>
    <w:tmpl w:val="9140E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8697A10"/>
    <w:multiLevelType w:val="hybridMultilevel"/>
    <w:tmpl w:val="0578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3C2B29"/>
    <w:multiLevelType w:val="hybridMultilevel"/>
    <w:tmpl w:val="A3822092"/>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2" w15:restartNumberingAfterBreak="0">
    <w:nsid w:val="2DD87BF6"/>
    <w:multiLevelType w:val="hybridMultilevel"/>
    <w:tmpl w:val="C7409A5C"/>
    <w:lvl w:ilvl="0" w:tplc="0C0A0017">
      <w:start w:val="1"/>
      <w:numFmt w:val="lowerLetter"/>
      <w:lvlText w:val="%1)"/>
      <w:lvlJc w:val="left"/>
      <w:pPr>
        <w:ind w:left="360" w:hanging="360"/>
      </w:p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23" w15:restartNumberingAfterBreak="0">
    <w:nsid w:val="2F191839"/>
    <w:multiLevelType w:val="hybridMultilevel"/>
    <w:tmpl w:val="12BE4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646AC5"/>
    <w:multiLevelType w:val="hybridMultilevel"/>
    <w:tmpl w:val="5D06185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5" w15:restartNumberingAfterBreak="0">
    <w:nsid w:val="35B17347"/>
    <w:multiLevelType w:val="hybridMultilevel"/>
    <w:tmpl w:val="7F7AED0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6" w15:restartNumberingAfterBreak="0">
    <w:nsid w:val="361344EA"/>
    <w:multiLevelType w:val="hybridMultilevel"/>
    <w:tmpl w:val="EA624D8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A61484F"/>
    <w:multiLevelType w:val="hybridMultilevel"/>
    <w:tmpl w:val="5BC02B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3DE71444"/>
    <w:multiLevelType w:val="hybridMultilevel"/>
    <w:tmpl w:val="24063B6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9" w15:restartNumberingAfterBreak="0">
    <w:nsid w:val="3F7C4465"/>
    <w:multiLevelType w:val="hybridMultilevel"/>
    <w:tmpl w:val="32EE362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0" w15:restartNumberingAfterBreak="0">
    <w:nsid w:val="3FD502B1"/>
    <w:multiLevelType w:val="hybridMultilevel"/>
    <w:tmpl w:val="CFAC7F52"/>
    <w:lvl w:ilvl="0" w:tplc="080A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418D7236"/>
    <w:multiLevelType w:val="multilevel"/>
    <w:tmpl w:val="9BE4111A"/>
    <w:lvl w:ilvl="0">
      <w:start w:val="1"/>
      <w:numFmt w:val="bullet"/>
      <w:lvlText w:val=""/>
      <w:lvlJc w:val="left"/>
      <w:pPr>
        <w:ind w:left="1140" w:hanging="432"/>
      </w:pPr>
      <w:rPr>
        <w:rFonts w:ascii="Symbol" w:hAnsi="Symbol" w:hint="default"/>
        <w:color w:val="5C001F"/>
        <w:sz w:val="30"/>
      </w:rPr>
    </w:lvl>
    <w:lvl w:ilvl="1">
      <w:start w:val="1"/>
      <w:numFmt w:val="decimal"/>
      <w:lvlText w:val="%1.%2"/>
      <w:lvlJc w:val="left"/>
      <w:pPr>
        <w:ind w:left="1284"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32" w15:restartNumberingAfterBreak="0">
    <w:nsid w:val="453A0FCC"/>
    <w:multiLevelType w:val="hybridMultilevel"/>
    <w:tmpl w:val="8E00116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3" w15:restartNumberingAfterBreak="0">
    <w:nsid w:val="455061A6"/>
    <w:multiLevelType w:val="hybridMultilevel"/>
    <w:tmpl w:val="DB141412"/>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4" w15:restartNumberingAfterBreak="0">
    <w:nsid w:val="469D4377"/>
    <w:multiLevelType w:val="hybridMultilevel"/>
    <w:tmpl w:val="C54A29F4"/>
    <w:lvl w:ilvl="0" w:tplc="0E10C29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F60692"/>
    <w:multiLevelType w:val="multilevel"/>
    <w:tmpl w:val="6A4C84B6"/>
    <w:styleLink w:val="Estilo1"/>
    <w:lvl w:ilvl="0">
      <w:start w:val="1"/>
      <w:numFmt w:val="decimal"/>
      <w:lvlText w:val="%1."/>
      <w:lvlJc w:val="left"/>
      <w:pPr>
        <w:ind w:left="432" w:hanging="432"/>
      </w:pPr>
      <w:rPr>
        <w:rFonts w:ascii="Montserrat" w:hAnsi="Montserrat" w:hint="default"/>
        <w:color w:val="5C001F"/>
        <w:sz w:val="3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0EE7CC4"/>
    <w:multiLevelType w:val="hybridMultilevel"/>
    <w:tmpl w:val="6B7E195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7" w15:restartNumberingAfterBreak="0">
    <w:nsid w:val="557F239F"/>
    <w:multiLevelType w:val="hybridMultilevel"/>
    <w:tmpl w:val="DCDC6FAE"/>
    <w:lvl w:ilvl="0" w:tplc="D148523A">
      <w:start w:val="1"/>
      <w:numFmt w:val="bullet"/>
      <w:pStyle w:val="PRIMERNIVELBULLET"/>
      <w:lvlText w:val=""/>
      <w:lvlJc w:val="left"/>
      <w:pPr>
        <w:ind w:left="360" w:hanging="360"/>
      </w:pPr>
      <w:rPr>
        <w:rFonts w:ascii="Symbol" w:hAnsi="Symbol" w:hint="default"/>
        <w:b/>
        <w:i w:val="0"/>
        <w:sz w:val="16"/>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8" w15:restartNumberingAfterBreak="0">
    <w:nsid w:val="569312D3"/>
    <w:multiLevelType w:val="hybridMultilevel"/>
    <w:tmpl w:val="ABC2CE06"/>
    <w:lvl w:ilvl="0" w:tplc="080A0003">
      <w:start w:val="1"/>
      <w:numFmt w:val="bullet"/>
      <w:lvlText w:val="o"/>
      <w:lvlJc w:val="left"/>
      <w:pPr>
        <w:ind w:left="1068" w:hanging="360"/>
      </w:pPr>
      <w:rPr>
        <w:rFonts w:ascii="Courier New" w:hAnsi="Courier New" w:cs="Courier New"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9" w15:restartNumberingAfterBreak="0">
    <w:nsid w:val="587E3234"/>
    <w:multiLevelType w:val="hybridMultilevel"/>
    <w:tmpl w:val="F49EEB52"/>
    <w:lvl w:ilvl="0" w:tplc="62920634">
      <w:start w:val="1"/>
      <w:numFmt w:val="bullet"/>
      <w:pStyle w:val="SEGUNDONIVELGUION"/>
      <w:lvlText w:val=""/>
      <w:lvlJc w:val="left"/>
      <w:pPr>
        <w:ind w:left="720" w:hanging="360"/>
      </w:pPr>
      <w:rPr>
        <w:rFonts w:ascii="Symbol" w:hAnsi="Symbol" w:hint="default"/>
        <w:color w:val="auto"/>
        <w:sz w:val="14"/>
        <w:szCs w:val="14"/>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0" w15:restartNumberingAfterBreak="0">
    <w:nsid w:val="5D3C0921"/>
    <w:multiLevelType w:val="hybridMultilevel"/>
    <w:tmpl w:val="BF5A5464"/>
    <w:lvl w:ilvl="0" w:tplc="080A0001">
      <w:start w:val="1"/>
      <w:numFmt w:val="bullet"/>
      <w:lvlText w:val=""/>
      <w:lvlJc w:val="left"/>
      <w:pPr>
        <w:ind w:left="1418" w:hanging="360"/>
      </w:pPr>
      <w:rPr>
        <w:rFonts w:ascii="Symbol" w:hAnsi="Symbol" w:hint="default"/>
      </w:rPr>
    </w:lvl>
    <w:lvl w:ilvl="1" w:tplc="080A0003">
      <w:start w:val="1"/>
      <w:numFmt w:val="bullet"/>
      <w:lvlText w:val="o"/>
      <w:lvlJc w:val="left"/>
      <w:pPr>
        <w:ind w:left="2138" w:hanging="360"/>
      </w:pPr>
      <w:rPr>
        <w:rFonts w:ascii="Courier New" w:hAnsi="Courier New" w:cs="Courier New" w:hint="default"/>
      </w:rPr>
    </w:lvl>
    <w:lvl w:ilvl="2" w:tplc="080A0005">
      <w:start w:val="1"/>
      <w:numFmt w:val="bullet"/>
      <w:lvlText w:val=""/>
      <w:lvlJc w:val="left"/>
      <w:pPr>
        <w:ind w:left="2858" w:hanging="360"/>
      </w:pPr>
      <w:rPr>
        <w:rFonts w:ascii="Wingdings" w:hAnsi="Wingdings" w:hint="default"/>
      </w:rPr>
    </w:lvl>
    <w:lvl w:ilvl="3" w:tplc="080A0001">
      <w:start w:val="1"/>
      <w:numFmt w:val="bullet"/>
      <w:lvlText w:val=""/>
      <w:lvlJc w:val="left"/>
      <w:pPr>
        <w:ind w:left="3578" w:hanging="360"/>
      </w:pPr>
      <w:rPr>
        <w:rFonts w:ascii="Symbol" w:hAnsi="Symbol" w:hint="default"/>
      </w:rPr>
    </w:lvl>
    <w:lvl w:ilvl="4" w:tplc="080A0003">
      <w:start w:val="1"/>
      <w:numFmt w:val="bullet"/>
      <w:lvlText w:val="o"/>
      <w:lvlJc w:val="left"/>
      <w:pPr>
        <w:ind w:left="4298" w:hanging="360"/>
      </w:pPr>
      <w:rPr>
        <w:rFonts w:ascii="Courier New" w:hAnsi="Courier New" w:cs="Courier New" w:hint="default"/>
      </w:rPr>
    </w:lvl>
    <w:lvl w:ilvl="5" w:tplc="080A0005">
      <w:start w:val="1"/>
      <w:numFmt w:val="bullet"/>
      <w:lvlText w:val=""/>
      <w:lvlJc w:val="left"/>
      <w:pPr>
        <w:ind w:left="5018" w:hanging="360"/>
      </w:pPr>
      <w:rPr>
        <w:rFonts w:ascii="Wingdings" w:hAnsi="Wingdings" w:hint="default"/>
      </w:rPr>
    </w:lvl>
    <w:lvl w:ilvl="6" w:tplc="080A0001">
      <w:start w:val="1"/>
      <w:numFmt w:val="bullet"/>
      <w:lvlText w:val=""/>
      <w:lvlJc w:val="left"/>
      <w:pPr>
        <w:ind w:left="5738" w:hanging="360"/>
      </w:pPr>
      <w:rPr>
        <w:rFonts w:ascii="Symbol" w:hAnsi="Symbol" w:hint="default"/>
      </w:rPr>
    </w:lvl>
    <w:lvl w:ilvl="7" w:tplc="080A0003">
      <w:start w:val="1"/>
      <w:numFmt w:val="bullet"/>
      <w:lvlText w:val="o"/>
      <w:lvlJc w:val="left"/>
      <w:pPr>
        <w:ind w:left="6458" w:hanging="360"/>
      </w:pPr>
      <w:rPr>
        <w:rFonts w:ascii="Courier New" w:hAnsi="Courier New" w:cs="Courier New" w:hint="default"/>
      </w:rPr>
    </w:lvl>
    <w:lvl w:ilvl="8" w:tplc="080A0005">
      <w:start w:val="1"/>
      <w:numFmt w:val="bullet"/>
      <w:lvlText w:val=""/>
      <w:lvlJc w:val="left"/>
      <w:pPr>
        <w:ind w:left="7178" w:hanging="360"/>
      </w:pPr>
      <w:rPr>
        <w:rFonts w:ascii="Wingdings" w:hAnsi="Wingdings" w:hint="default"/>
      </w:rPr>
    </w:lvl>
  </w:abstractNum>
  <w:abstractNum w:abstractNumId="41" w15:restartNumberingAfterBreak="0">
    <w:nsid w:val="5DC76180"/>
    <w:multiLevelType w:val="multilevel"/>
    <w:tmpl w:val="08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2" w15:restartNumberingAfterBreak="0">
    <w:nsid w:val="62896EDF"/>
    <w:multiLevelType w:val="hybridMultilevel"/>
    <w:tmpl w:val="D626F5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345269A"/>
    <w:multiLevelType w:val="hybridMultilevel"/>
    <w:tmpl w:val="3BB895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65BD509B"/>
    <w:multiLevelType w:val="hybridMultilevel"/>
    <w:tmpl w:val="0BB6C8E6"/>
    <w:lvl w:ilvl="0" w:tplc="080A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5D32ADB"/>
    <w:multiLevelType w:val="hybridMultilevel"/>
    <w:tmpl w:val="08641E24"/>
    <w:lvl w:ilvl="0" w:tplc="BCEC1AB6">
      <w:numFmt w:val="bullet"/>
      <w:lvlText w:val="-"/>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6D11CE6"/>
    <w:multiLevelType w:val="multilevel"/>
    <w:tmpl w:val="C3702FB6"/>
    <w:lvl w:ilvl="0">
      <w:start w:val="1"/>
      <w:numFmt w:val="decimal"/>
      <w:lvlText w:val="%1."/>
      <w:lvlJc w:val="left"/>
      <w:pPr>
        <w:ind w:left="574" w:hanging="432"/>
      </w:pPr>
      <w:rPr>
        <w:rFonts w:ascii="Montserrat Medium" w:hAnsi="Montserrat Medium" w:hint="default"/>
        <w:color w:val="800000"/>
        <w:sz w:val="28"/>
        <w:szCs w:val="28"/>
      </w:rPr>
    </w:lvl>
    <w:lvl w:ilvl="1">
      <w:start w:val="1"/>
      <w:numFmt w:val="decimal"/>
      <w:lvlText w:val="%1.%2"/>
      <w:lvlJc w:val="left"/>
      <w:pPr>
        <w:ind w:left="1144" w:hanging="576"/>
      </w:pPr>
      <w:rPr>
        <w:rFonts w:ascii="Montserrat Medium" w:hAnsi="Montserrat Medium" w:hint="default"/>
        <w:color w:val="800000"/>
        <w:sz w:val="28"/>
        <w:szCs w:val="28"/>
      </w:rPr>
    </w:lvl>
    <w:lvl w:ilvl="2">
      <w:start w:val="1"/>
      <w:numFmt w:val="decimal"/>
      <w:lvlText w:val="%1.%2.%3"/>
      <w:lvlJc w:val="left"/>
      <w:pPr>
        <w:ind w:left="1428" w:hanging="720"/>
      </w:pPr>
      <w:rPr>
        <w:rFonts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47" w15:restartNumberingAfterBreak="0">
    <w:nsid w:val="67FC6EED"/>
    <w:multiLevelType w:val="hybridMultilevel"/>
    <w:tmpl w:val="7BA012C8"/>
    <w:lvl w:ilvl="0" w:tplc="843C7728">
      <w:start w:val="2"/>
      <w:numFmt w:val="bullet"/>
      <w:pStyle w:val="BULLET-LOGROS"/>
      <w:lvlText w:val="•"/>
      <w:lvlJc w:val="left"/>
      <w:pPr>
        <w:ind w:left="720" w:hanging="360"/>
      </w:pPr>
      <w:rPr>
        <w:rFonts w:ascii="Soberana Sans" w:hAnsi="Soberana Sans" w:cs="Times New Roman" w:hint="default"/>
        <w:b/>
        <w:i w:val="0"/>
        <w:sz w:val="16"/>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8" w15:restartNumberingAfterBreak="0">
    <w:nsid w:val="6E3F2B38"/>
    <w:multiLevelType w:val="multilevel"/>
    <w:tmpl w:val="6A969AAE"/>
    <w:lvl w:ilvl="0">
      <w:start w:val="2"/>
      <w:numFmt w:val="decimal"/>
      <w:lvlText w:val="%1"/>
      <w:lvlJc w:val="left"/>
      <w:pPr>
        <w:ind w:left="645" w:hanging="64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788" w:hanging="1080"/>
      </w:pPr>
      <w:rPr>
        <w:rFonts w:ascii="Montserrat Medium" w:hAnsi="Montserrat Medium" w:hint="default"/>
        <w:color w:val="800000"/>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570" w:hanging="1800"/>
      </w:pPr>
      <w:rPr>
        <w:rFonts w:hint="default"/>
      </w:rPr>
    </w:lvl>
    <w:lvl w:ilvl="6">
      <w:start w:val="1"/>
      <w:numFmt w:val="decimal"/>
      <w:lvlText w:val="%1.%2.%3.%4.%5.%6.%7"/>
      <w:lvlJc w:val="left"/>
      <w:pPr>
        <w:ind w:left="4284" w:hanging="2160"/>
      </w:pPr>
      <w:rPr>
        <w:rFonts w:hint="default"/>
      </w:rPr>
    </w:lvl>
    <w:lvl w:ilvl="7">
      <w:start w:val="1"/>
      <w:numFmt w:val="decimal"/>
      <w:lvlText w:val="%1.%2.%3.%4.%5.%6.%7.%8"/>
      <w:lvlJc w:val="left"/>
      <w:pPr>
        <w:ind w:left="4638" w:hanging="2160"/>
      </w:pPr>
      <w:rPr>
        <w:rFonts w:hint="default"/>
      </w:rPr>
    </w:lvl>
    <w:lvl w:ilvl="8">
      <w:start w:val="1"/>
      <w:numFmt w:val="decimal"/>
      <w:lvlText w:val="%1.%2.%3.%4.%5.%6.%7.%8.%9"/>
      <w:lvlJc w:val="left"/>
      <w:pPr>
        <w:ind w:left="5352" w:hanging="2520"/>
      </w:pPr>
      <w:rPr>
        <w:rFonts w:hint="default"/>
      </w:rPr>
    </w:lvl>
  </w:abstractNum>
  <w:abstractNum w:abstractNumId="49" w15:restartNumberingAfterBreak="0">
    <w:nsid w:val="70390647"/>
    <w:multiLevelType w:val="hybridMultilevel"/>
    <w:tmpl w:val="DDA47ED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0" w15:restartNumberingAfterBreak="0">
    <w:nsid w:val="707206B8"/>
    <w:multiLevelType w:val="hybridMultilevel"/>
    <w:tmpl w:val="B0AA0ED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15:restartNumberingAfterBreak="0">
    <w:nsid w:val="71BC14B1"/>
    <w:multiLevelType w:val="hybridMultilevel"/>
    <w:tmpl w:val="F7262A92"/>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52" w15:restartNumberingAfterBreak="0">
    <w:nsid w:val="74BB6A3B"/>
    <w:multiLevelType w:val="hybridMultilevel"/>
    <w:tmpl w:val="492EB964"/>
    <w:lvl w:ilvl="0" w:tplc="08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15:restartNumberingAfterBreak="0">
    <w:nsid w:val="753F318E"/>
    <w:multiLevelType w:val="hybridMultilevel"/>
    <w:tmpl w:val="A1B876E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643"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15:restartNumberingAfterBreak="0">
    <w:nsid w:val="75A871CD"/>
    <w:multiLevelType w:val="hybridMultilevel"/>
    <w:tmpl w:val="4E661AD4"/>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55" w15:restartNumberingAfterBreak="0">
    <w:nsid w:val="77C462E4"/>
    <w:multiLevelType w:val="hybridMultilevel"/>
    <w:tmpl w:val="1FDE02E8"/>
    <w:lvl w:ilvl="0" w:tplc="0E10C298">
      <w:start w:val="1"/>
      <w:numFmt w:val="bullet"/>
      <w:lvlText w:val=""/>
      <w:lvlJc w:val="left"/>
      <w:pPr>
        <w:ind w:left="360" w:hanging="360"/>
      </w:pPr>
      <w:rPr>
        <w:rFonts w:ascii="Symbol" w:hAnsi="Symbol" w:hint="default"/>
        <w:color w:val="auto"/>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6" w15:restartNumberingAfterBreak="0">
    <w:nsid w:val="7D5E5295"/>
    <w:multiLevelType w:val="hybridMultilevel"/>
    <w:tmpl w:val="DF0C676C"/>
    <w:lvl w:ilvl="0" w:tplc="04090003">
      <w:start w:val="1"/>
      <w:numFmt w:val="bullet"/>
      <w:lvlText w:val="o"/>
      <w:lvlJc w:val="left"/>
      <w:pPr>
        <w:tabs>
          <w:tab w:val="num" w:pos="720"/>
        </w:tabs>
        <w:ind w:left="720" w:hanging="360"/>
      </w:pPr>
      <w:rPr>
        <w:rFonts w:ascii="Courier New" w:hAnsi="Courier New" w:cs="Courier New" w:hint="default"/>
      </w:rPr>
    </w:lvl>
    <w:lvl w:ilvl="1" w:tplc="9A2E5B3C" w:tentative="1">
      <w:start w:val="1"/>
      <w:numFmt w:val="bullet"/>
      <w:lvlText w:val="•"/>
      <w:lvlJc w:val="left"/>
      <w:pPr>
        <w:tabs>
          <w:tab w:val="num" w:pos="1440"/>
        </w:tabs>
        <w:ind w:left="1440" w:hanging="360"/>
      </w:pPr>
      <w:rPr>
        <w:rFonts w:ascii="Arial" w:hAnsi="Arial" w:hint="default"/>
      </w:rPr>
    </w:lvl>
    <w:lvl w:ilvl="2" w:tplc="67EEA100" w:tentative="1">
      <w:start w:val="1"/>
      <w:numFmt w:val="bullet"/>
      <w:lvlText w:val="•"/>
      <w:lvlJc w:val="left"/>
      <w:pPr>
        <w:tabs>
          <w:tab w:val="num" w:pos="2160"/>
        </w:tabs>
        <w:ind w:left="2160" w:hanging="360"/>
      </w:pPr>
      <w:rPr>
        <w:rFonts w:ascii="Arial" w:hAnsi="Arial" w:hint="default"/>
      </w:rPr>
    </w:lvl>
    <w:lvl w:ilvl="3" w:tplc="241C8C72" w:tentative="1">
      <w:start w:val="1"/>
      <w:numFmt w:val="bullet"/>
      <w:lvlText w:val="•"/>
      <w:lvlJc w:val="left"/>
      <w:pPr>
        <w:tabs>
          <w:tab w:val="num" w:pos="2880"/>
        </w:tabs>
        <w:ind w:left="2880" w:hanging="360"/>
      </w:pPr>
      <w:rPr>
        <w:rFonts w:ascii="Arial" w:hAnsi="Arial" w:hint="default"/>
      </w:rPr>
    </w:lvl>
    <w:lvl w:ilvl="4" w:tplc="98CE7D30" w:tentative="1">
      <w:start w:val="1"/>
      <w:numFmt w:val="bullet"/>
      <w:lvlText w:val="•"/>
      <w:lvlJc w:val="left"/>
      <w:pPr>
        <w:tabs>
          <w:tab w:val="num" w:pos="3600"/>
        </w:tabs>
        <w:ind w:left="3600" w:hanging="360"/>
      </w:pPr>
      <w:rPr>
        <w:rFonts w:ascii="Arial" w:hAnsi="Arial" w:hint="default"/>
      </w:rPr>
    </w:lvl>
    <w:lvl w:ilvl="5" w:tplc="399695BE" w:tentative="1">
      <w:start w:val="1"/>
      <w:numFmt w:val="bullet"/>
      <w:lvlText w:val="•"/>
      <w:lvlJc w:val="left"/>
      <w:pPr>
        <w:tabs>
          <w:tab w:val="num" w:pos="4320"/>
        </w:tabs>
        <w:ind w:left="4320" w:hanging="360"/>
      </w:pPr>
      <w:rPr>
        <w:rFonts w:ascii="Arial" w:hAnsi="Arial" w:hint="default"/>
      </w:rPr>
    </w:lvl>
    <w:lvl w:ilvl="6" w:tplc="206C21E8" w:tentative="1">
      <w:start w:val="1"/>
      <w:numFmt w:val="bullet"/>
      <w:lvlText w:val="•"/>
      <w:lvlJc w:val="left"/>
      <w:pPr>
        <w:tabs>
          <w:tab w:val="num" w:pos="5040"/>
        </w:tabs>
        <w:ind w:left="5040" w:hanging="360"/>
      </w:pPr>
      <w:rPr>
        <w:rFonts w:ascii="Arial" w:hAnsi="Arial" w:hint="default"/>
      </w:rPr>
    </w:lvl>
    <w:lvl w:ilvl="7" w:tplc="05FAC662" w:tentative="1">
      <w:start w:val="1"/>
      <w:numFmt w:val="bullet"/>
      <w:lvlText w:val="•"/>
      <w:lvlJc w:val="left"/>
      <w:pPr>
        <w:tabs>
          <w:tab w:val="num" w:pos="5760"/>
        </w:tabs>
        <w:ind w:left="5760" w:hanging="360"/>
      </w:pPr>
      <w:rPr>
        <w:rFonts w:ascii="Arial" w:hAnsi="Arial" w:hint="default"/>
      </w:rPr>
    </w:lvl>
    <w:lvl w:ilvl="8" w:tplc="4C6AE7AE"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7ED61E59"/>
    <w:multiLevelType w:val="hybridMultilevel"/>
    <w:tmpl w:val="D190F9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36765299">
    <w:abstractNumId w:val="10"/>
  </w:num>
  <w:num w:numId="2" w16cid:durableId="2113084146">
    <w:abstractNumId w:val="41"/>
  </w:num>
  <w:num w:numId="3" w16cid:durableId="1428883961">
    <w:abstractNumId w:val="35"/>
  </w:num>
  <w:num w:numId="4" w16cid:durableId="944701588">
    <w:abstractNumId w:val="46"/>
  </w:num>
  <w:num w:numId="5" w16cid:durableId="427115955">
    <w:abstractNumId w:val="5"/>
  </w:num>
  <w:num w:numId="6" w16cid:durableId="1773893396">
    <w:abstractNumId w:val="2"/>
  </w:num>
  <w:num w:numId="7" w16cid:durableId="772214217">
    <w:abstractNumId w:val="37"/>
  </w:num>
  <w:num w:numId="8" w16cid:durableId="8799446">
    <w:abstractNumId w:val="47"/>
  </w:num>
  <w:num w:numId="9" w16cid:durableId="1868442799">
    <w:abstractNumId w:val="39"/>
  </w:num>
  <w:num w:numId="10" w16cid:durableId="1920943647">
    <w:abstractNumId w:val="13"/>
  </w:num>
  <w:num w:numId="11" w16cid:durableId="587882083">
    <w:abstractNumId w:val="4"/>
  </w:num>
  <w:num w:numId="12" w16cid:durableId="82914920">
    <w:abstractNumId w:val="32"/>
  </w:num>
  <w:num w:numId="13" w16cid:durableId="1925340768">
    <w:abstractNumId w:val="54"/>
  </w:num>
  <w:num w:numId="14" w16cid:durableId="205027256">
    <w:abstractNumId w:val="23"/>
  </w:num>
  <w:num w:numId="15" w16cid:durableId="2040278740">
    <w:abstractNumId w:val="1"/>
  </w:num>
  <w:num w:numId="16" w16cid:durableId="1973486564">
    <w:abstractNumId w:val="25"/>
  </w:num>
  <w:num w:numId="17" w16cid:durableId="1729566992">
    <w:abstractNumId w:val="51"/>
  </w:num>
  <w:num w:numId="18" w16cid:durableId="877863175">
    <w:abstractNumId w:val="9"/>
  </w:num>
  <w:num w:numId="19" w16cid:durableId="1646157549">
    <w:abstractNumId w:val="21"/>
  </w:num>
  <w:num w:numId="20" w16cid:durableId="1844474253">
    <w:abstractNumId w:val="28"/>
  </w:num>
  <w:num w:numId="21" w16cid:durableId="1620142351">
    <w:abstractNumId w:val="52"/>
  </w:num>
  <w:num w:numId="22" w16cid:durableId="1756590263">
    <w:abstractNumId w:val="40"/>
  </w:num>
  <w:num w:numId="23" w16cid:durableId="1136290987">
    <w:abstractNumId w:val="3"/>
  </w:num>
  <w:num w:numId="24" w16cid:durableId="964849028">
    <w:abstractNumId w:val="56"/>
  </w:num>
  <w:num w:numId="25" w16cid:durableId="3481966">
    <w:abstractNumId w:val="55"/>
  </w:num>
  <w:num w:numId="26" w16cid:durableId="1325164775">
    <w:abstractNumId w:val="50"/>
  </w:num>
  <w:num w:numId="27" w16cid:durableId="883444923">
    <w:abstractNumId w:val="7"/>
  </w:num>
  <w:num w:numId="28" w16cid:durableId="497354141">
    <w:abstractNumId w:val="44"/>
  </w:num>
  <w:num w:numId="29" w16cid:durableId="1211502157">
    <w:abstractNumId w:val="17"/>
  </w:num>
  <w:num w:numId="30" w16cid:durableId="1736313457">
    <w:abstractNumId w:val="38"/>
  </w:num>
  <w:num w:numId="31" w16cid:durableId="2042046416">
    <w:abstractNumId w:val="45"/>
  </w:num>
  <w:num w:numId="32" w16cid:durableId="1047488268">
    <w:abstractNumId w:val="30"/>
  </w:num>
  <w:num w:numId="33" w16cid:durableId="262345926">
    <w:abstractNumId w:val="15"/>
  </w:num>
  <w:num w:numId="34" w16cid:durableId="1409958052">
    <w:abstractNumId w:val="14"/>
  </w:num>
  <w:num w:numId="35" w16cid:durableId="62608556">
    <w:abstractNumId w:val="48"/>
  </w:num>
  <w:num w:numId="36" w16cid:durableId="261108728">
    <w:abstractNumId w:val="26"/>
  </w:num>
  <w:num w:numId="37" w16cid:durableId="923798866">
    <w:abstractNumId w:val="12"/>
  </w:num>
  <w:num w:numId="38" w16cid:durableId="1537084541">
    <w:abstractNumId w:val="27"/>
  </w:num>
  <w:num w:numId="39" w16cid:durableId="520363971">
    <w:abstractNumId w:val="24"/>
  </w:num>
  <w:num w:numId="40" w16cid:durableId="121113947">
    <w:abstractNumId w:val="16"/>
  </w:num>
  <w:num w:numId="41" w16cid:durableId="215168281">
    <w:abstractNumId w:val="29"/>
  </w:num>
  <w:num w:numId="42" w16cid:durableId="2084135549">
    <w:abstractNumId w:val="36"/>
  </w:num>
  <w:num w:numId="43" w16cid:durableId="661204212">
    <w:abstractNumId w:val="49"/>
  </w:num>
  <w:num w:numId="44" w16cid:durableId="1942034003">
    <w:abstractNumId w:val="0"/>
  </w:num>
  <w:num w:numId="45" w16cid:durableId="1141924938">
    <w:abstractNumId w:val="42"/>
  </w:num>
  <w:num w:numId="46" w16cid:durableId="1046224931">
    <w:abstractNumId w:val="34"/>
  </w:num>
  <w:num w:numId="47" w16cid:durableId="370497701">
    <w:abstractNumId w:val="33"/>
  </w:num>
  <w:num w:numId="48" w16cid:durableId="1984845023">
    <w:abstractNumId w:val="6"/>
  </w:num>
  <w:num w:numId="49" w16cid:durableId="83262158">
    <w:abstractNumId w:val="11"/>
  </w:num>
  <w:num w:numId="50" w16cid:durableId="1592545842">
    <w:abstractNumId w:val="57"/>
  </w:num>
  <w:num w:numId="51" w16cid:durableId="134940978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563522078">
    <w:abstractNumId w:val="53"/>
  </w:num>
  <w:num w:numId="53" w16cid:durableId="983314211">
    <w:abstractNumId w:val="43"/>
  </w:num>
  <w:num w:numId="54" w16cid:durableId="487790518">
    <w:abstractNumId w:val="20"/>
  </w:num>
  <w:num w:numId="55" w16cid:durableId="16107746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16195858">
    <w:abstractNumId w:val="19"/>
  </w:num>
  <w:num w:numId="57" w16cid:durableId="659121416">
    <w:abstractNumId w:val="8"/>
  </w:num>
  <w:num w:numId="58" w16cid:durableId="34232266">
    <w:abstractNumId w:val="18"/>
  </w:num>
  <w:num w:numId="59" w16cid:durableId="311721647">
    <w:abstractNumId w:val="13"/>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rna Hebrero Martínez">
    <w15:presenceInfo w15:providerId="AD" w15:userId="S-1-5-21-1070880007-3532679639-209916921-350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164"/>
    <w:rsid w:val="00000709"/>
    <w:rsid w:val="00001692"/>
    <w:rsid w:val="00002E9B"/>
    <w:rsid w:val="000039BC"/>
    <w:rsid w:val="0000464A"/>
    <w:rsid w:val="000057B0"/>
    <w:rsid w:val="00006918"/>
    <w:rsid w:val="00007955"/>
    <w:rsid w:val="00011F3D"/>
    <w:rsid w:val="0001205D"/>
    <w:rsid w:val="00016084"/>
    <w:rsid w:val="00020226"/>
    <w:rsid w:val="00025571"/>
    <w:rsid w:val="00027253"/>
    <w:rsid w:val="00027F48"/>
    <w:rsid w:val="00032433"/>
    <w:rsid w:val="000326CE"/>
    <w:rsid w:val="0003293E"/>
    <w:rsid w:val="00042342"/>
    <w:rsid w:val="00042EA5"/>
    <w:rsid w:val="00050EC6"/>
    <w:rsid w:val="0005390D"/>
    <w:rsid w:val="00054E01"/>
    <w:rsid w:val="00057AAF"/>
    <w:rsid w:val="00066664"/>
    <w:rsid w:val="00067CBD"/>
    <w:rsid w:val="00067F72"/>
    <w:rsid w:val="00070F70"/>
    <w:rsid w:val="00075448"/>
    <w:rsid w:val="000776A0"/>
    <w:rsid w:val="00083B5A"/>
    <w:rsid w:val="0008543D"/>
    <w:rsid w:val="00085A38"/>
    <w:rsid w:val="0008609C"/>
    <w:rsid w:val="000864BC"/>
    <w:rsid w:val="000864F7"/>
    <w:rsid w:val="00091B3C"/>
    <w:rsid w:val="00092364"/>
    <w:rsid w:val="000930EB"/>
    <w:rsid w:val="00095B5A"/>
    <w:rsid w:val="000A0EB3"/>
    <w:rsid w:val="000A1004"/>
    <w:rsid w:val="000A3893"/>
    <w:rsid w:val="000A40A8"/>
    <w:rsid w:val="000A5702"/>
    <w:rsid w:val="000A5919"/>
    <w:rsid w:val="000B0326"/>
    <w:rsid w:val="000B0644"/>
    <w:rsid w:val="000B0A31"/>
    <w:rsid w:val="000B27D1"/>
    <w:rsid w:val="000B3AF1"/>
    <w:rsid w:val="000B6411"/>
    <w:rsid w:val="000B7999"/>
    <w:rsid w:val="000C22D4"/>
    <w:rsid w:val="000C4F6D"/>
    <w:rsid w:val="000C511B"/>
    <w:rsid w:val="000C59D8"/>
    <w:rsid w:val="000C6401"/>
    <w:rsid w:val="000D036A"/>
    <w:rsid w:val="000D0CCB"/>
    <w:rsid w:val="000D0EF1"/>
    <w:rsid w:val="000D182E"/>
    <w:rsid w:val="000D20C0"/>
    <w:rsid w:val="000D4039"/>
    <w:rsid w:val="000D42A6"/>
    <w:rsid w:val="000D5CED"/>
    <w:rsid w:val="000E0A47"/>
    <w:rsid w:val="000E0FF4"/>
    <w:rsid w:val="000E255A"/>
    <w:rsid w:val="000E4558"/>
    <w:rsid w:val="000E545A"/>
    <w:rsid w:val="000E56A0"/>
    <w:rsid w:val="000E5824"/>
    <w:rsid w:val="000E6416"/>
    <w:rsid w:val="000E750E"/>
    <w:rsid w:val="000F0406"/>
    <w:rsid w:val="000F3F74"/>
    <w:rsid w:val="000F4A2C"/>
    <w:rsid w:val="000F4D65"/>
    <w:rsid w:val="000F5005"/>
    <w:rsid w:val="000F6FC7"/>
    <w:rsid w:val="00102C83"/>
    <w:rsid w:val="0010301F"/>
    <w:rsid w:val="00103F2C"/>
    <w:rsid w:val="0010562B"/>
    <w:rsid w:val="00106CC9"/>
    <w:rsid w:val="001137DB"/>
    <w:rsid w:val="00114CFE"/>
    <w:rsid w:val="00117F5F"/>
    <w:rsid w:val="00120E77"/>
    <w:rsid w:val="00122A90"/>
    <w:rsid w:val="00123823"/>
    <w:rsid w:val="001304EC"/>
    <w:rsid w:val="00136FD1"/>
    <w:rsid w:val="00137A03"/>
    <w:rsid w:val="001442E0"/>
    <w:rsid w:val="001459BA"/>
    <w:rsid w:val="00151BE6"/>
    <w:rsid w:val="00154025"/>
    <w:rsid w:val="00157D18"/>
    <w:rsid w:val="00160BAC"/>
    <w:rsid w:val="0016458F"/>
    <w:rsid w:val="00164803"/>
    <w:rsid w:val="00165487"/>
    <w:rsid w:val="00166AE4"/>
    <w:rsid w:val="00170127"/>
    <w:rsid w:val="00170B8E"/>
    <w:rsid w:val="00173CF2"/>
    <w:rsid w:val="00174E8B"/>
    <w:rsid w:val="00176291"/>
    <w:rsid w:val="00177969"/>
    <w:rsid w:val="00177C08"/>
    <w:rsid w:val="0018298A"/>
    <w:rsid w:val="00185971"/>
    <w:rsid w:val="00187210"/>
    <w:rsid w:val="00187ADC"/>
    <w:rsid w:val="0019463A"/>
    <w:rsid w:val="00195FE4"/>
    <w:rsid w:val="00196F2D"/>
    <w:rsid w:val="00197124"/>
    <w:rsid w:val="001A1D9F"/>
    <w:rsid w:val="001A3F26"/>
    <w:rsid w:val="001A5316"/>
    <w:rsid w:val="001A6699"/>
    <w:rsid w:val="001B1E2D"/>
    <w:rsid w:val="001B2F63"/>
    <w:rsid w:val="001B5A50"/>
    <w:rsid w:val="001B5D8D"/>
    <w:rsid w:val="001B6875"/>
    <w:rsid w:val="001C096B"/>
    <w:rsid w:val="001C097F"/>
    <w:rsid w:val="001C0AAF"/>
    <w:rsid w:val="001C1926"/>
    <w:rsid w:val="001C3E0F"/>
    <w:rsid w:val="001D691D"/>
    <w:rsid w:val="001D7176"/>
    <w:rsid w:val="001E195F"/>
    <w:rsid w:val="001F1356"/>
    <w:rsid w:val="001F25E4"/>
    <w:rsid w:val="001F484F"/>
    <w:rsid w:val="001F554F"/>
    <w:rsid w:val="001F6128"/>
    <w:rsid w:val="001F7501"/>
    <w:rsid w:val="001F77BF"/>
    <w:rsid w:val="001F7950"/>
    <w:rsid w:val="001F7CF7"/>
    <w:rsid w:val="00200C33"/>
    <w:rsid w:val="002056CD"/>
    <w:rsid w:val="00205864"/>
    <w:rsid w:val="00206071"/>
    <w:rsid w:val="00206085"/>
    <w:rsid w:val="0020771D"/>
    <w:rsid w:val="00211F25"/>
    <w:rsid w:val="00212225"/>
    <w:rsid w:val="00212A10"/>
    <w:rsid w:val="002133EB"/>
    <w:rsid w:val="00214D06"/>
    <w:rsid w:val="00220413"/>
    <w:rsid w:val="00220B5C"/>
    <w:rsid w:val="00225A56"/>
    <w:rsid w:val="00230709"/>
    <w:rsid w:val="0023115B"/>
    <w:rsid w:val="00233BD0"/>
    <w:rsid w:val="0023616D"/>
    <w:rsid w:val="00242942"/>
    <w:rsid w:val="00242F3F"/>
    <w:rsid w:val="002477EC"/>
    <w:rsid w:val="00247F8D"/>
    <w:rsid w:val="00252125"/>
    <w:rsid w:val="0025434F"/>
    <w:rsid w:val="0025472D"/>
    <w:rsid w:val="002576A3"/>
    <w:rsid w:val="002576B7"/>
    <w:rsid w:val="002619A6"/>
    <w:rsid w:val="002622EC"/>
    <w:rsid w:val="00262E28"/>
    <w:rsid w:val="00265A44"/>
    <w:rsid w:val="00265FBC"/>
    <w:rsid w:val="002722C1"/>
    <w:rsid w:val="00272A38"/>
    <w:rsid w:val="002735CF"/>
    <w:rsid w:val="0027515C"/>
    <w:rsid w:val="002771E6"/>
    <w:rsid w:val="00281346"/>
    <w:rsid w:val="00283A60"/>
    <w:rsid w:val="00285095"/>
    <w:rsid w:val="00286356"/>
    <w:rsid w:val="00286924"/>
    <w:rsid w:val="0029016E"/>
    <w:rsid w:val="00292A0E"/>
    <w:rsid w:val="0029351A"/>
    <w:rsid w:val="002936CA"/>
    <w:rsid w:val="00293EB9"/>
    <w:rsid w:val="00295411"/>
    <w:rsid w:val="002A0ACD"/>
    <w:rsid w:val="002A1FBC"/>
    <w:rsid w:val="002A4248"/>
    <w:rsid w:val="002A58E8"/>
    <w:rsid w:val="002A6E16"/>
    <w:rsid w:val="002A7F66"/>
    <w:rsid w:val="002B1315"/>
    <w:rsid w:val="002B66ED"/>
    <w:rsid w:val="002B6C73"/>
    <w:rsid w:val="002B6C85"/>
    <w:rsid w:val="002B755D"/>
    <w:rsid w:val="002C190D"/>
    <w:rsid w:val="002C2465"/>
    <w:rsid w:val="002C28C1"/>
    <w:rsid w:val="002C5A7C"/>
    <w:rsid w:val="002C66C7"/>
    <w:rsid w:val="002D0617"/>
    <w:rsid w:val="002D230B"/>
    <w:rsid w:val="002D37BE"/>
    <w:rsid w:val="002D5967"/>
    <w:rsid w:val="002D67C0"/>
    <w:rsid w:val="002E0574"/>
    <w:rsid w:val="002E05EF"/>
    <w:rsid w:val="002E0639"/>
    <w:rsid w:val="002E2376"/>
    <w:rsid w:val="002E2AFC"/>
    <w:rsid w:val="002E2CF1"/>
    <w:rsid w:val="002E3E29"/>
    <w:rsid w:val="002E6A99"/>
    <w:rsid w:val="002F51FA"/>
    <w:rsid w:val="002F7831"/>
    <w:rsid w:val="002F7FF3"/>
    <w:rsid w:val="00300DEE"/>
    <w:rsid w:val="0030160D"/>
    <w:rsid w:val="00303C28"/>
    <w:rsid w:val="00305466"/>
    <w:rsid w:val="003060CD"/>
    <w:rsid w:val="003119DB"/>
    <w:rsid w:val="00311D34"/>
    <w:rsid w:val="0031336F"/>
    <w:rsid w:val="0031609B"/>
    <w:rsid w:val="00321332"/>
    <w:rsid w:val="00322016"/>
    <w:rsid w:val="003225EE"/>
    <w:rsid w:val="0032463B"/>
    <w:rsid w:val="0032614D"/>
    <w:rsid w:val="00326703"/>
    <w:rsid w:val="0033249A"/>
    <w:rsid w:val="00332EC6"/>
    <w:rsid w:val="00334B50"/>
    <w:rsid w:val="00335B50"/>
    <w:rsid w:val="00335BB7"/>
    <w:rsid w:val="0034110F"/>
    <w:rsid w:val="003423D8"/>
    <w:rsid w:val="00342899"/>
    <w:rsid w:val="00344864"/>
    <w:rsid w:val="00350D31"/>
    <w:rsid w:val="00351845"/>
    <w:rsid w:val="00353505"/>
    <w:rsid w:val="00353F00"/>
    <w:rsid w:val="00355D38"/>
    <w:rsid w:val="00356374"/>
    <w:rsid w:val="003567A6"/>
    <w:rsid w:val="003615A2"/>
    <w:rsid w:val="0036175B"/>
    <w:rsid w:val="0036456A"/>
    <w:rsid w:val="003703D3"/>
    <w:rsid w:val="00370F21"/>
    <w:rsid w:val="003725CD"/>
    <w:rsid w:val="003733EC"/>
    <w:rsid w:val="00374255"/>
    <w:rsid w:val="0037484E"/>
    <w:rsid w:val="003749CF"/>
    <w:rsid w:val="00374F06"/>
    <w:rsid w:val="003750E6"/>
    <w:rsid w:val="00377166"/>
    <w:rsid w:val="00380750"/>
    <w:rsid w:val="00380A73"/>
    <w:rsid w:val="003830B7"/>
    <w:rsid w:val="003860D6"/>
    <w:rsid w:val="00386405"/>
    <w:rsid w:val="00390F96"/>
    <w:rsid w:val="00391016"/>
    <w:rsid w:val="00391847"/>
    <w:rsid w:val="003923B3"/>
    <w:rsid w:val="003929CF"/>
    <w:rsid w:val="0039563B"/>
    <w:rsid w:val="00396560"/>
    <w:rsid w:val="00396EFF"/>
    <w:rsid w:val="003970F5"/>
    <w:rsid w:val="00397128"/>
    <w:rsid w:val="003A1C2C"/>
    <w:rsid w:val="003A2B28"/>
    <w:rsid w:val="003A2F9F"/>
    <w:rsid w:val="003A5997"/>
    <w:rsid w:val="003A6756"/>
    <w:rsid w:val="003B0FE8"/>
    <w:rsid w:val="003B2AE0"/>
    <w:rsid w:val="003B5803"/>
    <w:rsid w:val="003B5DBF"/>
    <w:rsid w:val="003B6BB3"/>
    <w:rsid w:val="003C0C17"/>
    <w:rsid w:val="003C158B"/>
    <w:rsid w:val="003C79E3"/>
    <w:rsid w:val="003D013A"/>
    <w:rsid w:val="003D358B"/>
    <w:rsid w:val="003E0BBA"/>
    <w:rsid w:val="003E0D43"/>
    <w:rsid w:val="003E363D"/>
    <w:rsid w:val="003E3F40"/>
    <w:rsid w:val="003E3F8C"/>
    <w:rsid w:val="003E48AF"/>
    <w:rsid w:val="003E735E"/>
    <w:rsid w:val="003E7384"/>
    <w:rsid w:val="003E73B8"/>
    <w:rsid w:val="003F072E"/>
    <w:rsid w:val="003F2040"/>
    <w:rsid w:val="003F2656"/>
    <w:rsid w:val="004003A0"/>
    <w:rsid w:val="00401454"/>
    <w:rsid w:val="00402749"/>
    <w:rsid w:val="0040462F"/>
    <w:rsid w:val="00404A40"/>
    <w:rsid w:val="004056A6"/>
    <w:rsid w:val="00406C63"/>
    <w:rsid w:val="00407EB0"/>
    <w:rsid w:val="004123CA"/>
    <w:rsid w:val="00414A2C"/>
    <w:rsid w:val="00414AAB"/>
    <w:rsid w:val="00414B16"/>
    <w:rsid w:val="00415194"/>
    <w:rsid w:val="004152A7"/>
    <w:rsid w:val="00422AA3"/>
    <w:rsid w:val="00422E6B"/>
    <w:rsid w:val="004231F6"/>
    <w:rsid w:val="004233D1"/>
    <w:rsid w:val="004255E3"/>
    <w:rsid w:val="004275ED"/>
    <w:rsid w:val="00430322"/>
    <w:rsid w:val="004341EC"/>
    <w:rsid w:val="004361A1"/>
    <w:rsid w:val="0043634A"/>
    <w:rsid w:val="004374EB"/>
    <w:rsid w:val="00437FD5"/>
    <w:rsid w:val="00443A12"/>
    <w:rsid w:val="00443F31"/>
    <w:rsid w:val="004468B0"/>
    <w:rsid w:val="00446ED7"/>
    <w:rsid w:val="00447566"/>
    <w:rsid w:val="00450515"/>
    <w:rsid w:val="00450F8E"/>
    <w:rsid w:val="004514B1"/>
    <w:rsid w:val="004516CF"/>
    <w:rsid w:val="00451A2C"/>
    <w:rsid w:val="004539A8"/>
    <w:rsid w:val="00454382"/>
    <w:rsid w:val="0045588D"/>
    <w:rsid w:val="00457837"/>
    <w:rsid w:val="00461316"/>
    <w:rsid w:val="00462F69"/>
    <w:rsid w:val="004635AC"/>
    <w:rsid w:val="00464A75"/>
    <w:rsid w:val="004653AC"/>
    <w:rsid w:val="00465540"/>
    <w:rsid w:val="004664D3"/>
    <w:rsid w:val="004672E8"/>
    <w:rsid w:val="00467B76"/>
    <w:rsid w:val="00472C00"/>
    <w:rsid w:val="004763B6"/>
    <w:rsid w:val="00481B90"/>
    <w:rsid w:val="00483483"/>
    <w:rsid w:val="00483DF3"/>
    <w:rsid w:val="00483F2C"/>
    <w:rsid w:val="00484A3F"/>
    <w:rsid w:val="00486E56"/>
    <w:rsid w:val="00486F75"/>
    <w:rsid w:val="00491095"/>
    <w:rsid w:val="004A15E0"/>
    <w:rsid w:val="004A3267"/>
    <w:rsid w:val="004A3AF1"/>
    <w:rsid w:val="004A4733"/>
    <w:rsid w:val="004A6D7E"/>
    <w:rsid w:val="004B12CB"/>
    <w:rsid w:val="004B3288"/>
    <w:rsid w:val="004B36A3"/>
    <w:rsid w:val="004B66BB"/>
    <w:rsid w:val="004B6C65"/>
    <w:rsid w:val="004C00C1"/>
    <w:rsid w:val="004C08B8"/>
    <w:rsid w:val="004C4227"/>
    <w:rsid w:val="004C4CD5"/>
    <w:rsid w:val="004D1868"/>
    <w:rsid w:val="004D5F22"/>
    <w:rsid w:val="004D7611"/>
    <w:rsid w:val="004D7934"/>
    <w:rsid w:val="004E06FF"/>
    <w:rsid w:val="004E30D1"/>
    <w:rsid w:val="004E3102"/>
    <w:rsid w:val="004E3358"/>
    <w:rsid w:val="004E4C45"/>
    <w:rsid w:val="004E53D4"/>
    <w:rsid w:val="004F0360"/>
    <w:rsid w:val="004F1F2F"/>
    <w:rsid w:val="004F31C8"/>
    <w:rsid w:val="00500D50"/>
    <w:rsid w:val="005023DA"/>
    <w:rsid w:val="005044EC"/>
    <w:rsid w:val="005055C1"/>
    <w:rsid w:val="00505F53"/>
    <w:rsid w:val="005109F8"/>
    <w:rsid w:val="00511904"/>
    <w:rsid w:val="00511F46"/>
    <w:rsid w:val="00513A4D"/>
    <w:rsid w:val="00514CD6"/>
    <w:rsid w:val="00515A27"/>
    <w:rsid w:val="0052341C"/>
    <w:rsid w:val="00523733"/>
    <w:rsid w:val="00523A9D"/>
    <w:rsid w:val="0052522D"/>
    <w:rsid w:val="00527195"/>
    <w:rsid w:val="00532550"/>
    <w:rsid w:val="00534ED1"/>
    <w:rsid w:val="005371C5"/>
    <w:rsid w:val="00537223"/>
    <w:rsid w:val="005405FF"/>
    <w:rsid w:val="00542322"/>
    <w:rsid w:val="00543087"/>
    <w:rsid w:val="00551635"/>
    <w:rsid w:val="005517E3"/>
    <w:rsid w:val="00552524"/>
    <w:rsid w:val="00554E65"/>
    <w:rsid w:val="00556110"/>
    <w:rsid w:val="00557389"/>
    <w:rsid w:val="00563F19"/>
    <w:rsid w:val="00564488"/>
    <w:rsid w:val="00564B9A"/>
    <w:rsid w:val="005672F0"/>
    <w:rsid w:val="00567AFB"/>
    <w:rsid w:val="00567C5B"/>
    <w:rsid w:val="00570127"/>
    <w:rsid w:val="00570C0E"/>
    <w:rsid w:val="00570DB0"/>
    <w:rsid w:val="00572655"/>
    <w:rsid w:val="0057356B"/>
    <w:rsid w:val="005761BD"/>
    <w:rsid w:val="00581E80"/>
    <w:rsid w:val="00581FB3"/>
    <w:rsid w:val="00582FE5"/>
    <w:rsid w:val="00584709"/>
    <w:rsid w:val="005848EE"/>
    <w:rsid w:val="0058529D"/>
    <w:rsid w:val="00585A20"/>
    <w:rsid w:val="00590034"/>
    <w:rsid w:val="00595E9C"/>
    <w:rsid w:val="00596790"/>
    <w:rsid w:val="005971F9"/>
    <w:rsid w:val="00597ECA"/>
    <w:rsid w:val="005A0E33"/>
    <w:rsid w:val="005A20E5"/>
    <w:rsid w:val="005B213B"/>
    <w:rsid w:val="005B307D"/>
    <w:rsid w:val="005B348A"/>
    <w:rsid w:val="005B7CE8"/>
    <w:rsid w:val="005C25F5"/>
    <w:rsid w:val="005C3FE2"/>
    <w:rsid w:val="005C47B4"/>
    <w:rsid w:val="005C56CE"/>
    <w:rsid w:val="005C5BE9"/>
    <w:rsid w:val="005C6284"/>
    <w:rsid w:val="005C6452"/>
    <w:rsid w:val="005C6F2D"/>
    <w:rsid w:val="005C7538"/>
    <w:rsid w:val="005D064F"/>
    <w:rsid w:val="005D18B9"/>
    <w:rsid w:val="005D292B"/>
    <w:rsid w:val="005D337F"/>
    <w:rsid w:val="005D4A99"/>
    <w:rsid w:val="005D503C"/>
    <w:rsid w:val="005D74F0"/>
    <w:rsid w:val="005D766E"/>
    <w:rsid w:val="005E0E5E"/>
    <w:rsid w:val="005E6939"/>
    <w:rsid w:val="005E78A5"/>
    <w:rsid w:val="005F089B"/>
    <w:rsid w:val="005F4B17"/>
    <w:rsid w:val="005F5FEE"/>
    <w:rsid w:val="00601FFD"/>
    <w:rsid w:val="00602D9C"/>
    <w:rsid w:val="00604210"/>
    <w:rsid w:val="00604BEF"/>
    <w:rsid w:val="00605F2A"/>
    <w:rsid w:val="00607D19"/>
    <w:rsid w:val="0061035C"/>
    <w:rsid w:val="00610BE2"/>
    <w:rsid w:val="00610E21"/>
    <w:rsid w:val="006122E1"/>
    <w:rsid w:val="0061440F"/>
    <w:rsid w:val="006164D7"/>
    <w:rsid w:val="00616B3F"/>
    <w:rsid w:val="0062090B"/>
    <w:rsid w:val="00622CB9"/>
    <w:rsid w:val="00623EDD"/>
    <w:rsid w:val="0062579B"/>
    <w:rsid w:val="00627DA9"/>
    <w:rsid w:val="0063304F"/>
    <w:rsid w:val="00633366"/>
    <w:rsid w:val="00634A08"/>
    <w:rsid w:val="00635C80"/>
    <w:rsid w:val="00640F1E"/>
    <w:rsid w:val="00641278"/>
    <w:rsid w:val="006412CA"/>
    <w:rsid w:val="00642D56"/>
    <w:rsid w:val="0064321A"/>
    <w:rsid w:val="006531BE"/>
    <w:rsid w:val="00654913"/>
    <w:rsid w:val="00657EDE"/>
    <w:rsid w:val="00660FCB"/>
    <w:rsid w:val="0066395E"/>
    <w:rsid w:val="00666A63"/>
    <w:rsid w:val="00666AD4"/>
    <w:rsid w:val="00667269"/>
    <w:rsid w:val="00667380"/>
    <w:rsid w:val="006675AD"/>
    <w:rsid w:val="006700C4"/>
    <w:rsid w:val="00671A84"/>
    <w:rsid w:val="00675D62"/>
    <w:rsid w:val="00676E0C"/>
    <w:rsid w:val="00676E61"/>
    <w:rsid w:val="0067777D"/>
    <w:rsid w:val="00677813"/>
    <w:rsid w:val="00680416"/>
    <w:rsid w:val="00681275"/>
    <w:rsid w:val="00682FED"/>
    <w:rsid w:val="006851B9"/>
    <w:rsid w:val="006913ED"/>
    <w:rsid w:val="00693DAC"/>
    <w:rsid w:val="00694073"/>
    <w:rsid w:val="006944F3"/>
    <w:rsid w:val="00695611"/>
    <w:rsid w:val="006A1622"/>
    <w:rsid w:val="006A2FE0"/>
    <w:rsid w:val="006A3D1B"/>
    <w:rsid w:val="006A6C1D"/>
    <w:rsid w:val="006A7DF3"/>
    <w:rsid w:val="006B1E57"/>
    <w:rsid w:val="006B6D2F"/>
    <w:rsid w:val="006B71A7"/>
    <w:rsid w:val="006C0529"/>
    <w:rsid w:val="006C0BF5"/>
    <w:rsid w:val="006C136F"/>
    <w:rsid w:val="006C1DB7"/>
    <w:rsid w:val="006C45B1"/>
    <w:rsid w:val="006C57F1"/>
    <w:rsid w:val="006D27C9"/>
    <w:rsid w:val="006D3480"/>
    <w:rsid w:val="006D4778"/>
    <w:rsid w:val="006D6AC6"/>
    <w:rsid w:val="006D6C2A"/>
    <w:rsid w:val="006D7622"/>
    <w:rsid w:val="006D7B7C"/>
    <w:rsid w:val="006F00C1"/>
    <w:rsid w:val="006F1016"/>
    <w:rsid w:val="006F351A"/>
    <w:rsid w:val="006F4695"/>
    <w:rsid w:val="006F4D0F"/>
    <w:rsid w:val="006F6168"/>
    <w:rsid w:val="006F6A21"/>
    <w:rsid w:val="006F75F5"/>
    <w:rsid w:val="007013B4"/>
    <w:rsid w:val="0070160C"/>
    <w:rsid w:val="00711B49"/>
    <w:rsid w:val="007125F9"/>
    <w:rsid w:val="0071686D"/>
    <w:rsid w:val="00717055"/>
    <w:rsid w:val="00717F37"/>
    <w:rsid w:val="007212AE"/>
    <w:rsid w:val="007215FA"/>
    <w:rsid w:val="00722C27"/>
    <w:rsid w:val="00724BF3"/>
    <w:rsid w:val="007252D1"/>
    <w:rsid w:val="007256AF"/>
    <w:rsid w:val="00725C44"/>
    <w:rsid w:val="00730AAE"/>
    <w:rsid w:val="00733765"/>
    <w:rsid w:val="007346D6"/>
    <w:rsid w:val="0073672C"/>
    <w:rsid w:val="00740F40"/>
    <w:rsid w:val="007439BF"/>
    <w:rsid w:val="007446D1"/>
    <w:rsid w:val="00750693"/>
    <w:rsid w:val="007510B2"/>
    <w:rsid w:val="00751785"/>
    <w:rsid w:val="007529D9"/>
    <w:rsid w:val="00754DAB"/>
    <w:rsid w:val="007562F1"/>
    <w:rsid w:val="0076190E"/>
    <w:rsid w:val="00762926"/>
    <w:rsid w:val="00763635"/>
    <w:rsid w:val="007637F7"/>
    <w:rsid w:val="00763F7C"/>
    <w:rsid w:val="007645D6"/>
    <w:rsid w:val="00765776"/>
    <w:rsid w:val="00770467"/>
    <w:rsid w:val="0077064D"/>
    <w:rsid w:val="00771E08"/>
    <w:rsid w:val="00772635"/>
    <w:rsid w:val="007735C4"/>
    <w:rsid w:val="00773D8A"/>
    <w:rsid w:val="007749A6"/>
    <w:rsid w:val="0077542F"/>
    <w:rsid w:val="007757B6"/>
    <w:rsid w:val="00776E56"/>
    <w:rsid w:val="00777134"/>
    <w:rsid w:val="00780415"/>
    <w:rsid w:val="007806E4"/>
    <w:rsid w:val="0078188C"/>
    <w:rsid w:val="007820DC"/>
    <w:rsid w:val="00783E7B"/>
    <w:rsid w:val="00786E77"/>
    <w:rsid w:val="0078710D"/>
    <w:rsid w:val="00790370"/>
    <w:rsid w:val="007910B3"/>
    <w:rsid w:val="00791817"/>
    <w:rsid w:val="00794CF3"/>
    <w:rsid w:val="00795B95"/>
    <w:rsid w:val="00797CF6"/>
    <w:rsid w:val="007A0BBF"/>
    <w:rsid w:val="007A1CCF"/>
    <w:rsid w:val="007A21B6"/>
    <w:rsid w:val="007A422A"/>
    <w:rsid w:val="007A4FD1"/>
    <w:rsid w:val="007A579D"/>
    <w:rsid w:val="007B2E54"/>
    <w:rsid w:val="007B3071"/>
    <w:rsid w:val="007B38DF"/>
    <w:rsid w:val="007B480A"/>
    <w:rsid w:val="007B4A14"/>
    <w:rsid w:val="007B7998"/>
    <w:rsid w:val="007C3B51"/>
    <w:rsid w:val="007C4666"/>
    <w:rsid w:val="007D05E9"/>
    <w:rsid w:val="007D1297"/>
    <w:rsid w:val="007D3560"/>
    <w:rsid w:val="007D74CD"/>
    <w:rsid w:val="007D7706"/>
    <w:rsid w:val="007E2C2C"/>
    <w:rsid w:val="007E6011"/>
    <w:rsid w:val="007E6435"/>
    <w:rsid w:val="007E6F9C"/>
    <w:rsid w:val="007F0E17"/>
    <w:rsid w:val="007F1B0A"/>
    <w:rsid w:val="007F2DD5"/>
    <w:rsid w:val="007F39BD"/>
    <w:rsid w:val="007F56AF"/>
    <w:rsid w:val="007F7197"/>
    <w:rsid w:val="00800A30"/>
    <w:rsid w:val="00801407"/>
    <w:rsid w:val="00804091"/>
    <w:rsid w:val="00804F52"/>
    <w:rsid w:val="00805504"/>
    <w:rsid w:val="0080553E"/>
    <w:rsid w:val="00805B6E"/>
    <w:rsid w:val="00806649"/>
    <w:rsid w:val="00812EA4"/>
    <w:rsid w:val="0081678C"/>
    <w:rsid w:val="00816E0F"/>
    <w:rsid w:val="00823669"/>
    <w:rsid w:val="00825BBD"/>
    <w:rsid w:val="00830708"/>
    <w:rsid w:val="008323E8"/>
    <w:rsid w:val="00833620"/>
    <w:rsid w:val="00833F69"/>
    <w:rsid w:val="00834250"/>
    <w:rsid w:val="00834512"/>
    <w:rsid w:val="008357D9"/>
    <w:rsid w:val="008368D2"/>
    <w:rsid w:val="00837993"/>
    <w:rsid w:val="00837AFD"/>
    <w:rsid w:val="00837B91"/>
    <w:rsid w:val="00843396"/>
    <w:rsid w:val="00843AF1"/>
    <w:rsid w:val="00844E51"/>
    <w:rsid w:val="0084512E"/>
    <w:rsid w:val="00845AEC"/>
    <w:rsid w:val="008517A1"/>
    <w:rsid w:val="00851985"/>
    <w:rsid w:val="00851E39"/>
    <w:rsid w:val="008523F8"/>
    <w:rsid w:val="00852F48"/>
    <w:rsid w:val="0085421D"/>
    <w:rsid w:val="008544E5"/>
    <w:rsid w:val="00856164"/>
    <w:rsid w:val="00860316"/>
    <w:rsid w:val="00861846"/>
    <w:rsid w:val="0086282F"/>
    <w:rsid w:val="00864181"/>
    <w:rsid w:val="0086559E"/>
    <w:rsid w:val="008657ED"/>
    <w:rsid w:val="008666DA"/>
    <w:rsid w:val="00866D6D"/>
    <w:rsid w:val="00867707"/>
    <w:rsid w:val="00872A1A"/>
    <w:rsid w:val="0087367C"/>
    <w:rsid w:val="008741EC"/>
    <w:rsid w:val="00874D70"/>
    <w:rsid w:val="00880C11"/>
    <w:rsid w:val="00880D9B"/>
    <w:rsid w:val="00880E70"/>
    <w:rsid w:val="00880FEE"/>
    <w:rsid w:val="008832D2"/>
    <w:rsid w:val="008858ED"/>
    <w:rsid w:val="0088617A"/>
    <w:rsid w:val="008869C1"/>
    <w:rsid w:val="0088793B"/>
    <w:rsid w:val="00887E3A"/>
    <w:rsid w:val="008963D3"/>
    <w:rsid w:val="0089696D"/>
    <w:rsid w:val="0089725D"/>
    <w:rsid w:val="008A02CB"/>
    <w:rsid w:val="008A0708"/>
    <w:rsid w:val="008A29D2"/>
    <w:rsid w:val="008A4916"/>
    <w:rsid w:val="008B0769"/>
    <w:rsid w:val="008B23B9"/>
    <w:rsid w:val="008B5B1E"/>
    <w:rsid w:val="008B67AD"/>
    <w:rsid w:val="008B683B"/>
    <w:rsid w:val="008B6C31"/>
    <w:rsid w:val="008B6FAB"/>
    <w:rsid w:val="008B70A5"/>
    <w:rsid w:val="008C1897"/>
    <w:rsid w:val="008C23D8"/>
    <w:rsid w:val="008C24DB"/>
    <w:rsid w:val="008C24F0"/>
    <w:rsid w:val="008C32A1"/>
    <w:rsid w:val="008C5CF1"/>
    <w:rsid w:val="008C5E55"/>
    <w:rsid w:val="008D232E"/>
    <w:rsid w:val="008D4202"/>
    <w:rsid w:val="008D4C32"/>
    <w:rsid w:val="008D6B4F"/>
    <w:rsid w:val="008D6D23"/>
    <w:rsid w:val="008D6DE8"/>
    <w:rsid w:val="008D6F26"/>
    <w:rsid w:val="008D7345"/>
    <w:rsid w:val="008D7AD9"/>
    <w:rsid w:val="008E06AF"/>
    <w:rsid w:val="008E0A64"/>
    <w:rsid w:val="008E1321"/>
    <w:rsid w:val="008E2031"/>
    <w:rsid w:val="008F1427"/>
    <w:rsid w:val="008F14BC"/>
    <w:rsid w:val="008F15C1"/>
    <w:rsid w:val="008F2055"/>
    <w:rsid w:val="008F3683"/>
    <w:rsid w:val="008F3D4D"/>
    <w:rsid w:val="008F5442"/>
    <w:rsid w:val="008F554F"/>
    <w:rsid w:val="008F617A"/>
    <w:rsid w:val="008F6361"/>
    <w:rsid w:val="008F79F5"/>
    <w:rsid w:val="00900D1A"/>
    <w:rsid w:val="00901E57"/>
    <w:rsid w:val="00901E86"/>
    <w:rsid w:val="009058CE"/>
    <w:rsid w:val="00905E93"/>
    <w:rsid w:val="00905F8F"/>
    <w:rsid w:val="009140D7"/>
    <w:rsid w:val="00914382"/>
    <w:rsid w:val="0091556F"/>
    <w:rsid w:val="00915A36"/>
    <w:rsid w:val="0091777C"/>
    <w:rsid w:val="00925627"/>
    <w:rsid w:val="009258AF"/>
    <w:rsid w:val="009272EA"/>
    <w:rsid w:val="009400B9"/>
    <w:rsid w:val="009427D8"/>
    <w:rsid w:val="00942EAC"/>
    <w:rsid w:val="009440AF"/>
    <w:rsid w:val="00945EC3"/>
    <w:rsid w:val="00946184"/>
    <w:rsid w:val="00947165"/>
    <w:rsid w:val="00947F61"/>
    <w:rsid w:val="009502CA"/>
    <w:rsid w:val="0095161B"/>
    <w:rsid w:val="0095171C"/>
    <w:rsid w:val="00952851"/>
    <w:rsid w:val="00953B04"/>
    <w:rsid w:val="009558B6"/>
    <w:rsid w:val="00957536"/>
    <w:rsid w:val="00957B0E"/>
    <w:rsid w:val="00957FCB"/>
    <w:rsid w:val="00961846"/>
    <w:rsid w:val="00961AA5"/>
    <w:rsid w:val="00961E30"/>
    <w:rsid w:val="00962C5A"/>
    <w:rsid w:val="00963218"/>
    <w:rsid w:val="00963737"/>
    <w:rsid w:val="00963C24"/>
    <w:rsid w:val="0096461E"/>
    <w:rsid w:val="009650DD"/>
    <w:rsid w:val="00965E8C"/>
    <w:rsid w:val="009705E6"/>
    <w:rsid w:val="00972070"/>
    <w:rsid w:val="0097322B"/>
    <w:rsid w:val="00973C9B"/>
    <w:rsid w:val="0097468A"/>
    <w:rsid w:val="0098080D"/>
    <w:rsid w:val="009843D0"/>
    <w:rsid w:val="009864CC"/>
    <w:rsid w:val="00987A7D"/>
    <w:rsid w:val="00994C66"/>
    <w:rsid w:val="0099526A"/>
    <w:rsid w:val="00996170"/>
    <w:rsid w:val="009A278E"/>
    <w:rsid w:val="009A605A"/>
    <w:rsid w:val="009B0608"/>
    <w:rsid w:val="009B2318"/>
    <w:rsid w:val="009B2C55"/>
    <w:rsid w:val="009B44D3"/>
    <w:rsid w:val="009B5118"/>
    <w:rsid w:val="009C064A"/>
    <w:rsid w:val="009C0864"/>
    <w:rsid w:val="009C0921"/>
    <w:rsid w:val="009C0B8B"/>
    <w:rsid w:val="009C0C24"/>
    <w:rsid w:val="009C2C3F"/>
    <w:rsid w:val="009C5541"/>
    <w:rsid w:val="009C559F"/>
    <w:rsid w:val="009C6122"/>
    <w:rsid w:val="009D102C"/>
    <w:rsid w:val="009D107A"/>
    <w:rsid w:val="009D2D75"/>
    <w:rsid w:val="009D314A"/>
    <w:rsid w:val="009D55C1"/>
    <w:rsid w:val="009D7862"/>
    <w:rsid w:val="009E0539"/>
    <w:rsid w:val="009E0CFA"/>
    <w:rsid w:val="009E203F"/>
    <w:rsid w:val="009E3DFC"/>
    <w:rsid w:val="009E6E58"/>
    <w:rsid w:val="009E700A"/>
    <w:rsid w:val="009E7E03"/>
    <w:rsid w:val="009F45C0"/>
    <w:rsid w:val="009F5F5C"/>
    <w:rsid w:val="00A025C3"/>
    <w:rsid w:val="00A02A41"/>
    <w:rsid w:val="00A041DD"/>
    <w:rsid w:val="00A0454B"/>
    <w:rsid w:val="00A05015"/>
    <w:rsid w:val="00A0602F"/>
    <w:rsid w:val="00A07DEC"/>
    <w:rsid w:val="00A10E5F"/>
    <w:rsid w:val="00A11B4B"/>
    <w:rsid w:val="00A12B5D"/>
    <w:rsid w:val="00A12D0B"/>
    <w:rsid w:val="00A149FF"/>
    <w:rsid w:val="00A155FA"/>
    <w:rsid w:val="00A17A9F"/>
    <w:rsid w:val="00A209E6"/>
    <w:rsid w:val="00A21783"/>
    <w:rsid w:val="00A22FF8"/>
    <w:rsid w:val="00A23F08"/>
    <w:rsid w:val="00A31BD4"/>
    <w:rsid w:val="00A35A1F"/>
    <w:rsid w:val="00A36280"/>
    <w:rsid w:val="00A372DC"/>
    <w:rsid w:val="00A40623"/>
    <w:rsid w:val="00A41217"/>
    <w:rsid w:val="00A417CD"/>
    <w:rsid w:val="00A51C44"/>
    <w:rsid w:val="00A52113"/>
    <w:rsid w:val="00A54B8D"/>
    <w:rsid w:val="00A54E3F"/>
    <w:rsid w:val="00A618D8"/>
    <w:rsid w:val="00A6239D"/>
    <w:rsid w:val="00A63E88"/>
    <w:rsid w:val="00A6618F"/>
    <w:rsid w:val="00A67273"/>
    <w:rsid w:val="00A715CC"/>
    <w:rsid w:val="00A72F68"/>
    <w:rsid w:val="00A731FF"/>
    <w:rsid w:val="00A73355"/>
    <w:rsid w:val="00A7362B"/>
    <w:rsid w:val="00A736CF"/>
    <w:rsid w:val="00A7376D"/>
    <w:rsid w:val="00A73825"/>
    <w:rsid w:val="00A75588"/>
    <w:rsid w:val="00A771AC"/>
    <w:rsid w:val="00A77421"/>
    <w:rsid w:val="00A81CFC"/>
    <w:rsid w:val="00A83E11"/>
    <w:rsid w:val="00A85C6D"/>
    <w:rsid w:val="00A867CE"/>
    <w:rsid w:val="00A867F9"/>
    <w:rsid w:val="00A902AF"/>
    <w:rsid w:val="00A9223D"/>
    <w:rsid w:val="00A9265E"/>
    <w:rsid w:val="00A9312E"/>
    <w:rsid w:val="00A97CD7"/>
    <w:rsid w:val="00A97D60"/>
    <w:rsid w:val="00AA0EE2"/>
    <w:rsid w:val="00AA234D"/>
    <w:rsid w:val="00AA3EBF"/>
    <w:rsid w:val="00AA4E61"/>
    <w:rsid w:val="00AA58CA"/>
    <w:rsid w:val="00AA77DE"/>
    <w:rsid w:val="00AA7864"/>
    <w:rsid w:val="00AB0720"/>
    <w:rsid w:val="00AB3A77"/>
    <w:rsid w:val="00AB5599"/>
    <w:rsid w:val="00AB5821"/>
    <w:rsid w:val="00AB62E6"/>
    <w:rsid w:val="00AB64CD"/>
    <w:rsid w:val="00AC08B5"/>
    <w:rsid w:val="00AC1512"/>
    <w:rsid w:val="00AC1C29"/>
    <w:rsid w:val="00AC2124"/>
    <w:rsid w:val="00AC29E7"/>
    <w:rsid w:val="00AC39CE"/>
    <w:rsid w:val="00AC3A6E"/>
    <w:rsid w:val="00AC48AB"/>
    <w:rsid w:val="00AC5619"/>
    <w:rsid w:val="00AC64D1"/>
    <w:rsid w:val="00AD0809"/>
    <w:rsid w:val="00AD16D9"/>
    <w:rsid w:val="00AD1DDB"/>
    <w:rsid w:val="00AD3073"/>
    <w:rsid w:val="00AD6103"/>
    <w:rsid w:val="00AD667D"/>
    <w:rsid w:val="00AE1393"/>
    <w:rsid w:val="00AE255F"/>
    <w:rsid w:val="00AF16A8"/>
    <w:rsid w:val="00AF399E"/>
    <w:rsid w:val="00AF3C74"/>
    <w:rsid w:val="00AF4055"/>
    <w:rsid w:val="00AF4B17"/>
    <w:rsid w:val="00AF56C1"/>
    <w:rsid w:val="00AF6B88"/>
    <w:rsid w:val="00B0552E"/>
    <w:rsid w:val="00B05C73"/>
    <w:rsid w:val="00B06338"/>
    <w:rsid w:val="00B076D6"/>
    <w:rsid w:val="00B113A1"/>
    <w:rsid w:val="00B134BD"/>
    <w:rsid w:val="00B16590"/>
    <w:rsid w:val="00B17AFC"/>
    <w:rsid w:val="00B20727"/>
    <w:rsid w:val="00B207B4"/>
    <w:rsid w:val="00B21B28"/>
    <w:rsid w:val="00B23753"/>
    <w:rsid w:val="00B25216"/>
    <w:rsid w:val="00B33B2E"/>
    <w:rsid w:val="00B34979"/>
    <w:rsid w:val="00B37E48"/>
    <w:rsid w:val="00B40101"/>
    <w:rsid w:val="00B43328"/>
    <w:rsid w:val="00B46280"/>
    <w:rsid w:val="00B51AD1"/>
    <w:rsid w:val="00B57C5E"/>
    <w:rsid w:val="00B60D3D"/>
    <w:rsid w:val="00B61AF1"/>
    <w:rsid w:val="00B61DC4"/>
    <w:rsid w:val="00B622E0"/>
    <w:rsid w:val="00B627C5"/>
    <w:rsid w:val="00B62D84"/>
    <w:rsid w:val="00B70EF8"/>
    <w:rsid w:val="00B752D4"/>
    <w:rsid w:val="00B81F37"/>
    <w:rsid w:val="00B83CD9"/>
    <w:rsid w:val="00B844D6"/>
    <w:rsid w:val="00B86BBD"/>
    <w:rsid w:val="00B918E2"/>
    <w:rsid w:val="00B925E8"/>
    <w:rsid w:val="00B93F65"/>
    <w:rsid w:val="00B96EE1"/>
    <w:rsid w:val="00BA067A"/>
    <w:rsid w:val="00BA196B"/>
    <w:rsid w:val="00BA312E"/>
    <w:rsid w:val="00BA685F"/>
    <w:rsid w:val="00BB1C8D"/>
    <w:rsid w:val="00BB2C58"/>
    <w:rsid w:val="00BB5A75"/>
    <w:rsid w:val="00BB5F34"/>
    <w:rsid w:val="00BB622E"/>
    <w:rsid w:val="00BB64D5"/>
    <w:rsid w:val="00BB6B58"/>
    <w:rsid w:val="00BB7435"/>
    <w:rsid w:val="00BC0169"/>
    <w:rsid w:val="00BC172E"/>
    <w:rsid w:val="00BC3867"/>
    <w:rsid w:val="00BC3BD2"/>
    <w:rsid w:val="00BC46FE"/>
    <w:rsid w:val="00BC5AAF"/>
    <w:rsid w:val="00BD15D0"/>
    <w:rsid w:val="00BD36C8"/>
    <w:rsid w:val="00BD6F9C"/>
    <w:rsid w:val="00BE0F33"/>
    <w:rsid w:val="00BE383A"/>
    <w:rsid w:val="00BE4D5E"/>
    <w:rsid w:val="00BE76E5"/>
    <w:rsid w:val="00BF013D"/>
    <w:rsid w:val="00BF20B9"/>
    <w:rsid w:val="00BF25D5"/>
    <w:rsid w:val="00BF2730"/>
    <w:rsid w:val="00BF27AC"/>
    <w:rsid w:val="00C015B8"/>
    <w:rsid w:val="00C045B3"/>
    <w:rsid w:val="00C046F7"/>
    <w:rsid w:val="00C04D43"/>
    <w:rsid w:val="00C0513A"/>
    <w:rsid w:val="00C057E7"/>
    <w:rsid w:val="00C076D8"/>
    <w:rsid w:val="00C07A08"/>
    <w:rsid w:val="00C116C7"/>
    <w:rsid w:val="00C13011"/>
    <w:rsid w:val="00C13885"/>
    <w:rsid w:val="00C1668F"/>
    <w:rsid w:val="00C2012D"/>
    <w:rsid w:val="00C21D5C"/>
    <w:rsid w:val="00C237EA"/>
    <w:rsid w:val="00C249F6"/>
    <w:rsid w:val="00C30B0C"/>
    <w:rsid w:val="00C30ED5"/>
    <w:rsid w:val="00C31011"/>
    <w:rsid w:val="00C34744"/>
    <w:rsid w:val="00C34AEC"/>
    <w:rsid w:val="00C350D3"/>
    <w:rsid w:val="00C35AFA"/>
    <w:rsid w:val="00C35C41"/>
    <w:rsid w:val="00C428A0"/>
    <w:rsid w:val="00C44377"/>
    <w:rsid w:val="00C4551E"/>
    <w:rsid w:val="00C46B15"/>
    <w:rsid w:val="00C50473"/>
    <w:rsid w:val="00C527EA"/>
    <w:rsid w:val="00C544AC"/>
    <w:rsid w:val="00C558B6"/>
    <w:rsid w:val="00C613BB"/>
    <w:rsid w:val="00C61804"/>
    <w:rsid w:val="00C6297E"/>
    <w:rsid w:val="00C64990"/>
    <w:rsid w:val="00C65A5F"/>
    <w:rsid w:val="00C67184"/>
    <w:rsid w:val="00C673C6"/>
    <w:rsid w:val="00C67746"/>
    <w:rsid w:val="00C67F65"/>
    <w:rsid w:val="00C71CD4"/>
    <w:rsid w:val="00C73F32"/>
    <w:rsid w:val="00C7402C"/>
    <w:rsid w:val="00C7531F"/>
    <w:rsid w:val="00C81758"/>
    <w:rsid w:val="00C81B4A"/>
    <w:rsid w:val="00C82495"/>
    <w:rsid w:val="00C82AF9"/>
    <w:rsid w:val="00C83225"/>
    <w:rsid w:val="00C86096"/>
    <w:rsid w:val="00C866A0"/>
    <w:rsid w:val="00C90247"/>
    <w:rsid w:val="00C908BD"/>
    <w:rsid w:val="00C93660"/>
    <w:rsid w:val="00C97A88"/>
    <w:rsid w:val="00CA1A52"/>
    <w:rsid w:val="00CA40A1"/>
    <w:rsid w:val="00CA418E"/>
    <w:rsid w:val="00CA587C"/>
    <w:rsid w:val="00CA67FE"/>
    <w:rsid w:val="00CA79B8"/>
    <w:rsid w:val="00CB0177"/>
    <w:rsid w:val="00CB39D3"/>
    <w:rsid w:val="00CB3ACC"/>
    <w:rsid w:val="00CB76C0"/>
    <w:rsid w:val="00CB7F1E"/>
    <w:rsid w:val="00CC453E"/>
    <w:rsid w:val="00CC5A6A"/>
    <w:rsid w:val="00CC5B55"/>
    <w:rsid w:val="00CC72D6"/>
    <w:rsid w:val="00CD14A6"/>
    <w:rsid w:val="00CD1B59"/>
    <w:rsid w:val="00CD793C"/>
    <w:rsid w:val="00CE1F45"/>
    <w:rsid w:val="00CE5777"/>
    <w:rsid w:val="00CE66C5"/>
    <w:rsid w:val="00CE6AA9"/>
    <w:rsid w:val="00CE7ED6"/>
    <w:rsid w:val="00CF0CC9"/>
    <w:rsid w:val="00CF1594"/>
    <w:rsid w:val="00CF2866"/>
    <w:rsid w:val="00CF35DD"/>
    <w:rsid w:val="00CF4270"/>
    <w:rsid w:val="00CF4DC4"/>
    <w:rsid w:val="00CF605F"/>
    <w:rsid w:val="00CF6D81"/>
    <w:rsid w:val="00D01B6E"/>
    <w:rsid w:val="00D02CB7"/>
    <w:rsid w:val="00D03BAD"/>
    <w:rsid w:val="00D06484"/>
    <w:rsid w:val="00D06A4A"/>
    <w:rsid w:val="00D1091D"/>
    <w:rsid w:val="00D10CB7"/>
    <w:rsid w:val="00D13075"/>
    <w:rsid w:val="00D13752"/>
    <w:rsid w:val="00D14836"/>
    <w:rsid w:val="00D20A92"/>
    <w:rsid w:val="00D2203E"/>
    <w:rsid w:val="00D238CF"/>
    <w:rsid w:val="00D23EEC"/>
    <w:rsid w:val="00D247FD"/>
    <w:rsid w:val="00D253A3"/>
    <w:rsid w:val="00D32302"/>
    <w:rsid w:val="00D32C51"/>
    <w:rsid w:val="00D35022"/>
    <w:rsid w:val="00D36D03"/>
    <w:rsid w:val="00D379C2"/>
    <w:rsid w:val="00D448C6"/>
    <w:rsid w:val="00D503A5"/>
    <w:rsid w:val="00D525A9"/>
    <w:rsid w:val="00D633F6"/>
    <w:rsid w:val="00D63BFA"/>
    <w:rsid w:val="00D65E87"/>
    <w:rsid w:val="00D66307"/>
    <w:rsid w:val="00D744B6"/>
    <w:rsid w:val="00D77449"/>
    <w:rsid w:val="00D8355B"/>
    <w:rsid w:val="00D837A1"/>
    <w:rsid w:val="00D87B1B"/>
    <w:rsid w:val="00D913F0"/>
    <w:rsid w:val="00D939E1"/>
    <w:rsid w:val="00D942F7"/>
    <w:rsid w:val="00D9449E"/>
    <w:rsid w:val="00D9509C"/>
    <w:rsid w:val="00D955C9"/>
    <w:rsid w:val="00D96559"/>
    <w:rsid w:val="00DA1617"/>
    <w:rsid w:val="00DA2C7C"/>
    <w:rsid w:val="00DA5412"/>
    <w:rsid w:val="00DA6836"/>
    <w:rsid w:val="00DA7943"/>
    <w:rsid w:val="00DA7A40"/>
    <w:rsid w:val="00DB12A6"/>
    <w:rsid w:val="00DB5071"/>
    <w:rsid w:val="00DC056E"/>
    <w:rsid w:val="00DC2A3B"/>
    <w:rsid w:val="00DC5BE7"/>
    <w:rsid w:val="00DC68F7"/>
    <w:rsid w:val="00DD2F2F"/>
    <w:rsid w:val="00DD5908"/>
    <w:rsid w:val="00DD5D44"/>
    <w:rsid w:val="00DD5EC4"/>
    <w:rsid w:val="00DD7BD7"/>
    <w:rsid w:val="00DE1105"/>
    <w:rsid w:val="00DE207E"/>
    <w:rsid w:val="00DE22E2"/>
    <w:rsid w:val="00DE3751"/>
    <w:rsid w:val="00DE3BF6"/>
    <w:rsid w:val="00DE5693"/>
    <w:rsid w:val="00DE5E4A"/>
    <w:rsid w:val="00DE79BB"/>
    <w:rsid w:val="00DF3265"/>
    <w:rsid w:val="00DF3435"/>
    <w:rsid w:val="00DF5E51"/>
    <w:rsid w:val="00E00D07"/>
    <w:rsid w:val="00E016B0"/>
    <w:rsid w:val="00E0246B"/>
    <w:rsid w:val="00E03A73"/>
    <w:rsid w:val="00E05001"/>
    <w:rsid w:val="00E05A3B"/>
    <w:rsid w:val="00E0719F"/>
    <w:rsid w:val="00E12972"/>
    <w:rsid w:val="00E1316D"/>
    <w:rsid w:val="00E13A6D"/>
    <w:rsid w:val="00E162D9"/>
    <w:rsid w:val="00E178F4"/>
    <w:rsid w:val="00E23AD9"/>
    <w:rsid w:val="00E24432"/>
    <w:rsid w:val="00E2733F"/>
    <w:rsid w:val="00E312F4"/>
    <w:rsid w:val="00E3314F"/>
    <w:rsid w:val="00E33183"/>
    <w:rsid w:val="00E33C85"/>
    <w:rsid w:val="00E34568"/>
    <w:rsid w:val="00E4128D"/>
    <w:rsid w:val="00E4161D"/>
    <w:rsid w:val="00E420C3"/>
    <w:rsid w:val="00E42755"/>
    <w:rsid w:val="00E42933"/>
    <w:rsid w:val="00E42AD3"/>
    <w:rsid w:val="00E43304"/>
    <w:rsid w:val="00E43860"/>
    <w:rsid w:val="00E43A61"/>
    <w:rsid w:val="00E44086"/>
    <w:rsid w:val="00E44B14"/>
    <w:rsid w:val="00E46ECD"/>
    <w:rsid w:val="00E50872"/>
    <w:rsid w:val="00E51594"/>
    <w:rsid w:val="00E52D12"/>
    <w:rsid w:val="00E53152"/>
    <w:rsid w:val="00E54C57"/>
    <w:rsid w:val="00E561CF"/>
    <w:rsid w:val="00E60E77"/>
    <w:rsid w:val="00E653F9"/>
    <w:rsid w:val="00E678BB"/>
    <w:rsid w:val="00E67DE1"/>
    <w:rsid w:val="00E70557"/>
    <w:rsid w:val="00E72395"/>
    <w:rsid w:val="00E730B3"/>
    <w:rsid w:val="00E74954"/>
    <w:rsid w:val="00E806CB"/>
    <w:rsid w:val="00E82C31"/>
    <w:rsid w:val="00E83D0D"/>
    <w:rsid w:val="00E83F6D"/>
    <w:rsid w:val="00E8440F"/>
    <w:rsid w:val="00E87EFB"/>
    <w:rsid w:val="00E93481"/>
    <w:rsid w:val="00E9371C"/>
    <w:rsid w:val="00E948AD"/>
    <w:rsid w:val="00E95DC9"/>
    <w:rsid w:val="00EA067D"/>
    <w:rsid w:val="00EA1F22"/>
    <w:rsid w:val="00EA2C5F"/>
    <w:rsid w:val="00EA32E5"/>
    <w:rsid w:val="00EA3B4F"/>
    <w:rsid w:val="00EA6267"/>
    <w:rsid w:val="00EB22A2"/>
    <w:rsid w:val="00EB3486"/>
    <w:rsid w:val="00EB3915"/>
    <w:rsid w:val="00EB47D6"/>
    <w:rsid w:val="00EB6C45"/>
    <w:rsid w:val="00EB6C9C"/>
    <w:rsid w:val="00EC2FF6"/>
    <w:rsid w:val="00EC48BF"/>
    <w:rsid w:val="00EC4FE3"/>
    <w:rsid w:val="00EC5766"/>
    <w:rsid w:val="00EC5C40"/>
    <w:rsid w:val="00ED30B9"/>
    <w:rsid w:val="00ED5764"/>
    <w:rsid w:val="00ED5A7C"/>
    <w:rsid w:val="00ED60E4"/>
    <w:rsid w:val="00EE0B64"/>
    <w:rsid w:val="00EE26B3"/>
    <w:rsid w:val="00EE3D93"/>
    <w:rsid w:val="00EE472A"/>
    <w:rsid w:val="00EE6578"/>
    <w:rsid w:val="00EE6E9E"/>
    <w:rsid w:val="00EF077F"/>
    <w:rsid w:val="00EF2371"/>
    <w:rsid w:val="00EF43F7"/>
    <w:rsid w:val="00EF6FCF"/>
    <w:rsid w:val="00F003B5"/>
    <w:rsid w:val="00F003EE"/>
    <w:rsid w:val="00F02A01"/>
    <w:rsid w:val="00F02CEE"/>
    <w:rsid w:val="00F0374A"/>
    <w:rsid w:val="00F04CF8"/>
    <w:rsid w:val="00F102D4"/>
    <w:rsid w:val="00F1112F"/>
    <w:rsid w:val="00F11584"/>
    <w:rsid w:val="00F11666"/>
    <w:rsid w:val="00F21C2E"/>
    <w:rsid w:val="00F23DD2"/>
    <w:rsid w:val="00F23E1F"/>
    <w:rsid w:val="00F24FD9"/>
    <w:rsid w:val="00F25E07"/>
    <w:rsid w:val="00F303EF"/>
    <w:rsid w:val="00F401CC"/>
    <w:rsid w:val="00F42D3B"/>
    <w:rsid w:val="00F4398F"/>
    <w:rsid w:val="00F43FCE"/>
    <w:rsid w:val="00F464DF"/>
    <w:rsid w:val="00F506A8"/>
    <w:rsid w:val="00F50EE1"/>
    <w:rsid w:val="00F526AC"/>
    <w:rsid w:val="00F52F49"/>
    <w:rsid w:val="00F53505"/>
    <w:rsid w:val="00F5375C"/>
    <w:rsid w:val="00F55AFC"/>
    <w:rsid w:val="00F55BA2"/>
    <w:rsid w:val="00F56260"/>
    <w:rsid w:val="00F5739A"/>
    <w:rsid w:val="00F61E1B"/>
    <w:rsid w:val="00F62A0C"/>
    <w:rsid w:val="00F6544E"/>
    <w:rsid w:val="00F66C81"/>
    <w:rsid w:val="00F67CD2"/>
    <w:rsid w:val="00F71773"/>
    <w:rsid w:val="00F73B1F"/>
    <w:rsid w:val="00F73D0F"/>
    <w:rsid w:val="00F73D52"/>
    <w:rsid w:val="00F758BA"/>
    <w:rsid w:val="00F76371"/>
    <w:rsid w:val="00F80038"/>
    <w:rsid w:val="00F80472"/>
    <w:rsid w:val="00F813F7"/>
    <w:rsid w:val="00F81941"/>
    <w:rsid w:val="00F83C77"/>
    <w:rsid w:val="00F84BAF"/>
    <w:rsid w:val="00F857A0"/>
    <w:rsid w:val="00F876F9"/>
    <w:rsid w:val="00F93A5E"/>
    <w:rsid w:val="00F94C51"/>
    <w:rsid w:val="00F9651B"/>
    <w:rsid w:val="00FA1AB3"/>
    <w:rsid w:val="00FA349D"/>
    <w:rsid w:val="00FA6258"/>
    <w:rsid w:val="00FA65F4"/>
    <w:rsid w:val="00FA698D"/>
    <w:rsid w:val="00FA7075"/>
    <w:rsid w:val="00FB0F88"/>
    <w:rsid w:val="00FB17D1"/>
    <w:rsid w:val="00FB36A3"/>
    <w:rsid w:val="00FB38D7"/>
    <w:rsid w:val="00FB3A28"/>
    <w:rsid w:val="00FB3B7B"/>
    <w:rsid w:val="00FB3F4D"/>
    <w:rsid w:val="00FB6304"/>
    <w:rsid w:val="00FB6BD1"/>
    <w:rsid w:val="00FB72D1"/>
    <w:rsid w:val="00FC0CEA"/>
    <w:rsid w:val="00FC4663"/>
    <w:rsid w:val="00FC4F5D"/>
    <w:rsid w:val="00FD0E61"/>
    <w:rsid w:val="00FD362C"/>
    <w:rsid w:val="00FD3E53"/>
    <w:rsid w:val="00FE14A1"/>
    <w:rsid w:val="00FE28CB"/>
    <w:rsid w:val="00FE57CE"/>
    <w:rsid w:val="00FE67DA"/>
    <w:rsid w:val="00FE67DE"/>
    <w:rsid w:val="00FF17BE"/>
    <w:rsid w:val="00FF34C1"/>
    <w:rsid w:val="00FF395C"/>
    <w:rsid w:val="00FF4987"/>
    <w:rsid w:val="00FF4BB6"/>
    <w:rsid w:val="00FF69CC"/>
    <w:rsid w:val="00FF6F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592C9"/>
  <w15:docId w15:val="{C39FEDA1-8F86-45F0-80E3-95796B4B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164"/>
    <w:pPr>
      <w:spacing w:line="360" w:lineRule="auto"/>
    </w:pPr>
    <w:rPr>
      <w:rFonts w:ascii="Arial" w:hAnsi="Arial"/>
      <w:sz w:val="28"/>
    </w:rPr>
  </w:style>
  <w:style w:type="paragraph" w:styleId="Ttulo1">
    <w:name w:val="heading 1"/>
    <w:basedOn w:val="Normal"/>
    <w:next w:val="Normal"/>
    <w:link w:val="Ttulo1Car"/>
    <w:uiPriority w:val="9"/>
    <w:qFormat/>
    <w:rsid w:val="00856164"/>
    <w:pPr>
      <w:keepNext/>
      <w:keepLines/>
      <w:numPr>
        <w:numId w:val="2"/>
      </w:numPr>
      <w:spacing w:before="240" w:after="0"/>
      <w:outlineLvl w:val="0"/>
    </w:pPr>
    <w:rPr>
      <w:rFonts w:eastAsiaTheme="majorEastAsia" w:cstheme="majorBidi"/>
      <w:b/>
      <w:color w:val="C00000"/>
      <w:szCs w:val="32"/>
    </w:rPr>
  </w:style>
  <w:style w:type="paragraph" w:styleId="Ttulo2">
    <w:name w:val="heading 2"/>
    <w:basedOn w:val="Normal"/>
    <w:next w:val="Normal"/>
    <w:link w:val="Ttulo2Car"/>
    <w:uiPriority w:val="9"/>
    <w:unhideWhenUsed/>
    <w:qFormat/>
    <w:rsid w:val="006D6AC6"/>
    <w:pPr>
      <w:keepNext/>
      <w:keepLines/>
      <w:numPr>
        <w:ilvl w:val="1"/>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EF6FCF"/>
    <w:pPr>
      <w:keepNext/>
      <w:keepLines/>
      <w:numPr>
        <w:ilvl w:val="2"/>
        <w:numId w:val="2"/>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EF6FCF"/>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EF6FCF"/>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EF6FCF"/>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EF6FCF"/>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EF6FCF"/>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EF6FCF"/>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56164"/>
    <w:rPr>
      <w:rFonts w:ascii="Arial" w:eastAsiaTheme="majorEastAsia" w:hAnsi="Arial" w:cstheme="majorBidi"/>
      <w:b/>
      <w:color w:val="C00000"/>
      <w:sz w:val="28"/>
      <w:szCs w:val="32"/>
    </w:rPr>
  </w:style>
  <w:style w:type="paragraph" w:styleId="Encabezado">
    <w:name w:val="header"/>
    <w:basedOn w:val="Normal"/>
    <w:link w:val="EncabezadoCar"/>
    <w:uiPriority w:val="99"/>
    <w:unhideWhenUsed/>
    <w:rsid w:val="0085616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56164"/>
    <w:rPr>
      <w:rFonts w:ascii="Arial" w:hAnsi="Arial"/>
      <w:sz w:val="28"/>
    </w:rPr>
  </w:style>
  <w:style w:type="paragraph" w:styleId="Piedepgina">
    <w:name w:val="footer"/>
    <w:basedOn w:val="Normal"/>
    <w:link w:val="PiedepginaCar"/>
    <w:uiPriority w:val="99"/>
    <w:unhideWhenUsed/>
    <w:rsid w:val="0085616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56164"/>
    <w:rPr>
      <w:rFonts w:ascii="Arial" w:hAnsi="Arial"/>
      <w:sz w:val="28"/>
    </w:rPr>
  </w:style>
  <w:style w:type="paragraph" w:styleId="Subttulo">
    <w:name w:val="Subtitle"/>
    <w:basedOn w:val="Normal"/>
    <w:next w:val="Normal"/>
    <w:link w:val="SubttuloCar"/>
    <w:uiPriority w:val="11"/>
    <w:qFormat/>
    <w:rsid w:val="00856164"/>
    <w:pPr>
      <w:numPr>
        <w:ilvl w:val="1"/>
      </w:numPr>
    </w:pPr>
    <w:rPr>
      <w:rFonts w:asciiTheme="minorHAnsi" w:eastAsiaTheme="minorEastAsia" w:hAnsiTheme="minorHAnsi"/>
      <w:color w:val="5A5A5A" w:themeColor="text1" w:themeTint="A5"/>
      <w:spacing w:val="15"/>
      <w:sz w:val="22"/>
    </w:rPr>
  </w:style>
  <w:style w:type="character" w:customStyle="1" w:styleId="SubttuloCar">
    <w:name w:val="Subtítulo Car"/>
    <w:basedOn w:val="Fuentedeprrafopredeter"/>
    <w:link w:val="Subttulo"/>
    <w:uiPriority w:val="11"/>
    <w:rsid w:val="00856164"/>
    <w:rPr>
      <w:rFonts w:eastAsiaTheme="minorEastAsia"/>
      <w:color w:val="5A5A5A" w:themeColor="text1" w:themeTint="A5"/>
      <w:spacing w:val="15"/>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Bullet List,4 Párrafo de l,Ha"/>
    <w:basedOn w:val="Normal"/>
    <w:link w:val="PrrafodelistaCar"/>
    <w:uiPriority w:val="34"/>
    <w:qFormat/>
    <w:rsid w:val="00856164"/>
    <w:pPr>
      <w:ind w:left="720"/>
      <w:contextualSpacing/>
    </w:p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Ha Car"/>
    <w:link w:val="Prrafodelista"/>
    <w:uiPriority w:val="34"/>
    <w:qFormat/>
    <w:locked/>
    <w:rsid w:val="00856164"/>
    <w:rPr>
      <w:rFonts w:ascii="Arial" w:hAnsi="Arial"/>
      <w:sz w:val="28"/>
    </w:rPr>
  </w:style>
  <w:style w:type="table" w:styleId="Tablaconcuadrcula">
    <w:name w:val="Table Grid"/>
    <w:basedOn w:val="Tablanormal"/>
    <w:uiPriority w:val="59"/>
    <w:rsid w:val="00E178F4"/>
    <w:pPr>
      <w:spacing w:after="0" w:line="240" w:lineRule="auto"/>
    </w:pPr>
    <w:rPr>
      <w:rFonts w:ascii="Cambria" w:eastAsia="MS Mincho" w:hAnsi="Cambria"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36D0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6D03"/>
    <w:rPr>
      <w:rFonts w:ascii="Segoe UI" w:hAnsi="Segoe UI" w:cs="Segoe UI"/>
      <w:sz w:val="18"/>
      <w:szCs w:val="18"/>
    </w:rPr>
  </w:style>
  <w:style w:type="table" w:customStyle="1" w:styleId="Tablanormal51">
    <w:name w:val="Tabla normal 51"/>
    <w:basedOn w:val="Tablanormal"/>
    <w:uiPriority w:val="45"/>
    <w:rsid w:val="004E53D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tulo2Car">
    <w:name w:val="Título 2 Car"/>
    <w:basedOn w:val="Fuentedeprrafopredeter"/>
    <w:link w:val="Ttulo2"/>
    <w:uiPriority w:val="9"/>
    <w:rsid w:val="006D6AC6"/>
    <w:rPr>
      <w:rFonts w:asciiTheme="majorHAnsi" w:eastAsiaTheme="majorEastAsia" w:hAnsiTheme="majorHAnsi" w:cstheme="majorBidi"/>
      <w:color w:val="2E74B5" w:themeColor="accent1" w:themeShade="BF"/>
      <w:sz w:val="26"/>
      <w:szCs w:val="26"/>
    </w:rPr>
  </w:style>
  <w:style w:type="paragraph" w:styleId="Sinespaciado">
    <w:name w:val="No Spacing"/>
    <w:link w:val="SinespaciadoCar"/>
    <w:uiPriority w:val="1"/>
    <w:qFormat/>
    <w:rsid w:val="006531BE"/>
    <w:pPr>
      <w:spacing w:after="0" w:line="240" w:lineRule="auto"/>
    </w:pPr>
  </w:style>
  <w:style w:type="character" w:customStyle="1" w:styleId="SinespaciadoCar">
    <w:name w:val="Sin espaciado Car"/>
    <w:basedOn w:val="Fuentedeprrafopredeter"/>
    <w:link w:val="Sinespaciado"/>
    <w:uiPriority w:val="1"/>
    <w:rsid w:val="006531BE"/>
  </w:style>
  <w:style w:type="paragraph" w:customStyle="1" w:styleId="Normal1">
    <w:name w:val="Normal_1"/>
    <w:basedOn w:val="Normal"/>
    <w:qFormat/>
    <w:rsid w:val="00834250"/>
    <w:pPr>
      <w:autoSpaceDE w:val="0"/>
      <w:autoSpaceDN w:val="0"/>
      <w:adjustRightInd w:val="0"/>
      <w:spacing w:before="120" w:after="120" w:line="220" w:lineRule="exact"/>
      <w:jc w:val="both"/>
    </w:pPr>
    <w:rPr>
      <w:rFonts w:ascii="Montserrat" w:eastAsia="Calibri" w:hAnsi="Montserrat" w:cs="ACaslonPro-Regular"/>
      <w:color w:val="303030"/>
      <w:sz w:val="17"/>
      <w:szCs w:val="18"/>
    </w:rPr>
  </w:style>
  <w:style w:type="paragraph" w:styleId="Textonotapie">
    <w:name w:val="footnote text"/>
    <w:basedOn w:val="Normal"/>
    <w:link w:val="TextonotapieCar"/>
    <w:uiPriority w:val="99"/>
    <w:unhideWhenUsed/>
    <w:rsid w:val="00A31BD4"/>
    <w:pPr>
      <w:spacing w:after="0" w:line="240" w:lineRule="auto"/>
    </w:pPr>
    <w:rPr>
      <w:sz w:val="20"/>
      <w:szCs w:val="20"/>
    </w:rPr>
  </w:style>
  <w:style w:type="character" w:customStyle="1" w:styleId="TextonotapieCar">
    <w:name w:val="Texto nota pie Car"/>
    <w:basedOn w:val="Fuentedeprrafopredeter"/>
    <w:link w:val="Textonotapie"/>
    <w:uiPriority w:val="99"/>
    <w:rsid w:val="00A31BD4"/>
    <w:rPr>
      <w:rFonts w:ascii="Arial" w:hAnsi="Arial"/>
      <w:sz w:val="20"/>
      <w:szCs w:val="20"/>
    </w:rPr>
  </w:style>
  <w:style w:type="character" w:styleId="Refdenotaalpie">
    <w:name w:val="footnote reference"/>
    <w:aliases w:val="Ref. de nota al pie 2,Footnotes refss,Texto de nota al pie,Appel note de bas de page,Footnote number,referencia nota al pie,BVI fnr,f,4_G,16 Point,Superscript 6 Point,Texto nota al pie,ftref,Footnote Reference Char3,Ref. de nota al,R"/>
    <w:basedOn w:val="Fuentedeprrafopredeter"/>
    <w:uiPriority w:val="99"/>
    <w:semiHidden/>
    <w:unhideWhenUsed/>
    <w:qFormat/>
    <w:rsid w:val="00A31BD4"/>
    <w:rPr>
      <w:vertAlign w:val="superscript"/>
    </w:rPr>
  </w:style>
  <w:style w:type="paragraph" w:styleId="TtuloTDC">
    <w:name w:val="TOC Heading"/>
    <w:basedOn w:val="Ttulo1"/>
    <w:next w:val="Normal"/>
    <w:uiPriority w:val="39"/>
    <w:unhideWhenUsed/>
    <w:qFormat/>
    <w:rsid w:val="00EF6FCF"/>
    <w:pPr>
      <w:spacing w:line="259" w:lineRule="auto"/>
      <w:outlineLvl w:val="9"/>
    </w:pPr>
    <w:rPr>
      <w:rFonts w:asciiTheme="majorHAnsi" w:hAnsiTheme="majorHAnsi"/>
      <w:b w:val="0"/>
      <w:color w:val="2E74B5" w:themeColor="accent1" w:themeShade="BF"/>
      <w:sz w:val="32"/>
      <w:lang w:eastAsia="es-MX"/>
    </w:rPr>
  </w:style>
  <w:style w:type="paragraph" w:styleId="TDC1">
    <w:name w:val="toc 1"/>
    <w:basedOn w:val="Normal"/>
    <w:next w:val="Normal"/>
    <w:autoRedefine/>
    <w:uiPriority w:val="39"/>
    <w:unhideWhenUsed/>
    <w:rsid w:val="004275ED"/>
    <w:pPr>
      <w:tabs>
        <w:tab w:val="left" w:pos="440"/>
        <w:tab w:val="right" w:leader="dot" w:pos="10790"/>
      </w:tabs>
      <w:spacing w:after="100" w:line="276" w:lineRule="auto"/>
    </w:pPr>
    <w:rPr>
      <w:rFonts w:ascii="Montserrat" w:hAnsi="Montserrat"/>
      <w:b/>
      <w:bCs/>
      <w:noProof/>
      <w:sz w:val="24"/>
      <w:szCs w:val="20"/>
    </w:rPr>
  </w:style>
  <w:style w:type="paragraph" w:styleId="TDC2">
    <w:name w:val="toc 2"/>
    <w:basedOn w:val="Normal"/>
    <w:next w:val="Normal"/>
    <w:autoRedefine/>
    <w:uiPriority w:val="39"/>
    <w:unhideWhenUsed/>
    <w:rsid w:val="00356374"/>
    <w:pPr>
      <w:tabs>
        <w:tab w:val="left" w:pos="880"/>
        <w:tab w:val="right" w:leader="dot" w:pos="10790"/>
      </w:tabs>
      <w:spacing w:after="0" w:line="240" w:lineRule="auto"/>
      <w:ind w:left="274"/>
      <w:contextualSpacing/>
    </w:pPr>
    <w:rPr>
      <w:rFonts w:ascii="Montserrat" w:hAnsi="Montserrat"/>
      <w:b/>
      <w:bCs/>
      <w:noProof/>
      <w:sz w:val="20"/>
      <w:szCs w:val="16"/>
    </w:rPr>
  </w:style>
  <w:style w:type="character" w:styleId="Hipervnculo">
    <w:name w:val="Hyperlink"/>
    <w:basedOn w:val="Fuentedeprrafopredeter"/>
    <w:uiPriority w:val="99"/>
    <w:unhideWhenUsed/>
    <w:rsid w:val="00EF6FCF"/>
    <w:rPr>
      <w:color w:val="0563C1" w:themeColor="hyperlink"/>
      <w:u w:val="single"/>
    </w:rPr>
  </w:style>
  <w:style w:type="character" w:customStyle="1" w:styleId="Ttulo3Car">
    <w:name w:val="Título 3 Car"/>
    <w:basedOn w:val="Fuentedeprrafopredeter"/>
    <w:link w:val="Ttulo3"/>
    <w:uiPriority w:val="9"/>
    <w:rsid w:val="00EF6FCF"/>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EF6FCF"/>
    <w:rPr>
      <w:rFonts w:asciiTheme="majorHAnsi" w:eastAsiaTheme="majorEastAsia" w:hAnsiTheme="majorHAnsi" w:cstheme="majorBidi"/>
      <w:i/>
      <w:iCs/>
      <w:color w:val="2E74B5" w:themeColor="accent1" w:themeShade="BF"/>
      <w:sz w:val="28"/>
    </w:rPr>
  </w:style>
  <w:style w:type="character" w:customStyle="1" w:styleId="Ttulo5Car">
    <w:name w:val="Título 5 Car"/>
    <w:basedOn w:val="Fuentedeprrafopredeter"/>
    <w:link w:val="Ttulo5"/>
    <w:uiPriority w:val="9"/>
    <w:semiHidden/>
    <w:rsid w:val="00EF6FCF"/>
    <w:rPr>
      <w:rFonts w:asciiTheme="majorHAnsi" w:eastAsiaTheme="majorEastAsia" w:hAnsiTheme="majorHAnsi" w:cstheme="majorBidi"/>
      <w:color w:val="2E74B5" w:themeColor="accent1" w:themeShade="BF"/>
      <w:sz w:val="28"/>
    </w:rPr>
  </w:style>
  <w:style w:type="character" w:customStyle="1" w:styleId="Ttulo6Car">
    <w:name w:val="Título 6 Car"/>
    <w:basedOn w:val="Fuentedeprrafopredeter"/>
    <w:link w:val="Ttulo6"/>
    <w:uiPriority w:val="9"/>
    <w:semiHidden/>
    <w:rsid w:val="00EF6FCF"/>
    <w:rPr>
      <w:rFonts w:asciiTheme="majorHAnsi" w:eastAsiaTheme="majorEastAsia" w:hAnsiTheme="majorHAnsi" w:cstheme="majorBidi"/>
      <w:color w:val="1F4D78" w:themeColor="accent1" w:themeShade="7F"/>
      <w:sz w:val="28"/>
    </w:rPr>
  </w:style>
  <w:style w:type="character" w:customStyle="1" w:styleId="Ttulo7Car">
    <w:name w:val="Título 7 Car"/>
    <w:basedOn w:val="Fuentedeprrafopredeter"/>
    <w:link w:val="Ttulo7"/>
    <w:uiPriority w:val="9"/>
    <w:semiHidden/>
    <w:rsid w:val="00EF6FCF"/>
    <w:rPr>
      <w:rFonts w:asciiTheme="majorHAnsi" w:eastAsiaTheme="majorEastAsia" w:hAnsiTheme="majorHAnsi" w:cstheme="majorBidi"/>
      <w:i/>
      <w:iCs/>
      <w:color w:val="1F4D78" w:themeColor="accent1" w:themeShade="7F"/>
      <w:sz w:val="28"/>
    </w:rPr>
  </w:style>
  <w:style w:type="character" w:customStyle="1" w:styleId="Ttulo8Car">
    <w:name w:val="Título 8 Car"/>
    <w:basedOn w:val="Fuentedeprrafopredeter"/>
    <w:link w:val="Ttulo8"/>
    <w:uiPriority w:val="9"/>
    <w:semiHidden/>
    <w:rsid w:val="00EF6FCF"/>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EF6FCF"/>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EF6FCF"/>
    <w:pPr>
      <w:numPr>
        <w:numId w:val="3"/>
      </w:numPr>
    </w:pPr>
  </w:style>
  <w:style w:type="paragraph" w:customStyle="1" w:styleId="Cuadrculamedia2-nfasis11">
    <w:name w:val="Cuadrícula media 2 - Énfasis 11"/>
    <w:uiPriority w:val="1"/>
    <w:qFormat/>
    <w:rsid w:val="000B0A31"/>
    <w:pPr>
      <w:spacing w:after="0" w:line="240" w:lineRule="auto"/>
    </w:pPr>
    <w:rPr>
      <w:rFonts w:ascii="Times New Roman" w:eastAsia="Times New Roman" w:hAnsi="Times New Roman" w:cs="Times New Roman"/>
      <w:sz w:val="24"/>
      <w:szCs w:val="24"/>
      <w:lang w:val="es-ES" w:eastAsia="es-ES"/>
    </w:rPr>
  </w:style>
  <w:style w:type="paragraph" w:styleId="TDC3">
    <w:name w:val="toc 3"/>
    <w:basedOn w:val="Normal"/>
    <w:next w:val="Normal"/>
    <w:autoRedefine/>
    <w:uiPriority w:val="39"/>
    <w:unhideWhenUsed/>
    <w:rsid w:val="00380750"/>
    <w:pPr>
      <w:spacing w:after="100" w:line="259" w:lineRule="auto"/>
      <w:ind w:left="440"/>
    </w:pPr>
    <w:rPr>
      <w:rFonts w:asciiTheme="minorHAnsi" w:eastAsiaTheme="minorEastAsia" w:hAnsiTheme="minorHAnsi"/>
      <w:sz w:val="22"/>
      <w:lang w:eastAsia="es-MX"/>
    </w:rPr>
  </w:style>
  <w:style w:type="paragraph" w:styleId="TDC4">
    <w:name w:val="toc 4"/>
    <w:basedOn w:val="Normal"/>
    <w:next w:val="Normal"/>
    <w:autoRedefine/>
    <w:uiPriority w:val="39"/>
    <w:unhideWhenUsed/>
    <w:rsid w:val="00380750"/>
    <w:pPr>
      <w:spacing w:after="100" w:line="259" w:lineRule="auto"/>
      <w:ind w:left="660"/>
    </w:pPr>
    <w:rPr>
      <w:rFonts w:asciiTheme="minorHAnsi" w:eastAsiaTheme="minorEastAsia" w:hAnsiTheme="minorHAnsi"/>
      <w:sz w:val="22"/>
      <w:lang w:eastAsia="es-MX"/>
    </w:rPr>
  </w:style>
  <w:style w:type="paragraph" w:styleId="TDC5">
    <w:name w:val="toc 5"/>
    <w:basedOn w:val="Normal"/>
    <w:next w:val="Normal"/>
    <w:autoRedefine/>
    <w:uiPriority w:val="39"/>
    <w:unhideWhenUsed/>
    <w:rsid w:val="00380750"/>
    <w:pPr>
      <w:spacing w:after="100" w:line="259" w:lineRule="auto"/>
      <w:ind w:left="880"/>
    </w:pPr>
    <w:rPr>
      <w:rFonts w:asciiTheme="minorHAnsi" w:eastAsiaTheme="minorEastAsia" w:hAnsiTheme="minorHAnsi"/>
      <w:sz w:val="22"/>
      <w:lang w:eastAsia="es-MX"/>
    </w:rPr>
  </w:style>
  <w:style w:type="paragraph" w:styleId="TDC6">
    <w:name w:val="toc 6"/>
    <w:basedOn w:val="Normal"/>
    <w:next w:val="Normal"/>
    <w:autoRedefine/>
    <w:uiPriority w:val="39"/>
    <w:unhideWhenUsed/>
    <w:rsid w:val="00380750"/>
    <w:pPr>
      <w:spacing w:after="100" w:line="259" w:lineRule="auto"/>
      <w:ind w:left="1100"/>
    </w:pPr>
    <w:rPr>
      <w:rFonts w:asciiTheme="minorHAnsi" w:eastAsiaTheme="minorEastAsia" w:hAnsiTheme="minorHAnsi"/>
      <w:sz w:val="22"/>
      <w:lang w:eastAsia="es-MX"/>
    </w:rPr>
  </w:style>
  <w:style w:type="paragraph" w:styleId="TDC7">
    <w:name w:val="toc 7"/>
    <w:basedOn w:val="Normal"/>
    <w:next w:val="Normal"/>
    <w:autoRedefine/>
    <w:uiPriority w:val="39"/>
    <w:unhideWhenUsed/>
    <w:rsid w:val="00380750"/>
    <w:pPr>
      <w:spacing w:after="100" w:line="259" w:lineRule="auto"/>
      <w:ind w:left="1320"/>
    </w:pPr>
    <w:rPr>
      <w:rFonts w:asciiTheme="minorHAnsi" w:eastAsiaTheme="minorEastAsia" w:hAnsiTheme="minorHAnsi"/>
      <w:sz w:val="22"/>
      <w:lang w:eastAsia="es-MX"/>
    </w:rPr>
  </w:style>
  <w:style w:type="paragraph" w:styleId="TDC8">
    <w:name w:val="toc 8"/>
    <w:basedOn w:val="Normal"/>
    <w:next w:val="Normal"/>
    <w:autoRedefine/>
    <w:uiPriority w:val="39"/>
    <w:unhideWhenUsed/>
    <w:rsid w:val="00380750"/>
    <w:pPr>
      <w:spacing w:after="100" w:line="259" w:lineRule="auto"/>
      <w:ind w:left="1540"/>
    </w:pPr>
    <w:rPr>
      <w:rFonts w:asciiTheme="minorHAnsi" w:eastAsiaTheme="minorEastAsia" w:hAnsiTheme="minorHAnsi"/>
      <w:sz w:val="22"/>
      <w:lang w:eastAsia="es-MX"/>
    </w:rPr>
  </w:style>
  <w:style w:type="paragraph" w:styleId="TDC9">
    <w:name w:val="toc 9"/>
    <w:basedOn w:val="Normal"/>
    <w:next w:val="Normal"/>
    <w:autoRedefine/>
    <w:uiPriority w:val="39"/>
    <w:unhideWhenUsed/>
    <w:rsid w:val="00380750"/>
    <w:pPr>
      <w:spacing w:after="100" w:line="259" w:lineRule="auto"/>
      <w:ind w:left="1760"/>
    </w:pPr>
    <w:rPr>
      <w:rFonts w:asciiTheme="minorHAnsi" w:eastAsiaTheme="minorEastAsia" w:hAnsiTheme="minorHAnsi"/>
      <w:sz w:val="22"/>
      <w:lang w:eastAsia="es-MX"/>
    </w:rPr>
  </w:style>
  <w:style w:type="character" w:customStyle="1" w:styleId="Mencinsinresolver1">
    <w:name w:val="Mención sin resolver1"/>
    <w:basedOn w:val="Fuentedeprrafopredeter"/>
    <w:uiPriority w:val="99"/>
    <w:semiHidden/>
    <w:unhideWhenUsed/>
    <w:rsid w:val="00380750"/>
    <w:rPr>
      <w:color w:val="605E5C"/>
      <w:shd w:val="clear" w:color="auto" w:fill="E1DFDD"/>
    </w:rPr>
  </w:style>
  <w:style w:type="character" w:customStyle="1" w:styleId="UnresolvedMention1">
    <w:name w:val="Unresolved Mention1"/>
    <w:basedOn w:val="Fuentedeprrafopredeter"/>
    <w:uiPriority w:val="99"/>
    <w:semiHidden/>
    <w:unhideWhenUsed/>
    <w:rsid w:val="007F2DD5"/>
    <w:rPr>
      <w:color w:val="605E5C"/>
      <w:shd w:val="clear" w:color="auto" w:fill="E1DFDD"/>
    </w:rPr>
  </w:style>
  <w:style w:type="paragraph" w:customStyle="1" w:styleId="Default">
    <w:name w:val="Default"/>
    <w:rsid w:val="00A372DC"/>
    <w:pPr>
      <w:autoSpaceDE w:val="0"/>
      <w:autoSpaceDN w:val="0"/>
      <w:adjustRightInd w:val="0"/>
      <w:spacing w:after="0" w:line="240" w:lineRule="auto"/>
    </w:pPr>
    <w:rPr>
      <w:rFonts w:ascii="Montserrat" w:hAnsi="Montserrat" w:cs="Montserrat"/>
      <w:color w:val="000000"/>
      <w:sz w:val="24"/>
      <w:szCs w:val="24"/>
    </w:rPr>
  </w:style>
  <w:style w:type="character" w:customStyle="1" w:styleId="Mencinsinresolver2">
    <w:name w:val="Mención sin resolver2"/>
    <w:basedOn w:val="Fuentedeprrafopredeter"/>
    <w:uiPriority w:val="99"/>
    <w:semiHidden/>
    <w:unhideWhenUsed/>
    <w:rsid w:val="00567C5B"/>
    <w:rPr>
      <w:color w:val="605E5C"/>
      <w:shd w:val="clear" w:color="auto" w:fill="E1DFDD"/>
    </w:rPr>
  </w:style>
  <w:style w:type="paragraph" w:styleId="NormalWeb">
    <w:name w:val="Normal (Web)"/>
    <w:basedOn w:val="Normal"/>
    <w:uiPriority w:val="99"/>
    <w:unhideWhenUsed/>
    <w:rsid w:val="00A83E1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386405"/>
    <w:rPr>
      <w:i/>
      <w:iCs/>
    </w:rPr>
  </w:style>
  <w:style w:type="paragraph" w:customStyle="1" w:styleId="Prrafodelista1">
    <w:name w:val="Párrafo de lista1"/>
    <w:basedOn w:val="Normal"/>
    <w:rsid w:val="00F93A5E"/>
    <w:pPr>
      <w:spacing w:after="200" w:line="276" w:lineRule="auto"/>
      <w:ind w:left="720"/>
    </w:pPr>
    <w:rPr>
      <w:rFonts w:ascii="Calibri" w:eastAsia="Times New Roman" w:hAnsi="Calibri" w:cs="Times New Roman"/>
      <w:lang w:val="es-ES"/>
    </w:rPr>
  </w:style>
  <w:style w:type="paragraph" w:customStyle="1" w:styleId="Normal10">
    <w:name w:val="Normal1"/>
    <w:rsid w:val="000A0EB3"/>
    <w:pPr>
      <w:spacing w:after="0" w:line="276" w:lineRule="auto"/>
    </w:pPr>
    <w:rPr>
      <w:rFonts w:ascii="Arial" w:eastAsia="Arial" w:hAnsi="Arial" w:cs="Arial"/>
      <w:lang w:eastAsia="es-MX"/>
    </w:rPr>
  </w:style>
  <w:style w:type="paragraph" w:styleId="Textosinformato">
    <w:name w:val="Plain Text"/>
    <w:basedOn w:val="Normal"/>
    <w:link w:val="TextosinformatoCar"/>
    <w:unhideWhenUsed/>
    <w:rsid w:val="000F4A2C"/>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0F4A2C"/>
    <w:rPr>
      <w:rFonts w:ascii="Courier New" w:eastAsia="Times New Roman" w:hAnsi="Courier New" w:cs="Times New Roman"/>
      <w:sz w:val="20"/>
      <w:szCs w:val="20"/>
      <w:lang w:val="es-ES" w:eastAsia="es-ES"/>
    </w:rPr>
  </w:style>
  <w:style w:type="character" w:styleId="Refdecomentario">
    <w:name w:val="annotation reference"/>
    <w:basedOn w:val="Fuentedeprrafopredeter"/>
    <w:uiPriority w:val="99"/>
    <w:semiHidden/>
    <w:unhideWhenUsed/>
    <w:rsid w:val="00880E70"/>
    <w:rPr>
      <w:sz w:val="16"/>
      <w:szCs w:val="16"/>
    </w:rPr>
  </w:style>
  <w:style w:type="paragraph" w:styleId="Textocomentario">
    <w:name w:val="annotation text"/>
    <w:basedOn w:val="Normal"/>
    <w:link w:val="TextocomentarioCar"/>
    <w:uiPriority w:val="99"/>
    <w:unhideWhenUsed/>
    <w:rsid w:val="00880E70"/>
    <w:pPr>
      <w:spacing w:line="240" w:lineRule="auto"/>
    </w:pPr>
    <w:rPr>
      <w:sz w:val="20"/>
      <w:szCs w:val="20"/>
    </w:rPr>
  </w:style>
  <w:style w:type="character" w:customStyle="1" w:styleId="TextocomentarioCar">
    <w:name w:val="Texto comentario Car"/>
    <w:basedOn w:val="Fuentedeprrafopredeter"/>
    <w:link w:val="Textocomentario"/>
    <w:uiPriority w:val="99"/>
    <w:rsid w:val="00880E70"/>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880E70"/>
    <w:rPr>
      <w:b/>
      <w:bCs/>
    </w:rPr>
  </w:style>
  <w:style w:type="character" w:customStyle="1" w:styleId="AsuntodelcomentarioCar">
    <w:name w:val="Asunto del comentario Car"/>
    <w:basedOn w:val="TextocomentarioCar"/>
    <w:link w:val="Asuntodelcomentario"/>
    <w:uiPriority w:val="99"/>
    <w:semiHidden/>
    <w:rsid w:val="00880E70"/>
    <w:rPr>
      <w:rFonts w:ascii="Arial" w:hAnsi="Arial"/>
      <w:b/>
      <w:bCs/>
      <w:sz w:val="20"/>
      <w:szCs w:val="20"/>
    </w:rPr>
  </w:style>
  <w:style w:type="paragraph" w:styleId="Textoindependiente">
    <w:name w:val="Body Text"/>
    <w:basedOn w:val="Normal"/>
    <w:link w:val="TextoindependienteCar"/>
    <w:uiPriority w:val="1"/>
    <w:qFormat/>
    <w:rsid w:val="001A5316"/>
    <w:pPr>
      <w:widowControl w:val="0"/>
      <w:autoSpaceDE w:val="0"/>
      <w:autoSpaceDN w:val="0"/>
      <w:spacing w:after="0" w:line="240" w:lineRule="auto"/>
    </w:pPr>
    <w:rPr>
      <w:rFonts w:ascii="Calibri" w:eastAsia="Calibri" w:hAnsi="Calibri" w:cs="Calibri"/>
      <w:sz w:val="24"/>
      <w:szCs w:val="24"/>
    </w:rPr>
  </w:style>
  <w:style w:type="character" w:customStyle="1" w:styleId="TextoindependienteCar">
    <w:name w:val="Texto independiente Car"/>
    <w:basedOn w:val="Fuentedeprrafopredeter"/>
    <w:link w:val="Textoindependiente"/>
    <w:uiPriority w:val="1"/>
    <w:rsid w:val="001A5316"/>
    <w:rPr>
      <w:rFonts w:ascii="Calibri" w:eastAsia="Calibri" w:hAnsi="Calibri" w:cs="Calibri"/>
      <w:sz w:val="24"/>
      <w:szCs w:val="24"/>
    </w:rPr>
  </w:style>
  <w:style w:type="paragraph" w:styleId="Descripcin">
    <w:name w:val="caption"/>
    <w:basedOn w:val="Normal"/>
    <w:next w:val="Normal"/>
    <w:uiPriority w:val="35"/>
    <w:unhideWhenUsed/>
    <w:qFormat/>
    <w:rsid w:val="0005390D"/>
    <w:pPr>
      <w:spacing w:after="0" w:line="240" w:lineRule="auto"/>
    </w:pPr>
    <w:rPr>
      <w:rFonts w:ascii="Montserrat Medium" w:eastAsia="MS Mincho" w:hAnsi="Montserrat Medium" w:cs="Times New Roman"/>
      <w:b/>
      <w:bCs/>
      <w:sz w:val="20"/>
      <w:szCs w:val="20"/>
      <w:lang w:eastAsia="es-ES"/>
    </w:rPr>
  </w:style>
  <w:style w:type="paragraph" w:customStyle="1" w:styleId="NOTAPIEDEPGINA">
    <w:name w:val="NOTA_PIE_DE_PÁGINA"/>
    <w:basedOn w:val="Normal"/>
    <w:next w:val="Normal"/>
    <w:qFormat/>
    <w:rsid w:val="00F1112F"/>
    <w:pPr>
      <w:keepLines/>
      <w:widowControl w:val="0"/>
      <w:autoSpaceDE w:val="0"/>
      <w:autoSpaceDN w:val="0"/>
      <w:adjustRightInd w:val="0"/>
      <w:spacing w:before="40" w:after="40" w:line="240" w:lineRule="exact"/>
      <w:ind w:left="284" w:hanging="284"/>
      <w:jc w:val="both"/>
    </w:pPr>
    <w:rPr>
      <w:rFonts w:ascii="GMX Regular" w:eastAsia="Calibri" w:hAnsi="GMX Regular" w:cs="ACaslonPro-Regular"/>
      <w:color w:val="404040"/>
      <w:sz w:val="16"/>
      <w:szCs w:val="16"/>
    </w:rPr>
  </w:style>
  <w:style w:type="paragraph" w:customStyle="1" w:styleId="Normal11">
    <w:name w:val="Normal 1"/>
    <w:basedOn w:val="Normal"/>
    <w:uiPriority w:val="99"/>
    <w:qFormat/>
    <w:rsid w:val="00BC5AAF"/>
    <w:pPr>
      <w:autoSpaceDE w:val="0"/>
      <w:autoSpaceDN w:val="0"/>
      <w:adjustRightInd w:val="0"/>
      <w:spacing w:before="120" w:after="120" w:line="260" w:lineRule="exact"/>
      <w:jc w:val="both"/>
    </w:pPr>
    <w:rPr>
      <w:rFonts w:ascii="GMX Regular" w:eastAsia="Calibri" w:hAnsi="GMX Regular" w:cs="ACaslonPro-Regular"/>
      <w:color w:val="404040"/>
      <w:sz w:val="18"/>
      <w:szCs w:val="18"/>
    </w:rPr>
  </w:style>
  <w:style w:type="character" w:customStyle="1" w:styleId="PRIMERNIVELBULLETCar">
    <w:name w:val="PRIMER NIVEL BULLET Car"/>
    <w:link w:val="PRIMERNIVELBULLET"/>
    <w:locked/>
    <w:rsid w:val="000E750E"/>
    <w:rPr>
      <w:rFonts w:ascii="GMX Regular" w:hAnsi="GMX Regular"/>
      <w:color w:val="404040"/>
      <w:sz w:val="18"/>
    </w:rPr>
  </w:style>
  <w:style w:type="paragraph" w:customStyle="1" w:styleId="PRIMERNIVELBULLET">
    <w:name w:val="PRIMER NIVEL BULLET"/>
    <w:basedOn w:val="Normal"/>
    <w:link w:val="PRIMERNIVELBULLETCar"/>
    <w:qFormat/>
    <w:rsid w:val="000E750E"/>
    <w:pPr>
      <w:numPr>
        <w:numId w:val="7"/>
      </w:numPr>
      <w:tabs>
        <w:tab w:val="left" w:pos="181"/>
      </w:tabs>
      <w:spacing w:before="120" w:after="120" w:line="260" w:lineRule="exact"/>
      <w:jc w:val="both"/>
    </w:pPr>
    <w:rPr>
      <w:rFonts w:ascii="GMX Regular" w:hAnsi="GMX Regular"/>
      <w:color w:val="404040"/>
      <w:sz w:val="18"/>
    </w:rPr>
  </w:style>
  <w:style w:type="paragraph" w:customStyle="1" w:styleId="TITULOLOGROS">
    <w:name w:val="TITULO_LOGROS"/>
    <w:basedOn w:val="Normal11"/>
    <w:autoRedefine/>
    <w:qFormat/>
    <w:rsid w:val="000E750E"/>
    <w:pPr>
      <w:spacing w:line="220" w:lineRule="exact"/>
      <w:jc w:val="center"/>
    </w:pPr>
    <w:rPr>
      <w:color w:val="691D33"/>
      <w:spacing w:val="-4"/>
    </w:rPr>
  </w:style>
  <w:style w:type="paragraph" w:customStyle="1" w:styleId="BULLET-LOGROS">
    <w:name w:val="BULLET-LOGROS"/>
    <w:basedOn w:val="Normal"/>
    <w:qFormat/>
    <w:rsid w:val="000E750E"/>
    <w:pPr>
      <w:numPr>
        <w:numId w:val="8"/>
      </w:numPr>
      <w:spacing w:before="40" w:after="40" w:line="260" w:lineRule="exact"/>
      <w:ind w:left="170" w:hanging="170"/>
      <w:jc w:val="both"/>
    </w:pPr>
    <w:rPr>
      <w:rFonts w:ascii="GMX Light" w:eastAsia="Calibri" w:hAnsi="GMX Light" w:cs="Times New Roman"/>
      <w:color w:val="404040"/>
      <w:sz w:val="16"/>
    </w:rPr>
  </w:style>
  <w:style w:type="paragraph" w:customStyle="1" w:styleId="NOTAS-LOGROS">
    <w:name w:val="NOTAS-LOGROS"/>
    <w:basedOn w:val="Normal"/>
    <w:qFormat/>
    <w:rsid w:val="000E750E"/>
    <w:pPr>
      <w:spacing w:before="20" w:after="0" w:line="260" w:lineRule="exact"/>
      <w:ind w:left="198" w:hanging="198"/>
      <w:jc w:val="both"/>
    </w:pPr>
    <w:rPr>
      <w:rFonts w:ascii="GMX Regular" w:eastAsia="Calibri" w:hAnsi="GMX Regular" w:cs="Times New Roman"/>
      <w:color w:val="404040"/>
      <w:sz w:val="14"/>
    </w:rPr>
  </w:style>
  <w:style w:type="character" w:customStyle="1" w:styleId="SEGUNDONIVELGUIONCar">
    <w:name w:val="SEGUNDO NIVEL GUION Car"/>
    <w:link w:val="SEGUNDONIVELGUION"/>
    <w:locked/>
    <w:rsid w:val="003F2040"/>
    <w:rPr>
      <w:rFonts w:ascii="GMX Regular" w:hAnsi="GMX Regular"/>
      <w:color w:val="404040"/>
      <w:sz w:val="18"/>
    </w:rPr>
  </w:style>
  <w:style w:type="paragraph" w:customStyle="1" w:styleId="SEGUNDONIVELGUION">
    <w:name w:val="SEGUNDO NIVEL GUION"/>
    <w:basedOn w:val="Normal"/>
    <w:link w:val="SEGUNDONIVELGUIONCar"/>
    <w:qFormat/>
    <w:rsid w:val="003F2040"/>
    <w:pPr>
      <w:numPr>
        <w:numId w:val="9"/>
      </w:numPr>
      <w:tabs>
        <w:tab w:val="left" w:pos="363"/>
      </w:tabs>
      <w:spacing w:before="120" w:after="120" w:line="260" w:lineRule="exact"/>
      <w:jc w:val="both"/>
    </w:pPr>
    <w:rPr>
      <w:rFonts w:ascii="GMX Regular" w:hAnsi="GMX Regular"/>
      <w:color w:val="404040"/>
      <w:sz w:val="18"/>
    </w:rPr>
  </w:style>
  <w:style w:type="paragraph" w:customStyle="1" w:styleId="TITULO-CUALITATIVO">
    <w:name w:val="TITULO-CUALITATIVO"/>
    <w:basedOn w:val="Normal"/>
    <w:qFormat/>
    <w:rsid w:val="003F2040"/>
    <w:pPr>
      <w:spacing w:after="60" w:line="260" w:lineRule="exact"/>
      <w:jc w:val="center"/>
    </w:pPr>
    <w:rPr>
      <w:rFonts w:ascii="GMX Regular" w:eastAsia="Calibri" w:hAnsi="GMX Regular" w:cs="Times New Roman"/>
      <w:caps/>
      <w:color w:val="691D33"/>
      <w:sz w:val="18"/>
    </w:rPr>
  </w:style>
  <w:style w:type="paragraph" w:customStyle="1" w:styleId="BULLETCUALITATIVO">
    <w:name w:val="BULLET CUALITATIVO"/>
    <w:basedOn w:val="Normal"/>
    <w:qFormat/>
    <w:rsid w:val="003F2040"/>
    <w:pPr>
      <w:numPr>
        <w:numId w:val="10"/>
      </w:numPr>
      <w:spacing w:before="40" w:after="40" w:line="260" w:lineRule="exact"/>
      <w:jc w:val="both"/>
    </w:pPr>
    <w:rPr>
      <w:rFonts w:ascii="GMX Light" w:eastAsia="Calibri" w:hAnsi="GMX Light" w:cs="Times New Roman"/>
      <w:color w:val="404040"/>
      <w:sz w:val="18"/>
    </w:rPr>
  </w:style>
  <w:style w:type="paragraph" w:customStyle="1" w:styleId="TITULOCUADROCUANTITATIVO">
    <w:name w:val="TITULO_CUADRO_CUANTITATIVO"/>
    <w:basedOn w:val="Normal"/>
    <w:qFormat/>
    <w:rsid w:val="005A0E33"/>
    <w:pPr>
      <w:spacing w:after="0" w:line="240" w:lineRule="exact"/>
      <w:jc w:val="center"/>
    </w:pPr>
    <w:rPr>
      <w:rFonts w:ascii="GMX Regular" w:eastAsia="Times New Roman" w:hAnsi="GMX Regular" w:cs="Calibri"/>
      <w:b/>
      <w:bCs/>
      <w:caps/>
      <w:color w:val="404040"/>
      <w:sz w:val="16"/>
      <w:lang w:eastAsia="es-MX"/>
    </w:rPr>
  </w:style>
  <w:style w:type="table" w:customStyle="1" w:styleId="Tablanormal11">
    <w:name w:val="Tabla normal 11"/>
    <w:basedOn w:val="Tablanormal"/>
    <w:uiPriority w:val="41"/>
    <w:rsid w:val="005A0E33"/>
    <w:pPr>
      <w:spacing w:after="0" w:line="240" w:lineRule="auto"/>
    </w:p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7">
    <w:name w:val="Pa7"/>
    <w:basedOn w:val="Normal"/>
    <w:next w:val="Normal"/>
    <w:uiPriority w:val="99"/>
    <w:rsid w:val="007B38DF"/>
    <w:pPr>
      <w:autoSpaceDE w:val="0"/>
      <w:autoSpaceDN w:val="0"/>
      <w:adjustRightInd w:val="0"/>
      <w:spacing w:after="0" w:line="181" w:lineRule="atLeast"/>
    </w:pPr>
    <w:rPr>
      <w:rFonts w:ascii="Montserrat Light" w:hAnsi="Montserrat Light"/>
      <w:sz w:val="24"/>
      <w:szCs w:val="24"/>
    </w:rPr>
  </w:style>
  <w:style w:type="character" w:styleId="Textoennegrita">
    <w:name w:val="Strong"/>
    <w:basedOn w:val="Fuentedeprrafopredeter"/>
    <w:uiPriority w:val="22"/>
    <w:qFormat/>
    <w:rsid w:val="00177C08"/>
    <w:rPr>
      <w:b/>
      <w:bCs/>
    </w:rPr>
  </w:style>
  <w:style w:type="paragraph" w:customStyle="1" w:styleId="TableParagraph">
    <w:name w:val="Table Paragraph"/>
    <w:basedOn w:val="Normal"/>
    <w:uiPriority w:val="1"/>
    <w:qFormat/>
    <w:rsid w:val="004341EC"/>
    <w:pPr>
      <w:widowControl w:val="0"/>
      <w:autoSpaceDE w:val="0"/>
      <w:autoSpaceDN w:val="0"/>
      <w:spacing w:after="0" w:line="191" w:lineRule="exact"/>
      <w:ind w:left="70"/>
    </w:pPr>
    <w:rPr>
      <w:rFonts w:ascii="Times New Roman" w:eastAsia="Times New Roman" w:hAnsi="Times New Roman" w:cs="Times New Roman"/>
      <w:sz w:val="22"/>
      <w:lang w:eastAsia="es-MX" w:bidi="es-MX"/>
    </w:rPr>
  </w:style>
  <w:style w:type="table" w:customStyle="1" w:styleId="TableNormal1">
    <w:name w:val="Table Normal1"/>
    <w:uiPriority w:val="2"/>
    <w:semiHidden/>
    <w:qFormat/>
    <w:rsid w:val="004341EC"/>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Listamulticolor-nfasis11">
    <w:name w:val="Lista multicolor - Énfasis 11"/>
    <w:basedOn w:val="Normal"/>
    <w:uiPriority w:val="34"/>
    <w:qFormat/>
    <w:rsid w:val="00A902AF"/>
    <w:pPr>
      <w:spacing w:line="256" w:lineRule="auto"/>
      <w:ind w:left="720"/>
      <w:contextualSpacing/>
    </w:pPr>
    <w:rPr>
      <w:rFonts w:ascii="Calibri" w:eastAsia="Calibri" w:hAnsi="Calibri" w:cs="Times New Roman"/>
      <w:sz w:val="22"/>
    </w:rPr>
  </w:style>
  <w:style w:type="numbering" w:customStyle="1" w:styleId="Estiloimportado1611">
    <w:name w:val="Estilo importado 1611"/>
    <w:rsid w:val="00514CD6"/>
    <w:pPr>
      <w:numPr>
        <w:numId w:val="57"/>
      </w:numPr>
    </w:pPr>
  </w:style>
  <w:style w:type="paragraph" w:customStyle="1" w:styleId="Vieta1">
    <w:name w:val="Viñeta 1"/>
    <w:basedOn w:val="Prrafodelista"/>
    <w:link w:val="Vieta1Car"/>
    <w:qFormat/>
    <w:rsid w:val="00A715CC"/>
    <w:pPr>
      <w:numPr>
        <w:numId w:val="1"/>
      </w:numPr>
      <w:spacing w:after="0" w:line="240" w:lineRule="auto"/>
      <w:ind w:left="714" w:hanging="357"/>
      <w:jc w:val="both"/>
    </w:pPr>
    <w:rPr>
      <w:rFonts w:ascii="Montserrat" w:hAnsi="Montserrat"/>
      <w:bCs/>
      <w:sz w:val="24"/>
      <w:szCs w:val="26"/>
    </w:rPr>
  </w:style>
  <w:style w:type="paragraph" w:customStyle="1" w:styleId="Vieta2">
    <w:name w:val="Viñeta 2"/>
    <w:basedOn w:val="Prrafodelista"/>
    <w:link w:val="Vieta2Car"/>
    <w:qFormat/>
    <w:rsid w:val="00A715CC"/>
    <w:pPr>
      <w:numPr>
        <w:ilvl w:val="1"/>
        <w:numId w:val="1"/>
      </w:numPr>
      <w:spacing w:after="0" w:line="240" w:lineRule="auto"/>
      <w:ind w:left="1434" w:hanging="357"/>
      <w:jc w:val="both"/>
    </w:pPr>
    <w:rPr>
      <w:rFonts w:ascii="Montserrat" w:hAnsi="Montserrat"/>
      <w:bCs/>
      <w:sz w:val="24"/>
      <w:szCs w:val="26"/>
    </w:rPr>
  </w:style>
  <w:style w:type="character" w:customStyle="1" w:styleId="Vieta1Car">
    <w:name w:val="Viñeta 1 Car"/>
    <w:basedOn w:val="PrrafodelistaCar"/>
    <w:link w:val="Vieta1"/>
    <w:rsid w:val="00A715CC"/>
    <w:rPr>
      <w:rFonts w:ascii="Montserrat" w:hAnsi="Montserrat"/>
      <w:bCs/>
      <w:sz w:val="24"/>
      <w:szCs w:val="26"/>
    </w:rPr>
  </w:style>
  <w:style w:type="paragraph" w:customStyle="1" w:styleId="Fuente">
    <w:name w:val="Fuente*"/>
    <w:basedOn w:val="Normal"/>
    <w:link w:val="FuenteCar"/>
    <w:qFormat/>
    <w:rsid w:val="00E4128D"/>
    <w:pPr>
      <w:spacing w:after="0" w:line="240" w:lineRule="auto"/>
      <w:contextualSpacing/>
      <w:jc w:val="both"/>
    </w:pPr>
    <w:rPr>
      <w:rFonts w:ascii="Montserrat Medium" w:hAnsi="Montserrat Medium" w:cs="Arial"/>
      <w:bCs/>
      <w:color w:val="0070C0"/>
      <w:sz w:val="24"/>
    </w:rPr>
  </w:style>
  <w:style w:type="character" w:customStyle="1" w:styleId="Vieta2Car">
    <w:name w:val="Viñeta 2 Car"/>
    <w:basedOn w:val="PrrafodelistaCar"/>
    <w:link w:val="Vieta2"/>
    <w:rsid w:val="00A715CC"/>
    <w:rPr>
      <w:rFonts w:ascii="Montserrat" w:hAnsi="Montserrat"/>
      <w:bCs/>
      <w:sz w:val="24"/>
      <w:szCs w:val="26"/>
    </w:rPr>
  </w:style>
  <w:style w:type="character" w:customStyle="1" w:styleId="FuenteCar">
    <w:name w:val="Fuente* Car"/>
    <w:basedOn w:val="Fuentedeprrafopredeter"/>
    <w:link w:val="Fuente"/>
    <w:rsid w:val="00E4128D"/>
    <w:rPr>
      <w:rFonts w:ascii="Montserrat Medium" w:hAnsi="Montserrat Medium" w:cs="Arial"/>
      <w:bCs/>
      <w:color w:val="0070C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4710">
      <w:bodyDiv w:val="1"/>
      <w:marLeft w:val="0"/>
      <w:marRight w:val="0"/>
      <w:marTop w:val="0"/>
      <w:marBottom w:val="0"/>
      <w:divBdr>
        <w:top w:val="none" w:sz="0" w:space="0" w:color="auto"/>
        <w:left w:val="none" w:sz="0" w:space="0" w:color="auto"/>
        <w:bottom w:val="none" w:sz="0" w:space="0" w:color="auto"/>
        <w:right w:val="none" w:sz="0" w:space="0" w:color="auto"/>
      </w:divBdr>
    </w:div>
    <w:div w:id="30620681">
      <w:bodyDiv w:val="1"/>
      <w:marLeft w:val="0"/>
      <w:marRight w:val="0"/>
      <w:marTop w:val="0"/>
      <w:marBottom w:val="0"/>
      <w:divBdr>
        <w:top w:val="none" w:sz="0" w:space="0" w:color="auto"/>
        <w:left w:val="none" w:sz="0" w:space="0" w:color="auto"/>
        <w:bottom w:val="none" w:sz="0" w:space="0" w:color="auto"/>
        <w:right w:val="none" w:sz="0" w:space="0" w:color="auto"/>
      </w:divBdr>
    </w:div>
    <w:div w:id="49814896">
      <w:bodyDiv w:val="1"/>
      <w:marLeft w:val="0"/>
      <w:marRight w:val="0"/>
      <w:marTop w:val="0"/>
      <w:marBottom w:val="0"/>
      <w:divBdr>
        <w:top w:val="none" w:sz="0" w:space="0" w:color="auto"/>
        <w:left w:val="none" w:sz="0" w:space="0" w:color="auto"/>
        <w:bottom w:val="none" w:sz="0" w:space="0" w:color="auto"/>
        <w:right w:val="none" w:sz="0" w:space="0" w:color="auto"/>
      </w:divBdr>
    </w:div>
    <w:div w:id="58481046">
      <w:bodyDiv w:val="1"/>
      <w:marLeft w:val="0"/>
      <w:marRight w:val="0"/>
      <w:marTop w:val="0"/>
      <w:marBottom w:val="0"/>
      <w:divBdr>
        <w:top w:val="none" w:sz="0" w:space="0" w:color="auto"/>
        <w:left w:val="none" w:sz="0" w:space="0" w:color="auto"/>
        <w:bottom w:val="none" w:sz="0" w:space="0" w:color="auto"/>
        <w:right w:val="none" w:sz="0" w:space="0" w:color="auto"/>
      </w:divBdr>
    </w:div>
    <w:div w:id="59209051">
      <w:bodyDiv w:val="1"/>
      <w:marLeft w:val="0"/>
      <w:marRight w:val="0"/>
      <w:marTop w:val="0"/>
      <w:marBottom w:val="0"/>
      <w:divBdr>
        <w:top w:val="none" w:sz="0" w:space="0" w:color="auto"/>
        <w:left w:val="none" w:sz="0" w:space="0" w:color="auto"/>
        <w:bottom w:val="none" w:sz="0" w:space="0" w:color="auto"/>
        <w:right w:val="none" w:sz="0" w:space="0" w:color="auto"/>
      </w:divBdr>
    </w:div>
    <w:div w:id="82799001">
      <w:bodyDiv w:val="1"/>
      <w:marLeft w:val="0"/>
      <w:marRight w:val="0"/>
      <w:marTop w:val="0"/>
      <w:marBottom w:val="0"/>
      <w:divBdr>
        <w:top w:val="none" w:sz="0" w:space="0" w:color="auto"/>
        <w:left w:val="none" w:sz="0" w:space="0" w:color="auto"/>
        <w:bottom w:val="none" w:sz="0" w:space="0" w:color="auto"/>
        <w:right w:val="none" w:sz="0" w:space="0" w:color="auto"/>
      </w:divBdr>
      <w:divsChild>
        <w:div w:id="271937787">
          <w:marLeft w:val="1440"/>
          <w:marRight w:val="0"/>
          <w:marTop w:val="120"/>
          <w:marBottom w:val="240"/>
          <w:divBdr>
            <w:top w:val="none" w:sz="0" w:space="0" w:color="auto"/>
            <w:left w:val="none" w:sz="0" w:space="0" w:color="auto"/>
            <w:bottom w:val="none" w:sz="0" w:space="0" w:color="auto"/>
            <w:right w:val="none" w:sz="0" w:space="0" w:color="auto"/>
          </w:divBdr>
        </w:div>
        <w:div w:id="699090182">
          <w:marLeft w:val="720"/>
          <w:marRight w:val="0"/>
          <w:marTop w:val="120"/>
          <w:marBottom w:val="240"/>
          <w:divBdr>
            <w:top w:val="none" w:sz="0" w:space="0" w:color="auto"/>
            <w:left w:val="none" w:sz="0" w:space="0" w:color="auto"/>
            <w:bottom w:val="none" w:sz="0" w:space="0" w:color="auto"/>
            <w:right w:val="none" w:sz="0" w:space="0" w:color="auto"/>
          </w:divBdr>
        </w:div>
      </w:divsChild>
    </w:div>
    <w:div w:id="101537377">
      <w:bodyDiv w:val="1"/>
      <w:marLeft w:val="0"/>
      <w:marRight w:val="0"/>
      <w:marTop w:val="0"/>
      <w:marBottom w:val="0"/>
      <w:divBdr>
        <w:top w:val="none" w:sz="0" w:space="0" w:color="auto"/>
        <w:left w:val="none" w:sz="0" w:space="0" w:color="auto"/>
        <w:bottom w:val="none" w:sz="0" w:space="0" w:color="auto"/>
        <w:right w:val="none" w:sz="0" w:space="0" w:color="auto"/>
      </w:divBdr>
    </w:div>
    <w:div w:id="113061672">
      <w:bodyDiv w:val="1"/>
      <w:marLeft w:val="0"/>
      <w:marRight w:val="0"/>
      <w:marTop w:val="0"/>
      <w:marBottom w:val="0"/>
      <w:divBdr>
        <w:top w:val="none" w:sz="0" w:space="0" w:color="auto"/>
        <w:left w:val="none" w:sz="0" w:space="0" w:color="auto"/>
        <w:bottom w:val="none" w:sz="0" w:space="0" w:color="auto"/>
        <w:right w:val="none" w:sz="0" w:space="0" w:color="auto"/>
      </w:divBdr>
    </w:div>
    <w:div w:id="119232379">
      <w:bodyDiv w:val="1"/>
      <w:marLeft w:val="0"/>
      <w:marRight w:val="0"/>
      <w:marTop w:val="0"/>
      <w:marBottom w:val="0"/>
      <w:divBdr>
        <w:top w:val="none" w:sz="0" w:space="0" w:color="auto"/>
        <w:left w:val="none" w:sz="0" w:space="0" w:color="auto"/>
        <w:bottom w:val="none" w:sz="0" w:space="0" w:color="auto"/>
        <w:right w:val="none" w:sz="0" w:space="0" w:color="auto"/>
      </w:divBdr>
    </w:div>
    <w:div w:id="126751392">
      <w:bodyDiv w:val="1"/>
      <w:marLeft w:val="0"/>
      <w:marRight w:val="0"/>
      <w:marTop w:val="0"/>
      <w:marBottom w:val="0"/>
      <w:divBdr>
        <w:top w:val="none" w:sz="0" w:space="0" w:color="auto"/>
        <w:left w:val="none" w:sz="0" w:space="0" w:color="auto"/>
        <w:bottom w:val="none" w:sz="0" w:space="0" w:color="auto"/>
        <w:right w:val="none" w:sz="0" w:space="0" w:color="auto"/>
      </w:divBdr>
    </w:div>
    <w:div w:id="217518551">
      <w:bodyDiv w:val="1"/>
      <w:marLeft w:val="0"/>
      <w:marRight w:val="0"/>
      <w:marTop w:val="0"/>
      <w:marBottom w:val="0"/>
      <w:divBdr>
        <w:top w:val="none" w:sz="0" w:space="0" w:color="auto"/>
        <w:left w:val="none" w:sz="0" w:space="0" w:color="auto"/>
        <w:bottom w:val="none" w:sz="0" w:space="0" w:color="auto"/>
        <w:right w:val="none" w:sz="0" w:space="0" w:color="auto"/>
      </w:divBdr>
    </w:div>
    <w:div w:id="252515902">
      <w:bodyDiv w:val="1"/>
      <w:marLeft w:val="0"/>
      <w:marRight w:val="0"/>
      <w:marTop w:val="0"/>
      <w:marBottom w:val="0"/>
      <w:divBdr>
        <w:top w:val="none" w:sz="0" w:space="0" w:color="auto"/>
        <w:left w:val="none" w:sz="0" w:space="0" w:color="auto"/>
        <w:bottom w:val="none" w:sz="0" w:space="0" w:color="auto"/>
        <w:right w:val="none" w:sz="0" w:space="0" w:color="auto"/>
      </w:divBdr>
    </w:div>
    <w:div w:id="285164267">
      <w:bodyDiv w:val="1"/>
      <w:marLeft w:val="0"/>
      <w:marRight w:val="0"/>
      <w:marTop w:val="0"/>
      <w:marBottom w:val="0"/>
      <w:divBdr>
        <w:top w:val="none" w:sz="0" w:space="0" w:color="auto"/>
        <w:left w:val="none" w:sz="0" w:space="0" w:color="auto"/>
        <w:bottom w:val="none" w:sz="0" w:space="0" w:color="auto"/>
        <w:right w:val="none" w:sz="0" w:space="0" w:color="auto"/>
      </w:divBdr>
    </w:div>
    <w:div w:id="328336302">
      <w:bodyDiv w:val="1"/>
      <w:marLeft w:val="0"/>
      <w:marRight w:val="0"/>
      <w:marTop w:val="0"/>
      <w:marBottom w:val="0"/>
      <w:divBdr>
        <w:top w:val="none" w:sz="0" w:space="0" w:color="auto"/>
        <w:left w:val="none" w:sz="0" w:space="0" w:color="auto"/>
        <w:bottom w:val="none" w:sz="0" w:space="0" w:color="auto"/>
        <w:right w:val="none" w:sz="0" w:space="0" w:color="auto"/>
      </w:divBdr>
    </w:div>
    <w:div w:id="330912287">
      <w:bodyDiv w:val="1"/>
      <w:marLeft w:val="0"/>
      <w:marRight w:val="0"/>
      <w:marTop w:val="0"/>
      <w:marBottom w:val="0"/>
      <w:divBdr>
        <w:top w:val="none" w:sz="0" w:space="0" w:color="auto"/>
        <w:left w:val="none" w:sz="0" w:space="0" w:color="auto"/>
        <w:bottom w:val="none" w:sz="0" w:space="0" w:color="auto"/>
        <w:right w:val="none" w:sz="0" w:space="0" w:color="auto"/>
      </w:divBdr>
    </w:div>
    <w:div w:id="361175114">
      <w:bodyDiv w:val="1"/>
      <w:marLeft w:val="0"/>
      <w:marRight w:val="0"/>
      <w:marTop w:val="0"/>
      <w:marBottom w:val="0"/>
      <w:divBdr>
        <w:top w:val="none" w:sz="0" w:space="0" w:color="auto"/>
        <w:left w:val="none" w:sz="0" w:space="0" w:color="auto"/>
        <w:bottom w:val="none" w:sz="0" w:space="0" w:color="auto"/>
        <w:right w:val="none" w:sz="0" w:space="0" w:color="auto"/>
      </w:divBdr>
    </w:div>
    <w:div w:id="406735444">
      <w:bodyDiv w:val="1"/>
      <w:marLeft w:val="0"/>
      <w:marRight w:val="0"/>
      <w:marTop w:val="0"/>
      <w:marBottom w:val="0"/>
      <w:divBdr>
        <w:top w:val="none" w:sz="0" w:space="0" w:color="auto"/>
        <w:left w:val="none" w:sz="0" w:space="0" w:color="auto"/>
        <w:bottom w:val="none" w:sz="0" w:space="0" w:color="auto"/>
        <w:right w:val="none" w:sz="0" w:space="0" w:color="auto"/>
      </w:divBdr>
    </w:div>
    <w:div w:id="442846463">
      <w:bodyDiv w:val="1"/>
      <w:marLeft w:val="0"/>
      <w:marRight w:val="0"/>
      <w:marTop w:val="0"/>
      <w:marBottom w:val="0"/>
      <w:divBdr>
        <w:top w:val="none" w:sz="0" w:space="0" w:color="auto"/>
        <w:left w:val="none" w:sz="0" w:space="0" w:color="auto"/>
        <w:bottom w:val="none" w:sz="0" w:space="0" w:color="auto"/>
        <w:right w:val="none" w:sz="0" w:space="0" w:color="auto"/>
      </w:divBdr>
    </w:div>
    <w:div w:id="449323197">
      <w:bodyDiv w:val="1"/>
      <w:marLeft w:val="0"/>
      <w:marRight w:val="0"/>
      <w:marTop w:val="0"/>
      <w:marBottom w:val="0"/>
      <w:divBdr>
        <w:top w:val="none" w:sz="0" w:space="0" w:color="auto"/>
        <w:left w:val="none" w:sz="0" w:space="0" w:color="auto"/>
        <w:bottom w:val="none" w:sz="0" w:space="0" w:color="auto"/>
        <w:right w:val="none" w:sz="0" w:space="0" w:color="auto"/>
      </w:divBdr>
    </w:div>
    <w:div w:id="469059032">
      <w:bodyDiv w:val="1"/>
      <w:marLeft w:val="0"/>
      <w:marRight w:val="0"/>
      <w:marTop w:val="0"/>
      <w:marBottom w:val="0"/>
      <w:divBdr>
        <w:top w:val="none" w:sz="0" w:space="0" w:color="auto"/>
        <w:left w:val="none" w:sz="0" w:space="0" w:color="auto"/>
        <w:bottom w:val="none" w:sz="0" w:space="0" w:color="auto"/>
        <w:right w:val="none" w:sz="0" w:space="0" w:color="auto"/>
      </w:divBdr>
    </w:div>
    <w:div w:id="493834878">
      <w:bodyDiv w:val="1"/>
      <w:marLeft w:val="0"/>
      <w:marRight w:val="0"/>
      <w:marTop w:val="0"/>
      <w:marBottom w:val="0"/>
      <w:divBdr>
        <w:top w:val="none" w:sz="0" w:space="0" w:color="auto"/>
        <w:left w:val="none" w:sz="0" w:space="0" w:color="auto"/>
        <w:bottom w:val="none" w:sz="0" w:space="0" w:color="auto"/>
        <w:right w:val="none" w:sz="0" w:space="0" w:color="auto"/>
      </w:divBdr>
    </w:div>
    <w:div w:id="499657341">
      <w:bodyDiv w:val="1"/>
      <w:marLeft w:val="0"/>
      <w:marRight w:val="0"/>
      <w:marTop w:val="0"/>
      <w:marBottom w:val="0"/>
      <w:divBdr>
        <w:top w:val="none" w:sz="0" w:space="0" w:color="auto"/>
        <w:left w:val="none" w:sz="0" w:space="0" w:color="auto"/>
        <w:bottom w:val="none" w:sz="0" w:space="0" w:color="auto"/>
        <w:right w:val="none" w:sz="0" w:space="0" w:color="auto"/>
      </w:divBdr>
    </w:div>
    <w:div w:id="512570571">
      <w:bodyDiv w:val="1"/>
      <w:marLeft w:val="0"/>
      <w:marRight w:val="0"/>
      <w:marTop w:val="0"/>
      <w:marBottom w:val="0"/>
      <w:divBdr>
        <w:top w:val="none" w:sz="0" w:space="0" w:color="auto"/>
        <w:left w:val="none" w:sz="0" w:space="0" w:color="auto"/>
        <w:bottom w:val="none" w:sz="0" w:space="0" w:color="auto"/>
        <w:right w:val="none" w:sz="0" w:space="0" w:color="auto"/>
      </w:divBdr>
    </w:div>
    <w:div w:id="541020057">
      <w:bodyDiv w:val="1"/>
      <w:marLeft w:val="0"/>
      <w:marRight w:val="0"/>
      <w:marTop w:val="0"/>
      <w:marBottom w:val="0"/>
      <w:divBdr>
        <w:top w:val="none" w:sz="0" w:space="0" w:color="auto"/>
        <w:left w:val="none" w:sz="0" w:space="0" w:color="auto"/>
        <w:bottom w:val="none" w:sz="0" w:space="0" w:color="auto"/>
        <w:right w:val="none" w:sz="0" w:space="0" w:color="auto"/>
      </w:divBdr>
    </w:div>
    <w:div w:id="567300738">
      <w:bodyDiv w:val="1"/>
      <w:marLeft w:val="0"/>
      <w:marRight w:val="0"/>
      <w:marTop w:val="0"/>
      <w:marBottom w:val="0"/>
      <w:divBdr>
        <w:top w:val="none" w:sz="0" w:space="0" w:color="auto"/>
        <w:left w:val="none" w:sz="0" w:space="0" w:color="auto"/>
        <w:bottom w:val="none" w:sz="0" w:space="0" w:color="auto"/>
        <w:right w:val="none" w:sz="0" w:space="0" w:color="auto"/>
      </w:divBdr>
    </w:div>
    <w:div w:id="575094483">
      <w:bodyDiv w:val="1"/>
      <w:marLeft w:val="0"/>
      <w:marRight w:val="0"/>
      <w:marTop w:val="0"/>
      <w:marBottom w:val="0"/>
      <w:divBdr>
        <w:top w:val="none" w:sz="0" w:space="0" w:color="auto"/>
        <w:left w:val="none" w:sz="0" w:space="0" w:color="auto"/>
        <w:bottom w:val="none" w:sz="0" w:space="0" w:color="auto"/>
        <w:right w:val="none" w:sz="0" w:space="0" w:color="auto"/>
      </w:divBdr>
    </w:div>
    <w:div w:id="597324595">
      <w:bodyDiv w:val="1"/>
      <w:marLeft w:val="0"/>
      <w:marRight w:val="0"/>
      <w:marTop w:val="0"/>
      <w:marBottom w:val="0"/>
      <w:divBdr>
        <w:top w:val="none" w:sz="0" w:space="0" w:color="auto"/>
        <w:left w:val="none" w:sz="0" w:space="0" w:color="auto"/>
        <w:bottom w:val="none" w:sz="0" w:space="0" w:color="auto"/>
        <w:right w:val="none" w:sz="0" w:space="0" w:color="auto"/>
      </w:divBdr>
    </w:div>
    <w:div w:id="638874956">
      <w:bodyDiv w:val="1"/>
      <w:marLeft w:val="0"/>
      <w:marRight w:val="0"/>
      <w:marTop w:val="0"/>
      <w:marBottom w:val="0"/>
      <w:divBdr>
        <w:top w:val="none" w:sz="0" w:space="0" w:color="auto"/>
        <w:left w:val="none" w:sz="0" w:space="0" w:color="auto"/>
        <w:bottom w:val="none" w:sz="0" w:space="0" w:color="auto"/>
        <w:right w:val="none" w:sz="0" w:space="0" w:color="auto"/>
      </w:divBdr>
    </w:div>
    <w:div w:id="670643789">
      <w:bodyDiv w:val="1"/>
      <w:marLeft w:val="0"/>
      <w:marRight w:val="0"/>
      <w:marTop w:val="0"/>
      <w:marBottom w:val="0"/>
      <w:divBdr>
        <w:top w:val="none" w:sz="0" w:space="0" w:color="auto"/>
        <w:left w:val="none" w:sz="0" w:space="0" w:color="auto"/>
        <w:bottom w:val="none" w:sz="0" w:space="0" w:color="auto"/>
        <w:right w:val="none" w:sz="0" w:space="0" w:color="auto"/>
      </w:divBdr>
      <w:divsChild>
        <w:div w:id="15235285">
          <w:marLeft w:val="0"/>
          <w:marRight w:val="0"/>
          <w:marTop w:val="0"/>
          <w:marBottom w:val="0"/>
          <w:divBdr>
            <w:top w:val="none" w:sz="0" w:space="0" w:color="auto"/>
            <w:left w:val="none" w:sz="0" w:space="0" w:color="auto"/>
            <w:bottom w:val="none" w:sz="0" w:space="0" w:color="auto"/>
            <w:right w:val="none" w:sz="0" w:space="0" w:color="auto"/>
          </w:divBdr>
        </w:div>
        <w:div w:id="525102764">
          <w:marLeft w:val="0"/>
          <w:marRight w:val="0"/>
          <w:marTop w:val="0"/>
          <w:marBottom w:val="0"/>
          <w:divBdr>
            <w:top w:val="none" w:sz="0" w:space="0" w:color="auto"/>
            <w:left w:val="none" w:sz="0" w:space="0" w:color="auto"/>
            <w:bottom w:val="none" w:sz="0" w:space="0" w:color="auto"/>
            <w:right w:val="none" w:sz="0" w:space="0" w:color="auto"/>
          </w:divBdr>
        </w:div>
        <w:div w:id="889262774">
          <w:marLeft w:val="0"/>
          <w:marRight w:val="0"/>
          <w:marTop w:val="0"/>
          <w:marBottom w:val="0"/>
          <w:divBdr>
            <w:top w:val="none" w:sz="0" w:space="0" w:color="auto"/>
            <w:left w:val="none" w:sz="0" w:space="0" w:color="auto"/>
            <w:bottom w:val="none" w:sz="0" w:space="0" w:color="auto"/>
            <w:right w:val="none" w:sz="0" w:space="0" w:color="auto"/>
          </w:divBdr>
        </w:div>
        <w:div w:id="1452895593">
          <w:marLeft w:val="0"/>
          <w:marRight w:val="0"/>
          <w:marTop w:val="0"/>
          <w:marBottom w:val="0"/>
          <w:divBdr>
            <w:top w:val="none" w:sz="0" w:space="0" w:color="auto"/>
            <w:left w:val="none" w:sz="0" w:space="0" w:color="auto"/>
            <w:bottom w:val="none" w:sz="0" w:space="0" w:color="auto"/>
            <w:right w:val="none" w:sz="0" w:space="0" w:color="auto"/>
          </w:divBdr>
        </w:div>
        <w:div w:id="1571497333">
          <w:marLeft w:val="0"/>
          <w:marRight w:val="0"/>
          <w:marTop w:val="0"/>
          <w:marBottom w:val="0"/>
          <w:divBdr>
            <w:top w:val="none" w:sz="0" w:space="0" w:color="auto"/>
            <w:left w:val="none" w:sz="0" w:space="0" w:color="auto"/>
            <w:bottom w:val="none" w:sz="0" w:space="0" w:color="auto"/>
            <w:right w:val="none" w:sz="0" w:space="0" w:color="auto"/>
          </w:divBdr>
        </w:div>
        <w:div w:id="1583222241">
          <w:marLeft w:val="0"/>
          <w:marRight w:val="0"/>
          <w:marTop w:val="0"/>
          <w:marBottom w:val="0"/>
          <w:divBdr>
            <w:top w:val="none" w:sz="0" w:space="0" w:color="auto"/>
            <w:left w:val="none" w:sz="0" w:space="0" w:color="auto"/>
            <w:bottom w:val="none" w:sz="0" w:space="0" w:color="auto"/>
            <w:right w:val="none" w:sz="0" w:space="0" w:color="auto"/>
          </w:divBdr>
        </w:div>
      </w:divsChild>
    </w:div>
    <w:div w:id="671297251">
      <w:bodyDiv w:val="1"/>
      <w:marLeft w:val="0"/>
      <w:marRight w:val="0"/>
      <w:marTop w:val="0"/>
      <w:marBottom w:val="0"/>
      <w:divBdr>
        <w:top w:val="none" w:sz="0" w:space="0" w:color="auto"/>
        <w:left w:val="none" w:sz="0" w:space="0" w:color="auto"/>
        <w:bottom w:val="none" w:sz="0" w:space="0" w:color="auto"/>
        <w:right w:val="none" w:sz="0" w:space="0" w:color="auto"/>
      </w:divBdr>
    </w:div>
    <w:div w:id="678044498">
      <w:bodyDiv w:val="1"/>
      <w:marLeft w:val="0"/>
      <w:marRight w:val="0"/>
      <w:marTop w:val="0"/>
      <w:marBottom w:val="0"/>
      <w:divBdr>
        <w:top w:val="none" w:sz="0" w:space="0" w:color="auto"/>
        <w:left w:val="none" w:sz="0" w:space="0" w:color="auto"/>
        <w:bottom w:val="none" w:sz="0" w:space="0" w:color="auto"/>
        <w:right w:val="none" w:sz="0" w:space="0" w:color="auto"/>
      </w:divBdr>
    </w:div>
    <w:div w:id="680350382">
      <w:bodyDiv w:val="1"/>
      <w:marLeft w:val="0"/>
      <w:marRight w:val="0"/>
      <w:marTop w:val="0"/>
      <w:marBottom w:val="0"/>
      <w:divBdr>
        <w:top w:val="none" w:sz="0" w:space="0" w:color="auto"/>
        <w:left w:val="none" w:sz="0" w:space="0" w:color="auto"/>
        <w:bottom w:val="none" w:sz="0" w:space="0" w:color="auto"/>
        <w:right w:val="none" w:sz="0" w:space="0" w:color="auto"/>
      </w:divBdr>
    </w:div>
    <w:div w:id="714431641">
      <w:bodyDiv w:val="1"/>
      <w:marLeft w:val="0"/>
      <w:marRight w:val="0"/>
      <w:marTop w:val="0"/>
      <w:marBottom w:val="0"/>
      <w:divBdr>
        <w:top w:val="none" w:sz="0" w:space="0" w:color="auto"/>
        <w:left w:val="none" w:sz="0" w:space="0" w:color="auto"/>
        <w:bottom w:val="none" w:sz="0" w:space="0" w:color="auto"/>
        <w:right w:val="none" w:sz="0" w:space="0" w:color="auto"/>
      </w:divBdr>
    </w:div>
    <w:div w:id="724715110">
      <w:bodyDiv w:val="1"/>
      <w:marLeft w:val="0"/>
      <w:marRight w:val="0"/>
      <w:marTop w:val="0"/>
      <w:marBottom w:val="0"/>
      <w:divBdr>
        <w:top w:val="none" w:sz="0" w:space="0" w:color="auto"/>
        <w:left w:val="none" w:sz="0" w:space="0" w:color="auto"/>
        <w:bottom w:val="none" w:sz="0" w:space="0" w:color="auto"/>
        <w:right w:val="none" w:sz="0" w:space="0" w:color="auto"/>
      </w:divBdr>
    </w:div>
    <w:div w:id="744496822">
      <w:bodyDiv w:val="1"/>
      <w:marLeft w:val="0"/>
      <w:marRight w:val="0"/>
      <w:marTop w:val="0"/>
      <w:marBottom w:val="0"/>
      <w:divBdr>
        <w:top w:val="none" w:sz="0" w:space="0" w:color="auto"/>
        <w:left w:val="none" w:sz="0" w:space="0" w:color="auto"/>
        <w:bottom w:val="none" w:sz="0" w:space="0" w:color="auto"/>
        <w:right w:val="none" w:sz="0" w:space="0" w:color="auto"/>
      </w:divBdr>
    </w:div>
    <w:div w:id="748042264">
      <w:bodyDiv w:val="1"/>
      <w:marLeft w:val="0"/>
      <w:marRight w:val="0"/>
      <w:marTop w:val="0"/>
      <w:marBottom w:val="0"/>
      <w:divBdr>
        <w:top w:val="none" w:sz="0" w:space="0" w:color="auto"/>
        <w:left w:val="none" w:sz="0" w:space="0" w:color="auto"/>
        <w:bottom w:val="none" w:sz="0" w:space="0" w:color="auto"/>
        <w:right w:val="none" w:sz="0" w:space="0" w:color="auto"/>
      </w:divBdr>
    </w:div>
    <w:div w:id="751858981">
      <w:bodyDiv w:val="1"/>
      <w:marLeft w:val="0"/>
      <w:marRight w:val="0"/>
      <w:marTop w:val="0"/>
      <w:marBottom w:val="0"/>
      <w:divBdr>
        <w:top w:val="none" w:sz="0" w:space="0" w:color="auto"/>
        <w:left w:val="none" w:sz="0" w:space="0" w:color="auto"/>
        <w:bottom w:val="none" w:sz="0" w:space="0" w:color="auto"/>
        <w:right w:val="none" w:sz="0" w:space="0" w:color="auto"/>
      </w:divBdr>
    </w:div>
    <w:div w:id="759446091">
      <w:bodyDiv w:val="1"/>
      <w:marLeft w:val="0"/>
      <w:marRight w:val="0"/>
      <w:marTop w:val="0"/>
      <w:marBottom w:val="0"/>
      <w:divBdr>
        <w:top w:val="none" w:sz="0" w:space="0" w:color="auto"/>
        <w:left w:val="none" w:sz="0" w:space="0" w:color="auto"/>
        <w:bottom w:val="none" w:sz="0" w:space="0" w:color="auto"/>
        <w:right w:val="none" w:sz="0" w:space="0" w:color="auto"/>
      </w:divBdr>
    </w:div>
    <w:div w:id="770004506">
      <w:bodyDiv w:val="1"/>
      <w:marLeft w:val="0"/>
      <w:marRight w:val="0"/>
      <w:marTop w:val="0"/>
      <w:marBottom w:val="0"/>
      <w:divBdr>
        <w:top w:val="none" w:sz="0" w:space="0" w:color="auto"/>
        <w:left w:val="none" w:sz="0" w:space="0" w:color="auto"/>
        <w:bottom w:val="none" w:sz="0" w:space="0" w:color="auto"/>
        <w:right w:val="none" w:sz="0" w:space="0" w:color="auto"/>
      </w:divBdr>
    </w:div>
    <w:div w:id="813178432">
      <w:bodyDiv w:val="1"/>
      <w:marLeft w:val="0"/>
      <w:marRight w:val="0"/>
      <w:marTop w:val="0"/>
      <w:marBottom w:val="0"/>
      <w:divBdr>
        <w:top w:val="none" w:sz="0" w:space="0" w:color="auto"/>
        <w:left w:val="none" w:sz="0" w:space="0" w:color="auto"/>
        <w:bottom w:val="none" w:sz="0" w:space="0" w:color="auto"/>
        <w:right w:val="none" w:sz="0" w:space="0" w:color="auto"/>
      </w:divBdr>
    </w:div>
    <w:div w:id="839932013">
      <w:bodyDiv w:val="1"/>
      <w:marLeft w:val="0"/>
      <w:marRight w:val="0"/>
      <w:marTop w:val="0"/>
      <w:marBottom w:val="0"/>
      <w:divBdr>
        <w:top w:val="none" w:sz="0" w:space="0" w:color="auto"/>
        <w:left w:val="none" w:sz="0" w:space="0" w:color="auto"/>
        <w:bottom w:val="none" w:sz="0" w:space="0" w:color="auto"/>
        <w:right w:val="none" w:sz="0" w:space="0" w:color="auto"/>
      </w:divBdr>
    </w:div>
    <w:div w:id="888805079">
      <w:bodyDiv w:val="1"/>
      <w:marLeft w:val="0"/>
      <w:marRight w:val="0"/>
      <w:marTop w:val="0"/>
      <w:marBottom w:val="0"/>
      <w:divBdr>
        <w:top w:val="none" w:sz="0" w:space="0" w:color="auto"/>
        <w:left w:val="none" w:sz="0" w:space="0" w:color="auto"/>
        <w:bottom w:val="none" w:sz="0" w:space="0" w:color="auto"/>
        <w:right w:val="none" w:sz="0" w:space="0" w:color="auto"/>
      </w:divBdr>
    </w:div>
    <w:div w:id="916287809">
      <w:bodyDiv w:val="1"/>
      <w:marLeft w:val="0"/>
      <w:marRight w:val="0"/>
      <w:marTop w:val="0"/>
      <w:marBottom w:val="0"/>
      <w:divBdr>
        <w:top w:val="none" w:sz="0" w:space="0" w:color="auto"/>
        <w:left w:val="none" w:sz="0" w:space="0" w:color="auto"/>
        <w:bottom w:val="none" w:sz="0" w:space="0" w:color="auto"/>
        <w:right w:val="none" w:sz="0" w:space="0" w:color="auto"/>
      </w:divBdr>
    </w:div>
    <w:div w:id="922029960">
      <w:bodyDiv w:val="1"/>
      <w:marLeft w:val="0"/>
      <w:marRight w:val="0"/>
      <w:marTop w:val="0"/>
      <w:marBottom w:val="0"/>
      <w:divBdr>
        <w:top w:val="none" w:sz="0" w:space="0" w:color="auto"/>
        <w:left w:val="none" w:sz="0" w:space="0" w:color="auto"/>
        <w:bottom w:val="none" w:sz="0" w:space="0" w:color="auto"/>
        <w:right w:val="none" w:sz="0" w:space="0" w:color="auto"/>
      </w:divBdr>
    </w:div>
    <w:div w:id="952517410">
      <w:bodyDiv w:val="1"/>
      <w:marLeft w:val="0"/>
      <w:marRight w:val="0"/>
      <w:marTop w:val="0"/>
      <w:marBottom w:val="0"/>
      <w:divBdr>
        <w:top w:val="none" w:sz="0" w:space="0" w:color="auto"/>
        <w:left w:val="none" w:sz="0" w:space="0" w:color="auto"/>
        <w:bottom w:val="none" w:sz="0" w:space="0" w:color="auto"/>
        <w:right w:val="none" w:sz="0" w:space="0" w:color="auto"/>
      </w:divBdr>
    </w:div>
    <w:div w:id="955334306">
      <w:bodyDiv w:val="1"/>
      <w:marLeft w:val="0"/>
      <w:marRight w:val="0"/>
      <w:marTop w:val="0"/>
      <w:marBottom w:val="0"/>
      <w:divBdr>
        <w:top w:val="none" w:sz="0" w:space="0" w:color="auto"/>
        <w:left w:val="none" w:sz="0" w:space="0" w:color="auto"/>
        <w:bottom w:val="none" w:sz="0" w:space="0" w:color="auto"/>
        <w:right w:val="none" w:sz="0" w:space="0" w:color="auto"/>
      </w:divBdr>
    </w:div>
    <w:div w:id="995955954">
      <w:bodyDiv w:val="1"/>
      <w:marLeft w:val="0"/>
      <w:marRight w:val="0"/>
      <w:marTop w:val="0"/>
      <w:marBottom w:val="0"/>
      <w:divBdr>
        <w:top w:val="none" w:sz="0" w:space="0" w:color="auto"/>
        <w:left w:val="none" w:sz="0" w:space="0" w:color="auto"/>
        <w:bottom w:val="none" w:sz="0" w:space="0" w:color="auto"/>
        <w:right w:val="none" w:sz="0" w:space="0" w:color="auto"/>
      </w:divBdr>
    </w:div>
    <w:div w:id="1016344247">
      <w:bodyDiv w:val="1"/>
      <w:marLeft w:val="0"/>
      <w:marRight w:val="0"/>
      <w:marTop w:val="0"/>
      <w:marBottom w:val="0"/>
      <w:divBdr>
        <w:top w:val="none" w:sz="0" w:space="0" w:color="auto"/>
        <w:left w:val="none" w:sz="0" w:space="0" w:color="auto"/>
        <w:bottom w:val="none" w:sz="0" w:space="0" w:color="auto"/>
        <w:right w:val="none" w:sz="0" w:space="0" w:color="auto"/>
      </w:divBdr>
    </w:div>
    <w:div w:id="1035613783">
      <w:bodyDiv w:val="1"/>
      <w:marLeft w:val="0"/>
      <w:marRight w:val="0"/>
      <w:marTop w:val="0"/>
      <w:marBottom w:val="0"/>
      <w:divBdr>
        <w:top w:val="none" w:sz="0" w:space="0" w:color="auto"/>
        <w:left w:val="none" w:sz="0" w:space="0" w:color="auto"/>
        <w:bottom w:val="none" w:sz="0" w:space="0" w:color="auto"/>
        <w:right w:val="none" w:sz="0" w:space="0" w:color="auto"/>
      </w:divBdr>
    </w:div>
    <w:div w:id="1051342861">
      <w:bodyDiv w:val="1"/>
      <w:marLeft w:val="0"/>
      <w:marRight w:val="0"/>
      <w:marTop w:val="0"/>
      <w:marBottom w:val="0"/>
      <w:divBdr>
        <w:top w:val="none" w:sz="0" w:space="0" w:color="auto"/>
        <w:left w:val="none" w:sz="0" w:space="0" w:color="auto"/>
        <w:bottom w:val="none" w:sz="0" w:space="0" w:color="auto"/>
        <w:right w:val="none" w:sz="0" w:space="0" w:color="auto"/>
      </w:divBdr>
    </w:div>
    <w:div w:id="1058894500">
      <w:bodyDiv w:val="1"/>
      <w:marLeft w:val="0"/>
      <w:marRight w:val="0"/>
      <w:marTop w:val="0"/>
      <w:marBottom w:val="0"/>
      <w:divBdr>
        <w:top w:val="none" w:sz="0" w:space="0" w:color="auto"/>
        <w:left w:val="none" w:sz="0" w:space="0" w:color="auto"/>
        <w:bottom w:val="none" w:sz="0" w:space="0" w:color="auto"/>
        <w:right w:val="none" w:sz="0" w:space="0" w:color="auto"/>
      </w:divBdr>
    </w:div>
    <w:div w:id="1064379824">
      <w:bodyDiv w:val="1"/>
      <w:marLeft w:val="0"/>
      <w:marRight w:val="0"/>
      <w:marTop w:val="0"/>
      <w:marBottom w:val="0"/>
      <w:divBdr>
        <w:top w:val="none" w:sz="0" w:space="0" w:color="auto"/>
        <w:left w:val="none" w:sz="0" w:space="0" w:color="auto"/>
        <w:bottom w:val="none" w:sz="0" w:space="0" w:color="auto"/>
        <w:right w:val="none" w:sz="0" w:space="0" w:color="auto"/>
      </w:divBdr>
    </w:div>
    <w:div w:id="1070619508">
      <w:bodyDiv w:val="1"/>
      <w:marLeft w:val="0"/>
      <w:marRight w:val="0"/>
      <w:marTop w:val="0"/>
      <w:marBottom w:val="0"/>
      <w:divBdr>
        <w:top w:val="none" w:sz="0" w:space="0" w:color="auto"/>
        <w:left w:val="none" w:sz="0" w:space="0" w:color="auto"/>
        <w:bottom w:val="none" w:sz="0" w:space="0" w:color="auto"/>
        <w:right w:val="none" w:sz="0" w:space="0" w:color="auto"/>
      </w:divBdr>
    </w:div>
    <w:div w:id="1083263957">
      <w:bodyDiv w:val="1"/>
      <w:marLeft w:val="0"/>
      <w:marRight w:val="0"/>
      <w:marTop w:val="0"/>
      <w:marBottom w:val="0"/>
      <w:divBdr>
        <w:top w:val="none" w:sz="0" w:space="0" w:color="auto"/>
        <w:left w:val="none" w:sz="0" w:space="0" w:color="auto"/>
        <w:bottom w:val="none" w:sz="0" w:space="0" w:color="auto"/>
        <w:right w:val="none" w:sz="0" w:space="0" w:color="auto"/>
      </w:divBdr>
      <w:divsChild>
        <w:div w:id="286350908">
          <w:marLeft w:val="0"/>
          <w:marRight w:val="0"/>
          <w:marTop w:val="0"/>
          <w:marBottom w:val="0"/>
          <w:divBdr>
            <w:top w:val="none" w:sz="0" w:space="0" w:color="auto"/>
            <w:left w:val="none" w:sz="0" w:space="0" w:color="auto"/>
            <w:bottom w:val="none" w:sz="0" w:space="0" w:color="auto"/>
            <w:right w:val="none" w:sz="0" w:space="0" w:color="auto"/>
          </w:divBdr>
        </w:div>
        <w:div w:id="699090673">
          <w:marLeft w:val="0"/>
          <w:marRight w:val="0"/>
          <w:marTop w:val="0"/>
          <w:marBottom w:val="0"/>
          <w:divBdr>
            <w:top w:val="none" w:sz="0" w:space="0" w:color="auto"/>
            <w:left w:val="none" w:sz="0" w:space="0" w:color="auto"/>
            <w:bottom w:val="none" w:sz="0" w:space="0" w:color="auto"/>
            <w:right w:val="none" w:sz="0" w:space="0" w:color="auto"/>
          </w:divBdr>
        </w:div>
        <w:div w:id="742726982">
          <w:marLeft w:val="0"/>
          <w:marRight w:val="0"/>
          <w:marTop w:val="0"/>
          <w:marBottom w:val="0"/>
          <w:divBdr>
            <w:top w:val="none" w:sz="0" w:space="0" w:color="auto"/>
            <w:left w:val="none" w:sz="0" w:space="0" w:color="auto"/>
            <w:bottom w:val="none" w:sz="0" w:space="0" w:color="auto"/>
            <w:right w:val="none" w:sz="0" w:space="0" w:color="auto"/>
          </w:divBdr>
        </w:div>
        <w:div w:id="974414309">
          <w:marLeft w:val="0"/>
          <w:marRight w:val="0"/>
          <w:marTop w:val="0"/>
          <w:marBottom w:val="0"/>
          <w:divBdr>
            <w:top w:val="none" w:sz="0" w:space="0" w:color="auto"/>
            <w:left w:val="none" w:sz="0" w:space="0" w:color="auto"/>
            <w:bottom w:val="none" w:sz="0" w:space="0" w:color="auto"/>
            <w:right w:val="none" w:sz="0" w:space="0" w:color="auto"/>
          </w:divBdr>
        </w:div>
        <w:div w:id="1126894772">
          <w:marLeft w:val="0"/>
          <w:marRight w:val="0"/>
          <w:marTop w:val="0"/>
          <w:marBottom w:val="0"/>
          <w:divBdr>
            <w:top w:val="none" w:sz="0" w:space="0" w:color="auto"/>
            <w:left w:val="none" w:sz="0" w:space="0" w:color="auto"/>
            <w:bottom w:val="none" w:sz="0" w:space="0" w:color="auto"/>
            <w:right w:val="none" w:sz="0" w:space="0" w:color="auto"/>
          </w:divBdr>
        </w:div>
        <w:div w:id="1500003180">
          <w:marLeft w:val="0"/>
          <w:marRight w:val="0"/>
          <w:marTop w:val="0"/>
          <w:marBottom w:val="0"/>
          <w:divBdr>
            <w:top w:val="none" w:sz="0" w:space="0" w:color="auto"/>
            <w:left w:val="none" w:sz="0" w:space="0" w:color="auto"/>
            <w:bottom w:val="none" w:sz="0" w:space="0" w:color="auto"/>
            <w:right w:val="none" w:sz="0" w:space="0" w:color="auto"/>
          </w:divBdr>
        </w:div>
        <w:div w:id="1780831547">
          <w:marLeft w:val="0"/>
          <w:marRight w:val="0"/>
          <w:marTop w:val="0"/>
          <w:marBottom w:val="0"/>
          <w:divBdr>
            <w:top w:val="none" w:sz="0" w:space="0" w:color="auto"/>
            <w:left w:val="none" w:sz="0" w:space="0" w:color="auto"/>
            <w:bottom w:val="none" w:sz="0" w:space="0" w:color="auto"/>
            <w:right w:val="none" w:sz="0" w:space="0" w:color="auto"/>
          </w:divBdr>
        </w:div>
      </w:divsChild>
    </w:div>
    <w:div w:id="1162235499">
      <w:bodyDiv w:val="1"/>
      <w:marLeft w:val="0"/>
      <w:marRight w:val="0"/>
      <w:marTop w:val="0"/>
      <w:marBottom w:val="0"/>
      <w:divBdr>
        <w:top w:val="none" w:sz="0" w:space="0" w:color="auto"/>
        <w:left w:val="none" w:sz="0" w:space="0" w:color="auto"/>
        <w:bottom w:val="none" w:sz="0" w:space="0" w:color="auto"/>
        <w:right w:val="none" w:sz="0" w:space="0" w:color="auto"/>
      </w:divBdr>
    </w:div>
    <w:div w:id="1218053788">
      <w:bodyDiv w:val="1"/>
      <w:marLeft w:val="0"/>
      <w:marRight w:val="0"/>
      <w:marTop w:val="0"/>
      <w:marBottom w:val="0"/>
      <w:divBdr>
        <w:top w:val="none" w:sz="0" w:space="0" w:color="auto"/>
        <w:left w:val="none" w:sz="0" w:space="0" w:color="auto"/>
        <w:bottom w:val="none" w:sz="0" w:space="0" w:color="auto"/>
        <w:right w:val="none" w:sz="0" w:space="0" w:color="auto"/>
      </w:divBdr>
    </w:div>
    <w:div w:id="1287076630">
      <w:bodyDiv w:val="1"/>
      <w:marLeft w:val="0"/>
      <w:marRight w:val="0"/>
      <w:marTop w:val="0"/>
      <w:marBottom w:val="0"/>
      <w:divBdr>
        <w:top w:val="none" w:sz="0" w:space="0" w:color="auto"/>
        <w:left w:val="none" w:sz="0" w:space="0" w:color="auto"/>
        <w:bottom w:val="none" w:sz="0" w:space="0" w:color="auto"/>
        <w:right w:val="none" w:sz="0" w:space="0" w:color="auto"/>
      </w:divBdr>
    </w:div>
    <w:div w:id="1288199359">
      <w:bodyDiv w:val="1"/>
      <w:marLeft w:val="0"/>
      <w:marRight w:val="0"/>
      <w:marTop w:val="0"/>
      <w:marBottom w:val="0"/>
      <w:divBdr>
        <w:top w:val="none" w:sz="0" w:space="0" w:color="auto"/>
        <w:left w:val="none" w:sz="0" w:space="0" w:color="auto"/>
        <w:bottom w:val="none" w:sz="0" w:space="0" w:color="auto"/>
        <w:right w:val="none" w:sz="0" w:space="0" w:color="auto"/>
      </w:divBdr>
    </w:div>
    <w:div w:id="1293514467">
      <w:bodyDiv w:val="1"/>
      <w:marLeft w:val="0"/>
      <w:marRight w:val="0"/>
      <w:marTop w:val="0"/>
      <w:marBottom w:val="0"/>
      <w:divBdr>
        <w:top w:val="none" w:sz="0" w:space="0" w:color="auto"/>
        <w:left w:val="none" w:sz="0" w:space="0" w:color="auto"/>
        <w:bottom w:val="none" w:sz="0" w:space="0" w:color="auto"/>
        <w:right w:val="none" w:sz="0" w:space="0" w:color="auto"/>
      </w:divBdr>
    </w:div>
    <w:div w:id="1301425512">
      <w:bodyDiv w:val="1"/>
      <w:marLeft w:val="0"/>
      <w:marRight w:val="0"/>
      <w:marTop w:val="0"/>
      <w:marBottom w:val="0"/>
      <w:divBdr>
        <w:top w:val="none" w:sz="0" w:space="0" w:color="auto"/>
        <w:left w:val="none" w:sz="0" w:space="0" w:color="auto"/>
        <w:bottom w:val="none" w:sz="0" w:space="0" w:color="auto"/>
        <w:right w:val="none" w:sz="0" w:space="0" w:color="auto"/>
      </w:divBdr>
    </w:div>
    <w:div w:id="1335375197">
      <w:bodyDiv w:val="1"/>
      <w:marLeft w:val="0"/>
      <w:marRight w:val="0"/>
      <w:marTop w:val="0"/>
      <w:marBottom w:val="0"/>
      <w:divBdr>
        <w:top w:val="none" w:sz="0" w:space="0" w:color="auto"/>
        <w:left w:val="none" w:sz="0" w:space="0" w:color="auto"/>
        <w:bottom w:val="none" w:sz="0" w:space="0" w:color="auto"/>
        <w:right w:val="none" w:sz="0" w:space="0" w:color="auto"/>
      </w:divBdr>
    </w:div>
    <w:div w:id="1377855171">
      <w:bodyDiv w:val="1"/>
      <w:marLeft w:val="0"/>
      <w:marRight w:val="0"/>
      <w:marTop w:val="0"/>
      <w:marBottom w:val="0"/>
      <w:divBdr>
        <w:top w:val="none" w:sz="0" w:space="0" w:color="auto"/>
        <w:left w:val="none" w:sz="0" w:space="0" w:color="auto"/>
        <w:bottom w:val="none" w:sz="0" w:space="0" w:color="auto"/>
        <w:right w:val="none" w:sz="0" w:space="0" w:color="auto"/>
      </w:divBdr>
    </w:div>
    <w:div w:id="1394546930">
      <w:bodyDiv w:val="1"/>
      <w:marLeft w:val="0"/>
      <w:marRight w:val="0"/>
      <w:marTop w:val="0"/>
      <w:marBottom w:val="0"/>
      <w:divBdr>
        <w:top w:val="none" w:sz="0" w:space="0" w:color="auto"/>
        <w:left w:val="none" w:sz="0" w:space="0" w:color="auto"/>
        <w:bottom w:val="none" w:sz="0" w:space="0" w:color="auto"/>
        <w:right w:val="none" w:sz="0" w:space="0" w:color="auto"/>
      </w:divBdr>
    </w:div>
    <w:div w:id="1422753515">
      <w:bodyDiv w:val="1"/>
      <w:marLeft w:val="0"/>
      <w:marRight w:val="0"/>
      <w:marTop w:val="0"/>
      <w:marBottom w:val="0"/>
      <w:divBdr>
        <w:top w:val="none" w:sz="0" w:space="0" w:color="auto"/>
        <w:left w:val="none" w:sz="0" w:space="0" w:color="auto"/>
        <w:bottom w:val="none" w:sz="0" w:space="0" w:color="auto"/>
        <w:right w:val="none" w:sz="0" w:space="0" w:color="auto"/>
      </w:divBdr>
    </w:div>
    <w:div w:id="1500341843">
      <w:bodyDiv w:val="1"/>
      <w:marLeft w:val="0"/>
      <w:marRight w:val="0"/>
      <w:marTop w:val="0"/>
      <w:marBottom w:val="0"/>
      <w:divBdr>
        <w:top w:val="none" w:sz="0" w:space="0" w:color="auto"/>
        <w:left w:val="none" w:sz="0" w:space="0" w:color="auto"/>
        <w:bottom w:val="none" w:sz="0" w:space="0" w:color="auto"/>
        <w:right w:val="none" w:sz="0" w:space="0" w:color="auto"/>
      </w:divBdr>
    </w:div>
    <w:div w:id="1509296942">
      <w:bodyDiv w:val="1"/>
      <w:marLeft w:val="0"/>
      <w:marRight w:val="0"/>
      <w:marTop w:val="0"/>
      <w:marBottom w:val="0"/>
      <w:divBdr>
        <w:top w:val="none" w:sz="0" w:space="0" w:color="auto"/>
        <w:left w:val="none" w:sz="0" w:space="0" w:color="auto"/>
        <w:bottom w:val="none" w:sz="0" w:space="0" w:color="auto"/>
        <w:right w:val="none" w:sz="0" w:space="0" w:color="auto"/>
      </w:divBdr>
      <w:divsChild>
        <w:div w:id="363866592">
          <w:marLeft w:val="0"/>
          <w:marRight w:val="0"/>
          <w:marTop w:val="0"/>
          <w:marBottom w:val="0"/>
          <w:divBdr>
            <w:top w:val="none" w:sz="0" w:space="0" w:color="auto"/>
            <w:left w:val="none" w:sz="0" w:space="0" w:color="auto"/>
            <w:bottom w:val="none" w:sz="0" w:space="0" w:color="auto"/>
            <w:right w:val="none" w:sz="0" w:space="0" w:color="auto"/>
          </w:divBdr>
        </w:div>
        <w:div w:id="419373324">
          <w:marLeft w:val="0"/>
          <w:marRight w:val="0"/>
          <w:marTop w:val="0"/>
          <w:marBottom w:val="0"/>
          <w:divBdr>
            <w:top w:val="none" w:sz="0" w:space="0" w:color="auto"/>
            <w:left w:val="none" w:sz="0" w:space="0" w:color="auto"/>
            <w:bottom w:val="none" w:sz="0" w:space="0" w:color="auto"/>
            <w:right w:val="none" w:sz="0" w:space="0" w:color="auto"/>
          </w:divBdr>
        </w:div>
        <w:div w:id="1335764353">
          <w:marLeft w:val="0"/>
          <w:marRight w:val="0"/>
          <w:marTop w:val="0"/>
          <w:marBottom w:val="0"/>
          <w:divBdr>
            <w:top w:val="none" w:sz="0" w:space="0" w:color="auto"/>
            <w:left w:val="none" w:sz="0" w:space="0" w:color="auto"/>
            <w:bottom w:val="none" w:sz="0" w:space="0" w:color="auto"/>
            <w:right w:val="none" w:sz="0" w:space="0" w:color="auto"/>
          </w:divBdr>
        </w:div>
      </w:divsChild>
    </w:div>
    <w:div w:id="1555312412">
      <w:bodyDiv w:val="1"/>
      <w:marLeft w:val="0"/>
      <w:marRight w:val="0"/>
      <w:marTop w:val="0"/>
      <w:marBottom w:val="0"/>
      <w:divBdr>
        <w:top w:val="none" w:sz="0" w:space="0" w:color="auto"/>
        <w:left w:val="none" w:sz="0" w:space="0" w:color="auto"/>
        <w:bottom w:val="none" w:sz="0" w:space="0" w:color="auto"/>
        <w:right w:val="none" w:sz="0" w:space="0" w:color="auto"/>
      </w:divBdr>
    </w:div>
    <w:div w:id="1555503222">
      <w:bodyDiv w:val="1"/>
      <w:marLeft w:val="0"/>
      <w:marRight w:val="0"/>
      <w:marTop w:val="0"/>
      <w:marBottom w:val="0"/>
      <w:divBdr>
        <w:top w:val="none" w:sz="0" w:space="0" w:color="auto"/>
        <w:left w:val="none" w:sz="0" w:space="0" w:color="auto"/>
        <w:bottom w:val="none" w:sz="0" w:space="0" w:color="auto"/>
        <w:right w:val="none" w:sz="0" w:space="0" w:color="auto"/>
      </w:divBdr>
    </w:div>
    <w:div w:id="1587111637">
      <w:bodyDiv w:val="1"/>
      <w:marLeft w:val="0"/>
      <w:marRight w:val="0"/>
      <w:marTop w:val="0"/>
      <w:marBottom w:val="0"/>
      <w:divBdr>
        <w:top w:val="none" w:sz="0" w:space="0" w:color="auto"/>
        <w:left w:val="none" w:sz="0" w:space="0" w:color="auto"/>
        <w:bottom w:val="none" w:sz="0" w:space="0" w:color="auto"/>
        <w:right w:val="none" w:sz="0" w:space="0" w:color="auto"/>
      </w:divBdr>
    </w:div>
    <w:div w:id="1608807877">
      <w:bodyDiv w:val="1"/>
      <w:marLeft w:val="0"/>
      <w:marRight w:val="0"/>
      <w:marTop w:val="0"/>
      <w:marBottom w:val="0"/>
      <w:divBdr>
        <w:top w:val="none" w:sz="0" w:space="0" w:color="auto"/>
        <w:left w:val="none" w:sz="0" w:space="0" w:color="auto"/>
        <w:bottom w:val="none" w:sz="0" w:space="0" w:color="auto"/>
        <w:right w:val="none" w:sz="0" w:space="0" w:color="auto"/>
      </w:divBdr>
    </w:div>
    <w:div w:id="1611008561">
      <w:bodyDiv w:val="1"/>
      <w:marLeft w:val="0"/>
      <w:marRight w:val="0"/>
      <w:marTop w:val="0"/>
      <w:marBottom w:val="0"/>
      <w:divBdr>
        <w:top w:val="none" w:sz="0" w:space="0" w:color="auto"/>
        <w:left w:val="none" w:sz="0" w:space="0" w:color="auto"/>
        <w:bottom w:val="none" w:sz="0" w:space="0" w:color="auto"/>
        <w:right w:val="none" w:sz="0" w:space="0" w:color="auto"/>
      </w:divBdr>
    </w:div>
    <w:div w:id="1623070083">
      <w:bodyDiv w:val="1"/>
      <w:marLeft w:val="0"/>
      <w:marRight w:val="0"/>
      <w:marTop w:val="0"/>
      <w:marBottom w:val="0"/>
      <w:divBdr>
        <w:top w:val="none" w:sz="0" w:space="0" w:color="auto"/>
        <w:left w:val="none" w:sz="0" w:space="0" w:color="auto"/>
        <w:bottom w:val="none" w:sz="0" w:space="0" w:color="auto"/>
        <w:right w:val="none" w:sz="0" w:space="0" w:color="auto"/>
      </w:divBdr>
    </w:div>
    <w:div w:id="1628125089">
      <w:bodyDiv w:val="1"/>
      <w:marLeft w:val="0"/>
      <w:marRight w:val="0"/>
      <w:marTop w:val="0"/>
      <w:marBottom w:val="0"/>
      <w:divBdr>
        <w:top w:val="none" w:sz="0" w:space="0" w:color="auto"/>
        <w:left w:val="none" w:sz="0" w:space="0" w:color="auto"/>
        <w:bottom w:val="none" w:sz="0" w:space="0" w:color="auto"/>
        <w:right w:val="none" w:sz="0" w:space="0" w:color="auto"/>
      </w:divBdr>
    </w:div>
    <w:div w:id="1671058521">
      <w:bodyDiv w:val="1"/>
      <w:marLeft w:val="0"/>
      <w:marRight w:val="0"/>
      <w:marTop w:val="0"/>
      <w:marBottom w:val="0"/>
      <w:divBdr>
        <w:top w:val="none" w:sz="0" w:space="0" w:color="auto"/>
        <w:left w:val="none" w:sz="0" w:space="0" w:color="auto"/>
        <w:bottom w:val="none" w:sz="0" w:space="0" w:color="auto"/>
        <w:right w:val="none" w:sz="0" w:space="0" w:color="auto"/>
      </w:divBdr>
    </w:div>
    <w:div w:id="1703168492">
      <w:bodyDiv w:val="1"/>
      <w:marLeft w:val="0"/>
      <w:marRight w:val="0"/>
      <w:marTop w:val="0"/>
      <w:marBottom w:val="0"/>
      <w:divBdr>
        <w:top w:val="none" w:sz="0" w:space="0" w:color="auto"/>
        <w:left w:val="none" w:sz="0" w:space="0" w:color="auto"/>
        <w:bottom w:val="none" w:sz="0" w:space="0" w:color="auto"/>
        <w:right w:val="none" w:sz="0" w:space="0" w:color="auto"/>
      </w:divBdr>
    </w:div>
    <w:div w:id="1801147118">
      <w:bodyDiv w:val="1"/>
      <w:marLeft w:val="0"/>
      <w:marRight w:val="0"/>
      <w:marTop w:val="0"/>
      <w:marBottom w:val="0"/>
      <w:divBdr>
        <w:top w:val="none" w:sz="0" w:space="0" w:color="auto"/>
        <w:left w:val="none" w:sz="0" w:space="0" w:color="auto"/>
        <w:bottom w:val="none" w:sz="0" w:space="0" w:color="auto"/>
        <w:right w:val="none" w:sz="0" w:space="0" w:color="auto"/>
      </w:divBdr>
    </w:div>
    <w:div w:id="1910726265">
      <w:bodyDiv w:val="1"/>
      <w:marLeft w:val="0"/>
      <w:marRight w:val="0"/>
      <w:marTop w:val="0"/>
      <w:marBottom w:val="0"/>
      <w:divBdr>
        <w:top w:val="none" w:sz="0" w:space="0" w:color="auto"/>
        <w:left w:val="none" w:sz="0" w:space="0" w:color="auto"/>
        <w:bottom w:val="none" w:sz="0" w:space="0" w:color="auto"/>
        <w:right w:val="none" w:sz="0" w:space="0" w:color="auto"/>
      </w:divBdr>
    </w:div>
    <w:div w:id="1917588831">
      <w:bodyDiv w:val="1"/>
      <w:marLeft w:val="0"/>
      <w:marRight w:val="0"/>
      <w:marTop w:val="0"/>
      <w:marBottom w:val="0"/>
      <w:divBdr>
        <w:top w:val="none" w:sz="0" w:space="0" w:color="auto"/>
        <w:left w:val="none" w:sz="0" w:space="0" w:color="auto"/>
        <w:bottom w:val="none" w:sz="0" w:space="0" w:color="auto"/>
        <w:right w:val="none" w:sz="0" w:space="0" w:color="auto"/>
      </w:divBdr>
    </w:div>
    <w:div w:id="1923833453">
      <w:bodyDiv w:val="1"/>
      <w:marLeft w:val="0"/>
      <w:marRight w:val="0"/>
      <w:marTop w:val="0"/>
      <w:marBottom w:val="0"/>
      <w:divBdr>
        <w:top w:val="none" w:sz="0" w:space="0" w:color="auto"/>
        <w:left w:val="none" w:sz="0" w:space="0" w:color="auto"/>
        <w:bottom w:val="none" w:sz="0" w:space="0" w:color="auto"/>
        <w:right w:val="none" w:sz="0" w:space="0" w:color="auto"/>
      </w:divBdr>
    </w:div>
    <w:div w:id="1936016871">
      <w:bodyDiv w:val="1"/>
      <w:marLeft w:val="0"/>
      <w:marRight w:val="0"/>
      <w:marTop w:val="0"/>
      <w:marBottom w:val="0"/>
      <w:divBdr>
        <w:top w:val="none" w:sz="0" w:space="0" w:color="auto"/>
        <w:left w:val="none" w:sz="0" w:space="0" w:color="auto"/>
        <w:bottom w:val="none" w:sz="0" w:space="0" w:color="auto"/>
        <w:right w:val="none" w:sz="0" w:space="0" w:color="auto"/>
      </w:divBdr>
    </w:div>
    <w:div w:id="1954047460">
      <w:bodyDiv w:val="1"/>
      <w:marLeft w:val="0"/>
      <w:marRight w:val="0"/>
      <w:marTop w:val="0"/>
      <w:marBottom w:val="0"/>
      <w:divBdr>
        <w:top w:val="none" w:sz="0" w:space="0" w:color="auto"/>
        <w:left w:val="none" w:sz="0" w:space="0" w:color="auto"/>
        <w:bottom w:val="none" w:sz="0" w:space="0" w:color="auto"/>
        <w:right w:val="none" w:sz="0" w:space="0" w:color="auto"/>
      </w:divBdr>
    </w:div>
    <w:div w:id="1982540139">
      <w:bodyDiv w:val="1"/>
      <w:marLeft w:val="0"/>
      <w:marRight w:val="0"/>
      <w:marTop w:val="0"/>
      <w:marBottom w:val="0"/>
      <w:divBdr>
        <w:top w:val="none" w:sz="0" w:space="0" w:color="auto"/>
        <w:left w:val="none" w:sz="0" w:space="0" w:color="auto"/>
        <w:bottom w:val="none" w:sz="0" w:space="0" w:color="auto"/>
        <w:right w:val="none" w:sz="0" w:space="0" w:color="auto"/>
      </w:divBdr>
    </w:div>
    <w:div w:id="2013948892">
      <w:bodyDiv w:val="1"/>
      <w:marLeft w:val="0"/>
      <w:marRight w:val="0"/>
      <w:marTop w:val="0"/>
      <w:marBottom w:val="0"/>
      <w:divBdr>
        <w:top w:val="none" w:sz="0" w:space="0" w:color="auto"/>
        <w:left w:val="none" w:sz="0" w:space="0" w:color="auto"/>
        <w:bottom w:val="none" w:sz="0" w:space="0" w:color="auto"/>
        <w:right w:val="none" w:sz="0" w:space="0" w:color="auto"/>
      </w:divBdr>
    </w:div>
    <w:div w:id="2057120822">
      <w:bodyDiv w:val="1"/>
      <w:marLeft w:val="0"/>
      <w:marRight w:val="0"/>
      <w:marTop w:val="0"/>
      <w:marBottom w:val="0"/>
      <w:divBdr>
        <w:top w:val="none" w:sz="0" w:space="0" w:color="auto"/>
        <w:left w:val="none" w:sz="0" w:space="0" w:color="auto"/>
        <w:bottom w:val="none" w:sz="0" w:space="0" w:color="auto"/>
        <w:right w:val="none" w:sz="0" w:space="0" w:color="auto"/>
      </w:divBdr>
    </w:div>
    <w:div w:id="2093699025">
      <w:bodyDiv w:val="1"/>
      <w:marLeft w:val="0"/>
      <w:marRight w:val="0"/>
      <w:marTop w:val="0"/>
      <w:marBottom w:val="0"/>
      <w:divBdr>
        <w:top w:val="none" w:sz="0" w:space="0" w:color="auto"/>
        <w:left w:val="none" w:sz="0" w:space="0" w:color="auto"/>
        <w:bottom w:val="none" w:sz="0" w:space="0" w:color="auto"/>
        <w:right w:val="none" w:sz="0" w:space="0" w:color="auto"/>
      </w:divBdr>
    </w:div>
    <w:div w:id="2109041182">
      <w:bodyDiv w:val="1"/>
      <w:marLeft w:val="0"/>
      <w:marRight w:val="0"/>
      <w:marTop w:val="0"/>
      <w:marBottom w:val="0"/>
      <w:divBdr>
        <w:top w:val="none" w:sz="0" w:space="0" w:color="auto"/>
        <w:left w:val="none" w:sz="0" w:space="0" w:color="auto"/>
        <w:bottom w:val="none" w:sz="0" w:space="0" w:color="auto"/>
        <w:right w:val="none" w:sz="0" w:space="0" w:color="auto"/>
      </w:divBdr>
    </w:div>
    <w:div w:id="2117287784">
      <w:bodyDiv w:val="1"/>
      <w:marLeft w:val="0"/>
      <w:marRight w:val="0"/>
      <w:marTop w:val="0"/>
      <w:marBottom w:val="0"/>
      <w:divBdr>
        <w:top w:val="none" w:sz="0" w:space="0" w:color="auto"/>
        <w:left w:val="none" w:sz="0" w:space="0" w:color="auto"/>
        <w:bottom w:val="none" w:sz="0" w:space="0" w:color="auto"/>
        <w:right w:val="none" w:sz="0" w:space="0" w:color="auto"/>
      </w:divBdr>
    </w:div>
    <w:div w:id="213687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6" Type="http://schemas.microsoft.com/office/2011/relationships/commentsExtended" Target="commentsExtended.xml"/><Relationship Id="rId11" Type="http://schemas.openxmlformats.org/officeDocument/2006/relationships/header" Target="header2.xm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png"/><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80" Type="http://schemas.openxmlformats.org/officeDocument/2006/relationships/image" Target="media/image67.png"/><Relationship Id="rId85" Type="http://schemas.openxmlformats.org/officeDocument/2006/relationships/image" Target="media/image72.png"/><Relationship Id="rId12" Type="http://schemas.openxmlformats.org/officeDocument/2006/relationships/footer" Target="footer2.xml"/><Relationship Id="rId17" Type="http://schemas.microsoft.com/office/2016/09/relationships/commentsIds" Target="commentsIds.xm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7.emf"/><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image" Target="media/image78.png"/><Relationship Id="rId96" Type="http://schemas.openxmlformats.org/officeDocument/2006/relationships/image" Target="media/image8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footer" Target="footer1.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fontTable" Target="fontTable.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5.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61" Type="http://schemas.openxmlformats.org/officeDocument/2006/relationships/image" Target="media/image48.png"/><Relationship Id="rId82" Type="http://schemas.openxmlformats.org/officeDocument/2006/relationships/image" Target="media/image69.png"/><Relationship Id="rId19" Type="http://schemas.openxmlformats.org/officeDocument/2006/relationships/image" Target="media/image6.png"/><Relationship Id="rId14" Type="http://schemas.openxmlformats.org/officeDocument/2006/relationships/image" Target="media/image4.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 Id="rId100" Type="http://schemas.microsoft.com/office/2011/relationships/people" Target="people.xml"/><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footer" Target="footer3.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8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198D1-EF8B-4303-B9C8-7CBFAB915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199</Pages>
  <Words>34263</Words>
  <Characters>188450</Characters>
  <Application>Microsoft Office Word</Application>
  <DocSecurity>0</DocSecurity>
  <Lines>1570</Lines>
  <Paragraphs>444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DGED</dc:creator>
  <cp:lastModifiedBy>Guillermo Enrique Gomez Parra</cp:lastModifiedBy>
  <cp:revision>2</cp:revision>
  <cp:lastPrinted>2021-10-22T18:45:00Z</cp:lastPrinted>
  <dcterms:created xsi:type="dcterms:W3CDTF">2022-10-04T16:16:00Z</dcterms:created>
  <dcterms:modified xsi:type="dcterms:W3CDTF">2022-10-04T16:16:00Z</dcterms:modified>
</cp:coreProperties>
</file>