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E1A5C" w:rsidRPr="00FD54AB" w:rsidRDefault="005E1A5C" w:rsidP="00D31096">
      <w:pPr>
        <w:jc w:val="both"/>
        <w:rPr>
          <w:rFonts w:ascii="Montserrat Light" w:hAnsi="Montserrat Light" w:cs="Arial"/>
          <w:b/>
          <w:sz w:val="50"/>
          <w:szCs w:val="50"/>
        </w:rPr>
      </w:pPr>
    </w:p>
    <w:p w:rsidR="005E1A5C" w:rsidRPr="00FD54AB" w:rsidRDefault="005E1A5C" w:rsidP="00D31096">
      <w:pPr>
        <w:jc w:val="both"/>
        <w:rPr>
          <w:rFonts w:ascii="Montserrat Light" w:hAnsi="Montserrat Light" w:cs="Arial"/>
          <w:b/>
          <w:sz w:val="50"/>
          <w:szCs w:val="50"/>
        </w:rPr>
      </w:pPr>
    </w:p>
    <w:p w:rsidR="005E1A5C" w:rsidRPr="00FD54AB" w:rsidRDefault="005E1A5C" w:rsidP="005E1A5C">
      <w:pPr>
        <w:jc w:val="center"/>
        <w:rPr>
          <w:rFonts w:ascii="Montserrat Light" w:hAnsi="Montserrat Light" w:cs="Arial"/>
          <w:b/>
          <w:sz w:val="50"/>
          <w:szCs w:val="50"/>
        </w:rPr>
      </w:pPr>
    </w:p>
    <w:p w:rsidR="005E1A5C" w:rsidRPr="00FD54AB" w:rsidRDefault="005E1A5C" w:rsidP="005E1A5C">
      <w:pPr>
        <w:jc w:val="center"/>
        <w:rPr>
          <w:rFonts w:ascii="Montserrat Light" w:hAnsi="Montserrat Light" w:cs="Arial"/>
          <w:b/>
          <w:sz w:val="50"/>
          <w:szCs w:val="50"/>
        </w:rPr>
      </w:pPr>
    </w:p>
    <w:p w:rsidR="00D31096" w:rsidRPr="00FD54AB" w:rsidRDefault="005E1A5C" w:rsidP="005E1A5C">
      <w:pPr>
        <w:jc w:val="center"/>
        <w:rPr>
          <w:rFonts w:ascii="Montserrat Light" w:hAnsi="Montserrat Light" w:cs="Arial"/>
          <w:b/>
          <w:sz w:val="50"/>
          <w:szCs w:val="50"/>
        </w:rPr>
      </w:pPr>
      <w:r w:rsidRPr="00FD54AB">
        <w:rPr>
          <w:rFonts w:ascii="Montserrat Light" w:hAnsi="Montserrat Light" w:cs="Arial"/>
          <w:b/>
          <w:sz w:val="50"/>
          <w:szCs w:val="50"/>
        </w:rPr>
        <w:t>TÉRMINOS Y CONDICIONES</w:t>
      </w:r>
    </w:p>
    <w:p w:rsidR="00001DB0" w:rsidRPr="00FD54AB" w:rsidRDefault="00001DB0" w:rsidP="005E1A5C">
      <w:pPr>
        <w:jc w:val="center"/>
        <w:rPr>
          <w:rFonts w:ascii="Montserrat Light" w:hAnsi="Montserrat Light" w:cs="Arial"/>
          <w:b/>
          <w:sz w:val="50"/>
          <w:szCs w:val="50"/>
        </w:rPr>
      </w:pPr>
    </w:p>
    <w:p w:rsidR="005E1A5C" w:rsidRPr="00FD54AB" w:rsidRDefault="00E7216F" w:rsidP="00261704">
      <w:pPr>
        <w:ind w:left="357" w:hanging="357"/>
        <w:jc w:val="center"/>
        <w:rPr>
          <w:rFonts w:ascii="Montserrat Light" w:hAnsi="Montserrat Light" w:cs="Arial"/>
          <w:b/>
          <w:sz w:val="40"/>
          <w:szCs w:val="50"/>
          <w:lang w:val="es-MX"/>
        </w:rPr>
      </w:pPr>
      <w:r w:rsidRPr="00FD54AB">
        <w:rPr>
          <w:rFonts w:ascii="Montserrat Light" w:hAnsi="Montserrat Light" w:cs="Arial"/>
          <w:b/>
          <w:sz w:val="40"/>
          <w:szCs w:val="50"/>
          <w:lang w:val="es-MX"/>
        </w:rPr>
        <w:t>“</w:t>
      </w:r>
      <w:bookmarkStart w:id="0" w:name="_GoBack"/>
      <w:r w:rsidR="00261704" w:rsidRPr="00FD54AB">
        <w:rPr>
          <w:rFonts w:ascii="Montserrat Light" w:hAnsi="Montserrat Light" w:cs="Arial"/>
          <w:b/>
          <w:sz w:val="40"/>
          <w:szCs w:val="50"/>
          <w:u w:val="single"/>
          <w:lang w:val="es-MX"/>
        </w:rPr>
        <w:t>ACCESORIOS PARA SEGURIDAD Y PROTECCIÓN RADIOLÓGICA</w:t>
      </w:r>
      <w:bookmarkEnd w:id="0"/>
      <w:r w:rsidRPr="00FD54AB">
        <w:rPr>
          <w:rFonts w:ascii="Montserrat Light" w:hAnsi="Montserrat Light" w:cs="Arial"/>
          <w:b/>
          <w:sz w:val="40"/>
          <w:szCs w:val="50"/>
          <w:lang w:val="es-MX"/>
        </w:rPr>
        <w:t>”</w:t>
      </w:r>
    </w:p>
    <w:p w:rsidR="00244CA5" w:rsidRPr="00FD54AB" w:rsidRDefault="00244CA5" w:rsidP="005E1A5C">
      <w:pPr>
        <w:jc w:val="center"/>
        <w:rPr>
          <w:rFonts w:ascii="Montserrat Light" w:hAnsi="Montserrat Light" w:cs="Arial"/>
          <w:b/>
          <w:sz w:val="40"/>
          <w:szCs w:val="50"/>
          <w:lang w:val="es-MX"/>
        </w:rPr>
      </w:pPr>
    </w:p>
    <w:p w:rsidR="00244CA5" w:rsidRPr="00FD54AB" w:rsidRDefault="00244CA5" w:rsidP="005E1A5C">
      <w:pPr>
        <w:jc w:val="center"/>
        <w:rPr>
          <w:rFonts w:ascii="Montserrat Light" w:hAnsi="Montserrat Light" w:cs="Arial"/>
          <w:b/>
          <w:sz w:val="40"/>
          <w:szCs w:val="50"/>
          <w:lang w:val="es-MX"/>
        </w:rPr>
      </w:pPr>
    </w:p>
    <w:p w:rsidR="00244CA5" w:rsidRPr="00FD54AB" w:rsidRDefault="00244CA5" w:rsidP="00244CA5">
      <w:pPr>
        <w:jc w:val="right"/>
        <w:rPr>
          <w:rFonts w:ascii="Montserrat Light" w:hAnsi="Montserrat Light" w:cs="Arial"/>
          <w:b/>
          <w:sz w:val="22"/>
          <w:szCs w:val="22"/>
          <w:lang w:val="es-MX"/>
        </w:rPr>
      </w:pPr>
      <w:r w:rsidRPr="00FD54AB">
        <w:rPr>
          <w:rFonts w:ascii="Montserrat Light" w:hAnsi="Montserrat Light" w:cs="Arial"/>
          <w:b/>
          <w:sz w:val="22"/>
          <w:szCs w:val="22"/>
          <w:lang w:val="es-MX"/>
        </w:rPr>
        <w:t>OFICIO DE LIBERACIÓN: 09</w:t>
      </w:r>
      <w:r w:rsidR="00261704" w:rsidRPr="00FD54AB">
        <w:rPr>
          <w:rFonts w:ascii="Montserrat Light" w:hAnsi="Montserrat Light" w:cs="Arial"/>
          <w:b/>
          <w:sz w:val="22"/>
          <w:szCs w:val="22"/>
          <w:lang w:val="es-MX"/>
        </w:rPr>
        <w:t>9001</w:t>
      </w:r>
      <w:r w:rsidRPr="00FD54AB">
        <w:rPr>
          <w:rFonts w:ascii="Montserrat Light" w:hAnsi="Montserrat Light" w:cs="Arial"/>
          <w:b/>
          <w:sz w:val="22"/>
          <w:szCs w:val="22"/>
          <w:lang w:val="es-MX"/>
        </w:rPr>
        <w:t>/6B30</w:t>
      </w:r>
      <w:r w:rsidR="00261704" w:rsidRPr="00FD54AB">
        <w:rPr>
          <w:rFonts w:ascii="Montserrat Light" w:hAnsi="Montserrat Light" w:cs="Arial"/>
          <w:b/>
          <w:sz w:val="22"/>
          <w:szCs w:val="22"/>
          <w:lang w:val="es-MX"/>
        </w:rPr>
        <w:t>1</w:t>
      </w:r>
      <w:r w:rsidRPr="00FD54AB">
        <w:rPr>
          <w:rFonts w:ascii="Montserrat Light" w:hAnsi="Montserrat Light" w:cs="Arial"/>
          <w:b/>
          <w:sz w:val="22"/>
          <w:szCs w:val="22"/>
          <w:lang w:val="es-MX"/>
        </w:rPr>
        <w:t>0/6</w:t>
      </w:r>
      <w:r w:rsidR="00261704" w:rsidRPr="00FD54AB">
        <w:rPr>
          <w:rFonts w:ascii="Montserrat Light" w:hAnsi="Montserrat Light" w:cs="Arial"/>
          <w:b/>
          <w:sz w:val="22"/>
          <w:szCs w:val="22"/>
          <w:lang w:val="es-MX"/>
        </w:rPr>
        <w:t>BA</w:t>
      </w:r>
      <w:r w:rsidRPr="00FD54AB">
        <w:rPr>
          <w:rFonts w:ascii="Montserrat Light" w:hAnsi="Montserrat Light" w:cs="Arial"/>
          <w:b/>
          <w:sz w:val="22"/>
          <w:szCs w:val="22"/>
          <w:lang w:val="es-MX"/>
        </w:rPr>
        <w:t>0/</w:t>
      </w:r>
      <w:r w:rsidR="00261704" w:rsidRPr="00FD54AB">
        <w:rPr>
          <w:rFonts w:ascii="Montserrat Light" w:hAnsi="Montserrat Light" w:cs="Arial"/>
          <w:b/>
          <w:sz w:val="22"/>
          <w:szCs w:val="22"/>
          <w:lang w:val="es-MX"/>
        </w:rPr>
        <w:t>BMI</w:t>
      </w:r>
      <w:r w:rsidRPr="00FD54AB">
        <w:rPr>
          <w:rFonts w:ascii="Montserrat Light" w:hAnsi="Montserrat Light" w:cs="Arial"/>
          <w:b/>
          <w:sz w:val="22"/>
          <w:szCs w:val="22"/>
          <w:lang w:val="es-MX"/>
        </w:rPr>
        <w:t>22/</w:t>
      </w:r>
      <w:r w:rsidR="00261704" w:rsidRPr="00FD54AB">
        <w:rPr>
          <w:rFonts w:ascii="Montserrat Light" w:hAnsi="Montserrat Light" w:cs="Arial"/>
          <w:b/>
          <w:sz w:val="22"/>
          <w:szCs w:val="22"/>
          <w:lang w:val="es-MX"/>
        </w:rPr>
        <w:t>289</w:t>
      </w:r>
      <w:r w:rsidRPr="00FD54AB">
        <w:rPr>
          <w:rFonts w:ascii="Montserrat Light" w:hAnsi="Montserrat Light" w:cs="Arial"/>
          <w:b/>
          <w:sz w:val="22"/>
          <w:szCs w:val="22"/>
          <w:lang w:val="es-MX"/>
        </w:rPr>
        <w:t>/</w:t>
      </w:r>
      <w:r w:rsidR="00261704" w:rsidRPr="00FD54AB">
        <w:rPr>
          <w:rFonts w:ascii="Montserrat Light" w:hAnsi="Montserrat Light" w:cs="Arial"/>
          <w:b/>
          <w:sz w:val="22"/>
          <w:szCs w:val="22"/>
          <w:lang w:val="es-MX"/>
        </w:rPr>
        <w:t>0747</w:t>
      </w:r>
    </w:p>
    <w:p w:rsidR="00244CA5" w:rsidRPr="00FD54AB" w:rsidRDefault="00261704" w:rsidP="00244CA5">
      <w:pPr>
        <w:jc w:val="right"/>
        <w:rPr>
          <w:rFonts w:ascii="Montserrat Light" w:hAnsi="Montserrat Light" w:cs="Arial"/>
          <w:b/>
          <w:sz w:val="22"/>
          <w:szCs w:val="22"/>
          <w:lang w:val="es-MX"/>
        </w:rPr>
      </w:pPr>
      <w:r w:rsidRPr="00FD54AB">
        <w:rPr>
          <w:rFonts w:ascii="Montserrat Light" w:hAnsi="Montserrat Light" w:cs="Arial"/>
          <w:b/>
          <w:sz w:val="22"/>
          <w:szCs w:val="22"/>
          <w:lang w:val="es-MX"/>
        </w:rPr>
        <w:t>FECHA DE LIBERACIÓN: 08</w:t>
      </w:r>
      <w:r w:rsidR="00244CA5" w:rsidRPr="00FD54AB">
        <w:rPr>
          <w:rFonts w:ascii="Montserrat Light" w:hAnsi="Montserrat Light" w:cs="Arial"/>
          <w:b/>
          <w:sz w:val="22"/>
          <w:szCs w:val="22"/>
          <w:lang w:val="es-MX"/>
        </w:rPr>
        <w:t xml:space="preserve"> DE JUNIO DE 2022</w:t>
      </w:r>
    </w:p>
    <w:p w:rsidR="00001DB0" w:rsidRPr="00FD54AB" w:rsidRDefault="00001DB0" w:rsidP="005E1A5C">
      <w:pPr>
        <w:jc w:val="center"/>
        <w:rPr>
          <w:rFonts w:ascii="Montserrat Light" w:hAnsi="Montserrat Light" w:cs="Arial"/>
          <w:b/>
          <w:sz w:val="50"/>
          <w:szCs w:val="50"/>
          <w:lang w:val="es-MX"/>
        </w:rPr>
      </w:pPr>
    </w:p>
    <w:p w:rsidR="00001DB0" w:rsidRPr="00FD54AB" w:rsidRDefault="00001DB0" w:rsidP="005E1A5C">
      <w:pPr>
        <w:jc w:val="center"/>
        <w:rPr>
          <w:rFonts w:ascii="Montserrat Light" w:hAnsi="Montserrat Light" w:cs="Arial"/>
          <w:b/>
          <w:sz w:val="50"/>
          <w:szCs w:val="50"/>
          <w:lang w:val="es-MX"/>
        </w:rPr>
      </w:pPr>
    </w:p>
    <w:p w:rsidR="00116340" w:rsidRPr="00FD54AB" w:rsidRDefault="00116340" w:rsidP="00D31096">
      <w:pPr>
        <w:jc w:val="both"/>
        <w:rPr>
          <w:rFonts w:ascii="Montserrat Light" w:hAnsi="Montserrat Light" w:cs="Arial"/>
          <w:b/>
          <w:sz w:val="14"/>
          <w:szCs w:val="14"/>
        </w:rPr>
      </w:pPr>
    </w:p>
    <w:p w:rsidR="00116340" w:rsidRPr="00FD54AB" w:rsidRDefault="00116340" w:rsidP="00D31096">
      <w:pPr>
        <w:jc w:val="both"/>
        <w:rPr>
          <w:rFonts w:ascii="Montserrat Light" w:hAnsi="Montserrat Light" w:cs="Arial"/>
          <w:b/>
          <w:sz w:val="14"/>
          <w:szCs w:val="14"/>
        </w:rPr>
      </w:pPr>
    </w:p>
    <w:p w:rsidR="00D31096" w:rsidRPr="00FD54AB" w:rsidRDefault="00D31096" w:rsidP="00D31096">
      <w:pPr>
        <w:jc w:val="center"/>
        <w:rPr>
          <w:rFonts w:ascii="Montserrat Light" w:hAnsi="Montserrat Light" w:cs="Arial"/>
          <w:b/>
          <w:szCs w:val="18"/>
        </w:rPr>
      </w:pPr>
    </w:p>
    <w:p w:rsidR="00171281" w:rsidRPr="00FD54AB" w:rsidRDefault="00171281" w:rsidP="00C768A1">
      <w:pPr>
        <w:jc w:val="center"/>
        <w:rPr>
          <w:rFonts w:ascii="Montserrat Light" w:hAnsi="Montserrat Light" w:cs="Arial"/>
          <w:b/>
          <w:szCs w:val="18"/>
        </w:rPr>
      </w:pPr>
    </w:p>
    <w:p w:rsidR="00171281" w:rsidRPr="00FD54AB" w:rsidRDefault="00171281" w:rsidP="00C768A1">
      <w:pPr>
        <w:jc w:val="center"/>
        <w:rPr>
          <w:rFonts w:ascii="Montserrat Light" w:hAnsi="Montserrat Light" w:cs="Arial"/>
          <w:b/>
          <w:szCs w:val="18"/>
        </w:rPr>
      </w:pPr>
    </w:p>
    <w:p w:rsidR="00EA7C03" w:rsidRPr="00FD54AB" w:rsidRDefault="00EA7C03" w:rsidP="00C768A1">
      <w:pPr>
        <w:jc w:val="center"/>
        <w:rPr>
          <w:rFonts w:ascii="Montserrat Light" w:hAnsi="Montserrat Light" w:cs="Arial"/>
          <w:b/>
          <w:szCs w:val="18"/>
        </w:rPr>
      </w:pPr>
    </w:p>
    <w:p w:rsidR="00EA7C03" w:rsidRPr="00FD54AB" w:rsidRDefault="00EA7C03" w:rsidP="00C768A1">
      <w:pPr>
        <w:jc w:val="center"/>
        <w:rPr>
          <w:rFonts w:ascii="Montserrat Light" w:hAnsi="Montserrat Light" w:cs="Arial"/>
          <w:b/>
          <w:szCs w:val="18"/>
        </w:rPr>
      </w:pPr>
    </w:p>
    <w:p w:rsidR="00EA7C03" w:rsidRPr="00FD54AB" w:rsidRDefault="00EA7C03" w:rsidP="00C768A1">
      <w:pPr>
        <w:jc w:val="center"/>
        <w:rPr>
          <w:rFonts w:ascii="Montserrat Light" w:hAnsi="Montserrat Light" w:cs="Arial"/>
          <w:b/>
          <w:szCs w:val="18"/>
        </w:rPr>
      </w:pPr>
    </w:p>
    <w:p w:rsidR="00EA7C03" w:rsidRPr="00FD54AB" w:rsidRDefault="00EA7C03" w:rsidP="00C768A1">
      <w:pPr>
        <w:jc w:val="center"/>
        <w:rPr>
          <w:rFonts w:ascii="Montserrat Light" w:hAnsi="Montserrat Light" w:cs="Arial"/>
          <w:b/>
          <w:szCs w:val="18"/>
        </w:rPr>
      </w:pPr>
    </w:p>
    <w:p w:rsidR="00EA7C03" w:rsidRPr="00FD54AB" w:rsidRDefault="00EA7C03" w:rsidP="00C768A1">
      <w:pPr>
        <w:jc w:val="center"/>
        <w:rPr>
          <w:rFonts w:ascii="Montserrat Light" w:hAnsi="Montserrat Light" w:cs="Arial"/>
          <w:b/>
          <w:szCs w:val="18"/>
        </w:rPr>
      </w:pPr>
    </w:p>
    <w:p w:rsidR="00EA7C03" w:rsidRPr="00FD54AB" w:rsidRDefault="00EA7C03" w:rsidP="00C768A1">
      <w:pPr>
        <w:jc w:val="center"/>
        <w:rPr>
          <w:rFonts w:ascii="Montserrat Light" w:hAnsi="Montserrat Light" w:cs="Arial"/>
          <w:b/>
          <w:szCs w:val="18"/>
        </w:rPr>
      </w:pPr>
    </w:p>
    <w:p w:rsidR="00EA7C03" w:rsidRPr="00FD54AB" w:rsidRDefault="00EA7C03" w:rsidP="00C768A1">
      <w:pPr>
        <w:jc w:val="center"/>
        <w:rPr>
          <w:rFonts w:ascii="Montserrat Light" w:hAnsi="Montserrat Light" w:cs="Arial"/>
          <w:b/>
          <w:szCs w:val="18"/>
        </w:rPr>
      </w:pPr>
    </w:p>
    <w:p w:rsidR="00EA7C03" w:rsidRPr="00FD54AB" w:rsidRDefault="00EA7C03" w:rsidP="00C768A1">
      <w:pPr>
        <w:jc w:val="center"/>
        <w:rPr>
          <w:rFonts w:ascii="Montserrat Light" w:hAnsi="Montserrat Light" w:cs="Arial"/>
          <w:b/>
          <w:szCs w:val="18"/>
        </w:rPr>
      </w:pPr>
    </w:p>
    <w:p w:rsidR="00EA7C03" w:rsidRPr="00FD54AB" w:rsidRDefault="00EA7C03" w:rsidP="00C768A1">
      <w:pPr>
        <w:jc w:val="center"/>
        <w:rPr>
          <w:rFonts w:ascii="Montserrat Light" w:hAnsi="Montserrat Light" w:cs="Arial"/>
          <w:b/>
          <w:szCs w:val="18"/>
        </w:rPr>
      </w:pPr>
    </w:p>
    <w:p w:rsidR="00EA7C03" w:rsidRPr="00FD54AB" w:rsidRDefault="00EA7C03" w:rsidP="00C768A1">
      <w:pPr>
        <w:jc w:val="center"/>
        <w:rPr>
          <w:rFonts w:ascii="Montserrat Light" w:hAnsi="Montserrat Light" w:cs="Arial"/>
          <w:b/>
          <w:szCs w:val="18"/>
        </w:rPr>
      </w:pPr>
    </w:p>
    <w:p w:rsidR="00EA7C03" w:rsidRPr="00FD54AB" w:rsidRDefault="00EA7C03" w:rsidP="00C768A1">
      <w:pPr>
        <w:jc w:val="center"/>
        <w:rPr>
          <w:rFonts w:ascii="Montserrat Light" w:hAnsi="Montserrat Light" w:cs="Arial"/>
          <w:b/>
          <w:szCs w:val="18"/>
        </w:rPr>
      </w:pPr>
    </w:p>
    <w:p w:rsidR="00EA7C03" w:rsidRPr="00FD54AB" w:rsidRDefault="00EA7C03" w:rsidP="00C768A1">
      <w:pPr>
        <w:jc w:val="center"/>
        <w:rPr>
          <w:rFonts w:ascii="Montserrat Light" w:hAnsi="Montserrat Light" w:cs="Arial"/>
          <w:b/>
          <w:szCs w:val="18"/>
        </w:rPr>
      </w:pPr>
    </w:p>
    <w:p w:rsidR="00EA7C03" w:rsidRPr="00FD54AB" w:rsidRDefault="00EA7C03" w:rsidP="00C768A1">
      <w:pPr>
        <w:jc w:val="center"/>
        <w:rPr>
          <w:rFonts w:ascii="Montserrat Light" w:hAnsi="Montserrat Light" w:cs="Arial"/>
          <w:b/>
          <w:szCs w:val="18"/>
        </w:rPr>
      </w:pPr>
    </w:p>
    <w:p w:rsidR="00EA7C03" w:rsidRPr="00FD54AB" w:rsidRDefault="00EA7C03" w:rsidP="00C768A1">
      <w:pPr>
        <w:jc w:val="center"/>
        <w:rPr>
          <w:rFonts w:ascii="Montserrat Light" w:hAnsi="Montserrat Light" w:cs="Arial"/>
          <w:b/>
          <w:szCs w:val="18"/>
        </w:rPr>
      </w:pPr>
    </w:p>
    <w:p w:rsidR="00A47D01" w:rsidRDefault="00A47D01" w:rsidP="00C768A1">
      <w:pPr>
        <w:jc w:val="center"/>
        <w:rPr>
          <w:rFonts w:ascii="Montserrat Light" w:hAnsi="Montserrat Light" w:cs="Arial"/>
          <w:b/>
          <w:szCs w:val="18"/>
        </w:rPr>
      </w:pPr>
    </w:p>
    <w:p w:rsidR="00B633EF" w:rsidRDefault="00B633EF" w:rsidP="00C768A1">
      <w:pPr>
        <w:jc w:val="center"/>
        <w:rPr>
          <w:rFonts w:ascii="Montserrat Light" w:hAnsi="Montserrat Light" w:cs="Arial"/>
          <w:b/>
          <w:szCs w:val="18"/>
        </w:rPr>
      </w:pPr>
    </w:p>
    <w:p w:rsidR="00C768A1" w:rsidRPr="00FD54AB" w:rsidRDefault="00C768A1" w:rsidP="00C768A1">
      <w:pPr>
        <w:jc w:val="center"/>
        <w:rPr>
          <w:rFonts w:ascii="Montserrat Light" w:hAnsi="Montserrat Light" w:cs="Arial"/>
          <w:b/>
          <w:szCs w:val="18"/>
        </w:rPr>
      </w:pPr>
      <w:r w:rsidRPr="00FD54AB">
        <w:rPr>
          <w:rFonts w:ascii="Montserrat Light" w:hAnsi="Montserrat Light" w:cs="Arial"/>
          <w:b/>
          <w:szCs w:val="18"/>
        </w:rPr>
        <w:t xml:space="preserve">ANEXO 1 </w:t>
      </w:r>
    </w:p>
    <w:p w:rsidR="00C768A1" w:rsidRPr="00FD54AB" w:rsidRDefault="00C768A1" w:rsidP="00C768A1">
      <w:pPr>
        <w:jc w:val="center"/>
        <w:rPr>
          <w:rFonts w:ascii="Montserrat Light" w:hAnsi="Montserrat Light" w:cs="Arial"/>
          <w:b/>
          <w:szCs w:val="18"/>
        </w:rPr>
      </w:pPr>
      <w:r w:rsidRPr="00FD54AB">
        <w:rPr>
          <w:rFonts w:ascii="Montserrat Light" w:hAnsi="Montserrat Light" w:cs="Arial"/>
          <w:b/>
          <w:szCs w:val="18"/>
        </w:rPr>
        <w:t>REQUERIMIENTO</w:t>
      </w:r>
    </w:p>
    <w:p w:rsidR="00462CD7" w:rsidRPr="00FD54AB" w:rsidRDefault="00462CD7" w:rsidP="00C768A1">
      <w:pPr>
        <w:jc w:val="center"/>
        <w:rPr>
          <w:rFonts w:ascii="Montserrat Light" w:hAnsi="Montserrat Light" w:cs="Arial"/>
          <w:b/>
          <w:szCs w:val="18"/>
        </w:rPr>
      </w:pPr>
    </w:p>
    <w:tbl>
      <w:tblPr>
        <w:tblW w:w="32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9"/>
        <w:gridCol w:w="1579"/>
        <w:gridCol w:w="1136"/>
        <w:gridCol w:w="2215"/>
        <w:gridCol w:w="873"/>
      </w:tblGrid>
      <w:tr w:rsidR="008A72E2" w:rsidRPr="00FD54AB" w:rsidTr="00AB5FBA">
        <w:trPr>
          <w:trHeight w:val="330"/>
          <w:jc w:val="center"/>
        </w:trPr>
        <w:tc>
          <w:tcPr>
            <w:tcW w:w="565" w:type="pct"/>
            <w:shd w:val="clear" w:color="000000" w:fill="C0C0C0"/>
            <w:vAlign w:val="center"/>
          </w:tcPr>
          <w:p w:rsidR="008A72E2" w:rsidRPr="00FD54AB" w:rsidRDefault="008A72E2" w:rsidP="00AB5FBA">
            <w:pPr>
              <w:suppressAutoHyphens w:val="0"/>
              <w:jc w:val="center"/>
              <w:rPr>
                <w:rFonts w:ascii="Montserrat Light" w:eastAsia="Arial Unicode MS" w:hAnsi="Montserrat Light" w:cs="Arial Unicode MS"/>
                <w:b/>
                <w:bCs/>
                <w:sz w:val="14"/>
                <w:szCs w:val="18"/>
                <w:lang w:val="es-MX" w:eastAsia="es-MX"/>
              </w:rPr>
            </w:pPr>
            <w:r w:rsidRPr="00FD54AB">
              <w:rPr>
                <w:rFonts w:ascii="Montserrat Light" w:eastAsia="Arial Unicode MS" w:hAnsi="Montserrat Light" w:cs="Arial Unicode MS"/>
                <w:b/>
                <w:bCs/>
                <w:sz w:val="14"/>
                <w:szCs w:val="18"/>
                <w:lang w:val="es-MX" w:eastAsia="es-MX"/>
              </w:rPr>
              <w:t>Partida</w:t>
            </w:r>
          </w:p>
        </w:tc>
        <w:tc>
          <w:tcPr>
            <w:tcW w:w="1207" w:type="pct"/>
            <w:shd w:val="clear" w:color="000000" w:fill="C0C0C0"/>
            <w:noWrap/>
            <w:vAlign w:val="center"/>
            <w:hideMark/>
          </w:tcPr>
          <w:p w:rsidR="008A72E2" w:rsidRPr="00FD54AB" w:rsidRDefault="008A72E2" w:rsidP="00AB5FBA">
            <w:pPr>
              <w:suppressAutoHyphens w:val="0"/>
              <w:jc w:val="center"/>
              <w:rPr>
                <w:rFonts w:ascii="Montserrat Light" w:eastAsia="Arial Unicode MS" w:hAnsi="Montserrat Light" w:cs="Arial Unicode MS"/>
                <w:b/>
                <w:bCs/>
                <w:sz w:val="14"/>
                <w:szCs w:val="18"/>
                <w:lang w:val="es-MX" w:eastAsia="es-MX"/>
              </w:rPr>
            </w:pPr>
            <w:r w:rsidRPr="00FD54AB">
              <w:rPr>
                <w:rFonts w:ascii="Montserrat Light" w:eastAsia="Arial Unicode MS" w:hAnsi="Montserrat Light" w:cs="Arial Unicode MS"/>
                <w:b/>
                <w:bCs/>
                <w:sz w:val="14"/>
                <w:szCs w:val="18"/>
                <w:lang w:val="es-MX" w:eastAsia="es-MX"/>
              </w:rPr>
              <w:t>Clave PREI</w:t>
            </w:r>
          </w:p>
        </w:tc>
        <w:tc>
          <w:tcPr>
            <w:tcW w:w="868" w:type="pct"/>
            <w:shd w:val="clear" w:color="000000" w:fill="C0C0C0"/>
            <w:noWrap/>
            <w:vAlign w:val="center"/>
            <w:hideMark/>
          </w:tcPr>
          <w:p w:rsidR="008A72E2" w:rsidRPr="00FD54AB" w:rsidRDefault="008A72E2" w:rsidP="00AB5FBA">
            <w:pPr>
              <w:suppressAutoHyphens w:val="0"/>
              <w:jc w:val="center"/>
              <w:rPr>
                <w:rFonts w:ascii="Montserrat Light" w:eastAsia="Arial Unicode MS" w:hAnsi="Montserrat Light" w:cs="Arial Unicode MS"/>
                <w:b/>
                <w:bCs/>
                <w:sz w:val="14"/>
                <w:szCs w:val="18"/>
                <w:lang w:val="es-MX" w:eastAsia="es-MX"/>
              </w:rPr>
            </w:pPr>
            <w:r w:rsidRPr="00FD54AB">
              <w:rPr>
                <w:rFonts w:ascii="Montserrat Light" w:eastAsia="Arial Unicode MS" w:hAnsi="Montserrat Light" w:cs="Arial Unicode MS"/>
                <w:b/>
                <w:bCs/>
                <w:sz w:val="14"/>
                <w:szCs w:val="18"/>
                <w:lang w:val="es-MX" w:eastAsia="es-MX"/>
              </w:rPr>
              <w:t>Clave SAI</w:t>
            </w:r>
          </w:p>
        </w:tc>
        <w:tc>
          <w:tcPr>
            <w:tcW w:w="1693" w:type="pct"/>
            <w:shd w:val="clear" w:color="000000" w:fill="C0C0C0"/>
            <w:noWrap/>
            <w:vAlign w:val="center"/>
            <w:hideMark/>
          </w:tcPr>
          <w:p w:rsidR="008A72E2" w:rsidRPr="00FD54AB" w:rsidRDefault="008A72E2" w:rsidP="00AB5FBA">
            <w:pPr>
              <w:suppressAutoHyphens w:val="0"/>
              <w:jc w:val="center"/>
              <w:rPr>
                <w:rFonts w:ascii="Montserrat Light" w:eastAsia="Arial Unicode MS" w:hAnsi="Montserrat Light" w:cs="Arial Unicode MS"/>
                <w:b/>
                <w:bCs/>
                <w:sz w:val="14"/>
                <w:szCs w:val="18"/>
                <w:lang w:val="es-MX" w:eastAsia="es-MX"/>
              </w:rPr>
            </w:pPr>
            <w:r w:rsidRPr="00FD54AB">
              <w:rPr>
                <w:rFonts w:ascii="Montserrat Light" w:eastAsia="Arial Unicode MS" w:hAnsi="Montserrat Light" w:cs="Arial Unicode MS"/>
                <w:b/>
                <w:bCs/>
                <w:sz w:val="14"/>
                <w:szCs w:val="18"/>
                <w:lang w:val="es-MX" w:eastAsia="es-MX"/>
              </w:rPr>
              <w:t>Descr</w:t>
            </w:r>
            <w:r w:rsidR="00AE77DE" w:rsidRPr="00FD54AB">
              <w:rPr>
                <w:rFonts w:ascii="Montserrat Light" w:eastAsia="Arial Unicode MS" w:hAnsi="Montserrat Light" w:cs="Arial Unicode MS"/>
                <w:b/>
                <w:bCs/>
                <w:sz w:val="14"/>
                <w:szCs w:val="18"/>
                <w:lang w:val="es-MX" w:eastAsia="es-MX"/>
              </w:rPr>
              <w:t>ipción</w:t>
            </w:r>
          </w:p>
        </w:tc>
        <w:tc>
          <w:tcPr>
            <w:tcW w:w="667" w:type="pct"/>
            <w:shd w:val="clear" w:color="000000" w:fill="C0C0C0"/>
            <w:vAlign w:val="center"/>
          </w:tcPr>
          <w:p w:rsidR="008A72E2" w:rsidRPr="00FD54AB" w:rsidRDefault="008A72E2" w:rsidP="00AB5FBA">
            <w:pPr>
              <w:suppressAutoHyphens w:val="0"/>
              <w:jc w:val="center"/>
              <w:rPr>
                <w:rFonts w:ascii="Montserrat Light" w:eastAsia="Arial Unicode MS" w:hAnsi="Montserrat Light" w:cs="Arial Unicode MS"/>
                <w:b/>
                <w:bCs/>
                <w:sz w:val="14"/>
                <w:szCs w:val="18"/>
                <w:lang w:val="es-MX" w:eastAsia="es-MX"/>
              </w:rPr>
            </w:pPr>
            <w:r w:rsidRPr="00FD54AB">
              <w:rPr>
                <w:rFonts w:ascii="Montserrat Light" w:eastAsia="Arial Unicode MS" w:hAnsi="Montserrat Light" w:cs="Arial Unicode MS"/>
                <w:b/>
                <w:bCs/>
                <w:sz w:val="14"/>
                <w:szCs w:val="18"/>
                <w:lang w:val="es-MX" w:eastAsia="es-MX"/>
              </w:rPr>
              <w:t>Cantidad</w:t>
            </w:r>
          </w:p>
        </w:tc>
      </w:tr>
      <w:tr w:rsidR="00AB5FBA" w:rsidRPr="00FD54AB" w:rsidTr="00AB5FBA">
        <w:trPr>
          <w:trHeight w:val="300"/>
          <w:jc w:val="center"/>
        </w:trPr>
        <w:tc>
          <w:tcPr>
            <w:tcW w:w="565" w:type="pct"/>
            <w:vAlign w:val="center"/>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1</w:t>
            </w:r>
          </w:p>
        </w:tc>
        <w:tc>
          <w:tcPr>
            <w:tcW w:w="1207" w:type="pct"/>
            <w:shd w:val="clear" w:color="auto" w:fill="auto"/>
            <w:noWrap/>
            <w:vAlign w:val="center"/>
            <w:hideMark/>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000000000011657</w:t>
            </w:r>
          </w:p>
        </w:tc>
        <w:tc>
          <w:tcPr>
            <w:tcW w:w="868" w:type="pct"/>
            <w:shd w:val="clear" w:color="auto" w:fill="auto"/>
            <w:noWrap/>
            <w:vAlign w:val="center"/>
            <w:hideMark/>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531-113-0032</w:t>
            </w:r>
          </w:p>
        </w:tc>
        <w:tc>
          <w:tcPr>
            <w:tcW w:w="1693" w:type="pct"/>
            <w:shd w:val="clear" w:color="auto" w:fill="auto"/>
            <w:noWrap/>
            <w:vAlign w:val="center"/>
            <w:hideMark/>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BLINDAJE PARA GONADAS.</w:t>
            </w:r>
          </w:p>
        </w:tc>
        <w:tc>
          <w:tcPr>
            <w:tcW w:w="667" w:type="pct"/>
            <w:vAlign w:val="center"/>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1</w:t>
            </w:r>
          </w:p>
        </w:tc>
      </w:tr>
      <w:tr w:rsidR="00AB5FBA" w:rsidRPr="00FD54AB" w:rsidTr="00AB5FBA">
        <w:trPr>
          <w:trHeight w:val="300"/>
          <w:jc w:val="center"/>
        </w:trPr>
        <w:tc>
          <w:tcPr>
            <w:tcW w:w="565" w:type="pct"/>
            <w:vAlign w:val="center"/>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2</w:t>
            </w:r>
          </w:p>
        </w:tc>
        <w:tc>
          <w:tcPr>
            <w:tcW w:w="1207" w:type="pct"/>
            <w:shd w:val="clear" w:color="auto" w:fill="auto"/>
            <w:noWrap/>
            <w:vAlign w:val="center"/>
            <w:hideMark/>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000000000011657</w:t>
            </w:r>
          </w:p>
        </w:tc>
        <w:tc>
          <w:tcPr>
            <w:tcW w:w="868" w:type="pct"/>
            <w:shd w:val="clear" w:color="auto" w:fill="auto"/>
            <w:noWrap/>
            <w:vAlign w:val="center"/>
            <w:hideMark/>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531-113-0032</w:t>
            </w:r>
          </w:p>
        </w:tc>
        <w:tc>
          <w:tcPr>
            <w:tcW w:w="1693" w:type="pct"/>
            <w:shd w:val="clear" w:color="auto" w:fill="auto"/>
            <w:noWrap/>
            <w:vAlign w:val="center"/>
            <w:hideMark/>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BLINDAJE PARA GONADAS.</w:t>
            </w:r>
          </w:p>
        </w:tc>
        <w:tc>
          <w:tcPr>
            <w:tcW w:w="667" w:type="pct"/>
            <w:vAlign w:val="center"/>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10</w:t>
            </w:r>
          </w:p>
        </w:tc>
      </w:tr>
      <w:tr w:rsidR="00AB5FBA" w:rsidRPr="00FD54AB" w:rsidTr="00AB5FBA">
        <w:trPr>
          <w:trHeight w:val="300"/>
          <w:jc w:val="center"/>
        </w:trPr>
        <w:tc>
          <w:tcPr>
            <w:tcW w:w="565" w:type="pct"/>
            <w:vAlign w:val="center"/>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3</w:t>
            </w:r>
          </w:p>
        </w:tc>
        <w:tc>
          <w:tcPr>
            <w:tcW w:w="1207" w:type="pct"/>
            <w:shd w:val="clear" w:color="auto" w:fill="auto"/>
            <w:noWrap/>
            <w:vAlign w:val="center"/>
            <w:hideMark/>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000000000011740</w:t>
            </w:r>
          </w:p>
        </w:tc>
        <w:tc>
          <w:tcPr>
            <w:tcW w:w="868" w:type="pct"/>
            <w:shd w:val="clear" w:color="auto" w:fill="auto"/>
            <w:noWrap/>
            <w:vAlign w:val="center"/>
            <w:hideMark/>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531-234-0010</w:t>
            </w:r>
          </w:p>
        </w:tc>
        <w:tc>
          <w:tcPr>
            <w:tcW w:w="1693" w:type="pct"/>
            <w:shd w:val="clear" w:color="auto" w:fill="auto"/>
            <w:noWrap/>
            <w:vAlign w:val="center"/>
            <w:hideMark/>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COLLARIN DE PLOMO.</w:t>
            </w:r>
          </w:p>
        </w:tc>
        <w:tc>
          <w:tcPr>
            <w:tcW w:w="667" w:type="pct"/>
            <w:vAlign w:val="center"/>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20</w:t>
            </w:r>
          </w:p>
        </w:tc>
      </w:tr>
      <w:tr w:rsidR="00AB5FBA" w:rsidRPr="00FD54AB" w:rsidTr="00AB5FBA">
        <w:trPr>
          <w:trHeight w:val="300"/>
          <w:jc w:val="center"/>
        </w:trPr>
        <w:tc>
          <w:tcPr>
            <w:tcW w:w="565" w:type="pct"/>
            <w:vAlign w:val="center"/>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4</w:t>
            </w:r>
          </w:p>
        </w:tc>
        <w:tc>
          <w:tcPr>
            <w:tcW w:w="1207" w:type="pct"/>
            <w:shd w:val="clear" w:color="auto" w:fill="auto"/>
            <w:noWrap/>
            <w:vAlign w:val="center"/>
            <w:hideMark/>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000000000012004</w:t>
            </w:r>
          </w:p>
        </w:tc>
        <w:tc>
          <w:tcPr>
            <w:tcW w:w="868" w:type="pct"/>
            <w:shd w:val="clear" w:color="auto" w:fill="auto"/>
            <w:noWrap/>
            <w:vAlign w:val="center"/>
            <w:hideMark/>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531-601-0056</w:t>
            </w:r>
          </w:p>
        </w:tc>
        <w:tc>
          <w:tcPr>
            <w:tcW w:w="1693" w:type="pct"/>
            <w:shd w:val="clear" w:color="auto" w:fill="auto"/>
            <w:noWrap/>
            <w:vAlign w:val="center"/>
            <w:hideMark/>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MANDIL EMPLOMADO.</w:t>
            </w:r>
          </w:p>
        </w:tc>
        <w:tc>
          <w:tcPr>
            <w:tcW w:w="667" w:type="pct"/>
            <w:vAlign w:val="center"/>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10</w:t>
            </w:r>
          </w:p>
        </w:tc>
      </w:tr>
      <w:tr w:rsidR="00AB5FBA" w:rsidRPr="00FD54AB" w:rsidTr="00AB5FBA">
        <w:trPr>
          <w:trHeight w:val="300"/>
          <w:jc w:val="center"/>
        </w:trPr>
        <w:tc>
          <w:tcPr>
            <w:tcW w:w="565" w:type="pct"/>
            <w:vAlign w:val="center"/>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5</w:t>
            </w:r>
          </w:p>
        </w:tc>
        <w:tc>
          <w:tcPr>
            <w:tcW w:w="1207" w:type="pct"/>
            <w:shd w:val="clear" w:color="auto" w:fill="auto"/>
            <w:noWrap/>
            <w:vAlign w:val="center"/>
            <w:hideMark/>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000000000012004</w:t>
            </w:r>
          </w:p>
        </w:tc>
        <w:tc>
          <w:tcPr>
            <w:tcW w:w="868" w:type="pct"/>
            <w:shd w:val="clear" w:color="auto" w:fill="auto"/>
            <w:noWrap/>
            <w:vAlign w:val="center"/>
            <w:hideMark/>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531-601-0056</w:t>
            </w:r>
          </w:p>
        </w:tc>
        <w:tc>
          <w:tcPr>
            <w:tcW w:w="1693" w:type="pct"/>
            <w:shd w:val="clear" w:color="auto" w:fill="auto"/>
            <w:noWrap/>
            <w:vAlign w:val="center"/>
            <w:hideMark/>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MANDIL EMPLOMADO.</w:t>
            </w:r>
          </w:p>
        </w:tc>
        <w:tc>
          <w:tcPr>
            <w:tcW w:w="667" w:type="pct"/>
            <w:vAlign w:val="center"/>
          </w:tcPr>
          <w:p w:rsidR="00AB5FBA" w:rsidRPr="00FD54AB" w:rsidRDefault="00AB5FBA" w:rsidP="00AB5FBA">
            <w:pPr>
              <w:suppressAutoHyphens w:val="0"/>
              <w:jc w:val="center"/>
              <w:rPr>
                <w:rFonts w:ascii="Montserrat Light" w:eastAsia="Arial Unicode MS" w:hAnsi="Montserrat Light" w:cs="Arial Unicode MS"/>
                <w:sz w:val="14"/>
                <w:szCs w:val="18"/>
                <w:lang w:val="es-MX" w:eastAsia="es-MX"/>
              </w:rPr>
            </w:pPr>
            <w:r w:rsidRPr="00FD54AB">
              <w:rPr>
                <w:rFonts w:ascii="Montserrat Light" w:eastAsia="Arial Unicode MS" w:hAnsi="Montserrat Light" w:cs="Arial Unicode MS"/>
                <w:sz w:val="14"/>
                <w:szCs w:val="18"/>
                <w:lang w:val="es-MX" w:eastAsia="es-MX"/>
              </w:rPr>
              <w:t>20</w:t>
            </w:r>
          </w:p>
        </w:tc>
      </w:tr>
    </w:tbl>
    <w:p w:rsidR="0087768E" w:rsidRPr="00FD54AB" w:rsidRDefault="0087768E" w:rsidP="00C36AEC">
      <w:pPr>
        <w:jc w:val="center"/>
        <w:rPr>
          <w:rFonts w:ascii="Montserrat Light" w:hAnsi="Montserrat Light" w:cs="Arial"/>
          <w:b/>
          <w:bCs/>
          <w:sz w:val="20"/>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B5FBA" w:rsidRPr="00FD54AB" w:rsidRDefault="00AB5FBA" w:rsidP="00C768A1">
      <w:pPr>
        <w:jc w:val="center"/>
        <w:rPr>
          <w:rFonts w:ascii="Montserrat Light" w:hAnsi="Montserrat Light" w:cs="Arial"/>
          <w:b/>
          <w:szCs w:val="18"/>
        </w:rPr>
      </w:pPr>
    </w:p>
    <w:p w:rsidR="00A47D01" w:rsidRDefault="00A47D01" w:rsidP="00C768A1">
      <w:pPr>
        <w:jc w:val="center"/>
        <w:rPr>
          <w:rFonts w:ascii="Montserrat Light" w:hAnsi="Montserrat Light" w:cs="Arial"/>
          <w:b/>
          <w:szCs w:val="18"/>
        </w:rPr>
      </w:pPr>
    </w:p>
    <w:p w:rsidR="00A47D01" w:rsidRDefault="00A47D01" w:rsidP="00C768A1">
      <w:pPr>
        <w:jc w:val="center"/>
        <w:rPr>
          <w:rFonts w:ascii="Montserrat Light" w:hAnsi="Montserrat Light" w:cs="Arial"/>
          <w:b/>
          <w:szCs w:val="18"/>
        </w:rPr>
      </w:pPr>
    </w:p>
    <w:p w:rsidR="00A47D01" w:rsidRDefault="00A47D01" w:rsidP="00C768A1">
      <w:pPr>
        <w:jc w:val="center"/>
        <w:rPr>
          <w:rFonts w:ascii="Montserrat Light" w:hAnsi="Montserrat Light" w:cs="Arial"/>
          <w:b/>
          <w:szCs w:val="18"/>
        </w:rPr>
      </w:pPr>
    </w:p>
    <w:p w:rsidR="00C768A1" w:rsidRPr="00FD54AB" w:rsidRDefault="00C768A1" w:rsidP="00C768A1">
      <w:pPr>
        <w:jc w:val="center"/>
        <w:rPr>
          <w:rFonts w:ascii="Montserrat Light" w:hAnsi="Montserrat Light" w:cs="Arial"/>
          <w:b/>
          <w:szCs w:val="18"/>
        </w:rPr>
      </w:pPr>
      <w:r w:rsidRPr="00FD54AB">
        <w:rPr>
          <w:rFonts w:ascii="Montserrat Light" w:hAnsi="Montserrat Light" w:cs="Arial"/>
          <w:b/>
          <w:szCs w:val="18"/>
        </w:rPr>
        <w:t>ANEXO 2</w:t>
      </w:r>
    </w:p>
    <w:p w:rsidR="003328AC" w:rsidRPr="00FD54AB" w:rsidRDefault="003328AC" w:rsidP="00C768A1">
      <w:pPr>
        <w:jc w:val="center"/>
        <w:rPr>
          <w:rFonts w:ascii="Montserrat Light" w:hAnsi="Montserrat Light" w:cs="Arial"/>
          <w:b/>
          <w:szCs w:val="18"/>
        </w:rPr>
      </w:pPr>
    </w:p>
    <w:p w:rsidR="00C768A1" w:rsidRPr="00FD54AB" w:rsidRDefault="00C768A1" w:rsidP="00C768A1">
      <w:pPr>
        <w:jc w:val="center"/>
        <w:rPr>
          <w:rFonts w:ascii="Montserrat Light" w:hAnsi="Montserrat Light" w:cs="Arial"/>
          <w:b/>
        </w:rPr>
      </w:pPr>
      <w:r w:rsidRPr="00FD54AB">
        <w:rPr>
          <w:rFonts w:ascii="Montserrat Light" w:hAnsi="Montserrat Light" w:cs="Arial"/>
          <w:b/>
        </w:rPr>
        <w:t xml:space="preserve">REQUISITOS Y CONDICIONES PARA LA </w:t>
      </w:r>
      <w:r w:rsidR="00462CD7" w:rsidRPr="00FD54AB">
        <w:rPr>
          <w:rFonts w:ascii="Montserrat Light" w:hAnsi="Montserrat Light" w:cs="Arial"/>
          <w:b/>
        </w:rPr>
        <w:t>ADQUISICIÓN DE EQUIPO MÉDICO</w:t>
      </w:r>
    </w:p>
    <w:p w:rsidR="00C9561B" w:rsidRPr="00FD54AB" w:rsidRDefault="00C9561B" w:rsidP="00C956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Light" w:hAnsi="Montserrat Light" w:cs="Arial"/>
          <w:sz w:val="22"/>
          <w:szCs w:val="22"/>
        </w:rPr>
      </w:pPr>
    </w:p>
    <w:p w:rsidR="00CB24A8" w:rsidRPr="00FD54AB" w:rsidRDefault="00C768A1" w:rsidP="002E5733">
      <w:pPr>
        <w:pStyle w:val="Prrafodelista"/>
        <w:numPr>
          <w:ilvl w:val="0"/>
          <w:numId w:val="25"/>
        </w:numPr>
        <w:ind w:left="284" w:hanging="284"/>
        <w:jc w:val="both"/>
        <w:rPr>
          <w:rFonts w:ascii="Montserrat Light" w:hAnsi="Montserrat Light" w:cs="Arial"/>
          <w:b/>
          <w:sz w:val="22"/>
          <w:szCs w:val="22"/>
        </w:rPr>
      </w:pPr>
      <w:r w:rsidRPr="00FD54AB">
        <w:rPr>
          <w:rFonts w:ascii="Montserrat Light" w:hAnsi="Montserrat Light" w:cs="Arial"/>
          <w:b/>
          <w:sz w:val="22"/>
          <w:szCs w:val="22"/>
        </w:rPr>
        <w:t>DESCRIPCION AMPLIA Y DETALLADA:</w:t>
      </w:r>
    </w:p>
    <w:p w:rsidR="0010145B" w:rsidRPr="00FD54AB" w:rsidRDefault="0010145B" w:rsidP="0010145B">
      <w:pPr>
        <w:pStyle w:val="Prrafodelista"/>
        <w:ind w:left="709"/>
        <w:jc w:val="both"/>
        <w:rPr>
          <w:rFonts w:ascii="Montserrat Light" w:hAnsi="Montserrat Light" w:cs="Arial"/>
          <w:b/>
          <w:sz w:val="22"/>
          <w:szCs w:val="22"/>
        </w:rPr>
      </w:pPr>
    </w:p>
    <w:p w:rsidR="00261704" w:rsidRDefault="00261704" w:rsidP="0005452F">
      <w:pPr>
        <w:pStyle w:val="Prrafodelista"/>
        <w:numPr>
          <w:ilvl w:val="1"/>
          <w:numId w:val="25"/>
        </w:numPr>
        <w:ind w:left="709" w:hanging="425"/>
        <w:jc w:val="both"/>
        <w:rPr>
          <w:rFonts w:ascii="Montserrat Light" w:hAnsi="Montserrat Light"/>
          <w:sz w:val="22"/>
          <w:szCs w:val="18"/>
        </w:rPr>
      </w:pPr>
      <w:r w:rsidRPr="00FD54AB">
        <w:rPr>
          <w:rFonts w:ascii="Montserrat Light" w:hAnsi="Montserrat Light"/>
          <w:sz w:val="22"/>
          <w:szCs w:val="18"/>
        </w:rPr>
        <w:t xml:space="preserve">Las partidas especificadas en el </w:t>
      </w:r>
      <w:r w:rsidRPr="00FD54AB">
        <w:rPr>
          <w:rFonts w:ascii="Montserrat Light" w:hAnsi="Montserrat Light"/>
          <w:b/>
          <w:sz w:val="22"/>
          <w:szCs w:val="18"/>
        </w:rPr>
        <w:t xml:space="preserve">Anexo 1 “REQUERIMIENTO”, </w:t>
      </w:r>
      <w:r w:rsidRPr="00FD54AB">
        <w:rPr>
          <w:rFonts w:ascii="Montserrat Light" w:hAnsi="Montserrat Light"/>
          <w:sz w:val="22"/>
          <w:szCs w:val="18"/>
        </w:rPr>
        <w:t>deberán cumplir con la</w:t>
      </w:r>
      <w:r w:rsidRPr="00FD54AB">
        <w:rPr>
          <w:rFonts w:ascii="Montserrat Light" w:hAnsi="Montserrat Light"/>
          <w:b/>
          <w:sz w:val="22"/>
          <w:szCs w:val="18"/>
        </w:rPr>
        <w:t xml:space="preserve"> NORMA Oficial Mexicana NOM-229-SSA1-2002, </w:t>
      </w:r>
      <w:r w:rsidRPr="00FD54AB">
        <w:rPr>
          <w:rFonts w:ascii="Montserrat Light" w:hAnsi="Montserrat Light"/>
          <w:sz w:val="22"/>
          <w:szCs w:val="18"/>
        </w:rPr>
        <w:t>Salud ambiental. Requisitos técnicos para las instalaciones, responsabilidades sanitarias, especificaciones técnicas para los equipos y protección radiológica en establecimientos de diagnóstico médico con rayos X.</w:t>
      </w:r>
    </w:p>
    <w:p w:rsidR="0005452F" w:rsidRDefault="0005452F" w:rsidP="0005452F">
      <w:pPr>
        <w:pStyle w:val="Prrafodelista"/>
        <w:ind w:left="792"/>
        <w:jc w:val="both"/>
        <w:rPr>
          <w:rFonts w:ascii="Montserrat Light" w:hAnsi="Montserrat Light"/>
          <w:sz w:val="22"/>
          <w:szCs w:val="18"/>
        </w:rPr>
      </w:pPr>
    </w:p>
    <w:p w:rsidR="0005452F" w:rsidRPr="00FD54AB" w:rsidRDefault="0005452F" w:rsidP="0005452F">
      <w:pPr>
        <w:pStyle w:val="Prrafodelista"/>
        <w:numPr>
          <w:ilvl w:val="1"/>
          <w:numId w:val="25"/>
        </w:numPr>
        <w:ind w:left="709" w:hanging="425"/>
        <w:jc w:val="both"/>
        <w:rPr>
          <w:rFonts w:ascii="Montserrat Light" w:hAnsi="Montserrat Light"/>
          <w:sz w:val="22"/>
          <w:szCs w:val="18"/>
        </w:rPr>
      </w:pPr>
      <w:r w:rsidRPr="00FD54AB">
        <w:rPr>
          <w:rFonts w:ascii="Montserrat Light" w:hAnsi="Montserrat Light"/>
          <w:sz w:val="22"/>
          <w:szCs w:val="18"/>
        </w:rPr>
        <w:t xml:space="preserve">Las partidas especificadas en el </w:t>
      </w:r>
      <w:r w:rsidRPr="00FD54AB">
        <w:rPr>
          <w:rFonts w:ascii="Montserrat Light" w:hAnsi="Montserrat Light"/>
          <w:b/>
          <w:sz w:val="22"/>
          <w:szCs w:val="18"/>
        </w:rPr>
        <w:t xml:space="preserve">Anexo 1 “REQUERIMIENTO”, </w:t>
      </w:r>
      <w:r w:rsidRPr="00FD54AB">
        <w:rPr>
          <w:rFonts w:ascii="Montserrat Light" w:hAnsi="Montserrat Light"/>
          <w:sz w:val="22"/>
          <w:szCs w:val="18"/>
        </w:rPr>
        <w:t>deberán cumplir con la</w:t>
      </w:r>
      <w:r w:rsidRPr="00FD54AB">
        <w:rPr>
          <w:rFonts w:ascii="Montserrat Light" w:hAnsi="Montserrat Light"/>
          <w:b/>
          <w:sz w:val="22"/>
          <w:szCs w:val="18"/>
        </w:rPr>
        <w:t xml:space="preserve"> NORMA Oficial Mexicana</w:t>
      </w:r>
      <w:r w:rsidRPr="0005452F">
        <w:rPr>
          <w:rFonts w:ascii="Montserrat Light" w:hAnsi="Montserrat Light"/>
          <w:sz w:val="22"/>
          <w:szCs w:val="18"/>
        </w:rPr>
        <w:t xml:space="preserve"> NOM-017-STPS-2008, Equipo de protección personal-Selección, uso y manejo en los centros de trabajo. El equipo de protección personal seleccionado deberá, preferentemente, contar con la certificación emitida por un organismo de certificación, acreditado y/o aprobado en los términos de la Ley Federal sobre Metrología y Normalización, cuando existan normas oficiales mexicanas o normas mexicanas, y organismos acreditados para certificar los equipos regulados por dichas normas.</w:t>
      </w:r>
    </w:p>
    <w:p w:rsidR="00261704" w:rsidRPr="00FD54AB" w:rsidRDefault="00261704" w:rsidP="00261704">
      <w:pPr>
        <w:pStyle w:val="Prrafodelista"/>
        <w:ind w:left="792"/>
        <w:jc w:val="both"/>
        <w:rPr>
          <w:rFonts w:ascii="Montserrat Light" w:hAnsi="Montserrat Light" w:cs="Arial"/>
          <w:b/>
          <w:sz w:val="22"/>
          <w:szCs w:val="22"/>
        </w:rPr>
      </w:pPr>
      <w:r w:rsidRPr="00FD54AB">
        <w:rPr>
          <w:rFonts w:ascii="Montserrat Light" w:hAnsi="Montserrat Light"/>
          <w:b/>
          <w:sz w:val="22"/>
          <w:szCs w:val="18"/>
        </w:rPr>
        <w:t xml:space="preserve"> </w:t>
      </w:r>
      <w:r w:rsidRPr="00FD54AB">
        <w:rPr>
          <w:rFonts w:ascii="Montserrat Light" w:hAnsi="Montserrat Light"/>
          <w:sz w:val="22"/>
          <w:szCs w:val="18"/>
        </w:rPr>
        <w:t xml:space="preserve">  </w:t>
      </w:r>
    </w:p>
    <w:p w:rsidR="00CB24A8" w:rsidRPr="00FD54AB" w:rsidRDefault="008A4F7D" w:rsidP="002E5733">
      <w:pPr>
        <w:pStyle w:val="Prrafodelista"/>
        <w:numPr>
          <w:ilvl w:val="1"/>
          <w:numId w:val="25"/>
        </w:numPr>
        <w:ind w:left="709" w:hanging="425"/>
        <w:jc w:val="both"/>
        <w:rPr>
          <w:rFonts w:ascii="Montserrat Light" w:hAnsi="Montserrat Light" w:cs="Arial"/>
          <w:b/>
          <w:sz w:val="22"/>
          <w:szCs w:val="22"/>
        </w:rPr>
      </w:pPr>
      <w:r w:rsidRPr="00FD54AB">
        <w:rPr>
          <w:rFonts w:ascii="Montserrat Light" w:hAnsi="Montserrat Light"/>
          <w:sz w:val="22"/>
          <w:szCs w:val="18"/>
        </w:rPr>
        <w:t xml:space="preserve">Los licitantes, para la presentación de sus proposiciones, deberán ajustarse estrictamente a los requisitos y especificaciones previstos en esta Convocatoria, describiendo en forma amplia y detallada los bienes que estén ofertando conforme al </w:t>
      </w:r>
      <w:r w:rsidRPr="00FD54AB">
        <w:rPr>
          <w:rFonts w:ascii="Montserrat Light" w:hAnsi="Montserrat Light"/>
          <w:b/>
          <w:sz w:val="22"/>
          <w:szCs w:val="18"/>
        </w:rPr>
        <w:t>Ane</w:t>
      </w:r>
      <w:r w:rsidR="003B1A6B" w:rsidRPr="00FD54AB">
        <w:rPr>
          <w:rFonts w:ascii="Montserrat Light" w:hAnsi="Montserrat Light"/>
          <w:b/>
          <w:sz w:val="22"/>
          <w:szCs w:val="18"/>
        </w:rPr>
        <w:t>xo 1 “REQUERIMIENTO”, 1</w:t>
      </w:r>
      <w:r w:rsidR="00641903" w:rsidRPr="00FD54AB">
        <w:rPr>
          <w:rFonts w:ascii="Montserrat Light" w:hAnsi="Montserrat Light"/>
          <w:b/>
          <w:sz w:val="22"/>
          <w:szCs w:val="18"/>
        </w:rPr>
        <w:t>2</w:t>
      </w:r>
      <w:r w:rsidRPr="00FD54AB">
        <w:rPr>
          <w:rFonts w:ascii="Montserrat Light" w:hAnsi="Montserrat Light"/>
          <w:b/>
          <w:sz w:val="22"/>
          <w:szCs w:val="18"/>
        </w:rPr>
        <w:t xml:space="preserve"> “CEDULA </w:t>
      </w:r>
      <w:r w:rsidR="003B1A6B" w:rsidRPr="00FD54AB">
        <w:rPr>
          <w:rFonts w:ascii="Montserrat Light" w:hAnsi="Montserrat Light"/>
          <w:b/>
          <w:sz w:val="22"/>
          <w:szCs w:val="18"/>
        </w:rPr>
        <w:t xml:space="preserve">DE </w:t>
      </w:r>
      <w:r w:rsidRPr="00FD54AB">
        <w:rPr>
          <w:rFonts w:ascii="Montserrat Light" w:hAnsi="Montserrat Light"/>
          <w:b/>
          <w:sz w:val="22"/>
          <w:szCs w:val="18"/>
        </w:rPr>
        <w:t>DESCRIPCIÓN</w:t>
      </w:r>
      <w:r w:rsidR="003B1A6B" w:rsidRPr="00FD54AB">
        <w:rPr>
          <w:rFonts w:ascii="Montserrat Light" w:hAnsi="Montserrat Light"/>
          <w:b/>
          <w:sz w:val="22"/>
          <w:szCs w:val="18"/>
        </w:rPr>
        <w:t xml:space="preserve"> DE ARTICULO</w:t>
      </w:r>
      <w:r w:rsidRPr="00FD54AB">
        <w:rPr>
          <w:rFonts w:ascii="Montserrat Light" w:hAnsi="Montserrat Light"/>
          <w:b/>
          <w:sz w:val="22"/>
          <w:szCs w:val="18"/>
        </w:rPr>
        <w:t>”</w:t>
      </w:r>
      <w:r w:rsidRPr="00FD54AB">
        <w:rPr>
          <w:rFonts w:ascii="Montserrat Light" w:hAnsi="Montserrat Light"/>
          <w:sz w:val="22"/>
          <w:szCs w:val="18"/>
        </w:rPr>
        <w:t>, mismo que se ADJUNTA (Archivos electrónicos con extensión PDF identificados con el número PREI y NOMBRE DEL EQUIPO, mismos que se encuentran en avisos de difusión en el mismo apartado donde se encuentra la Convocatoria en el sistema de compras Gubernamentales CompraNet), describiendo en forma amplia y detallada los bienes que estén ofertando indicando partida, clave, concepto, marca, modelo, fabricante y país de fabricación.</w:t>
      </w:r>
    </w:p>
    <w:p w:rsidR="00CB24A8" w:rsidRPr="00FD54AB" w:rsidRDefault="00CB24A8" w:rsidP="00CB24A8">
      <w:pPr>
        <w:pStyle w:val="Prrafodelista"/>
        <w:ind w:left="709"/>
        <w:jc w:val="both"/>
        <w:rPr>
          <w:rFonts w:ascii="Montserrat Light" w:hAnsi="Montserrat Light" w:cs="Arial"/>
          <w:b/>
          <w:sz w:val="22"/>
          <w:szCs w:val="22"/>
        </w:rPr>
      </w:pPr>
    </w:p>
    <w:p w:rsidR="00CB24A8" w:rsidRPr="00FD54AB" w:rsidRDefault="008A4F7D" w:rsidP="002E5733">
      <w:pPr>
        <w:pStyle w:val="Prrafodelista"/>
        <w:numPr>
          <w:ilvl w:val="1"/>
          <w:numId w:val="25"/>
        </w:numPr>
        <w:ind w:left="709" w:hanging="425"/>
        <w:jc w:val="both"/>
        <w:rPr>
          <w:rFonts w:ascii="Montserrat Light" w:hAnsi="Montserrat Light" w:cs="Arial"/>
          <w:b/>
          <w:sz w:val="22"/>
          <w:szCs w:val="22"/>
        </w:rPr>
      </w:pPr>
      <w:r w:rsidRPr="00FD54AB">
        <w:rPr>
          <w:rFonts w:ascii="Montserrat Light" w:hAnsi="Montserrat Light"/>
          <w:sz w:val="22"/>
          <w:szCs w:val="18"/>
        </w:rPr>
        <w:t>Los licitantes, para la presentación de sus proposiciones, deberán ajustarse estrictamente a los requisitos y especificaciones previstos en esta Convocatoria, describiendo en forma amplia y detallada los bienes que estén ofertando.</w:t>
      </w:r>
    </w:p>
    <w:p w:rsidR="00CB24A8" w:rsidRPr="00FD54AB" w:rsidRDefault="00CB24A8" w:rsidP="00CB24A8">
      <w:pPr>
        <w:pStyle w:val="Prrafodelista"/>
        <w:rPr>
          <w:rFonts w:ascii="Montserrat Light" w:hAnsi="Montserrat Light"/>
          <w:sz w:val="22"/>
          <w:szCs w:val="18"/>
        </w:rPr>
      </w:pPr>
    </w:p>
    <w:p w:rsidR="00CB24A8" w:rsidRPr="00FD54AB" w:rsidRDefault="008A4F7D" w:rsidP="002E5733">
      <w:pPr>
        <w:pStyle w:val="Prrafodelista"/>
        <w:numPr>
          <w:ilvl w:val="1"/>
          <w:numId w:val="25"/>
        </w:numPr>
        <w:ind w:left="709" w:hanging="425"/>
        <w:jc w:val="both"/>
        <w:rPr>
          <w:rFonts w:ascii="Montserrat Light" w:hAnsi="Montserrat Light" w:cs="Arial"/>
          <w:b/>
          <w:sz w:val="22"/>
          <w:szCs w:val="22"/>
        </w:rPr>
      </w:pPr>
      <w:r w:rsidRPr="00FD54AB">
        <w:rPr>
          <w:rFonts w:ascii="Montserrat Light" w:hAnsi="Montserrat Light"/>
          <w:sz w:val="22"/>
          <w:szCs w:val="18"/>
        </w:rPr>
        <w:t>Las condiciones contenidas en la presente convocatoria a la licitación y en las proposiciones presentadas por los licitantes no podrán ser negociadas, en términos del artículo 26 de la Ley.</w:t>
      </w:r>
    </w:p>
    <w:p w:rsidR="00CB24A8" w:rsidRPr="00FD54AB" w:rsidRDefault="00CB24A8" w:rsidP="00CB24A8">
      <w:pPr>
        <w:pStyle w:val="Prrafodelista"/>
        <w:rPr>
          <w:rFonts w:ascii="Montserrat Light" w:hAnsi="Montserrat Light"/>
          <w:sz w:val="22"/>
          <w:szCs w:val="18"/>
        </w:rPr>
      </w:pPr>
    </w:p>
    <w:p w:rsidR="00CB24A8" w:rsidRPr="00FD54AB" w:rsidRDefault="008A4F7D" w:rsidP="002E5733">
      <w:pPr>
        <w:pStyle w:val="Prrafodelista"/>
        <w:numPr>
          <w:ilvl w:val="1"/>
          <w:numId w:val="25"/>
        </w:numPr>
        <w:ind w:left="709" w:hanging="425"/>
        <w:jc w:val="both"/>
        <w:rPr>
          <w:rFonts w:ascii="Montserrat Light" w:hAnsi="Montserrat Light" w:cs="Arial"/>
          <w:b/>
          <w:sz w:val="22"/>
          <w:szCs w:val="22"/>
        </w:rPr>
      </w:pPr>
      <w:r w:rsidRPr="00FD54AB">
        <w:rPr>
          <w:rFonts w:ascii="Montserrat Light" w:hAnsi="Montserrat Light"/>
          <w:sz w:val="22"/>
          <w:szCs w:val="18"/>
        </w:rPr>
        <w:t>El licitante deberá describir con precisión toda su oferta, puntualizando fielmente las características que son propias de su artículo (tales como dimensiones, peso, material, etc.), pudiendo incluir especificaciones que superen y comprendan las solicitadas, en la columna que corresponde a la DESCRIPCIÓN TÉCNICA DEL LICITANTE.</w:t>
      </w:r>
    </w:p>
    <w:p w:rsidR="00CB24A8" w:rsidRPr="00FD54AB" w:rsidRDefault="00CB24A8" w:rsidP="00CB24A8">
      <w:pPr>
        <w:pStyle w:val="Prrafodelista"/>
        <w:rPr>
          <w:rFonts w:ascii="Montserrat Light" w:hAnsi="Montserrat Light"/>
          <w:sz w:val="22"/>
          <w:szCs w:val="18"/>
        </w:rPr>
      </w:pPr>
    </w:p>
    <w:p w:rsidR="00CB24A8" w:rsidRPr="00FD54AB" w:rsidRDefault="008A4F7D" w:rsidP="002E5733">
      <w:pPr>
        <w:pStyle w:val="Prrafodelista"/>
        <w:numPr>
          <w:ilvl w:val="1"/>
          <w:numId w:val="25"/>
        </w:numPr>
        <w:ind w:left="709" w:hanging="425"/>
        <w:jc w:val="both"/>
        <w:rPr>
          <w:rFonts w:ascii="Montserrat Light" w:hAnsi="Montserrat Light" w:cs="Arial"/>
          <w:b/>
          <w:sz w:val="22"/>
          <w:szCs w:val="22"/>
        </w:rPr>
      </w:pPr>
      <w:r w:rsidRPr="00FD54AB">
        <w:rPr>
          <w:rFonts w:ascii="Montserrat Light" w:hAnsi="Montserrat Light"/>
          <w:sz w:val="22"/>
          <w:szCs w:val="18"/>
        </w:rPr>
        <w:t xml:space="preserve">Cabe señalar, que todas las especificaciones incluyendo las dimensiones y el peso </w:t>
      </w:r>
      <w:r w:rsidRPr="00FD54AB">
        <w:rPr>
          <w:rFonts w:ascii="Montserrat Light" w:hAnsi="Montserrat Light"/>
          <w:sz w:val="22"/>
          <w:szCs w:val="18"/>
        </w:rPr>
        <w:lastRenderedPageBreak/>
        <w:t>deberán señalarse en unidades del Sistema General de Unidades de Medida. (Ley Federal Sobre Metrología y Normalización).</w:t>
      </w:r>
    </w:p>
    <w:p w:rsidR="00CB24A8" w:rsidRPr="00FD54AB" w:rsidRDefault="00CB24A8" w:rsidP="00CB24A8">
      <w:pPr>
        <w:pStyle w:val="Prrafodelista"/>
        <w:rPr>
          <w:rFonts w:ascii="Montserrat Light" w:hAnsi="Montserrat Light"/>
          <w:sz w:val="22"/>
          <w:szCs w:val="18"/>
        </w:rPr>
      </w:pPr>
    </w:p>
    <w:p w:rsidR="009E55A2" w:rsidRPr="00226A89" w:rsidRDefault="008A4F7D" w:rsidP="002E5733">
      <w:pPr>
        <w:pStyle w:val="Prrafodelista"/>
        <w:numPr>
          <w:ilvl w:val="1"/>
          <w:numId w:val="25"/>
        </w:numPr>
        <w:ind w:left="709" w:hanging="425"/>
        <w:jc w:val="both"/>
        <w:rPr>
          <w:rFonts w:ascii="Montserrat Light" w:hAnsi="Montserrat Light" w:cs="Arial"/>
          <w:b/>
          <w:sz w:val="22"/>
          <w:szCs w:val="22"/>
        </w:rPr>
      </w:pPr>
      <w:r w:rsidRPr="00FD54AB">
        <w:rPr>
          <w:rFonts w:ascii="Montserrat Light" w:hAnsi="Montserrat Light"/>
          <w:sz w:val="22"/>
          <w:szCs w:val="18"/>
        </w:rPr>
        <w:t>En tratándose de bienes de inversión que requieran de instructivos y manuales de uso, se deberán presentar en idioma español y en su caso,  conforme a los marbetes autorizados por la Comisión Federal para la Protección contra Riesgos Sanitarios.</w:t>
      </w:r>
    </w:p>
    <w:p w:rsidR="00226A89" w:rsidRPr="00226A89" w:rsidRDefault="00226A89" w:rsidP="00F16BEA">
      <w:pPr>
        <w:pStyle w:val="Prrafodelista"/>
        <w:ind w:left="714" w:hanging="6"/>
        <w:rPr>
          <w:rFonts w:ascii="Montserrat Light" w:hAnsi="Montserrat Light" w:cs="Arial"/>
          <w:b/>
          <w:sz w:val="22"/>
          <w:szCs w:val="22"/>
        </w:rPr>
      </w:pPr>
    </w:p>
    <w:p w:rsidR="00226A89" w:rsidRPr="00226A89" w:rsidRDefault="00226A89" w:rsidP="002E5733">
      <w:pPr>
        <w:pStyle w:val="Prrafodelista"/>
        <w:numPr>
          <w:ilvl w:val="1"/>
          <w:numId w:val="25"/>
        </w:numPr>
        <w:ind w:left="709" w:hanging="425"/>
        <w:jc w:val="both"/>
        <w:rPr>
          <w:rFonts w:ascii="Montserrat Light" w:hAnsi="Montserrat Light" w:cs="Arial"/>
          <w:sz w:val="22"/>
          <w:szCs w:val="22"/>
        </w:rPr>
      </w:pPr>
      <w:r w:rsidRPr="00226A89">
        <w:rPr>
          <w:rFonts w:ascii="Montserrat Light" w:hAnsi="Montserrat Light" w:cs="Arial"/>
          <w:sz w:val="22"/>
          <w:szCs w:val="22"/>
        </w:rPr>
        <w:t>Para los contratos que se deriven del presente evento, los responsables de su seguimiento son los siguientes:</w:t>
      </w:r>
    </w:p>
    <w:p w:rsidR="00226A89" w:rsidRPr="00226A89" w:rsidRDefault="00226A89" w:rsidP="00226A89">
      <w:pPr>
        <w:pStyle w:val="Prrafodelista"/>
        <w:rPr>
          <w:rFonts w:ascii="Montserrat Light" w:hAnsi="Montserrat Light" w:cs="Arial"/>
          <w:sz w:val="22"/>
          <w:szCs w:val="22"/>
        </w:rPr>
      </w:pPr>
    </w:p>
    <w:p w:rsidR="00226A89" w:rsidRPr="00226A89" w:rsidRDefault="00226A89" w:rsidP="00226A89">
      <w:pPr>
        <w:pStyle w:val="Prrafodelista"/>
        <w:numPr>
          <w:ilvl w:val="2"/>
          <w:numId w:val="25"/>
        </w:numPr>
        <w:jc w:val="both"/>
        <w:rPr>
          <w:rFonts w:ascii="Montserrat Light" w:hAnsi="Montserrat Light" w:cs="Arial"/>
          <w:sz w:val="22"/>
          <w:szCs w:val="22"/>
        </w:rPr>
      </w:pPr>
      <w:r w:rsidRPr="00226A89">
        <w:rPr>
          <w:rFonts w:ascii="Montserrat Light" w:hAnsi="Montserrat Light" w:cs="Arial"/>
          <w:sz w:val="22"/>
          <w:szCs w:val="22"/>
        </w:rPr>
        <w:t>Administradores del Contrato y Áreas Requirentes:</w:t>
      </w:r>
      <w:r w:rsidRPr="00226A89">
        <w:rPr>
          <w:rFonts w:ascii="Montserrat Light" w:hAnsi="Montserrat Light" w:cs="Arial"/>
          <w:sz w:val="22"/>
          <w:szCs w:val="22"/>
        </w:rPr>
        <w:tab/>
      </w:r>
    </w:p>
    <w:p w:rsidR="00226A89" w:rsidRPr="00226A89" w:rsidRDefault="00226A89" w:rsidP="00226A89">
      <w:pPr>
        <w:pStyle w:val="Prrafodelista"/>
        <w:numPr>
          <w:ilvl w:val="3"/>
          <w:numId w:val="25"/>
        </w:numPr>
        <w:jc w:val="both"/>
        <w:rPr>
          <w:rFonts w:ascii="Montserrat Light" w:hAnsi="Montserrat Light" w:cs="Arial"/>
          <w:sz w:val="22"/>
          <w:szCs w:val="22"/>
        </w:rPr>
      </w:pPr>
      <w:r w:rsidRPr="00226A89">
        <w:rPr>
          <w:rFonts w:ascii="Montserrat Light" w:hAnsi="Montserrat Light" w:cs="Arial"/>
          <w:sz w:val="22"/>
          <w:szCs w:val="22"/>
        </w:rPr>
        <w:t>Dr. Carlos Leonel Rodríguez Palacios.- Jefe de Departamento de Radiología e Imagen</w:t>
      </w:r>
    </w:p>
    <w:p w:rsidR="00226A89" w:rsidRPr="00226A89" w:rsidRDefault="00226A89" w:rsidP="006E02FE">
      <w:pPr>
        <w:pStyle w:val="Prrafodelista"/>
        <w:numPr>
          <w:ilvl w:val="3"/>
          <w:numId w:val="25"/>
        </w:numPr>
        <w:jc w:val="both"/>
        <w:rPr>
          <w:rFonts w:ascii="Montserrat Light" w:hAnsi="Montserrat Light" w:cs="Arial"/>
          <w:sz w:val="22"/>
          <w:szCs w:val="22"/>
        </w:rPr>
      </w:pPr>
      <w:r w:rsidRPr="00226A89">
        <w:rPr>
          <w:rFonts w:ascii="Montserrat Light" w:hAnsi="Montserrat Light" w:cs="Arial"/>
          <w:sz w:val="22"/>
          <w:szCs w:val="22"/>
        </w:rPr>
        <w:t xml:space="preserve">Dr. Luis Enrique Martínez Ubaldo.- </w:t>
      </w:r>
      <w:r w:rsidR="006E02FE" w:rsidRPr="006E02FE">
        <w:rPr>
          <w:rFonts w:ascii="Montserrat Light" w:hAnsi="Montserrat Light" w:cs="Arial"/>
          <w:sz w:val="22"/>
          <w:szCs w:val="22"/>
        </w:rPr>
        <w:t>Jefe de Departamento Clínico de Quirófano</w:t>
      </w:r>
      <w:r w:rsidRPr="00226A89">
        <w:rPr>
          <w:rFonts w:ascii="Montserrat Light" w:hAnsi="Montserrat Light" w:cs="Arial"/>
          <w:sz w:val="22"/>
          <w:szCs w:val="22"/>
        </w:rPr>
        <w:t>.</w:t>
      </w:r>
    </w:p>
    <w:p w:rsidR="00226A89" w:rsidRPr="00226A89" w:rsidRDefault="00226A89" w:rsidP="00226A89">
      <w:pPr>
        <w:pStyle w:val="Prrafodelista"/>
        <w:ind w:left="1728"/>
        <w:jc w:val="both"/>
        <w:rPr>
          <w:rFonts w:ascii="Montserrat Light" w:hAnsi="Montserrat Light" w:cs="Arial"/>
          <w:sz w:val="22"/>
          <w:szCs w:val="22"/>
        </w:rPr>
      </w:pPr>
    </w:p>
    <w:p w:rsidR="00226A89" w:rsidRPr="00226A89" w:rsidRDefault="00226A89" w:rsidP="00226A89">
      <w:pPr>
        <w:pStyle w:val="Prrafodelista"/>
        <w:numPr>
          <w:ilvl w:val="2"/>
          <w:numId w:val="25"/>
        </w:numPr>
        <w:jc w:val="both"/>
        <w:rPr>
          <w:rFonts w:ascii="Montserrat Light" w:hAnsi="Montserrat Light" w:cs="Arial"/>
          <w:sz w:val="22"/>
          <w:szCs w:val="22"/>
        </w:rPr>
      </w:pPr>
      <w:r>
        <w:rPr>
          <w:rFonts w:ascii="Montserrat Light" w:hAnsi="Montserrat Light" w:cs="Arial"/>
          <w:sz w:val="22"/>
          <w:szCs w:val="22"/>
        </w:rPr>
        <w:t>Área Técnica</w:t>
      </w:r>
      <w:r w:rsidRPr="00226A89">
        <w:rPr>
          <w:rFonts w:ascii="Montserrat Light" w:hAnsi="Montserrat Light" w:cs="Arial"/>
          <w:sz w:val="22"/>
          <w:szCs w:val="22"/>
        </w:rPr>
        <w:t>:</w:t>
      </w:r>
      <w:r w:rsidRPr="00226A89">
        <w:rPr>
          <w:rFonts w:ascii="Montserrat Light" w:hAnsi="Montserrat Light" w:cs="Arial"/>
          <w:sz w:val="22"/>
          <w:szCs w:val="22"/>
        </w:rPr>
        <w:tab/>
      </w:r>
    </w:p>
    <w:p w:rsidR="00226A89" w:rsidRPr="00226A89" w:rsidRDefault="00226A89" w:rsidP="00226A89">
      <w:pPr>
        <w:pStyle w:val="Prrafodelista"/>
        <w:numPr>
          <w:ilvl w:val="3"/>
          <w:numId w:val="25"/>
        </w:numPr>
        <w:jc w:val="both"/>
        <w:rPr>
          <w:rFonts w:ascii="Montserrat Light" w:hAnsi="Montserrat Light" w:cs="Arial"/>
          <w:sz w:val="22"/>
          <w:szCs w:val="22"/>
        </w:rPr>
      </w:pPr>
      <w:r w:rsidRPr="00226A89">
        <w:rPr>
          <w:rFonts w:ascii="Montserrat Light" w:hAnsi="Montserrat Light" w:cs="Arial"/>
          <w:sz w:val="22"/>
          <w:szCs w:val="22"/>
        </w:rPr>
        <w:t xml:space="preserve">Ing. Rosalba García González.- </w:t>
      </w:r>
      <w:r>
        <w:rPr>
          <w:rFonts w:ascii="Montserrat Light" w:hAnsi="Montserrat Light" w:cs="Arial"/>
          <w:sz w:val="22"/>
          <w:szCs w:val="22"/>
        </w:rPr>
        <w:t>Titular de la División de Ingeniería Biomédica.</w:t>
      </w:r>
    </w:p>
    <w:p w:rsidR="001E6D68" w:rsidRPr="00FD54AB" w:rsidRDefault="001E6D68" w:rsidP="008A4F7D">
      <w:pPr>
        <w:jc w:val="both"/>
        <w:rPr>
          <w:rFonts w:ascii="Montserrat Light" w:hAnsi="Montserrat Light" w:cs="Arial"/>
          <w:b/>
          <w:sz w:val="22"/>
          <w:szCs w:val="22"/>
        </w:rPr>
      </w:pPr>
    </w:p>
    <w:p w:rsidR="00CB24A8" w:rsidRPr="00FD54AB" w:rsidRDefault="00B202C0" w:rsidP="002E5733">
      <w:pPr>
        <w:pStyle w:val="Prrafodelista"/>
        <w:numPr>
          <w:ilvl w:val="0"/>
          <w:numId w:val="25"/>
        </w:numPr>
        <w:ind w:left="284" w:hanging="284"/>
        <w:jc w:val="both"/>
        <w:rPr>
          <w:rFonts w:ascii="Montserrat Light" w:hAnsi="Montserrat Light"/>
          <w:sz w:val="22"/>
          <w:szCs w:val="22"/>
        </w:rPr>
      </w:pPr>
      <w:r w:rsidRPr="00FD54AB">
        <w:rPr>
          <w:rFonts w:ascii="Montserrat Light" w:hAnsi="Montserrat Light"/>
          <w:b/>
          <w:sz w:val="22"/>
          <w:szCs w:val="22"/>
        </w:rPr>
        <w:t>CALIDAD</w:t>
      </w:r>
      <w:r w:rsidRPr="00FD54AB">
        <w:rPr>
          <w:rFonts w:ascii="Montserrat Light" w:hAnsi="Montserrat Light"/>
          <w:sz w:val="22"/>
          <w:szCs w:val="22"/>
        </w:rPr>
        <w:t>.</w:t>
      </w:r>
    </w:p>
    <w:p w:rsidR="00CB24A8" w:rsidRPr="00FD54AB" w:rsidRDefault="00CB24A8" w:rsidP="00CB24A8">
      <w:pPr>
        <w:pStyle w:val="Prrafodelista"/>
        <w:ind w:left="284"/>
        <w:jc w:val="both"/>
        <w:rPr>
          <w:rFonts w:ascii="Montserrat Light" w:hAnsi="Montserrat Light"/>
          <w:sz w:val="22"/>
          <w:szCs w:val="22"/>
        </w:rPr>
      </w:pPr>
    </w:p>
    <w:p w:rsidR="00CB24A8" w:rsidRPr="00FD54AB" w:rsidRDefault="00BB0F57" w:rsidP="002E5733">
      <w:pPr>
        <w:pStyle w:val="Prrafodelista"/>
        <w:numPr>
          <w:ilvl w:val="1"/>
          <w:numId w:val="25"/>
        </w:numPr>
        <w:ind w:left="709" w:hanging="349"/>
        <w:jc w:val="both"/>
        <w:rPr>
          <w:rFonts w:ascii="Montserrat Light" w:hAnsi="Montserrat Light"/>
          <w:sz w:val="22"/>
          <w:szCs w:val="22"/>
        </w:rPr>
      </w:pPr>
      <w:r w:rsidRPr="00FD54AB">
        <w:rPr>
          <w:rFonts w:ascii="Montserrat Light" w:hAnsi="Montserrat Light" w:cs="Arial"/>
          <w:sz w:val="22"/>
        </w:rPr>
        <w:t>Los licitantes deberán acompañar a su proposición técnica lo</w:t>
      </w:r>
      <w:r w:rsidR="00CB24A8" w:rsidRPr="00FD54AB">
        <w:rPr>
          <w:rFonts w:ascii="Montserrat Light" w:hAnsi="Montserrat Light" w:cs="Arial"/>
          <w:sz w:val="22"/>
        </w:rPr>
        <w:t xml:space="preserve"> siguiente</w:t>
      </w:r>
      <w:r w:rsidRPr="00FD54AB">
        <w:rPr>
          <w:rFonts w:ascii="Montserrat Light" w:hAnsi="Montserrat Light" w:cs="Arial"/>
          <w:sz w:val="22"/>
        </w:rPr>
        <w:t>:</w:t>
      </w:r>
    </w:p>
    <w:p w:rsidR="00CB24A8" w:rsidRPr="00FD54AB" w:rsidRDefault="00CB24A8" w:rsidP="00CB24A8">
      <w:pPr>
        <w:pStyle w:val="Prrafodelista"/>
        <w:ind w:left="1224"/>
        <w:jc w:val="both"/>
        <w:rPr>
          <w:rFonts w:ascii="Montserrat Light" w:hAnsi="Montserrat Light"/>
          <w:sz w:val="22"/>
          <w:szCs w:val="22"/>
        </w:rPr>
      </w:pPr>
    </w:p>
    <w:p w:rsidR="00BB0F57" w:rsidRPr="00EE1F66" w:rsidRDefault="00BB0F57" w:rsidP="002E5733">
      <w:pPr>
        <w:pStyle w:val="Prrafodelista"/>
        <w:numPr>
          <w:ilvl w:val="2"/>
          <w:numId w:val="25"/>
        </w:numPr>
        <w:jc w:val="both"/>
        <w:rPr>
          <w:rFonts w:ascii="Montserrat Light" w:hAnsi="Montserrat Light"/>
          <w:sz w:val="22"/>
          <w:szCs w:val="22"/>
        </w:rPr>
      </w:pPr>
      <w:r w:rsidRPr="00FD54AB">
        <w:rPr>
          <w:rFonts w:ascii="Montserrat Light" w:hAnsi="Montserrat Light"/>
          <w:bCs/>
          <w:sz w:val="22"/>
        </w:rPr>
        <w:t xml:space="preserve">Para todas las partidas, en las que participe el licitante deberá presentar fichas técnicas, catálogos, manuales, folletos, y/o fotografías en las que se puedan apreciar claramente las especificaciones técnicas tales como medidas o características solicitadas en el Requerimiento </w:t>
      </w:r>
      <w:r w:rsidRPr="00FD54AB">
        <w:rPr>
          <w:rFonts w:ascii="Montserrat Light" w:hAnsi="Montserrat Light"/>
          <w:b/>
          <w:bCs/>
          <w:sz w:val="22"/>
        </w:rPr>
        <w:t>Anexo 1</w:t>
      </w:r>
      <w:r w:rsidRPr="00FD54AB">
        <w:rPr>
          <w:rFonts w:ascii="Montserrat Light" w:hAnsi="Montserrat Light"/>
          <w:bCs/>
          <w:sz w:val="22"/>
        </w:rPr>
        <w:t xml:space="preserve"> y </w:t>
      </w:r>
      <w:r w:rsidRPr="00FD54AB">
        <w:rPr>
          <w:rFonts w:ascii="Montserrat Light" w:hAnsi="Montserrat Light"/>
          <w:b/>
          <w:bCs/>
          <w:sz w:val="22"/>
        </w:rPr>
        <w:t>Anexo 1</w:t>
      </w:r>
      <w:r w:rsidR="00641903" w:rsidRPr="00FD54AB">
        <w:rPr>
          <w:rFonts w:ascii="Montserrat Light" w:hAnsi="Montserrat Light"/>
          <w:b/>
          <w:bCs/>
          <w:sz w:val="22"/>
        </w:rPr>
        <w:t>2</w:t>
      </w:r>
      <w:r w:rsidRPr="00FD54AB">
        <w:rPr>
          <w:rFonts w:ascii="Montserrat Light" w:hAnsi="Montserrat Light"/>
          <w:bCs/>
          <w:sz w:val="22"/>
        </w:rPr>
        <w:t xml:space="preserve"> identificando en forma específica y clara en los documentos que presente cada uno de los bienes que oferta con la partida y clave  que le corresponda. Cuando en un folleto, manual y/o hoja de catálogo aparezcan varias imágenes y/o especificaciones deberán señalar directamente la imagen y/o especificaciones que están proponiendo. No presentarlos o no identificarlos correctamente será causa de descalificación. Los anexos técnicos, folletos y/o catálogos, instructivos o manuales de uso para corroborar las especificaciones, características y calidad de los mismos, deberán presentarse en el idioma del país de origen de los bienes, en caso de venir en inglés, deberá de presentar la traducción simple al español, y en caso de venir en un idioma diferente al inglés, la traducción al español, deberá realizarse por un perito traductor autorizado. La traducción podrá contener únicamente las páginas, secciones y/o párrafos que soporten sus proposiciones conforme al inciso y numeral correspondiente de la Proposición Técnica. En tratándose de bienes de inversión que requieran de instructivos y manuales de uso, se deberán presentar en idioma español, conforme a los marbetes autorizados por la Comisión Federal para la Protección contra Riesgos Sanitarios.</w:t>
      </w:r>
    </w:p>
    <w:p w:rsidR="00EE1F66" w:rsidRPr="00EE1F66" w:rsidRDefault="00EE1F66" w:rsidP="00EE1F66">
      <w:pPr>
        <w:pStyle w:val="Prrafodelista"/>
        <w:ind w:left="1224"/>
        <w:jc w:val="both"/>
        <w:rPr>
          <w:rFonts w:ascii="Montserrat Light" w:hAnsi="Montserrat Light"/>
          <w:sz w:val="22"/>
          <w:szCs w:val="22"/>
        </w:rPr>
      </w:pPr>
    </w:p>
    <w:p w:rsidR="00EE1F66" w:rsidRDefault="00EE1F66" w:rsidP="00EE1F66">
      <w:pPr>
        <w:pStyle w:val="Prrafodelista"/>
        <w:numPr>
          <w:ilvl w:val="2"/>
          <w:numId w:val="25"/>
        </w:numPr>
        <w:jc w:val="both"/>
        <w:rPr>
          <w:rFonts w:ascii="Montserrat Light" w:hAnsi="Montserrat Light"/>
          <w:sz w:val="22"/>
          <w:szCs w:val="18"/>
        </w:rPr>
      </w:pPr>
      <w:r w:rsidRPr="00FD54AB">
        <w:rPr>
          <w:rFonts w:ascii="Montserrat Light" w:hAnsi="Montserrat Light"/>
          <w:sz w:val="22"/>
          <w:szCs w:val="18"/>
        </w:rPr>
        <w:t xml:space="preserve">Las partidas especificadas en el </w:t>
      </w:r>
      <w:r w:rsidRPr="00FD54AB">
        <w:rPr>
          <w:rFonts w:ascii="Montserrat Light" w:hAnsi="Montserrat Light"/>
          <w:b/>
          <w:sz w:val="22"/>
          <w:szCs w:val="18"/>
        </w:rPr>
        <w:t xml:space="preserve">Anexo 1 “REQUERIMIENTO”, </w:t>
      </w:r>
      <w:r w:rsidRPr="00FD54AB">
        <w:rPr>
          <w:rFonts w:ascii="Montserrat Light" w:hAnsi="Montserrat Light"/>
          <w:sz w:val="22"/>
          <w:szCs w:val="18"/>
        </w:rPr>
        <w:t xml:space="preserve">deberán cumplir </w:t>
      </w:r>
      <w:r w:rsidRPr="00FD54AB">
        <w:rPr>
          <w:rFonts w:ascii="Montserrat Light" w:hAnsi="Montserrat Light"/>
          <w:sz w:val="22"/>
          <w:szCs w:val="18"/>
        </w:rPr>
        <w:lastRenderedPageBreak/>
        <w:t>con la</w:t>
      </w:r>
      <w:r w:rsidRPr="00FD54AB">
        <w:rPr>
          <w:rFonts w:ascii="Montserrat Light" w:hAnsi="Montserrat Light"/>
          <w:b/>
          <w:sz w:val="22"/>
          <w:szCs w:val="18"/>
        </w:rPr>
        <w:t xml:space="preserve"> NORMA Oficial Mexicana NOM-229-SSA1-2002, </w:t>
      </w:r>
      <w:r w:rsidRPr="00FD54AB">
        <w:rPr>
          <w:rFonts w:ascii="Montserrat Light" w:hAnsi="Montserrat Light"/>
          <w:sz w:val="22"/>
          <w:szCs w:val="18"/>
        </w:rPr>
        <w:t>Salud ambiental. Requisitos técnicos para las instalaciones, responsabilidades sanitarias, especificaciones técnicas para los equipos y protección radiológica en establecimientos de diagnóstico médico con rayos X.</w:t>
      </w:r>
    </w:p>
    <w:p w:rsidR="00EE1F66" w:rsidRDefault="00EE1F66" w:rsidP="00EE1F66">
      <w:pPr>
        <w:pStyle w:val="Prrafodelista"/>
        <w:ind w:left="792"/>
        <w:jc w:val="both"/>
        <w:rPr>
          <w:rFonts w:ascii="Montserrat Light" w:hAnsi="Montserrat Light"/>
          <w:sz w:val="22"/>
          <w:szCs w:val="18"/>
        </w:rPr>
      </w:pPr>
    </w:p>
    <w:p w:rsidR="00CB24A8" w:rsidRDefault="00EE1F66" w:rsidP="009E194A">
      <w:pPr>
        <w:pStyle w:val="Prrafodelista"/>
        <w:numPr>
          <w:ilvl w:val="2"/>
          <w:numId w:val="25"/>
        </w:numPr>
        <w:jc w:val="both"/>
        <w:rPr>
          <w:rFonts w:ascii="Montserrat Light" w:hAnsi="Montserrat Light"/>
          <w:sz w:val="22"/>
          <w:szCs w:val="18"/>
        </w:rPr>
      </w:pPr>
      <w:r w:rsidRPr="00FD54AB">
        <w:rPr>
          <w:rFonts w:ascii="Montserrat Light" w:hAnsi="Montserrat Light"/>
          <w:sz w:val="22"/>
          <w:szCs w:val="18"/>
        </w:rPr>
        <w:t xml:space="preserve">Las partidas especificadas en el </w:t>
      </w:r>
      <w:r w:rsidRPr="00FD54AB">
        <w:rPr>
          <w:rFonts w:ascii="Montserrat Light" w:hAnsi="Montserrat Light"/>
          <w:b/>
          <w:sz w:val="22"/>
          <w:szCs w:val="18"/>
        </w:rPr>
        <w:t xml:space="preserve">Anexo 1 “REQUERIMIENTO”, </w:t>
      </w:r>
      <w:r w:rsidRPr="00FD54AB">
        <w:rPr>
          <w:rFonts w:ascii="Montserrat Light" w:hAnsi="Montserrat Light"/>
          <w:sz w:val="22"/>
          <w:szCs w:val="18"/>
        </w:rPr>
        <w:t>deberán cumplir con la</w:t>
      </w:r>
      <w:r w:rsidRPr="00FD54AB">
        <w:rPr>
          <w:rFonts w:ascii="Montserrat Light" w:hAnsi="Montserrat Light"/>
          <w:b/>
          <w:sz w:val="22"/>
          <w:szCs w:val="18"/>
        </w:rPr>
        <w:t xml:space="preserve"> NORMA Oficial Mexicana</w:t>
      </w:r>
      <w:r w:rsidRPr="0005452F">
        <w:rPr>
          <w:rFonts w:ascii="Montserrat Light" w:hAnsi="Montserrat Light"/>
          <w:sz w:val="22"/>
          <w:szCs w:val="18"/>
        </w:rPr>
        <w:t xml:space="preserve"> NOM-017-STPS-2008, Equipo de protección personal-Selección, uso y manejo en los centros de trabajo. El equipo de protección personal seleccionado deberá, preferentemente, contar con la certificación emitida por un organismo de certificación, acreditado y/o aprobado en los términos de la Ley Federal sobre Metrología y Normalización, cuando existan normas oficiales mexicanas o normas mexicanas, y organismos acreditados para certificar los equipos regulados por dichas normas.</w:t>
      </w:r>
    </w:p>
    <w:p w:rsidR="00EF7025" w:rsidRPr="00EF7025" w:rsidRDefault="00EF7025" w:rsidP="00EF7025">
      <w:pPr>
        <w:pStyle w:val="Prrafodelista"/>
        <w:rPr>
          <w:rFonts w:ascii="Montserrat Light" w:hAnsi="Montserrat Light"/>
          <w:sz w:val="22"/>
          <w:szCs w:val="18"/>
        </w:rPr>
      </w:pPr>
    </w:p>
    <w:p w:rsidR="00EF7025" w:rsidRDefault="00EF7025" w:rsidP="00EF7025">
      <w:pPr>
        <w:pStyle w:val="Prrafodelista"/>
        <w:numPr>
          <w:ilvl w:val="2"/>
          <w:numId w:val="25"/>
        </w:numPr>
        <w:jc w:val="both"/>
        <w:rPr>
          <w:rFonts w:ascii="Montserrat Light" w:hAnsi="Montserrat Light"/>
          <w:sz w:val="22"/>
          <w:szCs w:val="18"/>
        </w:rPr>
      </w:pPr>
      <w:r>
        <w:rPr>
          <w:rFonts w:ascii="Montserrat Light" w:hAnsi="Montserrat Light"/>
          <w:sz w:val="22"/>
          <w:szCs w:val="18"/>
        </w:rPr>
        <w:t xml:space="preserve">El licitante deberá presentar </w:t>
      </w:r>
      <w:r w:rsidRPr="00EF7025">
        <w:rPr>
          <w:rFonts w:ascii="Montserrat Light" w:hAnsi="Montserrat Light"/>
          <w:b/>
          <w:sz w:val="22"/>
          <w:szCs w:val="18"/>
        </w:rPr>
        <w:t>Muestras</w:t>
      </w:r>
      <w:r>
        <w:rPr>
          <w:rFonts w:ascii="Montserrat Light" w:hAnsi="Montserrat Light"/>
          <w:b/>
          <w:sz w:val="22"/>
          <w:szCs w:val="18"/>
        </w:rPr>
        <w:t>.</w:t>
      </w:r>
    </w:p>
    <w:p w:rsidR="00EF7025" w:rsidRPr="00EF7025" w:rsidRDefault="00EF7025" w:rsidP="00EF7025">
      <w:pPr>
        <w:pStyle w:val="Prrafodelista"/>
        <w:rPr>
          <w:rFonts w:ascii="Montserrat Light" w:hAnsi="Montserrat Light"/>
          <w:sz w:val="22"/>
          <w:szCs w:val="18"/>
        </w:rPr>
      </w:pPr>
    </w:p>
    <w:p w:rsidR="00EF7025" w:rsidRPr="00EF7025" w:rsidRDefault="00EF7025" w:rsidP="00500F55">
      <w:pPr>
        <w:pStyle w:val="Prrafodelista"/>
        <w:numPr>
          <w:ilvl w:val="3"/>
          <w:numId w:val="25"/>
        </w:numPr>
        <w:ind w:left="1560" w:hanging="284"/>
        <w:jc w:val="both"/>
        <w:rPr>
          <w:rFonts w:ascii="Montserrat Light" w:hAnsi="Montserrat Light"/>
          <w:sz w:val="22"/>
          <w:szCs w:val="18"/>
        </w:rPr>
      </w:pPr>
      <w:r>
        <w:rPr>
          <w:rFonts w:ascii="Montserrat Light" w:hAnsi="Montserrat Light"/>
          <w:sz w:val="22"/>
          <w:szCs w:val="18"/>
        </w:rPr>
        <w:t xml:space="preserve">El licitante deberá presentar muestras de cada </w:t>
      </w:r>
      <w:r w:rsidR="00500F55">
        <w:rPr>
          <w:rFonts w:ascii="Montserrat Light" w:hAnsi="Montserrat Light"/>
          <w:sz w:val="22"/>
          <w:szCs w:val="18"/>
        </w:rPr>
        <w:t xml:space="preserve">una de las </w:t>
      </w:r>
      <w:r>
        <w:rPr>
          <w:rFonts w:ascii="Montserrat Light" w:hAnsi="Montserrat Light"/>
          <w:sz w:val="22"/>
          <w:szCs w:val="18"/>
        </w:rPr>
        <w:t>partida</w:t>
      </w:r>
      <w:r w:rsidR="00500F55">
        <w:rPr>
          <w:rFonts w:ascii="Montserrat Light" w:hAnsi="Montserrat Light"/>
          <w:sz w:val="22"/>
          <w:szCs w:val="18"/>
        </w:rPr>
        <w:t xml:space="preserve">s especificadas en el </w:t>
      </w:r>
      <w:r w:rsidR="00500F55" w:rsidRPr="00500F55">
        <w:rPr>
          <w:rFonts w:ascii="Montserrat Light" w:hAnsi="Montserrat Light"/>
          <w:b/>
          <w:sz w:val="22"/>
          <w:szCs w:val="18"/>
        </w:rPr>
        <w:t>Anexo 1 “REQUERIMIENTO.”</w:t>
      </w:r>
      <w:r>
        <w:rPr>
          <w:rFonts w:ascii="Montserrat Light" w:hAnsi="Montserrat Light"/>
          <w:sz w:val="22"/>
          <w:szCs w:val="18"/>
        </w:rPr>
        <w:t xml:space="preserve"> </w:t>
      </w:r>
    </w:p>
    <w:p w:rsidR="00BB0F57" w:rsidRPr="00FD54AB" w:rsidRDefault="00BB0F57" w:rsidP="00762CB7">
      <w:pPr>
        <w:widowControl w:val="0"/>
        <w:jc w:val="both"/>
        <w:rPr>
          <w:rFonts w:ascii="Montserrat Light" w:hAnsi="Montserrat Light" w:cs="Arial"/>
          <w:bCs/>
          <w:sz w:val="22"/>
        </w:rPr>
      </w:pPr>
    </w:p>
    <w:p w:rsidR="00CB24A8" w:rsidRPr="00FD54AB" w:rsidRDefault="00B202C0" w:rsidP="002E5733">
      <w:pPr>
        <w:pStyle w:val="Prrafodelista"/>
        <w:numPr>
          <w:ilvl w:val="0"/>
          <w:numId w:val="25"/>
        </w:numPr>
        <w:ind w:left="284" w:hanging="284"/>
        <w:jc w:val="both"/>
        <w:rPr>
          <w:rFonts w:ascii="Montserrat Light" w:hAnsi="Montserrat Light"/>
          <w:b/>
          <w:sz w:val="22"/>
          <w:szCs w:val="22"/>
        </w:rPr>
      </w:pPr>
      <w:r w:rsidRPr="00FD54AB">
        <w:rPr>
          <w:rFonts w:ascii="Montserrat Light" w:hAnsi="Montserrat Light"/>
          <w:b/>
          <w:sz w:val="22"/>
          <w:szCs w:val="22"/>
        </w:rPr>
        <w:t>LICENCIAS, AUTORIZACIONES Y PERMISOS.</w:t>
      </w:r>
    </w:p>
    <w:p w:rsidR="00CB24A8" w:rsidRPr="00FD54AB" w:rsidRDefault="00CB24A8" w:rsidP="00CB24A8">
      <w:pPr>
        <w:pStyle w:val="Prrafodelista"/>
        <w:ind w:left="792" w:hanging="508"/>
        <w:jc w:val="both"/>
        <w:rPr>
          <w:rFonts w:ascii="Montserrat Light" w:hAnsi="Montserrat Light"/>
          <w:b/>
          <w:sz w:val="22"/>
          <w:szCs w:val="22"/>
        </w:rPr>
      </w:pPr>
    </w:p>
    <w:p w:rsidR="00CB24A8" w:rsidRPr="00FD54AB" w:rsidRDefault="00BB0F57" w:rsidP="002E5733">
      <w:pPr>
        <w:pStyle w:val="Prrafodelista"/>
        <w:numPr>
          <w:ilvl w:val="1"/>
          <w:numId w:val="25"/>
        </w:numPr>
        <w:ind w:left="709" w:hanging="425"/>
        <w:jc w:val="both"/>
        <w:rPr>
          <w:rFonts w:ascii="Montserrat Light" w:hAnsi="Montserrat Light"/>
          <w:b/>
          <w:sz w:val="22"/>
          <w:szCs w:val="22"/>
        </w:rPr>
      </w:pPr>
      <w:r w:rsidRPr="00FD54AB">
        <w:rPr>
          <w:rFonts w:ascii="Montserrat Light" w:hAnsi="Montserrat Light"/>
          <w:bCs/>
          <w:sz w:val="22"/>
        </w:rPr>
        <w:t>El licitante deberá acompañar a su proposición técnica, en copia simple, la documentación que a continuación se señala:</w:t>
      </w:r>
    </w:p>
    <w:p w:rsidR="00CB24A8" w:rsidRPr="00FD54AB" w:rsidRDefault="00CB24A8" w:rsidP="00CB24A8">
      <w:pPr>
        <w:pStyle w:val="Prrafodelista"/>
        <w:ind w:left="1224"/>
        <w:jc w:val="both"/>
        <w:rPr>
          <w:rFonts w:ascii="Montserrat Light" w:hAnsi="Montserrat Light"/>
          <w:b/>
          <w:sz w:val="22"/>
          <w:szCs w:val="22"/>
        </w:rPr>
      </w:pPr>
    </w:p>
    <w:p w:rsidR="00BB0F57" w:rsidRPr="00FD54AB" w:rsidRDefault="00BB0F57" w:rsidP="002E5733">
      <w:pPr>
        <w:pStyle w:val="Prrafodelista"/>
        <w:numPr>
          <w:ilvl w:val="2"/>
          <w:numId w:val="25"/>
        </w:numPr>
        <w:jc w:val="both"/>
        <w:rPr>
          <w:rFonts w:ascii="Montserrat Light" w:hAnsi="Montserrat Light"/>
          <w:b/>
          <w:sz w:val="22"/>
          <w:szCs w:val="22"/>
        </w:rPr>
      </w:pPr>
      <w:r w:rsidRPr="00FD54AB">
        <w:rPr>
          <w:rFonts w:ascii="Montserrat Light" w:hAnsi="Montserrat Light"/>
          <w:bCs/>
          <w:sz w:val="22"/>
        </w:rPr>
        <w:t>Aviso de Funcionamiento.</w:t>
      </w:r>
    </w:p>
    <w:p w:rsidR="00BB0F57" w:rsidRPr="00FD54AB" w:rsidRDefault="00BB0F57" w:rsidP="00BB0F57">
      <w:pPr>
        <w:ind w:left="284"/>
        <w:jc w:val="both"/>
        <w:rPr>
          <w:rFonts w:ascii="Montserrat Light" w:hAnsi="Montserrat Light"/>
          <w:bCs/>
          <w:sz w:val="22"/>
        </w:rPr>
      </w:pPr>
    </w:p>
    <w:p w:rsidR="00CB24A8" w:rsidRPr="00FD54AB" w:rsidRDefault="005F76E5" w:rsidP="002E5733">
      <w:pPr>
        <w:pStyle w:val="Prrafodelista"/>
        <w:numPr>
          <w:ilvl w:val="0"/>
          <w:numId w:val="25"/>
        </w:numPr>
        <w:ind w:left="284" w:hanging="284"/>
        <w:jc w:val="both"/>
        <w:rPr>
          <w:rFonts w:ascii="Montserrat Light" w:hAnsi="Montserrat Light"/>
          <w:b/>
          <w:sz w:val="22"/>
          <w:szCs w:val="22"/>
        </w:rPr>
      </w:pPr>
      <w:r w:rsidRPr="00FD54AB">
        <w:rPr>
          <w:rFonts w:ascii="Montserrat Light" w:hAnsi="Montserrat Light"/>
          <w:b/>
          <w:sz w:val="22"/>
          <w:szCs w:val="22"/>
        </w:rPr>
        <w:t xml:space="preserve">DOCUMENTOS QUE DEBERÁN PRESENTAR QUIENES DESEEN PARTICIPAR EN LA LICITACIÓN, </w:t>
      </w:r>
      <w:r w:rsidR="00A8572D" w:rsidRPr="00FD54AB">
        <w:rPr>
          <w:rFonts w:ascii="Montserrat Light" w:hAnsi="Montserrat Light"/>
          <w:b/>
          <w:sz w:val="22"/>
          <w:szCs w:val="22"/>
        </w:rPr>
        <w:t>A TRAVES DEL SISTEMA</w:t>
      </w:r>
      <w:r w:rsidRPr="00FD54AB">
        <w:rPr>
          <w:rFonts w:ascii="Montserrat Light" w:hAnsi="Montserrat Light"/>
          <w:b/>
          <w:sz w:val="22"/>
          <w:szCs w:val="22"/>
        </w:rPr>
        <w:t xml:space="preserve"> COMPRANET, RELATIVO A LA PROPOSICION TECNICA.</w:t>
      </w:r>
    </w:p>
    <w:p w:rsidR="00CB24A8" w:rsidRPr="00FD54AB" w:rsidRDefault="00CB24A8" w:rsidP="00CB24A8">
      <w:pPr>
        <w:pStyle w:val="Prrafodelista"/>
        <w:ind w:left="792" w:hanging="508"/>
        <w:jc w:val="both"/>
        <w:rPr>
          <w:rFonts w:ascii="Montserrat Light" w:hAnsi="Montserrat Light"/>
          <w:b/>
          <w:sz w:val="22"/>
          <w:szCs w:val="22"/>
        </w:rPr>
      </w:pPr>
    </w:p>
    <w:p w:rsidR="006619C3" w:rsidRPr="00FD54AB" w:rsidRDefault="006619C3" w:rsidP="002E5733">
      <w:pPr>
        <w:pStyle w:val="Prrafodelista"/>
        <w:numPr>
          <w:ilvl w:val="1"/>
          <w:numId w:val="25"/>
        </w:numPr>
        <w:ind w:left="709" w:hanging="425"/>
        <w:jc w:val="both"/>
        <w:rPr>
          <w:rFonts w:ascii="Montserrat Light" w:hAnsi="Montserrat Light"/>
          <w:b/>
          <w:sz w:val="22"/>
          <w:szCs w:val="22"/>
        </w:rPr>
      </w:pPr>
      <w:r w:rsidRPr="00FD54AB">
        <w:rPr>
          <w:rFonts w:ascii="Montserrat Light" w:hAnsi="Montserrat Light" w:cs="Arial"/>
          <w:lang w:val="es-ES_tradnl"/>
        </w:rPr>
        <w:t xml:space="preserve">Los licitantes que participen por medios remotos de comunicación electrónica (proposiciones electrónicas), en caso de escanear imágenes, formatos u otro tipo de documentos,  deberán ser anexados en los parámetros habilitados y podrán ser anexados en los </w:t>
      </w:r>
      <w:proofErr w:type="spellStart"/>
      <w:r w:rsidRPr="00FD54AB">
        <w:rPr>
          <w:rFonts w:ascii="Montserrat Light" w:hAnsi="Montserrat Light" w:cs="Arial"/>
          <w:lang w:val="es-ES_tradnl"/>
        </w:rPr>
        <w:t>pdf</w:t>
      </w:r>
      <w:proofErr w:type="spellEnd"/>
      <w:r w:rsidRPr="00FD54AB">
        <w:rPr>
          <w:rFonts w:ascii="Montserrat Light" w:hAnsi="Montserrat Light" w:cs="Arial"/>
          <w:lang w:val="es-ES_tradnl"/>
        </w:rPr>
        <w:t xml:space="preserve">, </w:t>
      </w:r>
      <w:proofErr w:type="spellStart"/>
      <w:r w:rsidRPr="00FD54AB">
        <w:rPr>
          <w:rFonts w:ascii="Montserrat Light" w:hAnsi="Montserrat Light" w:cs="Arial"/>
          <w:lang w:val="es-ES_tradnl"/>
        </w:rPr>
        <w:t>word</w:t>
      </w:r>
      <w:proofErr w:type="spellEnd"/>
      <w:r w:rsidRPr="00FD54AB">
        <w:rPr>
          <w:rFonts w:ascii="Montserrat Light" w:hAnsi="Montserrat Light" w:cs="Arial"/>
          <w:lang w:val="es-ES_tradnl"/>
        </w:rPr>
        <w:t>, Excel o en su caso “</w:t>
      </w:r>
      <w:proofErr w:type="spellStart"/>
      <w:r w:rsidRPr="00FD54AB">
        <w:rPr>
          <w:rFonts w:ascii="Montserrat Light" w:hAnsi="Montserrat Light" w:cs="Arial"/>
          <w:lang w:val="es-ES_tradnl"/>
        </w:rPr>
        <w:t>zipeados</w:t>
      </w:r>
      <w:proofErr w:type="spellEnd"/>
      <w:r w:rsidRPr="00FD54AB">
        <w:rPr>
          <w:rFonts w:ascii="Montserrat Light" w:hAnsi="Montserrat Light" w:cs="Arial"/>
          <w:lang w:val="es-ES_tradnl"/>
        </w:rPr>
        <w:t>” en un solo archivo, siempre que se anexen en el parámetro establecido para tal efecto, a continuación se puede tomar como ejemplo la siguiente secuencia:</w:t>
      </w:r>
    </w:p>
    <w:p w:rsidR="006619C3" w:rsidRPr="00FD54AB" w:rsidRDefault="006619C3" w:rsidP="006619C3">
      <w:pPr>
        <w:pStyle w:val="Sinespaciado"/>
        <w:rPr>
          <w:rFonts w:ascii="Montserrat Light" w:eastAsia="Times New Roman" w:hAnsi="Montserrat Light" w:cs="Arial"/>
          <w:lang w:val="es-ES_tradnl" w:eastAsia="ar-SA"/>
        </w:rPr>
      </w:pPr>
    </w:p>
    <w:p w:rsidR="006619C3" w:rsidRPr="00FD54AB" w:rsidRDefault="006619C3" w:rsidP="00CB24A8">
      <w:pPr>
        <w:pStyle w:val="Sinespaciado"/>
        <w:ind w:left="709"/>
        <w:rPr>
          <w:rFonts w:ascii="Montserrat Light" w:eastAsia="Times New Roman" w:hAnsi="Montserrat Light" w:cs="Arial"/>
          <w:lang w:val="es-ES_tradnl" w:eastAsia="ar-SA"/>
        </w:rPr>
      </w:pPr>
      <w:r w:rsidRPr="00FD54AB">
        <w:rPr>
          <w:rFonts w:ascii="Montserrat Light" w:eastAsia="Times New Roman" w:hAnsi="Montserrat Light" w:cs="Arial"/>
          <w:lang w:val="es-ES_tradnl" w:eastAsia="ar-SA"/>
        </w:rPr>
        <w:t xml:space="preserve">PASO 1.- SE CREA UNA CARPETA QUE SE NOMBRE PROPUESTA TÉCNICA (de acuerdo al numeral correspondiente en las presentes bases). </w:t>
      </w:r>
    </w:p>
    <w:p w:rsidR="006619C3" w:rsidRPr="00FD54AB" w:rsidRDefault="006619C3" w:rsidP="00CB24A8">
      <w:pPr>
        <w:pStyle w:val="Sinespaciado"/>
        <w:ind w:left="709"/>
        <w:rPr>
          <w:rFonts w:ascii="Montserrat Light" w:eastAsia="Times New Roman" w:hAnsi="Montserrat Light" w:cs="Arial"/>
          <w:lang w:val="es-ES_tradnl" w:eastAsia="ar-SA"/>
        </w:rPr>
      </w:pPr>
      <w:r w:rsidRPr="00FD54AB">
        <w:rPr>
          <w:rFonts w:ascii="Montserrat Light" w:eastAsia="Times New Roman" w:hAnsi="Montserrat Light" w:cs="Arial"/>
          <w:lang w:val="es-ES_tradnl" w:eastAsia="ar-SA"/>
        </w:rPr>
        <w:t>PASO 2.- PUEDE REALIZAR SU PROPUESTA EN WORD, EXCEL, Y EN PDF INCLUSO SI  SUS REGISTROS SON ESCANEADOS SE GUARDAN EN PDF.</w:t>
      </w:r>
    </w:p>
    <w:p w:rsidR="006619C3" w:rsidRPr="00FD54AB" w:rsidRDefault="006619C3" w:rsidP="00CB24A8">
      <w:pPr>
        <w:pStyle w:val="Sinespaciado"/>
        <w:ind w:left="709"/>
        <w:rPr>
          <w:rFonts w:ascii="Montserrat Light" w:eastAsia="Times New Roman" w:hAnsi="Montserrat Light" w:cs="Arial"/>
          <w:lang w:val="es-ES_tradnl" w:eastAsia="ar-SA"/>
        </w:rPr>
      </w:pPr>
    </w:p>
    <w:p w:rsidR="006619C3" w:rsidRPr="00FD54AB" w:rsidRDefault="006619C3" w:rsidP="00CB24A8">
      <w:pPr>
        <w:pStyle w:val="Sinespaciado"/>
        <w:ind w:left="709"/>
        <w:rPr>
          <w:rFonts w:ascii="Montserrat Light" w:eastAsia="Times New Roman" w:hAnsi="Montserrat Light" w:cs="Arial"/>
          <w:lang w:val="es-ES_tradnl" w:eastAsia="ar-SA"/>
        </w:rPr>
      </w:pPr>
      <w:r w:rsidRPr="00FD54AB">
        <w:rPr>
          <w:rFonts w:ascii="Montserrat Light" w:eastAsia="Times New Roman" w:hAnsi="Montserrat Light" w:cs="Arial"/>
          <w:lang w:val="es-ES_tradnl" w:eastAsia="ar-SA"/>
        </w:rPr>
        <w:t>PASO 3.- SE INTEGRAN EN LA CARPETA DE PROPUESTA TÉCNICA/LEGAL O ECONÓMICA  (de acuerdo a los parámetros que corresponda).</w:t>
      </w:r>
    </w:p>
    <w:p w:rsidR="006619C3" w:rsidRPr="00FD54AB" w:rsidRDefault="006619C3" w:rsidP="00CB24A8">
      <w:pPr>
        <w:pStyle w:val="Sinespaciado"/>
        <w:ind w:left="709"/>
        <w:rPr>
          <w:rFonts w:ascii="Montserrat Light" w:eastAsia="Times New Roman" w:hAnsi="Montserrat Light" w:cs="Arial"/>
          <w:lang w:val="es-ES_tradnl" w:eastAsia="ar-SA"/>
        </w:rPr>
      </w:pPr>
    </w:p>
    <w:p w:rsidR="006619C3" w:rsidRPr="00FD54AB" w:rsidRDefault="006619C3" w:rsidP="00CB24A8">
      <w:pPr>
        <w:pStyle w:val="Sinespaciado"/>
        <w:ind w:left="709"/>
        <w:rPr>
          <w:rFonts w:ascii="Montserrat Light" w:eastAsia="Times New Roman" w:hAnsi="Montserrat Light" w:cs="Arial"/>
          <w:lang w:val="es-ES_tradnl" w:eastAsia="ar-SA"/>
        </w:rPr>
      </w:pPr>
      <w:r w:rsidRPr="00FD54AB">
        <w:rPr>
          <w:rFonts w:ascii="Montserrat Light" w:eastAsia="Times New Roman" w:hAnsi="Montserrat Light" w:cs="Arial"/>
          <w:lang w:val="es-ES_tradnl" w:eastAsia="ar-SA"/>
        </w:rPr>
        <w:lastRenderedPageBreak/>
        <w:t xml:space="preserve">PASO 4.- EN SU CASO CADA CARPETA SE TENDRA QUE ZIPEAR (COMPRIMIR) EN WinZip. </w:t>
      </w:r>
    </w:p>
    <w:p w:rsidR="006619C3" w:rsidRPr="00FD54AB" w:rsidRDefault="006619C3" w:rsidP="00CB24A8">
      <w:pPr>
        <w:pStyle w:val="Sinespaciado"/>
        <w:ind w:left="709"/>
        <w:rPr>
          <w:rFonts w:ascii="Montserrat Light" w:eastAsia="Times New Roman" w:hAnsi="Montserrat Light" w:cs="Arial"/>
          <w:lang w:val="es-ES_tradnl" w:eastAsia="ar-SA"/>
        </w:rPr>
      </w:pPr>
    </w:p>
    <w:p w:rsidR="006619C3" w:rsidRPr="00FD54AB" w:rsidRDefault="006619C3" w:rsidP="00CB24A8">
      <w:pPr>
        <w:pStyle w:val="Sinespaciado"/>
        <w:ind w:left="709"/>
        <w:rPr>
          <w:rFonts w:ascii="Montserrat Light" w:eastAsia="Times New Roman" w:hAnsi="Montserrat Light" w:cs="Arial"/>
          <w:lang w:val="es-ES_tradnl" w:eastAsia="ar-SA"/>
        </w:rPr>
      </w:pPr>
      <w:r w:rsidRPr="00FD54AB">
        <w:rPr>
          <w:rFonts w:ascii="Montserrat Light" w:eastAsia="Times New Roman" w:hAnsi="Montserrat Light" w:cs="Arial"/>
          <w:lang w:val="es-ES_tradnl" w:eastAsia="ar-SA"/>
        </w:rPr>
        <w:t>PASO 5.- DE IGUAL MANERA LA PROPUESTA ECONÓMICA LA CUAL DEBERÁ SER ANEXADA EN EXCEL.</w:t>
      </w:r>
    </w:p>
    <w:p w:rsidR="006619C3" w:rsidRPr="00FD54AB" w:rsidRDefault="006619C3" w:rsidP="00CB24A8">
      <w:pPr>
        <w:pStyle w:val="Sinespaciado"/>
        <w:ind w:left="709"/>
        <w:rPr>
          <w:rFonts w:ascii="Montserrat Light" w:eastAsia="Times New Roman" w:hAnsi="Montserrat Light" w:cs="Arial"/>
          <w:lang w:val="es-ES_tradnl" w:eastAsia="ar-SA"/>
        </w:rPr>
      </w:pPr>
    </w:p>
    <w:p w:rsidR="006619C3" w:rsidRPr="00FD54AB" w:rsidRDefault="006619C3" w:rsidP="00CB24A8">
      <w:pPr>
        <w:pStyle w:val="Sinespaciado"/>
        <w:ind w:left="709"/>
        <w:rPr>
          <w:rFonts w:ascii="Montserrat Light" w:eastAsia="Times New Roman" w:hAnsi="Montserrat Light" w:cs="Arial"/>
          <w:lang w:val="es-ES_tradnl" w:eastAsia="ar-SA"/>
        </w:rPr>
      </w:pPr>
      <w:r w:rsidRPr="00FD54AB">
        <w:rPr>
          <w:rFonts w:ascii="Montserrat Light" w:eastAsia="Times New Roman" w:hAnsi="Montserrat Light" w:cs="Arial"/>
          <w:lang w:val="es-ES_tradnl" w:eastAsia="ar-SA"/>
        </w:rPr>
        <w:t>EJEMPLO:</w:t>
      </w:r>
    </w:p>
    <w:p w:rsidR="00A00E8C" w:rsidRPr="00FD54AB" w:rsidRDefault="00A00E8C" w:rsidP="006619C3">
      <w:pPr>
        <w:pStyle w:val="Sinespaciado"/>
        <w:rPr>
          <w:rFonts w:ascii="Montserrat Light" w:eastAsia="Times New Roman" w:hAnsi="Montserrat Light" w:cs="Arial"/>
          <w:lang w:val="es-ES_tradnl" w:eastAsia="ar-SA"/>
        </w:rPr>
      </w:pPr>
    </w:p>
    <w:p w:rsidR="00841F89" w:rsidRPr="00FD54AB" w:rsidRDefault="00841F89" w:rsidP="006619C3">
      <w:pPr>
        <w:pStyle w:val="Sinespaciado"/>
        <w:rPr>
          <w:rFonts w:ascii="Montserrat Light" w:eastAsia="Times New Roman" w:hAnsi="Montserrat Light" w:cs="Arial"/>
          <w:lang w:val="es-ES_tradnl" w:eastAsia="ar-SA"/>
        </w:rPr>
      </w:pPr>
    </w:p>
    <w:p w:rsidR="006619C3" w:rsidRPr="00FD54AB" w:rsidRDefault="00841F89" w:rsidP="003D685B">
      <w:pPr>
        <w:jc w:val="center"/>
        <w:rPr>
          <w:rFonts w:ascii="Montserrat Light" w:hAnsi="Montserrat Light" w:cs="Arial"/>
        </w:rPr>
      </w:pPr>
      <w:r w:rsidRPr="00FD54AB">
        <w:rPr>
          <w:rFonts w:ascii="Montserrat Light" w:hAnsi="Montserrat Light" w:cs="Arial"/>
          <w:b/>
          <w:noProof/>
          <w:sz w:val="22"/>
          <w:szCs w:val="22"/>
          <w:lang w:val="es-MX" w:eastAsia="es-MX"/>
        </w:rPr>
        <w:drawing>
          <wp:inline distT="0" distB="0" distL="0" distR="0" wp14:anchorId="54D89078" wp14:editId="132B2D74">
            <wp:extent cx="5201728" cy="81890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3296" cy="819150"/>
                    </a:xfrm>
                    <a:prstGeom prst="rect">
                      <a:avLst/>
                    </a:prstGeom>
                    <a:noFill/>
                    <a:ln>
                      <a:noFill/>
                    </a:ln>
                  </pic:spPr>
                </pic:pic>
              </a:graphicData>
            </a:graphic>
          </wp:inline>
        </w:drawing>
      </w:r>
    </w:p>
    <w:p w:rsidR="006619C3" w:rsidRPr="00FD54AB" w:rsidRDefault="006619C3" w:rsidP="006619C3">
      <w:pPr>
        <w:ind w:left="720"/>
        <w:jc w:val="both"/>
        <w:rPr>
          <w:rFonts w:ascii="Montserrat Light" w:hAnsi="Montserrat Light" w:cs="Arial"/>
        </w:rPr>
      </w:pPr>
    </w:p>
    <w:p w:rsidR="003D3918" w:rsidRPr="00FD54AB" w:rsidRDefault="003D3918" w:rsidP="002E5733">
      <w:pPr>
        <w:pStyle w:val="Prrafodelista"/>
        <w:numPr>
          <w:ilvl w:val="1"/>
          <w:numId w:val="25"/>
        </w:numPr>
        <w:ind w:left="709" w:hanging="425"/>
        <w:jc w:val="both"/>
        <w:rPr>
          <w:rFonts w:ascii="Montserrat Light" w:eastAsia="Calibri" w:hAnsi="Montserrat Light" w:cs="Arial"/>
          <w:sz w:val="22"/>
          <w:szCs w:val="22"/>
          <w:lang w:val="es-ES_tradnl" w:eastAsia="es-ES"/>
        </w:rPr>
      </w:pPr>
      <w:r w:rsidRPr="00FD54AB">
        <w:rPr>
          <w:rFonts w:ascii="Montserrat Light" w:eastAsia="Calibri" w:hAnsi="Montserrat Light" w:cs="Arial"/>
          <w:sz w:val="22"/>
          <w:szCs w:val="22"/>
          <w:lang w:val="es-ES_tradnl" w:eastAsia="es-ES"/>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w:t>
      </w:r>
      <w:r w:rsidRPr="00FD54AB">
        <w:rPr>
          <w:rFonts w:ascii="Montserrat Light" w:eastAsia="Calibri" w:hAnsi="Montserrat Light" w:cs="Arial"/>
          <w:b/>
          <w:sz w:val="22"/>
          <w:szCs w:val="22"/>
          <w:lang w:val="es-ES_tradnl" w:eastAsia="es-ES"/>
        </w:rPr>
        <w:t>Anexo A</w:t>
      </w:r>
      <w:r w:rsidR="00CB24A8" w:rsidRPr="00FD54AB">
        <w:rPr>
          <w:rFonts w:ascii="Montserrat Light" w:eastAsia="Calibri" w:hAnsi="Montserrat Light" w:cs="Arial"/>
          <w:b/>
          <w:sz w:val="22"/>
          <w:szCs w:val="22"/>
          <w:lang w:val="es-ES_tradnl" w:eastAsia="es-ES"/>
        </w:rPr>
        <w:t>.</w:t>
      </w:r>
    </w:p>
    <w:p w:rsidR="00CB24A8" w:rsidRPr="00FD54AB" w:rsidRDefault="00CB24A8" w:rsidP="00CB24A8">
      <w:pPr>
        <w:pStyle w:val="Prrafodelista"/>
        <w:ind w:left="709"/>
        <w:jc w:val="both"/>
        <w:rPr>
          <w:rFonts w:ascii="Montserrat Light" w:eastAsia="Calibri" w:hAnsi="Montserrat Light" w:cs="Arial"/>
          <w:sz w:val="22"/>
          <w:szCs w:val="22"/>
          <w:lang w:val="es-ES_tradnl" w:eastAsia="es-ES"/>
        </w:rPr>
      </w:pPr>
    </w:p>
    <w:p w:rsidR="003D3918" w:rsidRPr="00FD54AB" w:rsidRDefault="003D3918" w:rsidP="002E5733">
      <w:pPr>
        <w:pStyle w:val="Prrafodelista"/>
        <w:numPr>
          <w:ilvl w:val="1"/>
          <w:numId w:val="25"/>
        </w:numPr>
        <w:ind w:left="709" w:hanging="425"/>
        <w:jc w:val="both"/>
        <w:rPr>
          <w:rFonts w:ascii="Montserrat Light" w:eastAsia="Calibri" w:hAnsi="Montserrat Light" w:cs="Arial"/>
          <w:sz w:val="22"/>
          <w:szCs w:val="22"/>
          <w:lang w:val="es-ES_tradnl" w:eastAsia="es-ES"/>
        </w:rPr>
      </w:pPr>
      <w:r w:rsidRPr="00FD54AB">
        <w:rPr>
          <w:rFonts w:ascii="Montserrat Light" w:eastAsia="Calibri" w:hAnsi="Montserrat Light" w:cs="Arial"/>
          <w:sz w:val="22"/>
          <w:szCs w:val="22"/>
          <w:lang w:val="es-ES_tradnl" w:eastAsia="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FD54AB">
        <w:rPr>
          <w:rFonts w:ascii="Montserrat Light" w:eastAsia="Calibri" w:hAnsi="Montserrat Light" w:cs="Arial"/>
          <w:b/>
          <w:sz w:val="22"/>
          <w:szCs w:val="22"/>
          <w:lang w:val="es-ES_tradnl" w:eastAsia="es-ES"/>
        </w:rPr>
        <w:t>Anexo A</w:t>
      </w:r>
      <w:r w:rsidRPr="00FD54AB">
        <w:rPr>
          <w:rFonts w:ascii="Montserrat Light" w:eastAsia="Calibri" w:hAnsi="Montserrat Light" w:cs="Arial"/>
          <w:sz w:val="22"/>
          <w:szCs w:val="22"/>
          <w:lang w:val="es-ES_tradnl" w:eastAsia="es-ES"/>
        </w:rPr>
        <w:t xml:space="preserve"> de las presentes bases.</w:t>
      </w:r>
    </w:p>
    <w:p w:rsidR="00CB24A8" w:rsidRPr="00FD54AB" w:rsidRDefault="00CB24A8" w:rsidP="00CB24A8">
      <w:pPr>
        <w:pStyle w:val="Prrafodelista"/>
        <w:rPr>
          <w:rFonts w:ascii="Montserrat Light" w:eastAsia="Calibri" w:hAnsi="Montserrat Light" w:cs="Arial"/>
          <w:sz w:val="22"/>
          <w:szCs w:val="22"/>
          <w:lang w:val="es-ES_tradnl" w:eastAsia="es-ES"/>
        </w:rPr>
      </w:pPr>
    </w:p>
    <w:p w:rsidR="003D3918" w:rsidRPr="00FD54AB" w:rsidRDefault="003D3918" w:rsidP="002E5733">
      <w:pPr>
        <w:pStyle w:val="Prrafodelista"/>
        <w:numPr>
          <w:ilvl w:val="1"/>
          <w:numId w:val="25"/>
        </w:numPr>
        <w:ind w:left="709" w:hanging="425"/>
        <w:jc w:val="both"/>
        <w:rPr>
          <w:rFonts w:ascii="Montserrat Light" w:eastAsia="Calibri" w:hAnsi="Montserrat Light" w:cs="Arial"/>
          <w:sz w:val="22"/>
          <w:szCs w:val="22"/>
          <w:lang w:val="es-ES_tradnl" w:eastAsia="es-ES"/>
        </w:rPr>
      </w:pPr>
      <w:r w:rsidRPr="00FD54AB">
        <w:rPr>
          <w:rFonts w:ascii="Montserrat Light" w:eastAsia="Calibri" w:hAnsi="Montserrat Light" w:cs="Arial"/>
          <w:sz w:val="22"/>
          <w:szCs w:val="22"/>
          <w:lang w:val="es-ES_tradnl" w:eastAsia="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FD54AB">
        <w:rPr>
          <w:rFonts w:ascii="Montserrat Light" w:eastAsia="Calibri" w:hAnsi="Montserrat Light" w:cs="Arial"/>
          <w:b/>
          <w:sz w:val="22"/>
          <w:szCs w:val="22"/>
          <w:lang w:val="es-ES_tradnl" w:eastAsia="es-ES"/>
        </w:rPr>
        <w:t xml:space="preserve">Anexo B </w:t>
      </w:r>
      <w:r w:rsidRPr="00FD54AB">
        <w:rPr>
          <w:rFonts w:ascii="Montserrat Light" w:eastAsia="Calibri" w:hAnsi="Montserrat Light" w:cs="Arial"/>
          <w:sz w:val="22"/>
          <w:szCs w:val="22"/>
          <w:lang w:val="es-ES_tradnl" w:eastAsia="es-ES"/>
        </w:rPr>
        <w:t>de las presentes bases.</w:t>
      </w:r>
    </w:p>
    <w:p w:rsidR="00CB24A8" w:rsidRPr="00FD54AB" w:rsidRDefault="00CB24A8" w:rsidP="00CB24A8">
      <w:pPr>
        <w:pStyle w:val="Prrafodelista"/>
        <w:rPr>
          <w:rFonts w:ascii="Montserrat Light" w:eastAsia="Calibri" w:hAnsi="Montserrat Light" w:cs="Arial"/>
          <w:sz w:val="22"/>
          <w:szCs w:val="22"/>
          <w:lang w:val="es-ES_tradnl" w:eastAsia="es-ES"/>
        </w:rPr>
      </w:pPr>
    </w:p>
    <w:p w:rsidR="00CB24A8" w:rsidRPr="00FD54AB" w:rsidRDefault="000220C4" w:rsidP="002E5733">
      <w:pPr>
        <w:pStyle w:val="Prrafodelista"/>
        <w:numPr>
          <w:ilvl w:val="1"/>
          <w:numId w:val="25"/>
        </w:numPr>
        <w:ind w:left="709" w:hanging="425"/>
        <w:jc w:val="both"/>
        <w:rPr>
          <w:rFonts w:ascii="Montserrat Light" w:eastAsia="Calibri" w:hAnsi="Montserrat Light" w:cs="Arial"/>
          <w:sz w:val="22"/>
          <w:szCs w:val="22"/>
          <w:lang w:val="es-ES_tradnl" w:eastAsia="es-ES"/>
        </w:rPr>
      </w:pPr>
      <w:r w:rsidRPr="00FD54AB">
        <w:rPr>
          <w:rFonts w:ascii="Montserrat Light" w:eastAsia="Calibri" w:hAnsi="Montserrat Light"/>
          <w:sz w:val="22"/>
          <w:szCs w:val="22"/>
          <w:lang w:eastAsia="es-ES"/>
        </w:rPr>
        <w:t xml:space="preserve">Tratándose de licitantes que oferten bienes de origen nacional que cumplen con lo establecido en el artículo 28, fracción I de la LAASSP, deberán presentar escrito bajo protesta de decir verdad en el cual así lo manifiesten conforme al </w:t>
      </w:r>
      <w:r w:rsidRPr="00FD54AB">
        <w:rPr>
          <w:rFonts w:ascii="Montserrat Light" w:eastAsia="Calibri" w:hAnsi="Montserrat Light"/>
          <w:b/>
          <w:sz w:val="22"/>
          <w:szCs w:val="22"/>
          <w:lang w:eastAsia="es-ES"/>
        </w:rPr>
        <w:t>Anexo C</w:t>
      </w:r>
      <w:r w:rsidRPr="00FD54AB">
        <w:rPr>
          <w:rFonts w:ascii="Montserrat Light" w:eastAsia="Calibri" w:hAnsi="Montserrat Light"/>
          <w:b/>
          <w:bCs/>
          <w:sz w:val="22"/>
          <w:szCs w:val="22"/>
          <w:lang w:eastAsia="es-ES"/>
        </w:rPr>
        <w:t xml:space="preserve"> </w:t>
      </w:r>
      <w:r w:rsidRPr="00FD54AB">
        <w:rPr>
          <w:rFonts w:ascii="Montserrat Light" w:eastAsia="Calibri" w:hAnsi="Montserrat Light"/>
          <w:sz w:val="22"/>
          <w:szCs w:val="22"/>
          <w:lang w:eastAsia="es-ES"/>
        </w:rPr>
        <w:t xml:space="preserve">el escrito será suscrito por el representante legal del licitante y preferentemente en papel membretado del mismo); o en caso de que los bienes cumplan con el origen nacional conforme a las reglas de origen correspondientes a los capítulos de compras del sector público de los tratados de libre comercio deberán presentar escrito bajo protesta de decir verdad en el cual así lo manifiesten conforme al </w:t>
      </w:r>
      <w:r w:rsidRPr="00FD54AB">
        <w:rPr>
          <w:rFonts w:ascii="Montserrat Light" w:eastAsia="Calibri" w:hAnsi="Montserrat Light"/>
          <w:b/>
          <w:sz w:val="22"/>
          <w:szCs w:val="22"/>
          <w:lang w:eastAsia="es-ES"/>
        </w:rPr>
        <w:t xml:space="preserve">Anexo D </w:t>
      </w:r>
      <w:r w:rsidRPr="00FD54AB">
        <w:rPr>
          <w:rFonts w:ascii="Montserrat Light" w:eastAsia="Calibri" w:hAnsi="Montserrat Light"/>
          <w:sz w:val="22"/>
          <w:szCs w:val="22"/>
          <w:lang w:eastAsia="es-ES"/>
        </w:rPr>
        <w:t>(el escrito será suscrito por el representante legal del licitante y preferentemente en papel membretado del mismo), lo anterior de conformidad con la regla 5.2.1. para la celebración de licitaciones públicas internacionales bajo la cobertura de los tratados de libre comercio suscritos por los Estados Unidos Mexicanos, publicadas en el DOF el 28 de diciembre de 2010.</w:t>
      </w:r>
    </w:p>
    <w:p w:rsidR="00CB24A8" w:rsidRPr="00FD54AB" w:rsidRDefault="00CB24A8" w:rsidP="00CB24A8">
      <w:pPr>
        <w:pStyle w:val="Prrafodelista"/>
        <w:rPr>
          <w:rFonts w:ascii="Montserrat Light" w:eastAsia="Calibri" w:hAnsi="Montserrat Light"/>
          <w:sz w:val="22"/>
          <w:szCs w:val="22"/>
          <w:lang w:eastAsia="es-ES"/>
        </w:rPr>
      </w:pPr>
    </w:p>
    <w:p w:rsidR="00CB24A8" w:rsidRPr="00FD54AB" w:rsidRDefault="000220C4" w:rsidP="002E5733">
      <w:pPr>
        <w:pStyle w:val="Prrafodelista"/>
        <w:numPr>
          <w:ilvl w:val="1"/>
          <w:numId w:val="25"/>
        </w:numPr>
        <w:ind w:left="709" w:hanging="425"/>
        <w:jc w:val="both"/>
        <w:rPr>
          <w:rFonts w:ascii="Montserrat Light" w:eastAsia="Calibri" w:hAnsi="Montserrat Light" w:cs="Arial"/>
          <w:sz w:val="22"/>
          <w:szCs w:val="22"/>
          <w:lang w:val="es-ES_tradnl" w:eastAsia="es-ES"/>
        </w:rPr>
      </w:pPr>
      <w:r w:rsidRPr="00FD54AB">
        <w:rPr>
          <w:rFonts w:ascii="Montserrat Light" w:eastAsia="Calibri" w:hAnsi="Montserrat Light"/>
          <w:sz w:val="22"/>
          <w:szCs w:val="22"/>
          <w:lang w:eastAsia="es-ES"/>
        </w:rPr>
        <w:lastRenderedPageBreak/>
        <w:t>Los licitantes que oferten bienes de importación, deberán presentar escrito bajo protesta de decir verdad, manifestando que cumplen con las reglas de origen establecidas en el capítulo de compras del sector público del tratado que corresponda, conforme al Anexo D (el escrito será suscrito por el representante legal del licitante y preferentemente en papel membretado del mismo); lo anterior de conformidad con la regla 5.2.2. para la celebración de licitaciones públicas internacionales bajo la cobertura de los tratados de libre comercio suscritos por los Estados Unidos Mexicanos, publicadas en el DOF el 28 de diciembre de 2010.</w:t>
      </w:r>
    </w:p>
    <w:p w:rsidR="00CB24A8" w:rsidRPr="00FD54AB" w:rsidRDefault="00CB24A8" w:rsidP="00CB24A8">
      <w:pPr>
        <w:pStyle w:val="Prrafodelista"/>
        <w:rPr>
          <w:rFonts w:ascii="Montserrat Light" w:eastAsia="Calibri" w:hAnsi="Montserrat Light" w:cs="Arial"/>
          <w:sz w:val="22"/>
          <w:szCs w:val="22"/>
          <w:lang w:val="es-ES_tradnl" w:eastAsia="es-ES"/>
        </w:rPr>
      </w:pPr>
    </w:p>
    <w:p w:rsidR="003D3918" w:rsidRPr="00FD54AB" w:rsidRDefault="003D3918" w:rsidP="002E5733">
      <w:pPr>
        <w:pStyle w:val="Prrafodelista"/>
        <w:numPr>
          <w:ilvl w:val="1"/>
          <w:numId w:val="25"/>
        </w:numPr>
        <w:ind w:left="709" w:hanging="425"/>
        <w:jc w:val="both"/>
        <w:rPr>
          <w:rFonts w:ascii="Montserrat Light" w:eastAsia="Calibri" w:hAnsi="Montserrat Light" w:cs="Arial"/>
          <w:sz w:val="22"/>
          <w:szCs w:val="22"/>
          <w:lang w:val="es-ES_tradnl" w:eastAsia="es-ES"/>
        </w:rPr>
      </w:pPr>
      <w:r w:rsidRPr="00FD54AB">
        <w:rPr>
          <w:rFonts w:ascii="Montserrat Light" w:eastAsia="Calibri" w:hAnsi="Montserrat Light" w:cs="Arial"/>
          <w:sz w:val="22"/>
          <w:szCs w:val="22"/>
          <w:lang w:val="es-ES_tradnl" w:eastAsia="es-ES"/>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FD54AB">
        <w:rPr>
          <w:rFonts w:ascii="Montserrat Light" w:eastAsia="Calibri" w:hAnsi="Montserrat Light" w:cs="Arial"/>
          <w:b/>
          <w:sz w:val="22"/>
          <w:szCs w:val="22"/>
          <w:lang w:val="es-ES_tradnl" w:eastAsia="es-ES"/>
        </w:rPr>
        <w:t xml:space="preserve">Anexo </w:t>
      </w:r>
      <w:r w:rsidR="00FB6E13" w:rsidRPr="00FD54AB">
        <w:rPr>
          <w:rFonts w:ascii="Montserrat Light" w:eastAsia="Calibri" w:hAnsi="Montserrat Light" w:cs="Arial"/>
          <w:b/>
          <w:sz w:val="22"/>
          <w:szCs w:val="22"/>
          <w:lang w:val="es-ES_tradnl" w:eastAsia="es-ES"/>
        </w:rPr>
        <w:t>F</w:t>
      </w:r>
      <w:r w:rsidRPr="00FD54AB">
        <w:rPr>
          <w:rFonts w:ascii="Montserrat Light" w:eastAsia="Calibri" w:hAnsi="Montserrat Light" w:cs="Arial"/>
          <w:sz w:val="22"/>
          <w:szCs w:val="22"/>
          <w:lang w:val="es-ES_tradnl" w:eastAsia="es-ES"/>
        </w:rPr>
        <w:t xml:space="preserve"> de las presentes bases.</w:t>
      </w:r>
    </w:p>
    <w:p w:rsidR="00846EB8" w:rsidRPr="00FD54AB" w:rsidRDefault="00846EB8" w:rsidP="00846EB8">
      <w:pPr>
        <w:pStyle w:val="Prrafodelista"/>
        <w:tabs>
          <w:tab w:val="num" w:pos="0"/>
        </w:tabs>
        <w:jc w:val="both"/>
        <w:rPr>
          <w:rFonts w:ascii="Montserrat Light" w:eastAsia="Calibri" w:hAnsi="Montserrat Light" w:cs="Arial"/>
          <w:sz w:val="22"/>
          <w:szCs w:val="22"/>
          <w:lang w:val="es-ES_tradnl" w:eastAsia="es-ES"/>
        </w:rPr>
      </w:pPr>
    </w:p>
    <w:p w:rsidR="00426BB6" w:rsidRPr="00FD54AB" w:rsidRDefault="00DA6235" w:rsidP="002E5733">
      <w:pPr>
        <w:pStyle w:val="Prrafodelista"/>
        <w:numPr>
          <w:ilvl w:val="0"/>
          <w:numId w:val="25"/>
        </w:numPr>
        <w:ind w:left="284" w:hanging="284"/>
        <w:jc w:val="both"/>
        <w:rPr>
          <w:rFonts w:ascii="Montserrat Light" w:hAnsi="Montserrat Light" w:cs="Arial"/>
          <w:b/>
          <w:bCs/>
          <w:sz w:val="22"/>
          <w:szCs w:val="22"/>
        </w:rPr>
      </w:pPr>
      <w:r w:rsidRPr="00FD54AB">
        <w:rPr>
          <w:rFonts w:ascii="Montserrat Light" w:hAnsi="Montserrat Light" w:cs="Arial"/>
          <w:b/>
          <w:bCs/>
          <w:sz w:val="22"/>
          <w:szCs w:val="22"/>
        </w:rPr>
        <w:t>DOCUMENTACIÓN COMPLEMENTARIA:</w:t>
      </w:r>
    </w:p>
    <w:p w:rsidR="00426BB6" w:rsidRPr="00FD54AB" w:rsidRDefault="00426BB6" w:rsidP="00426BB6">
      <w:pPr>
        <w:pStyle w:val="Prrafodelista"/>
        <w:ind w:left="284"/>
        <w:jc w:val="both"/>
        <w:rPr>
          <w:rFonts w:ascii="Montserrat Light" w:hAnsi="Montserrat Light" w:cs="Arial"/>
          <w:b/>
          <w:bCs/>
          <w:sz w:val="22"/>
          <w:szCs w:val="22"/>
        </w:rPr>
      </w:pPr>
    </w:p>
    <w:p w:rsidR="00426BB6" w:rsidRPr="00FD54AB" w:rsidRDefault="00DA6235" w:rsidP="002E5733">
      <w:pPr>
        <w:pStyle w:val="Prrafodelista"/>
        <w:numPr>
          <w:ilvl w:val="1"/>
          <w:numId w:val="25"/>
        </w:numPr>
        <w:jc w:val="both"/>
        <w:rPr>
          <w:rFonts w:ascii="Montserrat Light" w:hAnsi="Montserrat Light" w:cs="Arial"/>
          <w:b/>
          <w:bCs/>
          <w:sz w:val="22"/>
          <w:szCs w:val="22"/>
        </w:rPr>
      </w:pPr>
      <w:r w:rsidRPr="00FD54AB">
        <w:rPr>
          <w:rFonts w:ascii="Montserrat Light" w:hAnsi="Montserrat Light" w:cs="Arial"/>
          <w:sz w:val="22"/>
          <w:szCs w:val="22"/>
        </w:rPr>
        <w:t>La documentación complementaria que deberá presentar el licitante, es la siguiente:</w:t>
      </w:r>
    </w:p>
    <w:p w:rsidR="00426BB6" w:rsidRPr="00FD54AB" w:rsidRDefault="00426BB6" w:rsidP="00426BB6">
      <w:pPr>
        <w:pStyle w:val="Prrafodelista"/>
        <w:ind w:left="1224"/>
        <w:jc w:val="both"/>
        <w:rPr>
          <w:rFonts w:ascii="Montserrat Light" w:hAnsi="Montserrat Light" w:cs="Arial"/>
          <w:b/>
          <w:bCs/>
          <w:sz w:val="22"/>
          <w:szCs w:val="22"/>
        </w:rPr>
      </w:pPr>
    </w:p>
    <w:p w:rsidR="00426BB6" w:rsidRPr="00FD54AB" w:rsidRDefault="00DA6235" w:rsidP="002E5733">
      <w:pPr>
        <w:pStyle w:val="Prrafodelista"/>
        <w:numPr>
          <w:ilvl w:val="2"/>
          <w:numId w:val="25"/>
        </w:numPr>
        <w:jc w:val="both"/>
        <w:rPr>
          <w:rFonts w:ascii="Montserrat Light" w:hAnsi="Montserrat Light" w:cs="Arial"/>
          <w:b/>
          <w:bCs/>
          <w:sz w:val="22"/>
          <w:szCs w:val="22"/>
        </w:rPr>
      </w:pPr>
      <w:r w:rsidRPr="00FD54AB">
        <w:rPr>
          <w:rFonts w:ascii="Montserrat Light" w:hAnsi="Montserrat Light" w:cs="Arial"/>
          <w:sz w:val="22"/>
          <w:szCs w:val="22"/>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426BB6" w:rsidRPr="00FD54AB" w:rsidRDefault="00426BB6" w:rsidP="00426BB6">
      <w:pPr>
        <w:pStyle w:val="Prrafodelista"/>
        <w:ind w:left="1224"/>
        <w:jc w:val="both"/>
        <w:rPr>
          <w:rFonts w:ascii="Montserrat Light" w:hAnsi="Montserrat Light" w:cs="Arial"/>
          <w:b/>
          <w:bCs/>
          <w:sz w:val="22"/>
          <w:szCs w:val="22"/>
        </w:rPr>
      </w:pPr>
    </w:p>
    <w:p w:rsidR="00477230" w:rsidRPr="00FD54AB" w:rsidRDefault="00477230" w:rsidP="002E5733">
      <w:pPr>
        <w:pStyle w:val="Prrafodelista"/>
        <w:numPr>
          <w:ilvl w:val="2"/>
          <w:numId w:val="25"/>
        </w:numPr>
        <w:jc w:val="both"/>
        <w:rPr>
          <w:rFonts w:ascii="Montserrat Light" w:hAnsi="Montserrat Light" w:cs="Arial"/>
          <w:b/>
          <w:bCs/>
          <w:sz w:val="22"/>
          <w:szCs w:val="22"/>
        </w:rPr>
      </w:pPr>
      <w:r w:rsidRPr="00FD54AB">
        <w:rPr>
          <w:rFonts w:ascii="Montserrat Light" w:hAnsi="Montserrat Light" w:cs="Arial"/>
          <w:sz w:val="22"/>
          <w:szCs w:val="22"/>
        </w:rPr>
        <w:t>Acta constitutiva para el caso que el participante sea Persona Moral de lo contrario Acta de Nacimiento si es Persona Física.</w:t>
      </w:r>
    </w:p>
    <w:p w:rsidR="00477230" w:rsidRPr="00FD54AB" w:rsidRDefault="00477230" w:rsidP="00477230">
      <w:pPr>
        <w:pStyle w:val="Textoindependiente"/>
        <w:spacing w:after="0"/>
        <w:jc w:val="both"/>
        <w:rPr>
          <w:rFonts w:ascii="Montserrat Light" w:hAnsi="Montserrat Light" w:cs="Arial"/>
          <w:sz w:val="22"/>
          <w:szCs w:val="22"/>
        </w:rPr>
      </w:pPr>
    </w:p>
    <w:p w:rsidR="00426BB6" w:rsidRDefault="00D3113B" w:rsidP="002E5733">
      <w:pPr>
        <w:pStyle w:val="Prrafodelista"/>
        <w:numPr>
          <w:ilvl w:val="0"/>
          <w:numId w:val="25"/>
        </w:numPr>
        <w:ind w:left="284" w:hanging="284"/>
        <w:jc w:val="both"/>
        <w:rPr>
          <w:rFonts w:ascii="Montserrat Light" w:hAnsi="Montserrat Light" w:cs="Arial"/>
          <w:b/>
          <w:bCs/>
          <w:sz w:val="22"/>
          <w:szCs w:val="22"/>
        </w:rPr>
      </w:pPr>
      <w:r w:rsidRPr="00FD54AB">
        <w:rPr>
          <w:rFonts w:ascii="Montserrat Light" w:hAnsi="Montserrat Light" w:cs="Arial"/>
          <w:b/>
          <w:bCs/>
          <w:sz w:val="22"/>
          <w:szCs w:val="22"/>
        </w:rPr>
        <w:t>PROPOSICIÓN TÉCNICA:</w:t>
      </w:r>
    </w:p>
    <w:p w:rsidR="00221F47" w:rsidRPr="00FD54AB" w:rsidRDefault="00221F47" w:rsidP="00221F47">
      <w:pPr>
        <w:pStyle w:val="Prrafodelista"/>
        <w:ind w:left="284"/>
        <w:jc w:val="both"/>
        <w:rPr>
          <w:rFonts w:ascii="Montserrat Light" w:hAnsi="Montserrat Light" w:cs="Arial"/>
          <w:b/>
          <w:bCs/>
          <w:sz w:val="22"/>
          <w:szCs w:val="22"/>
        </w:rPr>
      </w:pPr>
    </w:p>
    <w:p w:rsidR="00426BB6" w:rsidRPr="00FD54AB" w:rsidRDefault="00432423" w:rsidP="002E5733">
      <w:pPr>
        <w:pStyle w:val="Prrafodelista"/>
        <w:numPr>
          <w:ilvl w:val="1"/>
          <w:numId w:val="25"/>
        </w:numPr>
        <w:jc w:val="both"/>
        <w:rPr>
          <w:rFonts w:ascii="Montserrat Light" w:hAnsi="Montserrat Light" w:cs="Arial"/>
          <w:b/>
          <w:bCs/>
          <w:sz w:val="22"/>
          <w:szCs w:val="22"/>
        </w:rPr>
      </w:pPr>
      <w:r w:rsidRPr="00FD54AB">
        <w:rPr>
          <w:rFonts w:ascii="Montserrat Light" w:hAnsi="Montserrat Light" w:cs="Arial"/>
          <w:sz w:val="22"/>
          <w:szCs w:val="22"/>
        </w:rPr>
        <w:t>La proposición técnica deberá contener la siguiente documentación:</w:t>
      </w:r>
    </w:p>
    <w:p w:rsidR="00426BB6" w:rsidRPr="00FD54AB" w:rsidRDefault="00426BB6" w:rsidP="00426BB6">
      <w:pPr>
        <w:pStyle w:val="Prrafodelista"/>
        <w:ind w:left="1224"/>
        <w:jc w:val="both"/>
        <w:rPr>
          <w:rFonts w:ascii="Montserrat Light" w:hAnsi="Montserrat Light" w:cs="Arial"/>
          <w:b/>
          <w:bCs/>
          <w:sz w:val="22"/>
          <w:szCs w:val="22"/>
        </w:rPr>
      </w:pPr>
    </w:p>
    <w:p w:rsidR="00426BB6" w:rsidRPr="00FD54AB" w:rsidRDefault="00432423" w:rsidP="002E5733">
      <w:pPr>
        <w:pStyle w:val="Prrafodelista"/>
        <w:numPr>
          <w:ilvl w:val="2"/>
          <w:numId w:val="25"/>
        </w:numPr>
        <w:jc w:val="both"/>
        <w:rPr>
          <w:rFonts w:ascii="Montserrat Light" w:hAnsi="Montserrat Light" w:cs="Arial"/>
          <w:b/>
          <w:bCs/>
          <w:sz w:val="22"/>
          <w:szCs w:val="22"/>
        </w:rPr>
      </w:pPr>
      <w:r w:rsidRPr="00FD54AB">
        <w:rPr>
          <w:rFonts w:ascii="Montserrat Light" w:hAnsi="Montserrat Light"/>
          <w:sz w:val="22"/>
          <w:szCs w:val="22"/>
        </w:rPr>
        <w:t xml:space="preserve">Descripción amplia y detallada de los bienes ofertados, cumpliendo estrictamente con lo señalado en el </w:t>
      </w:r>
      <w:r w:rsidRPr="00FD54AB">
        <w:rPr>
          <w:rFonts w:ascii="Montserrat Light" w:hAnsi="Montserrat Light"/>
          <w:b/>
          <w:bCs/>
          <w:sz w:val="22"/>
          <w:szCs w:val="22"/>
        </w:rPr>
        <w:t>Anexo</w:t>
      </w:r>
      <w:r w:rsidR="00023240" w:rsidRPr="00FD54AB">
        <w:rPr>
          <w:rFonts w:ascii="Montserrat Light" w:hAnsi="Montserrat Light"/>
          <w:b/>
          <w:bCs/>
          <w:sz w:val="22"/>
          <w:szCs w:val="22"/>
        </w:rPr>
        <w:t xml:space="preserve"> 1</w:t>
      </w:r>
      <w:r w:rsidRPr="00FD54AB">
        <w:rPr>
          <w:rFonts w:ascii="Montserrat Light" w:hAnsi="Montserrat Light"/>
          <w:b/>
          <w:bCs/>
          <w:sz w:val="22"/>
          <w:szCs w:val="22"/>
        </w:rPr>
        <w:t xml:space="preserve">, </w:t>
      </w:r>
      <w:r w:rsidRPr="00FD54AB">
        <w:rPr>
          <w:rFonts w:ascii="Montserrat Light" w:hAnsi="Montserrat Light"/>
          <w:bCs/>
          <w:sz w:val="22"/>
          <w:szCs w:val="22"/>
        </w:rPr>
        <w:t xml:space="preserve">el cual forma parte </w:t>
      </w:r>
      <w:r w:rsidRPr="00FD54AB">
        <w:rPr>
          <w:rFonts w:ascii="Montserrat Light" w:hAnsi="Montserrat Light"/>
          <w:sz w:val="22"/>
          <w:szCs w:val="22"/>
        </w:rPr>
        <w:t>de estas bases.</w:t>
      </w:r>
    </w:p>
    <w:p w:rsidR="00426BB6" w:rsidRPr="00FD54AB" w:rsidRDefault="00426BB6" w:rsidP="00426BB6">
      <w:pPr>
        <w:pStyle w:val="Prrafodelista"/>
        <w:ind w:left="1224"/>
        <w:jc w:val="both"/>
        <w:rPr>
          <w:rFonts w:ascii="Montserrat Light" w:hAnsi="Montserrat Light" w:cs="Arial"/>
          <w:b/>
          <w:bCs/>
          <w:sz w:val="22"/>
          <w:szCs w:val="22"/>
        </w:rPr>
      </w:pPr>
    </w:p>
    <w:p w:rsidR="00426BB6" w:rsidRPr="00FD54AB" w:rsidRDefault="00432423" w:rsidP="002E5733">
      <w:pPr>
        <w:pStyle w:val="Prrafodelista"/>
        <w:numPr>
          <w:ilvl w:val="2"/>
          <w:numId w:val="25"/>
        </w:numPr>
        <w:jc w:val="both"/>
        <w:rPr>
          <w:rFonts w:ascii="Montserrat Light" w:hAnsi="Montserrat Light" w:cs="Arial"/>
          <w:b/>
          <w:bCs/>
          <w:sz w:val="22"/>
          <w:szCs w:val="22"/>
        </w:rPr>
      </w:pPr>
      <w:r w:rsidRPr="00FD54AB">
        <w:rPr>
          <w:rFonts w:ascii="Montserrat Light" w:hAnsi="Montserrat Light"/>
          <w:sz w:val="22"/>
          <w:szCs w:val="22"/>
        </w:rPr>
        <w:t xml:space="preserve">Documentos descritos en el numeral </w:t>
      </w:r>
      <w:r w:rsidR="00424CC8" w:rsidRPr="00FD54AB">
        <w:rPr>
          <w:rFonts w:ascii="Montserrat Light" w:hAnsi="Montserrat Light"/>
          <w:b/>
          <w:sz w:val="22"/>
          <w:szCs w:val="22"/>
        </w:rPr>
        <w:t>2</w:t>
      </w:r>
      <w:r w:rsidRPr="00FD54AB">
        <w:rPr>
          <w:rFonts w:ascii="Montserrat Light" w:hAnsi="Montserrat Light"/>
          <w:sz w:val="22"/>
          <w:szCs w:val="22"/>
        </w:rPr>
        <w:t xml:space="preserve"> de las presentes bases, según corresponda.</w:t>
      </w:r>
    </w:p>
    <w:p w:rsidR="00426BB6" w:rsidRPr="00FD54AB" w:rsidRDefault="00426BB6" w:rsidP="00426BB6">
      <w:pPr>
        <w:pStyle w:val="Prrafodelista"/>
        <w:rPr>
          <w:rFonts w:ascii="Montserrat Light" w:hAnsi="Montserrat Light"/>
          <w:bCs/>
          <w:sz w:val="22"/>
          <w:szCs w:val="22"/>
        </w:rPr>
      </w:pPr>
    </w:p>
    <w:p w:rsidR="00432423" w:rsidRPr="00FD54AB" w:rsidRDefault="00432423" w:rsidP="002E5733">
      <w:pPr>
        <w:pStyle w:val="Prrafodelista"/>
        <w:numPr>
          <w:ilvl w:val="2"/>
          <w:numId w:val="25"/>
        </w:numPr>
        <w:jc w:val="both"/>
        <w:rPr>
          <w:rFonts w:ascii="Montserrat Light" w:hAnsi="Montserrat Light" w:cs="Arial"/>
          <w:b/>
          <w:bCs/>
          <w:sz w:val="22"/>
          <w:szCs w:val="22"/>
        </w:rPr>
      </w:pPr>
      <w:r w:rsidRPr="00FD54AB">
        <w:rPr>
          <w:rFonts w:ascii="Montserrat Light" w:hAnsi="Montserrat Light"/>
          <w:bCs/>
          <w:sz w:val="22"/>
          <w:szCs w:val="22"/>
        </w:rPr>
        <w:t xml:space="preserve">Documentos indicados en el numeral </w:t>
      </w:r>
      <w:r w:rsidR="00424CC8" w:rsidRPr="00FD54AB">
        <w:rPr>
          <w:rFonts w:ascii="Montserrat Light" w:hAnsi="Montserrat Light"/>
          <w:b/>
          <w:bCs/>
          <w:sz w:val="22"/>
          <w:szCs w:val="22"/>
        </w:rPr>
        <w:t xml:space="preserve">3 </w:t>
      </w:r>
      <w:r w:rsidRPr="00FD54AB">
        <w:rPr>
          <w:rFonts w:ascii="Montserrat Light" w:hAnsi="Montserrat Light"/>
          <w:bCs/>
          <w:sz w:val="22"/>
          <w:szCs w:val="22"/>
        </w:rPr>
        <w:t>de las presentes bases, según corresponda.</w:t>
      </w:r>
    </w:p>
    <w:p w:rsidR="00424CC8" w:rsidRPr="00FD54AB" w:rsidRDefault="00424CC8" w:rsidP="00424CC8">
      <w:pPr>
        <w:pStyle w:val="Sangra3detindependiente1"/>
        <w:ind w:left="733" w:firstLine="0"/>
        <w:rPr>
          <w:rFonts w:ascii="Montserrat Light" w:hAnsi="Montserrat Light"/>
          <w:bCs/>
          <w:sz w:val="22"/>
          <w:szCs w:val="22"/>
        </w:rPr>
      </w:pPr>
    </w:p>
    <w:p w:rsidR="00426BB6" w:rsidRPr="00FD54AB" w:rsidRDefault="00DA6235" w:rsidP="002E5733">
      <w:pPr>
        <w:pStyle w:val="Prrafodelista"/>
        <w:numPr>
          <w:ilvl w:val="0"/>
          <w:numId w:val="25"/>
        </w:numPr>
        <w:ind w:left="284" w:hanging="284"/>
        <w:jc w:val="both"/>
        <w:rPr>
          <w:rFonts w:ascii="Montserrat Light" w:hAnsi="Montserrat Light" w:cs="Arial"/>
          <w:bCs/>
          <w:sz w:val="22"/>
          <w:szCs w:val="22"/>
        </w:rPr>
      </w:pPr>
      <w:r w:rsidRPr="00FD54AB">
        <w:rPr>
          <w:rFonts w:ascii="Montserrat Light" w:hAnsi="Montserrat Light" w:cs="Arial"/>
          <w:b/>
          <w:bCs/>
          <w:sz w:val="22"/>
          <w:szCs w:val="22"/>
        </w:rPr>
        <w:t>PROPOSICION ECONÓMICA</w:t>
      </w:r>
      <w:r w:rsidRPr="00FD54AB">
        <w:rPr>
          <w:rFonts w:ascii="Montserrat Light" w:hAnsi="Montserrat Light" w:cs="Arial"/>
          <w:bCs/>
          <w:sz w:val="22"/>
          <w:szCs w:val="22"/>
        </w:rPr>
        <w:t>:</w:t>
      </w:r>
    </w:p>
    <w:p w:rsidR="00426BB6" w:rsidRPr="00FD54AB" w:rsidRDefault="00426BB6" w:rsidP="00426BB6">
      <w:pPr>
        <w:pStyle w:val="Prrafodelista"/>
        <w:ind w:left="284"/>
        <w:jc w:val="both"/>
        <w:rPr>
          <w:rFonts w:ascii="Montserrat Light" w:hAnsi="Montserrat Light" w:cs="Arial"/>
          <w:bCs/>
          <w:sz w:val="22"/>
          <w:szCs w:val="22"/>
        </w:rPr>
      </w:pPr>
    </w:p>
    <w:p w:rsidR="00426BB6" w:rsidRPr="00FD54AB" w:rsidRDefault="003D3918" w:rsidP="002E5733">
      <w:pPr>
        <w:pStyle w:val="Prrafodelista"/>
        <w:numPr>
          <w:ilvl w:val="1"/>
          <w:numId w:val="25"/>
        </w:numPr>
        <w:jc w:val="both"/>
        <w:rPr>
          <w:rFonts w:ascii="Montserrat Light" w:hAnsi="Montserrat Light" w:cs="Arial"/>
          <w:bCs/>
          <w:sz w:val="22"/>
          <w:szCs w:val="22"/>
        </w:rPr>
      </w:pPr>
      <w:r w:rsidRPr="00FD54AB">
        <w:rPr>
          <w:rFonts w:ascii="Montserrat Light" w:hAnsi="Montserrat Light"/>
          <w:sz w:val="22"/>
          <w:szCs w:val="18"/>
        </w:rPr>
        <w:t xml:space="preserve">La proposición económica, deberá contener la cotización del servicio ofertado, conforme al </w:t>
      </w:r>
      <w:r w:rsidRPr="00FD54AB">
        <w:rPr>
          <w:rFonts w:ascii="Montserrat Light" w:hAnsi="Montserrat Light"/>
          <w:b/>
          <w:sz w:val="22"/>
          <w:szCs w:val="18"/>
        </w:rPr>
        <w:t>Anexo 3</w:t>
      </w:r>
      <w:r w:rsidRPr="00FD54AB">
        <w:rPr>
          <w:rFonts w:ascii="Montserrat Light" w:hAnsi="Montserrat Light"/>
          <w:bCs/>
          <w:sz w:val="22"/>
          <w:szCs w:val="18"/>
        </w:rPr>
        <w:t>,</w:t>
      </w:r>
      <w:r w:rsidRPr="00FD54AB">
        <w:rPr>
          <w:rFonts w:ascii="Montserrat Light" w:hAnsi="Montserrat Light"/>
          <w:b/>
          <w:bCs/>
          <w:sz w:val="22"/>
          <w:szCs w:val="18"/>
        </w:rPr>
        <w:t xml:space="preserve"> </w:t>
      </w:r>
      <w:r w:rsidRPr="00FD54AB">
        <w:rPr>
          <w:rFonts w:ascii="Montserrat Light" w:hAnsi="Montserrat Light"/>
          <w:bCs/>
          <w:sz w:val="22"/>
          <w:szCs w:val="18"/>
        </w:rPr>
        <w:t>e</w:t>
      </w:r>
      <w:r w:rsidRPr="00FD54AB">
        <w:rPr>
          <w:rFonts w:ascii="Montserrat Light" w:hAnsi="Montserrat Light"/>
          <w:sz w:val="22"/>
          <w:szCs w:val="18"/>
        </w:rPr>
        <w:t xml:space="preserve">l cual forma parte de las presentes bases. </w:t>
      </w:r>
      <w:r w:rsidRPr="00FD54AB">
        <w:rPr>
          <w:rFonts w:ascii="Montserrat Light" w:hAnsi="Montserrat Light"/>
          <w:b/>
          <w:sz w:val="22"/>
          <w:szCs w:val="18"/>
          <w:u w:val="single"/>
        </w:rPr>
        <w:t>Para mayor agilidad de la captura de las propuestas, se solicita atentamente enviar su propuesta además de escaneada con firma en la última página, en archivo Excel.</w:t>
      </w:r>
      <w:r w:rsidRPr="00FD54AB">
        <w:rPr>
          <w:rFonts w:ascii="Montserrat Light" w:hAnsi="Montserrat Light"/>
          <w:b/>
          <w:sz w:val="22"/>
          <w:szCs w:val="18"/>
        </w:rPr>
        <w:t xml:space="preserve"> </w:t>
      </w:r>
      <w:r w:rsidRPr="00FD54AB">
        <w:rPr>
          <w:rFonts w:ascii="Montserrat Light" w:hAnsi="Montserrat Light"/>
          <w:sz w:val="22"/>
          <w:szCs w:val="18"/>
        </w:rPr>
        <w:t>En el entendido de que existan discrepancias se tomará como oficial la que se presente en forma escaneada.</w:t>
      </w:r>
    </w:p>
    <w:p w:rsidR="00426BB6" w:rsidRPr="00FD54AB" w:rsidRDefault="00426BB6" w:rsidP="00426BB6">
      <w:pPr>
        <w:pStyle w:val="Prrafodelista"/>
        <w:ind w:left="792"/>
        <w:jc w:val="both"/>
        <w:rPr>
          <w:rFonts w:ascii="Montserrat Light" w:hAnsi="Montserrat Light" w:cs="Arial"/>
          <w:bCs/>
          <w:sz w:val="22"/>
          <w:szCs w:val="22"/>
        </w:rPr>
      </w:pPr>
    </w:p>
    <w:p w:rsidR="00426BB6" w:rsidRPr="00FD54AB" w:rsidRDefault="00C946DB" w:rsidP="002E5733">
      <w:pPr>
        <w:pStyle w:val="Prrafodelista"/>
        <w:numPr>
          <w:ilvl w:val="1"/>
          <w:numId w:val="25"/>
        </w:numPr>
        <w:jc w:val="both"/>
        <w:rPr>
          <w:rFonts w:ascii="Montserrat Light" w:hAnsi="Montserrat Light" w:cs="Arial"/>
          <w:bCs/>
          <w:sz w:val="22"/>
          <w:szCs w:val="22"/>
        </w:rPr>
      </w:pPr>
      <w:r w:rsidRPr="00FD54AB">
        <w:rPr>
          <w:rFonts w:ascii="Montserrat Light" w:hAnsi="Montserrat Light"/>
          <w:sz w:val="22"/>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426BB6" w:rsidRPr="00FD54AB" w:rsidRDefault="00426BB6" w:rsidP="00426BB6">
      <w:pPr>
        <w:pStyle w:val="Prrafodelista"/>
        <w:rPr>
          <w:rFonts w:ascii="Montserrat Light" w:hAnsi="Montserrat Light"/>
          <w:sz w:val="22"/>
          <w:szCs w:val="18"/>
          <w:lang w:val="es-MX"/>
        </w:rPr>
      </w:pPr>
    </w:p>
    <w:p w:rsidR="00426BB6" w:rsidRPr="00FD54AB" w:rsidRDefault="00C946DB" w:rsidP="002E5733">
      <w:pPr>
        <w:pStyle w:val="Prrafodelista"/>
        <w:numPr>
          <w:ilvl w:val="1"/>
          <w:numId w:val="25"/>
        </w:numPr>
        <w:jc w:val="both"/>
        <w:rPr>
          <w:rFonts w:ascii="Montserrat Light" w:hAnsi="Montserrat Light" w:cs="Arial"/>
          <w:bCs/>
          <w:sz w:val="22"/>
          <w:szCs w:val="22"/>
        </w:rPr>
      </w:pPr>
      <w:r w:rsidRPr="00FD54AB">
        <w:rPr>
          <w:rFonts w:ascii="Montserrat Light" w:hAnsi="Montserrat Light"/>
          <w:sz w:val="22"/>
          <w:szCs w:val="18"/>
          <w:lang w:val="es-MX"/>
        </w:rPr>
        <w:t>Los licitantes deberán expresar textualmente en sus propuestas, que los precios ofertados no sufrirán cambio alguno durante la vigencia del contrato</w:t>
      </w:r>
    </w:p>
    <w:p w:rsidR="00426BB6" w:rsidRPr="00FD54AB" w:rsidRDefault="00426BB6" w:rsidP="00426BB6">
      <w:pPr>
        <w:pStyle w:val="Prrafodelista"/>
        <w:rPr>
          <w:rFonts w:ascii="Montserrat Light" w:hAnsi="Montserrat Light"/>
          <w:sz w:val="22"/>
          <w:szCs w:val="18"/>
        </w:rPr>
      </w:pPr>
    </w:p>
    <w:p w:rsidR="00C946DB" w:rsidRPr="00FD54AB" w:rsidRDefault="00C946DB" w:rsidP="002E5733">
      <w:pPr>
        <w:pStyle w:val="Prrafodelista"/>
        <w:numPr>
          <w:ilvl w:val="1"/>
          <w:numId w:val="25"/>
        </w:numPr>
        <w:jc w:val="both"/>
        <w:rPr>
          <w:rFonts w:ascii="Montserrat Light" w:hAnsi="Montserrat Light" w:cs="Arial"/>
          <w:bCs/>
          <w:sz w:val="22"/>
          <w:szCs w:val="22"/>
        </w:rPr>
      </w:pPr>
      <w:r w:rsidRPr="00FD54AB">
        <w:rPr>
          <w:rFonts w:ascii="Montserrat Light" w:hAnsi="Montserrat Light"/>
          <w:sz w:val="22"/>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A6235" w:rsidRPr="00FD54AB" w:rsidRDefault="00DA6235" w:rsidP="0014288D">
      <w:pPr>
        <w:ind w:left="142"/>
        <w:jc w:val="both"/>
        <w:rPr>
          <w:rFonts w:ascii="Montserrat Light" w:hAnsi="Montserrat Light" w:cs="Arial"/>
          <w:sz w:val="20"/>
          <w:szCs w:val="22"/>
        </w:rPr>
      </w:pPr>
    </w:p>
    <w:p w:rsidR="00426BB6" w:rsidRPr="00FD54AB" w:rsidRDefault="00FB5765" w:rsidP="002E5733">
      <w:pPr>
        <w:pStyle w:val="Prrafodelista"/>
        <w:numPr>
          <w:ilvl w:val="0"/>
          <w:numId w:val="25"/>
        </w:numPr>
        <w:ind w:left="284" w:hanging="284"/>
        <w:jc w:val="both"/>
        <w:rPr>
          <w:rFonts w:ascii="Montserrat Light" w:hAnsi="Montserrat Light" w:cs="Arial"/>
          <w:b/>
          <w:bCs/>
          <w:sz w:val="22"/>
          <w:szCs w:val="22"/>
        </w:rPr>
      </w:pPr>
      <w:r w:rsidRPr="00FD54AB">
        <w:rPr>
          <w:rFonts w:ascii="Montserrat Light" w:hAnsi="Montserrat Light" w:cs="Arial"/>
          <w:b/>
          <w:bCs/>
          <w:sz w:val="22"/>
          <w:szCs w:val="22"/>
        </w:rPr>
        <w:t>ACREDITACIÓN DE LA EXISTENCIA LEGAL</w:t>
      </w:r>
      <w:r w:rsidR="00992452" w:rsidRPr="00FD54AB">
        <w:rPr>
          <w:rFonts w:ascii="Montserrat Light" w:hAnsi="Montserrat Light" w:cs="Arial"/>
          <w:b/>
          <w:bCs/>
          <w:sz w:val="22"/>
          <w:szCs w:val="22"/>
        </w:rPr>
        <w:t xml:space="preserve">, </w:t>
      </w:r>
      <w:r w:rsidRPr="00FD54AB">
        <w:rPr>
          <w:rFonts w:ascii="Montserrat Light" w:hAnsi="Montserrat Light" w:cs="Arial"/>
          <w:b/>
          <w:bCs/>
          <w:sz w:val="22"/>
          <w:szCs w:val="22"/>
        </w:rPr>
        <w:t>PERS</w:t>
      </w:r>
      <w:r w:rsidR="002F1D17" w:rsidRPr="00FD54AB">
        <w:rPr>
          <w:rFonts w:ascii="Montserrat Light" w:hAnsi="Montserrat Light" w:cs="Arial"/>
          <w:b/>
          <w:bCs/>
          <w:sz w:val="22"/>
          <w:szCs w:val="22"/>
        </w:rPr>
        <w:t>ONALIDAD JURÍDICA</w:t>
      </w:r>
      <w:r w:rsidR="00992452" w:rsidRPr="00FD54AB">
        <w:rPr>
          <w:rFonts w:ascii="Montserrat Light" w:hAnsi="Montserrat Light" w:cs="Arial"/>
          <w:b/>
          <w:bCs/>
          <w:sz w:val="22"/>
          <w:szCs w:val="22"/>
        </w:rPr>
        <w:t xml:space="preserve"> Y NACIONALIDAD DEL LICITANTE.</w:t>
      </w:r>
    </w:p>
    <w:p w:rsidR="00426BB6" w:rsidRPr="00FD54AB" w:rsidRDefault="00426BB6" w:rsidP="00426BB6">
      <w:pPr>
        <w:pStyle w:val="Prrafodelista"/>
        <w:ind w:left="792"/>
        <w:jc w:val="both"/>
        <w:rPr>
          <w:rFonts w:ascii="Montserrat Light" w:hAnsi="Montserrat Light" w:cs="Arial"/>
          <w:b/>
          <w:bCs/>
          <w:sz w:val="22"/>
          <w:szCs w:val="22"/>
        </w:rPr>
      </w:pPr>
    </w:p>
    <w:p w:rsidR="00426BB6" w:rsidRPr="00FD54AB" w:rsidRDefault="00FB5765" w:rsidP="002E5733">
      <w:pPr>
        <w:pStyle w:val="Prrafodelista"/>
        <w:numPr>
          <w:ilvl w:val="1"/>
          <w:numId w:val="25"/>
        </w:numPr>
        <w:jc w:val="both"/>
        <w:rPr>
          <w:rFonts w:ascii="Montserrat Light" w:hAnsi="Montserrat Light" w:cs="Arial"/>
          <w:sz w:val="22"/>
          <w:szCs w:val="22"/>
        </w:rPr>
      </w:pPr>
      <w:r w:rsidRPr="00FD54AB">
        <w:rPr>
          <w:rFonts w:ascii="Montserrat Light" w:hAnsi="Montserrat Light" w:cs="Arial"/>
          <w:b/>
          <w:sz w:val="22"/>
          <w:szCs w:val="22"/>
        </w:rPr>
        <w:t>En el Acto de presentación de proposiciones.</w:t>
      </w:r>
    </w:p>
    <w:p w:rsidR="00426BB6" w:rsidRPr="00FD54AB" w:rsidRDefault="00426BB6" w:rsidP="00426BB6">
      <w:pPr>
        <w:pStyle w:val="Prrafodelista"/>
        <w:ind w:left="1224"/>
        <w:jc w:val="both"/>
        <w:rPr>
          <w:rFonts w:ascii="Montserrat Light" w:hAnsi="Montserrat Light" w:cs="Arial"/>
          <w:sz w:val="22"/>
          <w:szCs w:val="22"/>
        </w:rPr>
      </w:pPr>
    </w:p>
    <w:p w:rsidR="00AE16F2" w:rsidRPr="00FD54AB" w:rsidRDefault="00426BB6" w:rsidP="002E5733">
      <w:pPr>
        <w:pStyle w:val="Prrafodelista"/>
        <w:numPr>
          <w:ilvl w:val="2"/>
          <w:numId w:val="25"/>
        </w:numPr>
        <w:jc w:val="both"/>
        <w:rPr>
          <w:rFonts w:ascii="Montserrat Light" w:hAnsi="Montserrat Light" w:cs="Arial"/>
          <w:sz w:val="22"/>
          <w:szCs w:val="22"/>
        </w:rPr>
      </w:pPr>
      <w:r w:rsidRPr="00FD54AB">
        <w:rPr>
          <w:rFonts w:ascii="Montserrat Light" w:hAnsi="Montserrat Light" w:cs="Arial"/>
          <w:sz w:val="22"/>
          <w:szCs w:val="22"/>
        </w:rPr>
        <w:t xml:space="preserve"> </w:t>
      </w:r>
      <w:r w:rsidR="00FB5765" w:rsidRPr="00FD54AB">
        <w:rPr>
          <w:rFonts w:ascii="Montserrat Light" w:hAnsi="Montserrat Light" w:cs="Arial"/>
          <w:sz w:val="22"/>
          <w:szCs w:val="22"/>
        </w:rPr>
        <w:t xml:space="preserve">Los licitantes </w:t>
      </w:r>
      <w:r w:rsidR="00AE16F2" w:rsidRPr="00FD54AB">
        <w:rPr>
          <w:rFonts w:ascii="Montserrat Light" w:hAnsi="Montserrat Light" w:cs="Arial"/>
          <w:sz w:val="22"/>
          <w:szCs w:val="22"/>
        </w:rPr>
        <w:t xml:space="preserve">para intervenir </w:t>
      </w:r>
      <w:r w:rsidR="00FB5765" w:rsidRPr="00FD54AB">
        <w:rPr>
          <w:rFonts w:ascii="Montserrat Light" w:hAnsi="Montserrat Light" w:cs="Arial"/>
          <w:sz w:val="22"/>
          <w:szCs w:val="22"/>
        </w:rPr>
        <w:t>en el acto de prese</w:t>
      </w:r>
      <w:r w:rsidR="00BE5398" w:rsidRPr="00FD54AB">
        <w:rPr>
          <w:rFonts w:ascii="Montserrat Light" w:hAnsi="Montserrat Light" w:cs="Arial"/>
          <w:sz w:val="22"/>
          <w:szCs w:val="22"/>
        </w:rPr>
        <w:t>ntación y apertura de proposiciones</w:t>
      </w:r>
      <w:r w:rsidR="00FB5765" w:rsidRPr="00FD54AB">
        <w:rPr>
          <w:rFonts w:ascii="Montserrat Light" w:hAnsi="Montserrat Light" w:cs="Arial"/>
          <w:sz w:val="22"/>
          <w:szCs w:val="22"/>
        </w:rPr>
        <w:t xml:space="preserve">, </w:t>
      </w:r>
      <w:r w:rsidR="00AE16F2" w:rsidRPr="00FD54AB">
        <w:rPr>
          <w:rFonts w:ascii="Montserrat Light" w:hAnsi="Montserrat Light" w:cs="Arial"/>
          <w:sz w:val="22"/>
          <w:szCs w:val="22"/>
        </w:rPr>
        <w:t>deberán entregar</w:t>
      </w:r>
      <w:r w:rsidR="00FB5765" w:rsidRPr="00FD54AB">
        <w:rPr>
          <w:rFonts w:ascii="Montserrat Light" w:hAnsi="Montserrat Light" w:cs="Arial"/>
          <w:sz w:val="22"/>
          <w:szCs w:val="22"/>
        </w:rPr>
        <w:t xml:space="preserve"> un escrito en el que su firmante manifieste, bajo protesta de decir verdad, que cuenta con facultades suficientes para comprometerse por </w:t>
      </w:r>
      <w:r w:rsidR="00A975C3" w:rsidRPr="00FD54AB">
        <w:rPr>
          <w:rFonts w:ascii="Montserrat Light" w:hAnsi="Montserrat Light" w:cs="Arial"/>
          <w:sz w:val="22"/>
          <w:szCs w:val="22"/>
        </w:rPr>
        <w:t>sí</w:t>
      </w:r>
      <w:r w:rsidR="00FB5765" w:rsidRPr="00FD54AB">
        <w:rPr>
          <w:rFonts w:ascii="Montserrat Light" w:hAnsi="Montserrat Light" w:cs="Arial"/>
          <w:sz w:val="22"/>
          <w:szCs w:val="22"/>
        </w:rPr>
        <w:t xml:space="preserve"> o por su representada</w:t>
      </w:r>
      <w:r w:rsidR="00AE16F2" w:rsidRPr="00FD54AB">
        <w:rPr>
          <w:rFonts w:ascii="Montserrat Light" w:hAnsi="Montserrat Light" w:cs="Arial"/>
          <w:sz w:val="22"/>
          <w:szCs w:val="22"/>
        </w:rPr>
        <w:t>.</w:t>
      </w:r>
    </w:p>
    <w:p w:rsidR="00AE16F2" w:rsidRPr="00FD54AB" w:rsidRDefault="00AE16F2" w:rsidP="00C36AEC">
      <w:pPr>
        <w:jc w:val="both"/>
        <w:rPr>
          <w:rFonts w:ascii="Montserrat Light" w:hAnsi="Montserrat Light" w:cs="Arial"/>
          <w:sz w:val="22"/>
          <w:szCs w:val="22"/>
        </w:rPr>
      </w:pPr>
    </w:p>
    <w:p w:rsidR="00426BB6" w:rsidRPr="00FD54AB" w:rsidRDefault="00FB5765" w:rsidP="002E5733">
      <w:pPr>
        <w:pStyle w:val="Prrafodelista"/>
        <w:numPr>
          <w:ilvl w:val="1"/>
          <w:numId w:val="25"/>
        </w:numPr>
        <w:jc w:val="both"/>
        <w:rPr>
          <w:rFonts w:ascii="Montserrat Light" w:hAnsi="Montserrat Light" w:cs="Arial"/>
          <w:b/>
          <w:sz w:val="22"/>
          <w:szCs w:val="22"/>
        </w:rPr>
      </w:pPr>
      <w:r w:rsidRPr="00FD54AB">
        <w:rPr>
          <w:rFonts w:ascii="Montserrat Light" w:hAnsi="Montserrat Light" w:cs="Arial"/>
          <w:b/>
          <w:sz w:val="22"/>
          <w:szCs w:val="22"/>
        </w:rPr>
        <w:t>En la suscripción de proposiciones.</w:t>
      </w:r>
    </w:p>
    <w:p w:rsidR="00426BB6" w:rsidRPr="00FD54AB" w:rsidRDefault="00426BB6" w:rsidP="00426BB6">
      <w:pPr>
        <w:pStyle w:val="Prrafodelista"/>
        <w:ind w:left="1224"/>
        <w:jc w:val="both"/>
        <w:rPr>
          <w:rFonts w:ascii="Montserrat Light" w:hAnsi="Montserrat Light" w:cs="Arial"/>
          <w:b/>
          <w:sz w:val="22"/>
          <w:szCs w:val="22"/>
        </w:rPr>
      </w:pPr>
    </w:p>
    <w:p w:rsidR="00426BB6" w:rsidRPr="00FD54AB" w:rsidRDefault="00FB5765" w:rsidP="002E5733">
      <w:pPr>
        <w:pStyle w:val="Prrafodelista"/>
        <w:numPr>
          <w:ilvl w:val="2"/>
          <w:numId w:val="25"/>
        </w:numPr>
        <w:jc w:val="both"/>
        <w:rPr>
          <w:rFonts w:ascii="Montserrat Light" w:hAnsi="Montserrat Light" w:cs="Arial"/>
          <w:sz w:val="22"/>
          <w:szCs w:val="22"/>
        </w:rPr>
      </w:pPr>
      <w:r w:rsidRPr="00FD54AB">
        <w:rPr>
          <w:rFonts w:ascii="Montserrat Light" w:hAnsi="Montserrat Light" w:cs="Arial"/>
          <w:sz w:val="22"/>
          <w:szCs w:val="22"/>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907FCB" w:rsidRPr="00FD54AB">
        <w:rPr>
          <w:rFonts w:ascii="Montserrat Light" w:hAnsi="Montserrat Light" w:cs="Arial"/>
          <w:sz w:val="22"/>
          <w:szCs w:val="22"/>
        </w:rPr>
        <w:t>sí</w:t>
      </w:r>
      <w:r w:rsidRPr="00FD54AB">
        <w:rPr>
          <w:rFonts w:ascii="Montserrat Light" w:hAnsi="Montserrat Light" w:cs="Arial"/>
          <w:sz w:val="22"/>
          <w:szCs w:val="22"/>
        </w:rPr>
        <w:t xml:space="preserve"> o por su representada, mismo que contendrá los datos siguientes:</w:t>
      </w:r>
    </w:p>
    <w:p w:rsidR="00426BB6" w:rsidRPr="00FD54AB" w:rsidRDefault="00426BB6" w:rsidP="00426BB6">
      <w:pPr>
        <w:pStyle w:val="Prrafodelista"/>
        <w:ind w:left="1985"/>
        <w:jc w:val="both"/>
        <w:rPr>
          <w:rFonts w:ascii="Montserrat Light" w:hAnsi="Montserrat Light" w:cs="Arial"/>
          <w:sz w:val="22"/>
          <w:szCs w:val="22"/>
        </w:rPr>
      </w:pPr>
    </w:p>
    <w:p w:rsidR="00426BB6" w:rsidRPr="00FD54AB" w:rsidRDefault="00CD78ED" w:rsidP="002E5733">
      <w:pPr>
        <w:pStyle w:val="Prrafodelista"/>
        <w:numPr>
          <w:ilvl w:val="3"/>
          <w:numId w:val="25"/>
        </w:numPr>
        <w:ind w:left="1985" w:hanging="709"/>
        <w:jc w:val="both"/>
        <w:rPr>
          <w:rFonts w:ascii="Montserrat Light" w:hAnsi="Montserrat Light" w:cs="Arial"/>
          <w:sz w:val="22"/>
          <w:szCs w:val="22"/>
        </w:rPr>
      </w:pPr>
      <w:r w:rsidRPr="00FD54AB">
        <w:rPr>
          <w:rFonts w:ascii="Montserrat Light" w:hAnsi="Montserrat Light" w:cs="Arial"/>
          <w:sz w:val="22"/>
          <w:szCs w:val="22"/>
        </w:rPr>
        <w:t>Del licitante: Registro Federal de Contribuyentes</w:t>
      </w:r>
      <w:r w:rsidRPr="00FD54AB">
        <w:rPr>
          <w:rFonts w:ascii="Montserrat Light" w:hAnsi="Montserrat Light" w:cs="Arial"/>
          <w:b/>
          <w:sz w:val="22"/>
          <w:szCs w:val="22"/>
        </w:rPr>
        <w:t>,</w:t>
      </w:r>
      <w:r w:rsidR="00BD4FB9" w:rsidRPr="00FD54AB">
        <w:rPr>
          <w:rFonts w:ascii="Montserrat Light" w:hAnsi="Montserrat Light" w:cs="Arial"/>
          <w:sz w:val="22"/>
          <w:szCs w:val="22"/>
        </w:rPr>
        <w:t xml:space="preserve"> nombre y domicilio, así como</w:t>
      </w:r>
      <w:r w:rsidRPr="00FD54AB">
        <w:rPr>
          <w:rFonts w:ascii="Montserrat Light" w:hAnsi="Montserrat Light" w:cs="Arial"/>
          <w:sz w:val="22"/>
          <w:szCs w:val="22"/>
        </w:rPr>
        <w:t xml:space="preserve"> en su caso, de su apoderado o representante. Tratándose de personas morales, además se señalará la descripción del objeto social de la empresa, identificando los dat</w:t>
      </w:r>
      <w:r w:rsidR="008A4CE9" w:rsidRPr="00FD54AB">
        <w:rPr>
          <w:rFonts w:ascii="Montserrat Light" w:hAnsi="Montserrat Light" w:cs="Arial"/>
          <w:sz w:val="22"/>
          <w:szCs w:val="22"/>
        </w:rPr>
        <w:t>os de las escrituras públicas y</w:t>
      </w:r>
      <w:r w:rsidRPr="00FD54AB">
        <w:rPr>
          <w:rFonts w:ascii="Montserrat Light" w:hAnsi="Montserrat Light" w:cs="Arial"/>
          <w:sz w:val="22"/>
          <w:szCs w:val="22"/>
        </w:rPr>
        <w:t xml:space="preserve"> de haberlas, sus reformas y modificaciones, con las que se acredita la existencia legal de las personas morales</w:t>
      </w:r>
      <w:r w:rsidRPr="00FD54AB">
        <w:rPr>
          <w:rFonts w:ascii="Montserrat Light" w:hAnsi="Montserrat Light" w:cs="Arial"/>
          <w:b/>
          <w:sz w:val="22"/>
          <w:szCs w:val="22"/>
        </w:rPr>
        <w:t xml:space="preserve"> </w:t>
      </w:r>
      <w:r w:rsidRPr="00FD54AB">
        <w:rPr>
          <w:rFonts w:ascii="Montserrat Light" w:hAnsi="Montserrat Light" w:cs="Arial"/>
          <w:sz w:val="22"/>
          <w:szCs w:val="22"/>
        </w:rPr>
        <w:t>así como el nombre de los socios, y</w:t>
      </w:r>
      <w:r w:rsidR="004A2425" w:rsidRPr="00FD54AB">
        <w:rPr>
          <w:rFonts w:ascii="Montserrat Light" w:hAnsi="Montserrat Light" w:cs="Arial"/>
          <w:sz w:val="22"/>
          <w:szCs w:val="22"/>
        </w:rPr>
        <w:t xml:space="preserve"> en su caso, los datos de inscripción en el Registro Público de la Propiedad y de Comercio correspondiente.</w:t>
      </w:r>
    </w:p>
    <w:p w:rsidR="00CD78ED" w:rsidRPr="00FD54AB" w:rsidRDefault="00CD78ED" w:rsidP="002E5733">
      <w:pPr>
        <w:pStyle w:val="Prrafodelista"/>
        <w:numPr>
          <w:ilvl w:val="3"/>
          <w:numId w:val="25"/>
        </w:numPr>
        <w:ind w:left="1985" w:hanging="709"/>
        <w:jc w:val="both"/>
        <w:rPr>
          <w:rFonts w:ascii="Montserrat Light" w:hAnsi="Montserrat Light" w:cs="Arial"/>
          <w:sz w:val="22"/>
          <w:szCs w:val="22"/>
        </w:rPr>
      </w:pPr>
      <w:r w:rsidRPr="00FD54AB">
        <w:rPr>
          <w:rFonts w:ascii="Montserrat Light" w:hAnsi="Montserrat Light" w:cs="Arial"/>
          <w:sz w:val="22"/>
          <w:szCs w:val="22"/>
        </w:rPr>
        <w:t>Del representante legal del licitante: datos de las escrituras públicas en las que le fueron otorgadas las facultad</w:t>
      </w:r>
      <w:r w:rsidR="00BE5398" w:rsidRPr="00FD54AB">
        <w:rPr>
          <w:rFonts w:ascii="Montserrat Light" w:hAnsi="Montserrat Light" w:cs="Arial"/>
          <w:sz w:val="22"/>
          <w:szCs w:val="22"/>
        </w:rPr>
        <w:t>es para suscribir las proposiciones</w:t>
      </w:r>
      <w:r w:rsidRPr="00FD54AB">
        <w:rPr>
          <w:rFonts w:ascii="Montserrat Light" w:hAnsi="Montserrat Light" w:cs="Arial"/>
          <w:sz w:val="22"/>
          <w:szCs w:val="22"/>
        </w:rPr>
        <w:t>.</w:t>
      </w:r>
    </w:p>
    <w:p w:rsidR="00FB5765" w:rsidRPr="00FD54AB" w:rsidRDefault="00FB5765" w:rsidP="00C36AEC">
      <w:pPr>
        <w:jc w:val="both"/>
        <w:rPr>
          <w:rFonts w:ascii="Montserrat Light" w:hAnsi="Montserrat Light" w:cs="Arial"/>
          <w:sz w:val="22"/>
          <w:szCs w:val="22"/>
        </w:rPr>
      </w:pPr>
    </w:p>
    <w:p w:rsidR="00426BB6" w:rsidRPr="00FD54AB" w:rsidRDefault="00FB5765" w:rsidP="002E5733">
      <w:pPr>
        <w:pStyle w:val="Prrafodelista"/>
        <w:numPr>
          <w:ilvl w:val="2"/>
          <w:numId w:val="25"/>
        </w:numPr>
        <w:ind w:left="1276" w:hanging="556"/>
        <w:jc w:val="both"/>
        <w:rPr>
          <w:rFonts w:ascii="Montserrat Light" w:hAnsi="Montserrat Light" w:cs="Arial"/>
          <w:b/>
          <w:bCs/>
          <w:sz w:val="22"/>
          <w:szCs w:val="22"/>
        </w:rPr>
      </w:pPr>
      <w:r w:rsidRPr="00FD54AB">
        <w:rPr>
          <w:rFonts w:ascii="Montserrat Light" w:hAnsi="Montserrat Light" w:cs="Arial"/>
          <w:sz w:val="22"/>
          <w:szCs w:val="22"/>
        </w:rPr>
        <w:t xml:space="preserve">En defecto de lo anterior, el licitante </w:t>
      </w:r>
      <w:r w:rsidR="00164FFC" w:rsidRPr="00FD54AB">
        <w:rPr>
          <w:rFonts w:ascii="Montserrat Light" w:hAnsi="Montserrat Light" w:cs="Arial"/>
          <w:sz w:val="22"/>
          <w:szCs w:val="22"/>
        </w:rPr>
        <w:t>deber</w:t>
      </w:r>
      <w:r w:rsidRPr="00FD54AB">
        <w:rPr>
          <w:rFonts w:ascii="Montserrat Light" w:hAnsi="Montserrat Light" w:cs="Arial"/>
          <w:sz w:val="22"/>
          <w:szCs w:val="22"/>
        </w:rPr>
        <w:t xml:space="preserve">á presentar debidamente requisitado el formato que aparece como </w:t>
      </w:r>
      <w:r w:rsidRPr="00FD54AB">
        <w:rPr>
          <w:rFonts w:ascii="Montserrat Light" w:hAnsi="Montserrat Light" w:cs="Arial"/>
          <w:b/>
          <w:bCs/>
          <w:sz w:val="22"/>
          <w:szCs w:val="22"/>
        </w:rPr>
        <w:t>Anexo</w:t>
      </w:r>
      <w:r w:rsidR="00023240" w:rsidRPr="00FD54AB">
        <w:rPr>
          <w:rFonts w:ascii="Montserrat Light" w:hAnsi="Montserrat Light" w:cs="Arial"/>
          <w:b/>
          <w:bCs/>
          <w:sz w:val="22"/>
          <w:szCs w:val="22"/>
        </w:rPr>
        <w:t xml:space="preserve"> </w:t>
      </w:r>
      <w:r w:rsidR="009A2249" w:rsidRPr="00FD54AB">
        <w:rPr>
          <w:rFonts w:ascii="Montserrat Light" w:hAnsi="Montserrat Light" w:cs="Arial"/>
          <w:b/>
          <w:bCs/>
          <w:sz w:val="22"/>
          <w:szCs w:val="22"/>
        </w:rPr>
        <w:t>9</w:t>
      </w:r>
      <w:r w:rsidRPr="00FD54AB">
        <w:rPr>
          <w:rFonts w:ascii="Montserrat Light" w:hAnsi="Montserrat Light" w:cs="Arial"/>
          <w:b/>
          <w:bCs/>
          <w:sz w:val="22"/>
          <w:szCs w:val="22"/>
        </w:rPr>
        <w:t xml:space="preserve"> </w:t>
      </w:r>
      <w:r w:rsidR="00566758" w:rsidRPr="00FD54AB">
        <w:rPr>
          <w:rFonts w:ascii="Montserrat Light" w:hAnsi="Montserrat Light" w:cs="Arial"/>
          <w:b/>
          <w:bCs/>
          <w:sz w:val="22"/>
          <w:szCs w:val="22"/>
        </w:rPr>
        <w:t>“</w:t>
      </w:r>
      <w:r w:rsidR="00707357" w:rsidRPr="00FD54AB">
        <w:rPr>
          <w:rFonts w:ascii="Montserrat Light" w:hAnsi="Montserrat Light" w:cs="Arial"/>
          <w:b/>
          <w:bCs/>
          <w:sz w:val="22"/>
          <w:szCs w:val="22"/>
        </w:rPr>
        <w:t>Acreditación</w:t>
      </w:r>
      <w:r w:rsidR="0093336E" w:rsidRPr="00FD54AB">
        <w:rPr>
          <w:rFonts w:ascii="Montserrat Light" w:hAnsi="Montserrat Light" w:cs="Arial"/>
          <w:b/>
          <w:bCs/>
          <w:sz w:val="22"/>
          <w:szCs w:val="22"/>
        </w:rPr>
        <w:t xml:space="preserve"> d</w:t>
      </w:r>
      <w:r w:rsidR="00164FFC" w:rsidRPr="00FD54AB">
        <w:rPr>
          <w:rFonts w:ascii="Montserrat Light" w:hAnsi="Montserrat Light" w:cs="Arial"/>
          <w:b/>
          <w:bCs/>
          <w:sz w:val="22"/>
          <w:szCs w:val="22"/>
        </w:rPr>
        <w:t xml:space="preserve">e </w:t>
      </w:r>
      <w:r w:rsidR="00164FFC" w:rsidRPr="00FD54AB">
        <w:rPr>
          <w:rFonts w:ascii="Montserrat Light" w:hAnsi="Montserrat Light" w:cs="Arial"/>
          <w:b/>
          <w:bCs/>
          <w:sz w:val="22"/>
          <w:szCs w:val="22"/>
        </w:rPr>
        <w:lastRenderedPageBreak/>
        <w:t>Personalidad</w:t>
      </w:r>
      <w:r w:rsidR="00566758" w:rsidRPr="00FD54AB">
        <w:rPr>
          <w:rFonts w:ascii="Montserrat Light" w:hAnsi="Montserrat Light" w:cs="Arial"/>
          <w:b/>
          <w:bCs/>
          <w:sz w:val="22"/>
          <w:szCs w:val="22"/>
        </w:rPr>
        <w:t>”</w:t>
      </w:r>
      <w:r w:rsidR="004A2425" w:rsidRPr="00FD54AB">
        <w:rPr>
          <w:rFonts w:ascii="Montserrat Light" w:hAnsi="Montserrat Light" w:cs="Arial"/>
          <w:b/>
          <w:bCs/>
          <w:sz w:val="22"/>
          <w:szCs w:val="22"/>
        </w:rPr>
        <w:t>,</w:t>
      </w:r>
      <w:r w:rsidRPr="00FD54AB">
        <w:rPr>
          <w:rFonts w:ascii="Montserrat Light" w:hAnsi="Montserrat Light" w:cs="Arial"/>
          <w:sz w:val="22"/>
          <w:szCs w:val="22"/>
        </w:rPr>
        <w:t xml:space="preserve"> el cual forma parte de las presentes bases</w:t>
      </w:r>
      <w:r w:rsidRPr="00FD54AB">
        <w:rPr>
          <w:rFonts w:ascii="Montserrat Light" w:hAnsi="Montserrat Light" w:cs="Arial"/>
          <w:bCs/>
          <w:sz w:val="22"/>
          <w:szCs w:val="22"/>
        </w:rPr>
        <w:t>.</w:t>
      </w:r>
    </w:p>
    <w:p w:rsidR="00426BB6" w:rsidRPr="00FD54AB" w:rsidRDefault="00426BB6" w:rsidP="00426BB6">
      <w:pPr>
        <w:pStyle w:val="Prrafodelista"/>
        <w:ind w:left="1276"/>
        <w:jc w:val="both"/>
        <w:rPr>
          <w:rFonts w:ascii="Montserrat Light" w:hAnsi="Montserrat Light" w:cs="Arial"/>
          <w:b/>
          <w:bCs/>
          <w:sz w:val="22"/>
          <w:szCs w:val="22"/>
        </w:rPr>
      </w:pPr>
    </w:p>
    <w:p w:rsidR="00FB5765" w:rsidRPr="00FD54AB" w:rsidRDefault="00FB5765" w:rsidP="002E5733">
      <w:pPr>
        <w:pStyle w:val="Prrafodelista"/>
        <w:numPr>
          <w:ilvl w:val="2"/>
          <w:numId w:val="25"/>
        </w:numPr>
        <w:ind w:left="1276" w:hanging="556"/>
        <w:jc w:val="both"/>
        <w:rPr>
          <w:rFonts w:ascii="Montserrat Light" w:hAnsi="Montserrat Light" w:cs="Arial"/>
          <w:b/>
          <w:bCs/>
          <w:sz w:val="22"/>
          <w:szCs w:val="22"/>
        </w:rPr>
      </w:pPr>
      <w:r w:rsidRPr="00FD54AB">
        <w:rPr>
          <w:rFonts w:ascii="Montserrat Light" w:hAnsi="Montserrat Light" w:cs="Arial"/>
          <w:sz w:val="22"/>
          <w:szCs w:val="22"/>
        </w:rPr>
        <w:t xml:space="preserve">El domicilio que se señale en el </w:t>
      </w:r>
      <w:r w:rsidRPr="00FD54AB">
        <w:rPr>
          <w:rFonts w:ascii="Montserrat Light" w:hAnsi="Montserrat Light" w:cs="Arial"/>
          <w:b/>
          <w:bCs/>
          <w:sz w:val="22"/>
          <w:szCs w:val="22"/>
        </w:rPr>
        <w:t>Anexo</w:t>
      </w:r>
      <w:r w:rsidR="00023240" w:rsidRPr="00FD54AB">
        <w:rPr>
          <w:rFonts w:ascii="Montserrat Light" w:hAnsi="Montserrat Light" w:cs="Arial"/>
          <w:b/>
          <w:bCs/>
          <w:sz w:val="22"/>
          <w:szCs w:val="22"/>
        </w:rPr>
        <w:t xml:space="preserve"> </w:t>
      </w:r>
      <w:r w:rsidR="00FB6E13" w:rsidRPr="00FD54AB">
        <w:rPr>
          <w:rFonts w:ascii="Montserrat Light" w:hAnsi="Montserrat Light" w:cs="Arial"/>
          <w:b/>
          <w:bCs/>
          <w:sz w:val="22"/>
          <w:szCs w:val="22"/>
        </w:rPr>
        <w:t>13</w:t>
      </w:r>
      <w:r w:rsidRPr="00FD54AB">
        <w:rPr>
          <w:rFonts w:ascii="Montserrat Light" w:hAnsi="Montserrat Light" w:cs="Arial"/>
          <w:b/>
          <w:bCs/>
          <w:sz w:val="22"/>
          <w:szCs w:val="22"/>
        </w:rPr>
        <w:t xml:space="preserve"> </w:t>
      </w:r>
      <w:r w:rsidRPr="00FD54AB">
        <w:rPr>
          <w:rFonts w:ascii="Montserrat Light" w:hAnsi="Montserrat Light" w:cs="Arial"/>
          <w:sz w:val="22"/>
          <w:szCs w:val="22"/>
        </w:rPr>
        <w:t>de las presentes bases, será aquel en el que el licitante pueda recibir todo tipo de notificac</w:t>
      </w:r>
      <w:r w:rsidR="00FF6F70" w:rsidRPr="00FD54AB">
        <w:rPr>
          <w:rFonts w:ascii="Montserrat Light" w:hAnsi="Montserrat Light" w:cs="Arial"/>
          <w:sz w:val="22"/>
          <w:szCs w:val="22"/>
        </w:rPr>
        <w:t>iones y documentos que resulten, además de las notificaciones que se realicen a través de COMPRANET.</w:t>
      </w:r>
    </w:p>
    <w:p w:rsidR="00FB5765" w:rsidRPr="00FD54AB" w:rsidRDefault="00FB5765" w:rsidP="00C36AEC">
      <w:pPr>
        <w:jc w:val="both"/>
        <w:rPr>
          <w:rFonts w:ascii="Montserrat Light" w:hAnsi="Montserrat Light" w:cs="Arial"/>
          <w:sz w:val="22"/>
          <w:szCs w:val="22"/>
        </w:rPr>
      </w:pPr>
    </w:p>
    <w:p w:rsidR="00426BB6" w:rsidRPr="00FD54AB" w:rsidRDefault="00163392" w:rsidP="002E5733">
      <w:pPr>
        <w:pStyle w:val="Prrafodelista"/>
        <w:numPr>
          <w:ilvl w:val="1"/>
          <w:numId w:val="25"/>
        </w:numPr>
        <w:jc w:val="both"/>
        <w:rPr>
          <w:rFonts w:ascii="Montserrat Light" w:hAnsi="Montserrat Light" w:cs="Arial"/>
          <w:b/>
          <w:sz w:val="22"/>
          <w:szCs w:val="22"/>
        </w:rPr>
      </w:pPr>
      <w:r w:rsidRPr="00FD54AB">
        <w:rPr>
          <w:rFonts w:ascii="Montserrat Light" w:hAnsi="Montserrat Light" w:cs="Arial"/>
          <w:b/>
          <w:sz w:val="22"/>
          <w:szCs w:val="22"/>
        </w:rPr>
        <w:t>Previo a la firma del contrato:</w:t>
      </w:r>
    </w:p>
    <w:p w:rsidR="00426BB6" w:rsidRPr="00FD54AB" w:rsidRDefault="00426BB6" w:rsidP="00426BB6">
      <w:pPr>
        <w:pStyle w:val="Prrafodelista"/>
        <w:ind w:left="1224"/>
        <w:jc w:val="both"/>
        <w:rPr>
          <w:rFonts w:ascii="Montserrat Light" w:hAnsi="Montserrat Light" w:cs="Arial"/>
          <w:b/>
          <w:sz w:val="22"/>
          <w:szCs w:val="22"/>
        </w:rPr>
      </w:pPr>
    </w:p>
    <w:p w:rsidR="00426BB6" w:rsidRPr="00FD54AB" w:rsidRDefault="00163392" w:rsidP="002E5733">
      <w:pPr>
        <w:pStyle w:val="Prrafodelista"/>
        <w:numPr>
          <w:ilvl w:val="2"/>
          <w:numId w:val="25"/>
        </w:numPr>
        <w:jc w:val="both"/>
        <w:rPr>
          <w:rFonts w:ascii="Montserrat Light" w:hAnsi="Montserrat Light" w:cs="Arial"/>
          <w:sz w:val="22"/>
          <w:szCs w:val="22"/>
        </w:rPr>
      </w:pPr>
      <w:r w:rsidRPr="00FD54AB">
        <w:rPr>
          <w:rFonts w:ascii="Montserrat Light" w:hAnsi="Montserrat Light" w:cs="Arial"/>
          <w:sz w:val="22"/>
          <w:szCs w:val="22"/>
        </w:rPr>
        <w:t xml:space="preserve">Conforme a lo previsto en el artículo 35, fracciones I y II del Reglamento de la Ley, el licitante que resulte </w:t>
      </w:r>
      <w:r w:rsidR="008A4CE9" w:rsidRPr="00FD54AB">
        <w:rPr>
          <w:rFonts w:ascii="Montserrat Light" w:hAnsi="Montserrat Light" w:cs="Arial"/>
          <w:sz w:val="22"/>
          <w:szCs w:val="22"/>
        </w:rPr>
        <w:t>ganador</w:t>
      </w:r>
      <w:r w:rsidRPr="00FD54AB">
        <w:rPr>
          <w:rFonts w:ascii="Montserrat Light" w:hAnsi="Montserrat Light" w:cs="Arial"/>
          <w:sz w:val="22"/>
          <w:szCs w:val="22"/>
        </w:rPr>
        <w:t>, deberá presentar para su cotejo, original o copia certificada de lo</w:t>
      </w:r>
      <w:r w:rsidR="004850F6" w:rsidRPr="00FD54AB">
        <w:rPr>
          <w:rFonts w:ascii="Montserrat Light" w:hAnsi="Montserrat Light" w:cs="Arial"/>
          <w:sz w:val="22"/>
          <w:szCs w:val="22"/>
        </w:rPr>
        <w:t>s</w:t>
      </w:r>
      <w:r w:rsidRPr="00FD54AB">
        <w:rPr>
          <w:rFonts w:ascii="Montserrat Light" w:hAnsi="Montserrat Light" w:cs="Arial"/>
          <w:sz w:val="22"/>
          <w:szCs w:val="22"/>
        </w:rPr>
        <w:t xml:space="preserve"> siguientes documentos:</w:t>
      </w:r>
    </w:p>
    <w:p w:rsidR="00426BB6" w:rsidRPr="00FD54AB" w:rsidRDefault="00163392" w:rsidP="002E5733">
      <w:pPr>
        <w:pStyle w:val="Prrafodelista"/>
        <w:numPr>
          <w:ilvl w:val="3"/>
          <w:numId w:val="25"/>
        </w:numPr>
        <w:ind w:left="1985" w:hanging="709"/>
        <w:jc w:val="both"/>
        <w:rPr>
          <w:rFonts w:ascii="Montserrat Light" w:hAnsi="Montserrat Light" w:cs="Arial"/>
          <w:sz w:val="22"/>
          <w:szCs w:val="22"/>
        </w:rPr>
      </w:pPr>
      <w:r w:rsidRPr="00FD54AB">
        <w:rPr>
          <w:rFonts w:ascii="Montserrat Light" w:hAnsi="Montserrat Light" w:cs="Arial"/>
          <w:sz w:val="22"/>
          <w:szCs w:val="22"/>
        </w:rPr>
        <w:t>Tratándose de personas morales, testimonio de la escritura pública en la que conste que fue constituida conforme a las leyes mexicanas y que tiene su domicilio en el territorio nacional.</w:t>
      </w:r>
    </w:p>
    <w:p w:rsidR="00426BB6" w:rsidRPr="00FD54AB" w:rsidRDefault="00426BB6" w:rsidP="00426BB6">
      <w:pPr>
        <w:pStyle w:val="Prrafodelista"/>
        <w:ind w:left="1985"/>
        <w:jc w:val="both"/>
        <w:rPr>
          <w:rFonts w:ascii="Montserrat Light" w:hAnsi="Montserrat Light" w:cs="Arial"/>
          <w:sz w:val="22"/>
          <w:szCs w:val="22"/>
        </w:rPr>
      </w:pPr>
    </w:p>
    <w:p w:rsidR="00163392" w:rsidRPr="00FD54AB" w:rsidRDefault="00163392" w:rsidP="002E5733">
      <w:pPr>
        <w:pStyle w:val="Prrafodelista"/>
        <w:numPr>
          <w:ilvl w:val="3"/>
          <w:numId w:val="25"/>
        </w:numPr>
        <w:ind w:left="1985" w:hanging="709"/>
        <w:jc w:val="both"/>
        <w:rPr>
          <w:rFonts w:ascii="Montserrat Light" w:hAnsi="Montserrat Light" w:cs="Arial"/>
          <w:sz w:val="22"/>
          <w:szCs w:val="22"/>
        </w:rPr>
      </w:pPr>
      <w:r w:rsidRPr="00FD54AB">
        <w:rPr>
          <w:rFonts w:ascii="Montserrat Light" w:hAnsi="Montserrat Light"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8C4BCD" w:rsidRPr="00FD54AB" w:rsidRDefault="008C4BCD" w:rsidP="00C36AEC">
      <w:pPr>
        <w:jc w:val="both"/>
        <w:rPr>
          <w:rFonts w:ascii="Montserrat Light" w:hAnsi="Montserrat Light" w:cs="Arial"/>
          <w:sz w:val="22"/>
          <w:szCs w:val="22"/>
        </w:rPr>
      </w:pPr>
    </w:p>
    <w:p w:rsidR="00426BB6" w:rsidRPr="00FD54AB" w:rsidRDefault="00FB5765" w:rsidP="002E5733">
      <w:pPr>
        <w:pStyle w:val="Prrafodelista"/>
        <w:numPr>
          <w:ilvl w:val="1"/>
          <w:numId w:val="25"/>
        </w:numPr>
        <w:jc w:val="both"/>
        <w:rPr>
          <w:rFonts w:ascii="Montserrat Light" w:hAnsi="Montserrat Light" w:cs="Arial"/>
          <w:b/>
          <w:sz w:val="22"/>
          <w:szCs w:val="22"/>
        </w:rPr>
      </w:pPr>
      <w:r w:rsidRPr="00FD54AB">
        <w:rPr>
          <w:rFonts w:ascii="Montserrat Light" w:hAnsi="Montserrat Light" w:cs="Arial"/>
          <w:b/>
          <w:sz w:val="22"/>
          <w:szCs w:val="22"/>
        </w:rPr>
        <w:t>En la firma del contrato.</w:t>
      </w:r>
    </w:p>
    <w:p w:rsidR="00426BB6" w:rsidRPr="00FD54AB" w:rsidRDefault="00426BB6" w:rsidP="00426BB6">
      <w:pPr>
        <w:pStyle w:val="Prrafodelista"/>
        <w:ind w:left="1224"/>
        <w:jc w:val="both"/>
        <w:rPr>
          <w:rFonts w:ascii="Montserrat Light" w:hAnsi="Montserrat Light" w:cs="Arial"/>
          <w:b/>
          <w:sz w:val="22"/>
          <w:szCs w:val="22"/>
        </w:rPr>
      </w:pPr>
    </w:p>
    <w:p w:rsidR="00FB5765" w:rsidRPr="00FD54AB" w:rsidRDefault="00426BB6" w:rsidP="002E5733">
      <w:pPr>
        <w:pStyle w:val="Prrafodelista"/>
        <w:numPr>
          <w:ilvl w:val="2"/>
          <w:numId w:val="25"/>
        </w:numPr>
        <w:ind w:left="1418" w:hanging="567"/>
        <w:jc w:val="both"/>
        <w:rPr>
          <w:rFonts w:ascii="Montserrat Light" w:hAnsi="Montserrat Light" w:cs="Arial"/>
          <w:b/>
          <w:sz w:val="22"/>
          <w:szCs w:val="22"/>
        </w:rPr>
      </w:pPr>
      <w:r w:rsidRPr="00FD54AB">
        <w:rPr>
          <w:rFonts w:ascii="Montserrat Light" w:hAnsi="Montserrat Light" w:cs="Arial"/>
          <w:sz w:val="22"/>
          <w:szCs w:val="22"/>
        </w:rPr>
        <w:t xml:space="preserve"> </w:t>
      </w:r>
      <w:r w:rsidR="004D0BC0" w:rsidRPr="00FD54AB">
        <w:rPr>
          <w:rFonts w:ascii="Montserrat Light" w:hAnsi="Montserrat Light" w:cs="Arial"/>
          <w:sz w:val="22"/>
          <w:szCs w:val="22"/>
        </w:rPr>
        <w:t>El licitante ganador</w:t>
      </w:r>
      <w:r w:rsidR="00FB5765" w:rsidRPr="00FD54AB">
        <w:rPr>
          <w:rFonts w:ascii="Montserrat Light" w:hAnsi="Montserrat Light" w:cs="Arial"/>
          <w:sz w:val="22"/>
          <w:szCs w:val="22"/>
        </w:rPr>
        <w:t xml:space="preserve">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9255AB" w:rsidRPr="00FD54AB" w:rsidRDefault="009255AB" w:rsidP="00C36AEC">
      <w:pPr>
        <w:jc w:val="both"/>
        <w:rPr>
          <w:rFonts w:ascii="Montserrat Light" w:hAnsi="Montserrat Light" w:cs="Arial"/>
          <w:sz w:val="22"/>
          <w:szCs w:val="22"/>
        </w:rPr>
      </w:pPr>
    </w:p>
    <w:p w:rsidR="00426BB6" w:rsidRPr="00FD54AB" w:rsidRDefault="00F25DEF" w:rsidP="002E5733">
      <w:pPr>
        <w:pStyle w:val="Prrafodelista"/>
        <w:numPr>
          <w:ilvl w:val="0"/>
          <w:numId w:val="25"/>
        </w:numPr>
        <w:ind w:left="284" w:hanging="284"/>
        <w:jc w:val="both"/>
        <w:rPr>
          <w:rFonts w:ascii="Montserrat Light" w:hAnsi="Montserrat Light" w:cs="Arial"/>
          <w:b/>
          <w:sz w:val="22"/>
          <w:szCs w:val="22"/>
        </w:rPr>
      </w:pPr>
      <w:r w:rsidRPr="00FD54AB">
        <w:rPr>
          <w:rFonts w:ascii="Montserrat Light" w:hAnsi="Montserrat Light" w:cs="Arial"/>
          <w:b/>
          <w:sz w:val="22"/>
          <w:szCs w:val="22"/>
        </w:rPr>
        <w:t>ACREDITACIÓN DE ENCONTRARSE AL CORRIENTE DE SUS OBLIGACIONES FISCALES.</w:t>
      </w:r>
    </w:p>
    <w:p w:rsidR="00426BB6" w:rsidRPr="00FD54AB" w:rsidRDefault="00426BB6" w:rsidP="00426BB6">
      <w:pPr>
        <w:pStyle w:val="Prrafodelista"/>
        <w:ind w:left="792"/>
        <w:jc w:val="both"/>
        <w:rPr>
          <w:rFonts w:ascii="Montserrat Light" w:hAnsi="Montserrat Light" w:cs="Arial"/>
          <w:b/>
          <w:sz w:val="22"/>
          <w:szCs w:val="22"/>
        </w:rPr>
      </w:pPr>
    </w:p>
    <w:p w:rsidR="00426BB6" w:rsidRPr="00FD54AB" w:rsidRDefault="00F25DEF" w:rsidP="002E5733">
      <w:pPr>
        <w:pStyle w:val="Prrafodelista"/>
        <w:numPr>
          <w:ilvl w:val="1"/>
          <w:numId w:val="25"/>
        </w:numPr>
        <w:ind w:left="709" w:hanging="349"/>
        <w:jc w:val="both"/>
        <w:rPr>
          <w:rFonts w:ascii="Montserrat Light" w:hAnsi="Montserrat Light" w:cs="Arial"/>
          <w:b/>
          <w:sz w:val="22"/>
          <w:szCs w:val="22"/>
        </w:rPr>
      </w:pPr>
      <w:r w:rsidRPr="00FD54AB">
        <w:rPr>
          <w:rFonts w:ascii="Montserrat Light" w:hAnsi="Montserrat Light" w:cs="Arial"/>
          <w:b/>
        </w:rPr>
        <w:t>Una vez reali</w:t>
      </w:r>
      <w:r w:rsidR="00426BB6" w:rsidRPr="00FD54AB">
        <w:rPr>
          <w:rFonts w:ascii="Montserrat Light" w:hAnsi="Montserrat Light" w:cs="Arial"/>
          <w:b/>
        </w:rPr>
        <w:t>zado el fallo del procedimiento</w:t>
      </w:r>
    </w:p>
    <w:p w:rsidR="00426BB6" w:rsidRPr="00FD54AB" w:rsidRDefault="00426BB6" w:rsidP="00426BB6">
      <w:pPr>
        <w:pStyle w:val="Prrafodelista"/>
        <w:ind w:left="1224"/>
        <w:jc w:val="both"/>
        <w:rPr>
          <w:rFonts w:ascii="Montserrat Light" w:hAnsi="Montserrat Light" w:cs="Arial"/>
          <w:b/>
          <w:sz w:val="22"/>
          <w:szCs w:val="22"/>
        </w:rPr>
      </w:pPr>
    </w:p>
    <w:p w:rsidR="00F25DEF" w:rsidRPr="00FD54AB" w:rsidRDefault="00F25DEF" w:rsidP="002E5733">
      <w:pPr>
        <w:pStyle w:val="Prrafodelista"/>
        <w:numPr>
          <w:ilvl w:val="2"/>
          <w:numId w:val="25"/>
        </w:numPr>
        <w:ind w:left="1276" w:hanging="556"/>
        <w:jc w:val="both"/>
        <w:rPr>
          <w:rFonts w:ascii="Montserrat Light" w:hAnsi="Montserrat Light" w:cs="Arial"/>
          <w:b/>
          <w:sz w:val="22"/>
          <w:szCs w:val="22"/>
        </w:rPr>
      </w:pPr>
      <w:r w:rsidRPr="00FD54AB">
        <w:rPr>
          <w:rFonts w:ascii="Montserrat Light" w:hAnsi="Montserrat Light" w:cs="Arial"/>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Regla de la Resolución Miscelánea Fiscal para el </w:t>
      </w:r>
      <w:r w:rsidR="001D741A" w:rsidRPr="00FD54AB">
        <w:rPr>
          <w:rFonts w:ascii="Montserrat Light" w:hAnsi="Montserrat Light" w:cs="Arial"/>
        </w:rPr>
        <w:t xml:space="preserve">presente </w:t>
      </w:r>
      <w:r w:rsidRPr="00FD54AB">
        <w:rPr>
          <w:rFonts w:ascii="Montserrat Light" w:hAnsi="Montserrat Light" w:cs="Arial"/>
        </w:rPr>
        <w:t xml:space="preserve">ejercicio, publicada en el Diario Oficial de la Federación (DOF), de conformidad con lo previsto en el artículo 32D, del Código Fiscal de la </w:t>
      </w:r>
      <w:r w:rsidRPr="00FD54AB">
        <w:rPr>
          <w:rFonts w:ascii="Montserrat Light" w:hAnsi="Montserrat Light" w:cs="Arial"/>
        </w:rPr>
        <w:lastRenderedPageBreak/>
        <w:t>Federación.</w:t>
      </w:r>
    </w:p>
    <w:p w:rsidR="00F25DEF" w:rsidRPr="00FD54AB" w:rsidRDefault="00F25DEF" w:rsidP="00F25DEF">
      <w:pPr>
        <w:pStyle w:val="Sinespaciado"/>
        <w:jc w:val="both"/>
        <w:rPr>
          <w:rFonts w:ascii="Montserrat Light" w:hAnsi="Montserrat Light" w:cs="Arial"/>
        </w:rPr>
      </w:pPr>
    </w:p>
    <w:p w:rsidR="00B62470" w:rsidRPr="00FD54AB" w:rsidRDefault="00F25DEF" w:rsidP="002E5733">
      <w:pPr>
        <w:pStyle w:val="Prrafodelista"/>
        <w:numPr>
          <w:ilvl w:val="1"/>
          <w:numId w:val="25"/>
        </w:numPr>
        <w:jc w:val="both"/>
        <w:rPr>
          <w:rFonts w:ascii="Montserrat Light" w:hAnsi="Montserrat Light" w:cs="Arial"/>
          <w:b/>
        </w:rPr>
      </w:pPr>
      <w:r w:rsidRPr="00FD54AB">
        <w:rPr>
          <w:rFonts w:ascii="Montserrat Light" w:hAnsi="Montserrat Light" w:cs="Arial"/>
          <w:b/>
        </w:rPr>
        <w:t xml:space="preserve">Previo </w:t>
      </w:r>
      <w:r w:rsidR="00B62470" w:rsidRPr="00FD54AB">
        <w:rPr>
          <w:rFonts w:ascii="Montserrat Light" w:hAnsi="Montserrat Light" w:cs="Arial"/>
          <w:b/>
        </w:rPr>
        <w:t>a la formalización del contrato</w:t>
      </w:r>
    </w:p>
    <w:p w:rsidR="00B62470" w:rsidRPr="00FD54AB" w:rsidRDefault="00B62470" w:rsidP="00B62470">
      <w:pPr>
        <w:pStyle w:val="Prrafodelista"/>
        <w:ind w:left="1224"/>
        <w:jc w:val="both"/>
        <w:rPr>
          <w:rFonts w:ascii="Montserrat Light" w:hAnsi="Montserrat Light" w:cs="Arial"/>
          <w:b/>
        </w:rPr>
      </w:pPr>
    </w:p>
    <w:p w:rsidR="00B62470" w:rsidRPr="00FD54AB" w:rsidRDefault="00F25DEF" w:rsidP="002E5733">
      <w:pPr>
        <w:pStyle w:val="Prrafodelista"/>
        <w:numPr>
          <w:ilvl w:val="2"/>
          <w:numId w:val="25"/>
        </w:numPr>
        <w:ind w:left="1418" w:hanging="698"/>
        <w:jc w:val="both"/>
        <w:rPr>
          <w:rFonts w:ascii="Montserrat Light" w:hAnsi="Montserrat Light" w:cs="Arial"/>
          <w:b/>
        </w:rPr>
      </w:pPr>
      <w:r w:rsidRPr="00FD54AB">
        <w:rPr>
          <w:rFonts w:ascii="Montserrat Light" w:hAnsi="Montserrat Light" w:cs="Arial"/>
        </w:rPr>
        <w:t>Previo a la suscripción del contrato, el licitante ganador deberá presentar el acuse de recepción con el que compruebe la realización de la consulta de opinión ante el SAT, relacionada con el cumplimiento de sus obligaciones fiscales, en los términos que establece la Regla de la Miscelánea Fiscal.</w:t>
      </w:r>
    </w:p>
    <w:p w:rsidR="00B62470" w:rsidRPr="00FD54AB" w:rsidRDefault="00B62470" w:rsidP="00B62470">
      <w:pPr>
        <w:pStyle w:val="Prrafodelista"/>
        <w:ind w:left="1276"/>
        <w:jc w:val="both"/>
        <w:rPr>
          <w:rFonts w:ascii="Montserrat Light" w:hAnsi="Montserrat Light" w:cs="Arial"/>
          <w:b/>
        </w:rPr>
      </w:pPr>
    </w:p>
    <w:p w:rsidR="00B62470" w:rsidRPr="00FD54AB" w:rsidRDefault="00F25DEF" w:rsidP="002E5733">
      <w:pPr>
        <w:pStyle w:val="Prrafodelista"/>
        <w:numPr>
          <w:ilvl w:val="2"/>
          <w:numId w:val="25"/>
        </w:numPr>
        <w:ind w:left="1418" w:hanging="698"/>
        <w:jc w:val="both"/>
        <w:rPr>
          <w:rFonts w:ascii="Montserrat Light" w:hAnsi="Montserrat Light" w:cs="Arial"/>
          <w:b/>
        </w:rPr>
      </w:pPr>
      <w:r w:rsidRPr="00FD54AB">
        <w:rPr>
          <w:rFonts w:ascii="Montserrat Light" w:hAnsi="Montserrat Light" w:cs="Arial"/>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de la  Resolución Miscelánea Fiscal.</w:t>
      </w:r>
    </w:p>
    <w:p w:rsidR="00B62470" w:rsidRPr="00FD54AB" w:rsidRDefault="00B62470" w:rsidP="00B62470">
      <w:pPr>
        <w:pStyle w:val="Prrafodelista"/>
        <w:rPr>
          <w:rFonts w:ascii="Montserrat Light" w:hAnsi="Montserrat Light" w:cs="Arial"/>
        </w:rPr>
      </w:pPr>
    </w:p>
    <w:p w:rsidR="00B62470" w:rsidRPr="00FD54AB" w:rsidRDefault="00F25DEF" w:rsidP="002E5733">
      <w:pPr>
        <w:pStyle w:val="Prrafodelista"/>
        <w:numPr>
          <w:ilvl w:val="2"/>
          <w:numId w:val="25"/>
        </w:numPr>
        <w:ind w:left="1418" w:hanging="698"/>
        <w:jc w:val="both"/>
        <w:rPr>
          <w:rFonts w:ascii="Montserrat Light" w:hAnsi="Montserrat Light" w:cs="Arial"/>
          <w:b/>
        </w:rPr>
      </w:pPr>
      <w:r w:rsidRPr="00FD54AB">
        <w:rPr>
          <w:rFonts w:ascii="Montserrat Light" w:hAnsi="Montserrat Light" w:cs="Arial"/>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B62470" w:rsidRPr="00FD54AB" w:rsidRDefault="00B62470" w:rsidP="00B62470">
      <w:pPr>
        <w:pStyle w:val="Prrafodelista"/>
        <w:rPr>
          <w:rFonts w:ascii="Montserrat Light" w:hAnsi="Montserrat Light" w:cs="Arial"/>
        </w:rPr>
      </w:pPr>
    </w:p>
    <w:p w:rsidR="00F25DEF" w:rsidRPr="00FD54AB" w:rsidRDefault="00F25DEF" w:rsidP="002E5733">
      <w:pPr>
        <w:pStyle w:val="Prrafodelista"/>
        <w:numPr>
          <w:ilvl w:val="2"/>
          <w:numId w:val="25"/>
        </w:numPr>
        <w:ind w:left="1418" w:hanging="698"/>
        <w:jc w:val="both"/>
        <w:rPr>
          <w:rFonts w:ascii="Montserrat Light" w:hAnsi="Montserrat Light" w:cs="Arial"/>
          <w:b/>
        </w:rPr>
      </w:pPr>
      <w:r w:rsidRPr="00FD54AB">
        <w:rPr>
          <w:rFonts w:ascii="Montserrat Light" w:hAnsi="Montserrat Light" w:cs="Arial"/>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por causas imputables al licitante al que le fue adjudicado.</w:t>
      </w:r>
    </w:p>
    <w:p w:rsidR="00F25DEF" w:rsidRPr="00FD54AB" w:rsidRDefault="00F25DEF" w:rsidP="00F25DEF">
      <w:pPr>
        <w:pStyle w:val="Sinespaciado"/>
        <w:jc w:val="both"/>
        <w:rPr>
          <w:rFonts w:ascii="Montserrat Light" w:hAnsi="Montserrat Light" w:cs="Arial"/>
        </w:rPr>
      </w:pPr>
    </w:p>
    <w:p w:rsidR="00B62470" w:rsidRPr="00FD54AB" w:rsidRDefault="00B62470" w:rsidP="002E5733">
      <w:pPr>
        <w:pStyle w:val="Prrafodelista"/>
        <w:numPr>
          <w:ilvl w:val="1"/>
          <w:numId w:val="25"/>
        </w:numPr>
        <w:jc w:val="both"/>
        <w:rPr>
          <w:rFonts w:ascii="Montserrat Light" w:hAnsi="Montserrat Light" w:cs="Arial"/>
          <w:b/>
        </w:rPr>
      </w:pPr>
      <w:r w:rsidRPr="00FD54AB">
        <w:rPr>
          <w:rFonts w:ascii="Montserrat Light" w:hAnsi="Montserrat Light" w:cs="Arial"/>
          <w:b/>
        </w:rPr>
        <w:t>Una vez formalizado el contrato</w:t>
      </w:r>
    </w:p>
    <w:p w:rsidR="00B62470" w:rsidRPr="00FD54AB" w:rsidRDefault="00B62470" w:rsidP="00B62470">
      <w:pPr>
        <w:pStyle w:val="Prrafodelista"/>
        <w:ind w:left="1224"/>
        <w:jc w:val="both"/>
        <w:rPr>
          <w:rFonts w:ascii="Montserrat Light" w:hAnsi="Montserrat Light" w:cs="Arial"/>
          <w:b/>
        </w:rPr>
      </w:pPr>
    </w:p>
    <w:p w:rsidR="00F25DEF" w:rsidRPr="00FD54AB" w:rsidRDefault="00F25DEF" w:rsidP="002E5733">
      <w:pPr>
        <w:pStyle w:val="Prrafodelista"/>
        <w:numPr>
          <w:ilvl w:val="2"/>
          <w:numId w:val="25"/>
        </w:numPr>
        <w:ind w:left="1418" w:hanging="698"/>
        <w:jc w:val="both"/>
        <w:rPr>
          <w:rFonts w:ascii="Montserrat Light" w:hAnsi="Montserrat Light" w:cs="Arial"/>
          <w:b/>
        </w:rPr>
      </w:pPr>
      <w:r w:rsidRPr="00FD54AB">
        <w:rPr>
          <w:rFonts w:ascii="Montserrat Light" w:hAnsi="Montserrat Light" w:cs="Arial"/>
          <w:sz w:val="22"/>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w:t>
      </w:r>
      <w:r w:rsidR="001015D5" w:rsidRPr="00FD54AB">
        <w:rPr>
          <w:rFonts w:ascii="Montserrat Light" w:hAnsi="Montserrat Light" w:cs="Arial"/>
          <w:sz w:val="22"/>
        </w:rPr>
        <w:t xml:space="preserve"> administrativamente el contrato</w:t>
      </w:r>
      <w:r w:rsidRPr="00FD54AB">
        <w:rPr>
          <w:rFonts w:ascii="Montserrat Light" w:hAnsi="Montserrat Light" w:cs="Arial"/>
          <w:sz w:val="22"/>
        </w:rPr>
        <w:t xml:space="preserve">. </w:t>
      </w:r>
    </w:p>
    <w:p w:rsidR="00F25DEF" w:rsidRPr="00FD54AB" w:rsidRDefault="00F25DEF" w:rsidP="00F25DEF">
      <w:pPr>
        <w:jc w:val="both"/>
        <w:rPr>
          <w:rFonts w:ascii="Montserrat Light" w:hAnsi="Montserrat Light" w:cs="Arial"/>
          <w:szCs w:val="24"/>
        </w:rPr>
      </w:pPr>
    </w:p>
    <w:p w:rsidR="005F0A26" w:rsidRPr="00FD54AB" w:rsidRDefault="0010145B" w:rsidP="002E5733">
      <w:pPr>
        <w:pStyle w:val="Prrafodelista"/>
        <w:numPr>
          <w:ilvl w:val="0"/>
          <w:numId w:val="25"/>
        </w:numPr>
        <w:ind w:left="284" w:hanging="284"/>
        <w:jc w:val="both"/>
        <w:rPr>
          <w:rFonts w:ascii="Montserrat Light" w:hAnsi="Montserrat Light" w:cs="Arial"/>
          <w:b/>
          <w:sz w:val="22"/>
          <w:szCs w:val="22"/>
        </w:rPr>
      </w:pPr>
      <w:r w:rsidRPr="00FD54AB">
        <w:rPr>
          <w:rFonts w:ascii="Montserrat Light" w:hAnsi="Montserrat Light" w:cs="Arial"/>
          <w:b/>
          <w:sz w:val="22"/>
          <w:szCs w:val="22"/>
        </w:rPr>
        <w:lastRenderedPageBreak/>
        <w:t>ACREDITACIÓN DE ENCONTRARSE AL CORRIENTE DE SUS OBLIGACIONES EN MATERIA DE SEGURIDAD SOCIAL.</w:t>
      </w:r>
    </w:p>
    <w:p w:rsidR="005F0A26" w:rsidRPr="00FD54AB" w:rsidRDefault="005F0A26" w:rsidP="005F0A26">
      <w:pPr>
        <w:pStyle w:val="Prrafodelista"/>
        <w:ind w:left="792"/>
        <w:jc w:val="both"/>
        <w:rPr>
          <w:rFonts w:ascii="Montserrat Light" w:hAnsi="Montserrat Light" w:cs="Arial"/>
          <w:b/>
          <w:sz w:val="22"/>
          <w:szCs w:val="22"/>
        </w:rPr>
      </w:pPr>
    </w:p>
    <w:p w:rsidR="005F0A26" w:rsidRPr="00FD54AB" w:rsidRDefault="00F25DEF" w:rsidP="002E5733">
      <w:pPr>
        <w:pStyle w:val="Prrafodelista"/>
        <w:numPr>
          <w:ilvl w:val="1"/>
          <w:numId w:val="25"/>
        </w:numPr>
        <w:ind w:left="851" w:hanging="491"/>
        <w:jc w:val="both"/>
        <w:rPr>
          <w:rFonts w:ascii="Montserrat Light" w:hAnsi="Montserrat Light" w:cs="Arial"/>
          <w:b/>
          <w:sz w:val="22"/>
          <w:szCs w:val="22"/>
        </w:rPr>
      </w:pPr>
      <w:r w:rsidRPr="00FD54AB">
        <w:rPr>
          <w:rFonts w:ascii="Montserrat Light" w:hAnsi="Montserrat Light" w:cs="Arial"/>
          <w:b/>
          <w:sz w:val="22"/>
        </w:rPr>
        <w:t xml:space="preserve">Previo </w:t>
      </w:r>
      <w:r w:rsidR="005F0A26" w:rsidRPr="00FD54AB">
        <w:rPr>
          <w:rFonts w:ascii="Montserrat Light" w:hAnsi="Montserrat Light" w:cs="Arial"/>
          <w:b/>
          <w:sz w:val="22"/>
        </w:rPr>
        <w:t>a la formalización del contrato</w:t>
      </w:r>
    </w:p>
    <w:p w:rsidR="005F0A26" w:rsidRPr="00FD54AB" w:rsidRDefault="005F0A26" w:rsidP="005F0A26">
      <w:pPr>
        <w:pStyle w:val="Prrafodelista"/>
        <w:ind w:left="1224"/>
        <w:jc w:val="both"/>
        <w:rPr>
          <w:rFonts w:ascii="Montserrat Light" w:hAnsi="Montserrat Light" w:cs="Arial"/>
          <w:b/>
          <w:sz w:val="22"/>
          <w:szCs w:val="22"/>
        </w:rPr>
      </w:pPr>
    </w:p>
    <w:p w:rsidR="00F25DEF" w:rsidRPr="00FD54AB" w:rsidRDefault="00F25DEF" w:rsidP="002E5733">
      <w:pPr>
        <w:pStyle w:val="Prrafodelista"/>
        <w:numPr>
          <w:ilvl w:val="2"/>
          <w:numId w:val="25"/>
        </w:numPr>
        <w:ind w:left="1418" w:hanging="698"/>
        <w:jc w:val="both"/>
        <w:rPr>
          <w:rFonts w:ascii="Montserrat Light" w:hAnsi="Montserrat Light" w:cs="Arial"/>
          <w:b/>
          <w:sz w:val="22"/>
          <w:szCs w:val="22"/>
        </w:rPr>
      </w:pPr>
      <w:r w:rsidRPr="00FD54AB">
        <w:rPr>
          <w:rFonts w:ascii="Montserrat Light" w:hAnsi="Montserrat Light" w:cs="Arial"/>
        </w:rPr>
        <w:t>Presentar documento vigente expedido por el instituto mexicano del seguro social (IMSS),  en el que se emita la opinión del cumplimiento de obligaciones en materia de seguridad social, vigente y positiva.</w:t>
      </w:r>
    </w:p>
    <w:p w:rsidR="00F25DEF" w:rsidRPr="00FD54AB" w:rsidRDefault="00F25DEF" w:rsidP="00F25DEF">
      <w:pPr>
        <w:pStyle w:val="Sinespaciado"/>
        <w:jc w:val="both"/>
        <w:rPr>
          <w:rFonts w:ascii="Montserrat Light" w:hAnsi="Montserrat Light" w:cs="Arial"/>
        </w:rPr>
      </w:pPr>
    </w:p>
    <w:p w:rsidR="005F0A26" w:rsidRPr="00FD54AB" w:rsidRDefault="00F25DEF" w:rsidP="002E5733">
      <w:pPr>
        <w:pStyle w:val="Prrafodelista"/>
        <w:numPr>
          <w:ilvl w:val="1"/>
          <w:numId w:val="25"/>
        </w:numPr>
        <w:ind w:left="851" w:hanging="491"/>
        <w:jc w:val="both"/>
        <w:rPr>
          <w:rFonts w:ascii="Montserrat Light" w:hAnsi="Montserrat Light" w:cs="Arial"/>
          <w:b/>
          <w:sz w:val="22"/>
        </w:rPr>
      </w:pPr>
      <w:r w:rsidRPr="00FD54AB">
        <w:rPr>
          <w:rFonts w:ascii="Montserrat Light" w:hAnsi="Montserrat Light" w:cs="Arial"/>
          <w:b/>
          <w:sz w:val="22"/>
        </w:rPr>
        <w:t>Una vez formalizado el contrato)</w:t>
      </w:r>
    </w:p>
    <w:p w:rsidR="005F0A26" w:rsidRPr="00FD54AB" w:rsidRDefault="005F0A26" w:rsidP="005F0A26">
      <w:pPr>
        <w:pStyle w:val="Prrafodelista"/>
        <w:ind w:left="1418"/>
        <w:jc w:val="both"/>
        <w:rPr>
          <w:rFonts w:ascii="Montserrat Light" w:hAnsi="Montserrat Light" w:cs="Arial"/>
          <w:b/>
          <w:sz w:val="22"/>
        </w:rPr>
      </w:pPr>
    </w:p>
    <w:p w:rsidR="005F0A26" w:rsidRPr="00FD54AB" w:rsidRDefault="00F25DEF" w:rsidP="002E5733">
      <w:pPr>
        <w:pStyle w:val="Prrafodelista"/>
        <w:numPr>
          <w:ilvl w:val="2"/>
          <w:numId w:val="25"/>
        </w:numPr>
        <w:ind w:left="1418" w:hanging="698"/>
        <w:jc w:val="both"/>
        <w:rPr>
          <w:rFonts w:ascii="Montserrat Light" w:hAnsi="Montserrat Light" w:cs="Arial"/>
          <w:b/>
          <w:sz w:val="22"/>
        </w:rPr>
      </w:pPr>
      <w:r w:rsidRPr="00FD54AB">
        <w:rPr>
          <w:rFonts w:ascii="Montserrat Light" w:hAnsi="Montserrat Light" w:cs="Arial"/>
        </w:rPr>
        <w:t xml:space="preserve">Durante la vigencia del contrato el participante asignado queda obligado a entregar al instituto, junto con la factura de cobro respectiva, la opinión de cumplimientos de obligaciones en materia de seguridad social vigente y positiva </w:t>
      </w:r>
    </w:p>
    <w:p w:rsidR="005F0A26" w:rsidRPr="00FD54AB" w:rsidRDefault="00F25DEF" w:rsidP="002E5733">
      <w:pPr>
        <w:pStyle w:val="Prrafodelista"/>
        <w:numPr>
          <w:ilvl w:val="2"/>
          <w:numId w:val="25"/>
        </w:numPr>
        <w:ind w:left="1418" w:hanging="698"/>
        <w:jc w:val="both"/>
        <w:rPr>
          <w:rFonts w:ascii="Montserrat Light" w:hAnsi="Montserrat Light" w:cs="Arial"/>
          <w:b/>
          <w:sz w:val="22"/>
        </w:rPr>
      </w:pPr>
      <w:r w:rsidRPr="00FD54AB">
        <w:rPr>
          <w:rFonts w:ascii="Montserrat Light" w:hAnsi="Montserrat Light" w:cs="Arial"/>
        </w:rPr>
        <w:t xml:space="preserve">La vigencia de la opinión de cumplimientos de obligaciones en materia de seguridad social  tendrá una vigencia de 30 días naturales a partir de su emisión. </w:t>
      </w:r>
    </w:p>
    <w:p w:rsidR="005F0A26" w:rsidRPr="00FD54AB" w:rsidRDefault="005F0A26" w:rsidP="005F0A26">
      <w:pPr>
        <w:pStyle w:val="Prrafodelista"/>
        <w:ind w:left="1418"/>
        <w:jc w:val="both"/>
        <w:rPr>
          <w:rFonts w:ascii="Montserrat Light" w:hAnsi="Montserrat Light" w:cs="Arial"/>
          <w:b/>
          <w:sz w:val="22"/>
        </w:rPr>
      </w:pPr>
    </w:p>
    <w:p w:rsidR="005F0A26" w:rsidRPr="00FD54AB" w:rsidRDefault="00F25DEF" w:rsidP="002E5733">
      <w:pPr>
        <w:pStyle w:val="Prrafodelista"/>
        <w:numPr>
          <w:ilvl w:val="2"/>
          <w:numId w:val="25"/>
        </w:numPr>
        <w:ind w:left="1418" w:hanging="698"/>
        <w:jc w:val="both"/>
        <w:rPr>
          <w:rFonts w:ascii="Montserrat Light" w:hAnsi="Montserrat Light" w:cs="Arial"/>
          <w:b/>
          <w:sz w:val="22"/>
        </w:rPr>
      </w:pPr>
      <w:r w:rsidRPr="00FD54AB">
        <w:rPr>
          <w:rFonts w:ascii="Montserrat Light" w:hAnsi="Montserrat Light" w:cs="Arial"/>
        </w:rPr>
        <w:t>La multicitada opinión, la pueden obtener ingresando a la página de internet del Instituto (</w:t>
      </w:r>
      <w:hyperlink r:id="rId13" w:history="1">
        <w:r w:rsidRPr="00FD54AB">
          <w:rPr>
            <w:rFonts w:ascii="Montserrat Light" w:hAnsi="Montserrat Light" w:cs="Arial"/>
          </w:rPr>
          <w:t>www.imss.gob.mx</w:t>
        </w:r>
      </w:hyperlink>
      <w:r w:rsidRPr="00FD54AB">
        <w:rPr>
          <w:rFonts w:ascii="Montserrat Light" w:hAnsi="Montserrat Light" w:cs="Arial"/>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rsidR="005F0A26" w:rsidRPr="00FD54AB" w:rsidRDefault="005F0A26" w:rsidP="005F0A26">
      <w:pPr>
        <w:pStyle w:val="Prrafodelista"/>
        <w:rPr>
          <w:rFonts w:ascii="Montserrat Light" w:hAnsi="Montserrat Light" w:cs="Arial"/>
        </w:rPr>
      </w:pPr>
    </w:p>
    <w:p w:rsidR="005F0A26" w:rsidRPr="00FD54AB" w:rsidRDefault="00F25DEF" w:rsidP="002E5733">
      <w:pPr>
        <w:pStyle w:val="Prrafodelista"/>
        <w:numPr>
          <w:ilvl w:val="3"/>
          <w:numId w:val="25"/>
        </w:numPr>
        <w:ind w:left="1701" w:hanging="283"/>
        <w:jc w:val="both"/>
        <w:rPr>
          <w:rFonts w:ascii="Montserrat Light" w:hAnsi="Montserrat Light" w:cs="Arial"/>
          <w:b/>
          <w:sz w:val="22"/>
        </w:rPr>
      </w:pPr>
      <w:r w:rsidRPr="00FD54AB">
        <w:rPr>
          <w:rFonts w:ascii="Montserrat Light" w:hAnsi="Montserrat Light" w:cs="Arial"/>
        </w:rPr>
        <w:t>Positiva.- Cuando el particular esté inscrito ante el Instituto  y al corriente en el cumplimiento de las obligaciones.</w:t>
      </w:r>
    </w:p>
    <w:p w:rsidR="005F0A26" w:rsidRPr="00FD54AB" w:rsidRDefault="005F0A26" w:rsidP="005F0A26">
      <w:pPr>
        <w:pStyle w:val="Prrafodelista"/>
        <w:ind w:left="1701"/>
        <w:jc w:val="both"/>
        <w:rPr>
          <w:rFonts w:ascii="Montserrat Light" w:hAnsi="Montserrat Light" w:cs="Arial"/>
          <w:b/>
          <w:sz w:val="22"/>
        </w:rPr>
      </w:pPr>
    </w:p>
    <w:p w:rsidR="00F25DEF" w:rsidRPr="00FD54AB" w:rsidRDefault="00F25DEF" w:rsidP="002E5733">
      <w:pPr>
        <w:pStyle w:val="Prrafodelista"/>
        <w:numPr>
          <w:ilvl w:val="3"/>
          <w:numId w:val="25"/>
        </w:numPr>
        <w:ind w:left="1701" w:hanging="283"/>
        <w:jc w:val="both"/>
        <w:rPr>
          <w:rFonts w:ascii="Montserrat Light" w:hAnsi="Montserrat Light" w:cs="Arial"/>
          <w:b/>
          <w:sz w:val="22"/>
        </w:rPr>
      </w:pPr>
      <w:r w:rsidRPr="00FD54AB">
        <w:rPr>
          <w:rFonts w:ascii="Montserrat Light" w:hAnsi="Montserrat Light" w:cs="Arial"/>
          <w:sz w:val="22"/>
          <w:szCs w:val="22"/>
        </w:rPr>
        <w:t>Negativa.- Cuando el particular no esté al corriente en el cumplimiento de las obligaciones en materia de seguridad social.</w:t>
      </w:r>
    </w:p>
    <w:p w:rsidR="005F0A26" w:rsidRPr="00FD54AB" w:rsidRDefault="005F0A26" w:rsidP="00F25DEF">
      <w:pPr>
        <w:spacing w:after="120"/>
        <w:jc w:val="both"/>
        <w:rPr>
          <w:rFonts w:ascii="Montserrat Light" w:hAnsi="Montserrat Light" w:cs="Arial"/>
          <w:sz w:val="22"/>
          <w:szCs w:val="22"/>
        </w:rPr>
      </w:pPr>
    </w:p>
    <w:p w:rsidR="005F0A26" w:rsidRPr="00FD54AB" w:rsidRDefault="00F25DEF" w:rsidP="002E5733">
      <w:pPr>
        <w:pStyle w:val="Prrafodelista"/>
        <w:numPr>
          <w:ilvl w:val="1"/>
          <w:numId w:val="25"/>
        </w:numPr>
        <w:ind w:left="851" w:hanging="491"/>
        <w:jc w:val="both"/>
        <w:rPr>
          <w:rFonts w:ascii="Montserrat Light" w:hAnsi="Montserrat Light" w:cs="Arial"/>
          <w:sz w:val="22"/>
          <w:szCs w:val="22"/>
        </w:rPr>
      </w:pPr>
      <w:r w:rsidRPr="00FD54AB">
        <w:rPr>
          <w:rFonts w:ascii="Montserrat Light" w:hAnsi="Montserrat Light" w:cs="Arial"/>
          <w:sz w:val="22"/>
          <w:szCs w:val="22"/>
        </w:rPr>
        <w:t>Por lo que el Instituto no podrá emitir opinión del cumplimiento de obligaciones fiscales en materia de seguridad social en los siguientes supuestos:</w:t>
      </w:r>
    </w:p>
    <w:p w:rsidR="005F0A26" w:rsidRPr="00FD54AB" w:rsidRDefault="005F0A26" w:rsidP="005F0A26">
      <w:pPr>
        <w:pStyle w:val="Prrafodelista"/>
        <w:ind w:left="1224"/>
        <w:jc w:val="both"/>
        <w:rPr>
          <w:rFonts w:ascii="Montserrat Light" w:hAnsi="Montserrat Light" w:cs="Arial"/>
          <w:sz w:val="22"/>
          <w:szCs w:val="22"/>
        </w:rPr>
      </w:pPr>
    </w:p>
    <w:p w:rsidR="005F0A26" w:rsidRPr="00FD54AB" w:rsidRDefault="00F25DEF" w:rsidP="002E5733">
      <w:pPr>
        <w:pStyle w:val="Prrafodelista"/>
        <w:numPr>
          <w:ilvl w:val="2"/>
          <w:numId w:val="25"/>
        </w:numPr>
        <w:ind w:left="1560" w:hanging="709"/>
        <w:jc w:val="both"/>
        <w:rPr>
          <w:rFonts w:ascii="Montserrat Light" w:hAnsi="Montserrat Light" w:cs="Arial"/>
          <w:sz w:val="22"/>
          <w:szCs w:val="22"/>
        </w:rPr>
      </w:pPr>
      <w:r w:rsidRPr="00FD54AB">
        <w:rPr>
          <w:rFonts w:ascii="Montserrat Light" w:hAnsi="Montserrat Light" w:cs="Arial"/>
          <w:sz w:val="22"/>
          <w:szCs w:val="22"/>
        </w:rPr>
        <w:t>No se cuente con Registro ante el IMS</w:t>
      </w:r>
      <w:r w:rsidR="008F4B36" w:rsidRPr="00FD54AB">
        <w:rPr>
          <w:rFonts w:ascii="Montserrat Light" w:hAnsi="Montserrat Light" w:cs="Arial"/>
          <w:sz w:val="22"/>
          <w:szCs w:val="22"/>
        </w:rPr>
        <w:t>S</w:t>
      </w:r>
    </w:p>
    <w:p w:rsidR="0010145B" w:rsidRPr="00FD54AB" w:rsidRDefault="0010145B" w:rsidP="0010145B">
      <w:pPr>
        <w:pStyle w:val="Prrafodelista"/>
        <w:ind w:left="1560"/>
        <w:jc w:val="both"/>
        <w:rPr>
          <w:rFonts w:ascii="Montserrat Light" w:hAnsi="Montserrat Light" w:cs="Arial"/>
          <w:sz w:val="22"/>
          <w:szCs w:val="22"/>
        </w:rPr>
      </w:pPr>
    </w:p>
    <w:p w:rsidR="005F0A26" w:rsidRPr="00FD54AB" w:rsidRDefault="00F25DEF" w:rsidP="002E5733">
      <w:pPr>
        <w:pStyle w:val="Prrafodelista"/>
        <w:numPr>
          <w:ilvl w:val="2"/>
          <w:numId w:val="25"/>
        </w:numPr>
        <w:ind w:left="1560" w:hanging="709"/>
        <w:jc w:val="both"/>
        <w:rPr>
          <w:rFonts w:ascii="Montserrat Light" w:hAnsi="Montserrat Light" w:cs="Arial"/>
          <w:sz w:val="22"/>
          <w:szCs w:val="22"/>
        </w:rPr>
      </w:pPr>
      <w:r w:rsidRPr="00FD54AB">
        <w:rPr>
          <w:rFonts w:ascii="Montserrat Light" w:hAnsi="Montserrat Light" w:cs="Arial"/>
          <w:sz w:val="22"/>
          <w:szCs w:val="22"/>
        </w:rPr>
        <w:t>Su registro patronal esté dado de baja</w:t>
      </w:r>
    </w:p>
    <w:p w:rsidR="0010145B" w:rsidRPr="00FD54AB" w:rsidRDefault="0010145B" w:rsidP="0010145B">
      <w:pPr>
        <w:pStyle w:val="Prrafodelista"/>
        <w:ind w:left="1560"/>
        <w:jc w:val="both"/>
        <w:rPr>
          <w:rFonts w:ascii="Montserrat Light" w:hAnsi="Montserrat Light" w:cs="Arial"/>
          <w:sz w:val="22"/>
          <w:szCs w:val="22"/>
        </w:rPr>
      </w:pPr>
    </w:p>
    <w:p w:rsidR="00F25DEF" w:rsidRPr="00FD54AB" w:rsidRDefault="00F25DEF" w:rsidP="002E5733">
      <w:pPr>
        <w:pStyle w:val="Prrafodelista"/>
        <w:numPr>
          <w:ilvl w:val="2"/>
          <w:numId w:val="25"/>
        </w:numPr>
        <w:ind w:left="1560" w:hanging="709"/>
        <w:jc w:val="both"/>
        <w:rPr>
          <w:rFonts w:ascii="Montserrat Light" w:hAnsi="Montserrat Light" w:cs="Arial"/>
          <w:sz w:val="22"/>
          <w:szCs w:val="22"/>
        </w:rPr>
      </w:pPr>
      <w:r w:rsidRPr="00FD54AB">
        <w:rPr>
          <w:rFonts w:ascii="Montserrat Light" w:hAnsi="Montserrat Light" w:cs="Arial"/>
          <w:sz w:val="22"/>
          <w:szCs w:val="22"/>
        </w:rPr>
        <w:t>No se cuente con trabajadores registrados</w:t>
      </w:r>
    </w:p>
    <w:p w:rsidR="005F0A26" w:rsidRPr="00FD54AB" w:rsidRDefault="005F0A26" w:rsidP="005F0A26">
      <w:pPr>
        <w:pStyle w:val="Prrafodelista"/>
        <w:ind w:left="1560"/>
        <w:jc w:val="both"/>
        <w:rPr>
          <w:rFonts w:ascii="Montserrat Light" w:hAnsi="Montserrat Light" w:cs="Arial"/>
          <w:sz w:val="22"/>
          <w:szCs w:val="22"/>
        </w:rPr>
      </w:pPr>
    </w:p>
    <w:p w:rsidR="005F0A26" w:rsidRPr="00FD54AB" w:rsidRDefault="00F25DEF" w:rsidP="002E5733">
      <w:pPr>
        <w:pStyle w:val="Prrafodelista"/>
        <w:numPr>
          <w:ilvl w:val="1"/>
          <w:numId w:val="25"/>
        </w:numPr>
        <w:ind w:left="851" w:hanging="491"/>
        <w:jc w:val="both"/>
        <w:rPr>
          <w:rFonts w:ascii="Montserrat Light" w:hAnsi="Montserrat Light" w:cs="Arial"/>
        </w:rPr>
      </w:pPr>
      <w:r w:rsidRPr="00FD54AB">
        <w:rPr>
          <w:rFonts w:ascii="Montserrat Light" w:hAnsi="Montserrat Light" w:cs="Arial"/>
        </w:rPr>
        <w:t>E</w:t>
      </w:r>
      <w:r w:rsidR="00D3736A" w:rsidRPr="00FD54AB">
        <w:rPr>
          <w:rFonts w:ascii="Montserrat Light" w:hAnsi="Montserrat Light" w:cs="Arial"/>
        </w:rPr>
        <w:t>l</w:t>
      </w:r>
      <w:r w:rsidRPr="00FD54AB">
        <w:rPr>
          <w:rFonts w:ascii="Montserrat Light" w:hAnsi="Montserrat Light" w:cs="Arial"/>
        </w:rPr>
        <w:t xml:space="preserve"> procedimiento para obtener la “opinión de cumplimiento de obligaciones fiscales en materia de seguridad social”: Ingresar a </w:t>
      </w:r>
      <w:hyperlink r:id="rId14" w:tgtFrame="_blank" w:history="1">
        <w:r w:rsidRPr="00FD54AB">
          <w:rPr>
            <w:rFonts w:ascii="Montserrat Light" w:hAnsi="Montserrat Light" w:cs="Arial"/>
          </w:rPr>
          <w:t>escritorio virtual</w:t>
        </w:r>
      </w:hyperlink>
      <w:r w:rsidRPr="00FD54AB">
        <w:rPr>
          <w:rFonts w:ascii="Montserrat Light" w:hAnsi="Montserrat Light" w:cs="Arial"/>
        </w:rPr>
        <w:t xml:space="preserve">  Si usted ya se encuentra registrado en el portal de trámites digitales del IMSS, dar clic en ingresar. En caso de no estar registrado, será </w:t>
      </w:r>
      <w:r w:rsidRPr="00FD54AB">
        <w:rPr>
          <w:rFonts w:ascii="Montserrat Light" w:hAnsi="Montserrat Light" w:cs="Arial"/>
        </w:rPr>
        <w:lastRenderedPageBreak/>
        <w:t>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RFC seleccionado y en el apartado del lado izquierdo, “datos fiscales”, dar clic en el recuadro denominado “acciones” y seleccionar “opinión de cumplimiento” para obtener el citado documento.</w:t>
      </w:r>
    </w:p>
    <w:p w:rsidR="005F0A26" w:rsidRPr="00FD54AB" w:rsidRDefault="005F0A26" w:rsidP="005F0A26">
      <w:pPr>
        <w:pStyle w:val="Prrafodelista"/>
        <w:ind w:left="851"/>
        <w:jc w:val="both"/>
        <w:rPr>
          <w:rFonts w:ascii="Montserrat Light" w:hAnsi="Montserrat Light" w:cs="Arial"/>
        </w:rPr>
      </w:pPr>
    </w:p>
    <w:p w:rsidR="00F25DEF" w:rsidRPr="00FD54AB" w:rsidRDefault="00F25DEF" w:rsidP="002E5733">
      <w:pPr>
        <w:pStyle w:val="Prrafodelista"/>
        <w:numPr>
          <w:ilvl w:val="1"/>
          <w:numId w:val="25"/>
        </w:numPr>
        <w:ind w:left="851" w:hanging="491"/>
        <w:jc w:val="both"/>
        <w:rPr>
          <w:rFonts w:ascii="Montserrat Light" w:hAnsi="Montserrat Light" w:cs="Arial"/>
        </w:rPr>
      </w:pPr>
      <w:r w:rsidRPr="00FD54AB">
        <w:rPr>
          <w:rFonts w:ascii="Montserrat Light" w:hAnsi="Montserrat Light" w:cs="Arial"/>
        </w:rPr>
        <w:t>El sistema presenta el documento “opinión de cumplimiento”, el cual puede imprimirse o guardarse en la computadora o dispositivo magnético. Una vez concluido el trámite, dar clic en cerrar sesión.</w:t>
      </w:r>
    </w:p>
    <w:p w:rsidR="00F25DEF" w:rsidRPr="00FD54AB" w:rsidRDefault="00F25DEF" w:rsidP="00F25DEF">
      <w:pPr>
        <w:jc w:val="both"/>
        <w:rPr>
          <w:rFonts w:ascii="Montserrat Light" w:hAnsi="Montserrat Light" w:cs="Arial"/>
        </w:rPr>
      </w:pPr>
    </w:p>
    <w:p w:rsidR="00D81DD8" w:rsidRPr="00FD54AB" w:rsidRDefault="0010145B" w:rsidP="002E5733">
      <w:pPr>
        <w:pStyle w:val="Prrafodelista"/>
        <w:numPr>
          <w:ilvl w:val="0"/>
          <w:numId w:val="25"/>
        </w:numPr>
        <w:ind w:left="284" w:hanging="284"/>
        <w:jc w:val="both"/>
        <w:rPr>
          <w:rFonts w:ascii="Montserrat Light" w:hAnsi="Montserrat Light" w:cs="Arial"/>
          <w:b/>
          <w:sz w:val="22"/>
          <w:szCs w:val="22"/>
        </w:rPr>
      </w:pPr>
      <w:r w:rsidRPr="00FD54AB">
        <w:rPr>
          <w:rFonts w:ascii="Montserrat Light" w:hAnsi="Montserrat Light" w:cs="Arial"/>
          <w:b/>
          <w:sz w:val="22"/>
          <w:szCs w:val="22"/>
        </w:rPr>
        <w:t>ACREDITACIÓN DE ENCONTRARSE AL CORRIENTE DE SUS OBLIGACIONES EN MATERIA DE APORTACIONES PATRONALES</w:t>
      </w:r>
    </w:p>
    <w:p w:rsidR="00D81DD8" w:rsidRPr="00FD54AB" w:rsidRDefault="00D81DD8" w:rsidP="00D81DD8">
      <w:pPr>
        <w:pStyle w:val="Prrafodelista"/>
        <w:ind w:left="792"/>
        <w:jc w:val="both"/>
        <w:rPr>
          <w:rFonts w:ascii="Montserrat Light" w:hAnsi="Montserrat Light" w:cs="Arial"/>
          <w:b/>
          <w:sz w:val="22"/>
          <w:szCs w:val="22"/>
        </w:rPr>
      </w:pPr>
    </w:p>
    <w:p w:rsidR="00F25DEF" w:rsidRPr="00FD54AB" w:rsidRDefault="00F25DEF" w:rsidP="002E5733">
      <w:pPr>
        <w:pStyle w:val="Prrafodelista"/>
        <w:numPr>
          <w:ilvl w:val="1"/>
          <w:numId w:val="25"/>
        </w:numPr>
        <w:ind w:hanging="508"/>
        <w:jc w:val="both"/>
        <w:rPr>
          <w:rFonts w:ascii="Montserrat Light" w:hAnsi="Montserrat Light" w:cs="Arial"/>
          <w:b/>
          <w:sz w:val="22"/>
          <w:szCs w:val="22"/>
        </w:rPr>
      </w:pPr>
      <w:r w:rsidRPr="00FD54AB">
        <w:rPr>
          <w:rFonts w:ascii="Montserrat Light" w:hAnsi="Montserrat Light"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5" w:history="1">
        <w:r w:rsidR="000F56DB" w:rsidRPr="00FD54AB">
          <w:rPr>
            <w:rStyle w:val="Hipervnculo"/>
            <w:rFonts w:ascii="Montserrat Light" w:hAnsi="Montserrat Light"/>
            <w:b/>
          </w:rPr>
          <w:t>gabriela.garciasai@imss.gob.mx</w:t>
        </w:r>
      </w:hyperlink>
      <w:r w:rsidRPr="00FD54AB">
        <w:rPr>
          <w:rFonts w:ascii="Montserrat Light" w:hAnsi="Montserrat Light" w:cs="Arial"/>
          <w:sz w:val="28"/>
          <w:szCs w:val="28"/>
        </w:rPr>
        <w:t>,</w:t>
      </w:r>
      <w:r w:rsidRPr="00FD54AB">
        <w:rPr>
          <w:rFonts w:ascii="Montserrat Light" w:hAnsi="Montserrat Light" w:cs="Arial"/>
        </w:rPr>
        <w:t xml:space="preserve"> para efecto de lo dispuesto por el artículo 32-d del código fiscal de la federación. </w:t>
      </w:r>
    </w:p>
    <w:p w:rsidR="00F25DEF" w:rsidRPr="00FD54AB" w:rsidRDefault="00F25DEF" w:rsidP="00F25DEF">
      <w:pPr>
        <w:spacing w:line="276" w:lineRule="auto"/>
        <w:jc w:val="both"/>
        <w:rPr>
          <w:rFonts w:ascii="Montserrat Light" w:hAnsi="Montserrat Light" w:cs="Arial"/>
        </w:rPr>
      </w:pPr>
    </w:p>
    <w:p w:rsidR="00D81DD8" w:rsidRPr="00FD54AB" w:rsidRDefault="0010145B" w:rsidP="002E5733">
      <w:pPr>
        <w:pStyle w:val="Prrafodelista"/>
        <w:numPr>
          <w:ilvl w:val="0"/>
          <w:numId w:val="25"/>
        </w:numPr>
        <w:ind w:left="284" w:hanging="284"/>
        <w:jc w:val="both"/>
        <w:rPr>
          <w:rFonts w:ascii="Montserrat Light" w:hAnsi="Montserrat Light" w:cs="Arial"/>
          <w:b/>
          <w:sz w:val="22"/>
          <w:szCs w:val="22"/>
        </w:rPr>
      </w:pPr>
      <w:r w:rsidRPr="00FD54AB">
        <w:rPr>
          <w:rFonts w:ascii="Montserrat Light" w:hAnsi="Montserrat Light" w:cs="Arial"/>
          <w:b/>
          <w:sz w:val="22"/>
          <w:szCs w:val="22"/>
        </w:rPr>
        <w:t>REGLAS PARA LA OBTENCIÓN DE LA CONSTANCIA DE SITUACIÓN FISCAL EN MATERIA DE APORTACIONES PATRONALES Y ENTERO DE DESCUENTOS.</w:t>
      </w:r>
    </w:p>
    <w:p w:rsidR="00D81DD8" w:rsidRPr="00FD54AB" w:rsidRDefault="00D81DD8" w:rsidP="00D81DD8">
      <w:pPr>
        <w:pStyle w:val="Prrafodelista"/>
        <w:ind w:left="792"/>
        <w:jc w:val="both"/>
        <w:rPr>
          <w:rFonts w:ascii="Montserrat Light" w:hAnsi="Montserrat Light" w:cs="Arial"/>
          <w:b/>
          <w:sz w:val="22"/>
          <w:szCs w:val="22"/>
        </w:rPr>
      </w:pPr>
    </w:p>
    <w:p w:rsidR="00D81DD8" w:rsidRPr="00FD54AB" w:rsidRDefault="00273F11" w:rsidP="002E5733">
      <w:pPr>
        <w:pStyle w:val="Prrafodelista"/>
        <w:numPr>
          <w:ilvl w:val="1"/>
          <w:numId w:val="25"/>
        </w:numPr>
        <w:jc w:val="both"/>
        <w:rPr>
          <w:rFonts w:ascii="Montserrat Light" w:hAnsi="Montserrat Light" w:cs="Arial"/>
          <w:b/>
          <w:sz w:val="22"/>
          <w:szCs w:val="22"/>
        </w:rPr>
      </w:pPr>
      <w:r w:rsidRPr="00FD54AB">
        <w:rPr>
          <w:rFonts w:ascii="Montserrat Light" w:hAnsi="Montserrat Light" w:cs="Arial"/>
          <w:sz w:val="22"/>
        </w:rPr>
        <w:t xml:space="preserve">Al respecto, se da a conocer el procedimiento para la obtención de la constancia de situación fiscal emitida por el </w:t>
      </w:r>
      <w:r w:rsidRPr="00FD54AB">
        <w:rPr>
          <w:rFonts w:ascii="Montserrat Light" w:hAnsi="Montserrat Light" w:cs="Arial"/>
          <w:b/>
          <w:sz w:val="22"/>
        </w:rPr>
        <w:t>INFONAVIT</w:t>
      </w:r>
      <w:r w:rsidRPr="00FD54AB">
        <w:rPr>
          <w:rFonts w:ascii="Montserrat Light" w:hAnsi="Montserrat Light" w:cs="Arial"/>
          <w:sz w:val="22"/>
        </w:rPr>
        <w:t>, en los términos siguientes:</w:t>
      </w:r>
    </w:p>
    <w:p w:rsidR="00D81DD8" w:rsidRPr="00FD54AB" w:rsidRDefault="00D81DD8" w:rsidP="00D81DD8">
      <w:pPr>
        <w:pStyle w:val="Prrafodelista"/>
        <w:ind w:left="1224"/>
        <w:jc w:val="both"/>
        <w:rPr>
          <w:rFonts w:ascii="Montserrat Light" w:hAnsi="Montserrat Light" w:cs="Arial"/>
          <w:b/>
          <w:sz w:val="22"/>
          <w:szCs w:val="22"/>
        </w:rPr>
      </w:pPr>
    </w:p>
    <w:p w:rsidR="00D81DD8" w:rsidRPr="00FD54AB" w:rsidRDefault="00F25DEF" w:rsidP="002E5733">
      <w:pPr>
        <w:pStyle w:val="Prrafodelista"/>
        <w:numPr>
          <w:ilvl w:val="2"/>
          <w:numId w:val="25"/>
        </w:numPr>
        <w:ind w:left="1418" w:hanging="698"/>
        <w:jc w:val="both"/>
        <w:rPr>
          <w:rFonts w:ascii="Montserrat Light" w:hAnsi="Montserrat Light" w:cs="Arial"/>
          <w:b/>
          <w:sz w:val="22"/>
          <w:szCs w:val="22"/>
        </w:rPr>
      </w:pPr>
      <w:r w:rsidRPr="00FD54AB">
        <w:rPr>
          <w:rFonts w:ascii="Montserrat Light" w:hAnsi="Montserrat Light" w:cs="Arial"/>
          <w:b/>
          <w:bCs/>
        </w:rPr>
        <w:t>PRIMERA.-</w:t>
      </w:r>
      <w:r w:rsidRPr="00FD54AB">
        <w:rPr>
          <w:rFonts w:ascii="Montserrat Light" w:hAnsi="Montserrat Light"/>
        </w:rPr>
        <w:t xml:space="preserve">  </w:t>
      </w:r>
      <w:r w:rsidRPr="00FD54AB">
        <w:rPr>
          <w:rFonts w:ascii="Montserrat Light" w:hAnsi="Montserrat Light" w:cs="Arial"/>
        </w:rPr>
        <w:t xml:space="preserve">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w:t>
      </w:r>
      <w:r w:rsidRPr="00FD54AB">
        <w:rPr>
          <w:rFonts w:ascii="Montserrat Light" w:hAnsi="Montserrat Light" w:cs="Arial"/>
        </w:rPr>
        <w:lastRenderedPageBreak/>
        <w:t>obtener la misma de conformidad con las presentes reglas.</w:t>
      </w:r>
    </w:p>
    <w:p w:rsidR="00D81DD8" w:rsidRPr="00FD54AB" w:rsidRDefault="00D81DD8" w:rsidP="00D81DD8">
      <w:pPr>
        <w:pStyle w:val="Prrafodelista"/>
        <w:ind w:left="1418"/>
        <w:jc w:val="both"/>
        <w:rPr>
          <w:rFonts w:ascii="Montserrat Light" w:hAnsi="Montserrat Light" w:cs="Arial"/>
          <w:b/>
          <w:sz w:val="22"/>
          <w:szCs w:val="22"/>
        </w:rPr>
      </w:pPr>
    </w:p>
    <w:p w:rsidR="00F25DEF" w:rsidRPr="00FD54AB" w:rsidRDefault="00F25DEF" w:rsidP="002E5733">
      <w:pPr>
        <w:pStyle w:val="Prrafodelista"/>
        <w:numPr>
          <w:ilvl w:val="2"/>
          <w:numId w:val="25"/>
        </w:numPr>
        <w:ind w:left="1418" w:hanging="698"/>
        <w:jc w:val="both"/>
        <w:rPr>
          <w:rFonts w:ascii="Montserrat Light" w:hAnsi="Montserrat Light" w:cs="Arial"/>
          <w:b/>
          <w:sz w:val="22"/>
          <w:szCs w:val="22"/>
        </w:rPr>
      </w:pPr>
      <w:r w:rsidRPr="00FD54AB">
        <w:rPr>
          <w:rFonts w:ascii="Montserrat Light" w:hAnsi="Montserrat Light" w:cs="Arial"/>
          <w:b/>
          <w:bCs/>
        </w:rPr>
        <w:t>SEGUNDA.-</w:t>
      </w:r>
      <w:r w:rsidRPr="00FD54AB">
        <w:rPr>
          <w:rFonts w:ascii="Montserrat Light" w:hAnsi="Montserrat Light"/>
        </w:rPr>
        <w:t xml:space="preserve">  </w:t>
      </w:r>
      <w:r w:rsidRPr="00FD54AB">
        <w:rPr>
          <w:rFonts w:ascii="Montserrat Light" w:hAnsi="Montserrat Light" w:cs="Arial"/>
          <w:sz w:val="22"/>
          <w:szCs w:val="22"/>
        </w:rPr>
        <w:t>El INFONAVIT, a fin de emitir la constancia de situación fiscal, revisará que:</w:t>
      </w:r>
    </w:p>
    <w:p w:rsidR="00D81DD8" w:rsidRPr="00FD54AB" w:rsidRDefault="00D81DD8" w:rsidP="00D81DD8">
      <w:pPr>
        <w:pStyle w:val="Prrafodelista"/>
        <w:rPr>
          <w:rFonts w:ascii="Montserrat Light" w:hAnsi="Montserrat Light" w:cs="Arial"/>
          <w:b/>
          <w:sz w:val="22"/>
          <w:szCs w:val="22"/>
        </w:rPr>
      </w:pPr>
    </w:p>
    <w:p w:rsidR="00F25DEF" w:rsidRPr="00FD54AB" w:rsidRDefault="00F25DEF" w:rsidP="002E5733">
      <w:pPr>
        <w:pStyle w:val="Texto0"/>
        <w:numPr>
          <w:ilvl w:val="0"/>
          <w:numId w:val="26"/>
        </w:numPr>
        <w:spacing w:after="80" w:line="217" w:lineRule="exact"/>
        <w:ind w:left="1701" w:hanging="283"/>
        <w:rPr>
          <w:rFonts w:ascii="Montserrat Light" w:hAnsi="Montserrat Light" w:cs="Arial"/>
          <w:sz w:val="24"/>
          <w:lang w:val="es-ES"/>
        </w:rPr>
      </w:pPr>
      <w:r w:rsidRPr="00FD54AB">
        <w:rPr>
          <w:rFonts w:ascii="Montserrat Light" w:hAnsi="Montserrat Light" w:cs="Arial"/>
          <w:sz w:val="24"/>
          <w:lang w:val="es-ES"/>
        </w:rPr>
        <w:t>La inscripción del particular solicitante ante el instituto, en caso de estar obligado, y la vigencia del número o números de los registros patronales que le han sido asignados.</w:t>
      </w:r>
    </w:p>
    <w:p w:rsidR="00D81DD8" w:rsidRPr="00FD54AB" w:rsidRDefault="00D81DD8" w:rsidP="00D81DD8">
      <w:pPr>
        <w:pStyle w:val="Texto0"/>
        <w:spacing w:after="80" w:line="217" w:lineRule="exact"/>
        <w:ind w:left="1701" w:firstLine="0"/>
        <w:rPr>
          <w:rFonts w:ascii="Montserrat Light" w:hAnsi="Montserrat Light" w:cs="Arial"/>
          <w:sz w:val="24"/>
          <w:lang w:val="es-ES"/>
        </w:rPr>
      </w:pPr>
    </w:p>
    <w:p w:rsidR="00F25DEF" w:rsidRPr="00FD54AB" w:rsidRDefault="00F25DEF" w:rsidP="002E5733">
      <w:pPr>
        <w:pStyle w:val="Texto0"/>
        <w:numPr>
          <w:ilvl w:val="0"/>
          <w:numId w:val="26"/>
        </w:numPr>
        <w:spacing w:after="80" w:line="217" w:lineRule="exact"/>
        <w:ind w:left="1701" w:hanging="283"/>
        <w:rPr>
          <w:rFonts w:ascii="Montserrat Light" w:hAnsi="Montserrat Light" w:cs="Arial"/>
          <w:sz w:val="24"/>
          <w:lang w:val="es-ES"/>
        </w:rPr>
      </w:pPr>
      <w:r w:rsidRPr="00FD54AB">
        <w:rPr>
          <w:rFonts w:ascii="Montserrat Light" w:hAnsi="Montserrat Light" w:cs="Arial"/>
          <w:sz w:val="24"/>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D81DD8" w:rsidRPr="00FD54AB" w:rsidRDefault="00D81DD8" w:rsidP="00D81DD8">
      <w:pPr>
        <w:pStyle w:val="Texto0"/>
        <w:spacing w:after="80" w:line="217" w:lineRule="exact"/>
        <w:ind w:left="1701" w:firstLine="0"/>
        <w:rPr>
          <w:rFonts w:ascii="Montserrat Light" w:hAnsi="Montserrat Light" w:cs="Arial"/>
          <w:sz w:val="24"/>
          <w:lang w:val="es-ES"/>
        </w:rPr>
      </w:pPr>
    </w:p>
    <w:p w:rsidR="00F25DEF" w:rsidRPr="00FD54AB" w:rsidRDefault="00F25DEF" w:rsidP="002E5733">
      <w:pPr>
        <w:pStyle w:val="Texto0"/>
        <w:numPr>
          <w:ilvl w:val="0"/>
          <w:numId w:val="26"/>
        </w:numPr>
        <w:spacing w:after="80" w:line="217" w:lineRule="exact"/>
        <w:ind w:left="1701" w:hanging="283"/>
        <w:rPr>
          <w:rFonts w:ascii="Montserrat Light" w:hAnsi="Montserrat Light" w:cs="Arial"/>
          <w:sz w:val="24"/>
          <w:lang w:val="es-ES"/>
        </w:rPr>
      </w:pPr>
      <w:r w:rsidRPr="00FD54AB">
        <w:rPr>
          <w:rFonts w:ascii="Montserrat Light" w:hAnsi="Montserrat Light" w:cs="Arial"/>
          <w:sz w:val="24"/>
          <w:lang w:val="es-ES"/>
        </w:rPr>
        <w:t>Los adeudos o créditos fiscales que no se encuentren firmes.</w:t>
      </w:r>
    </w:p>
    <w:p w:rsidR="00D81DD8" w:rsidRPr="00FD54AB" w:rsidRDefault="00D81DD8" w:rsidP="00D81DD8">
      <w:pPr>
        <w:pStyle w:val="Texto0"/>
        <w:spacing w:after="80" w:line="217" w:lineRule="exact"/>
        <w:ind w:left="1701" w:firstLine="0"/>
        <w:rPr>
          <w:rFonts w:ascii="Montserrat Light" w:hAnsi="Montserrat Light" w:cs="Arial"/>
          <w:sz w:val="24"/>
          <w:lang w:val="es-ES"/>
        </w:rPr>
      </w:pPr>
    </w:p>
    <w:p w:rsidR="00F25DEF" w:rsidRPr="00FD54AB" w:rsidRDefault="00F25DEF" w:rsidP="002E5733">
      <w:pPr>
        <w:pStyle w:val="Texto0"/>
        <w:numPr>
          <w:ilvl w:val="0"/>
          <w:numId w:val="26"/>
        </w:numPr>
        <w:spacing w:after="80" w:line="217" w:lineRule="exact"/>
        <w:ind w:left="1701" w:hanging="283"/>
        <w:rPr>
          <w:rFonts w:ascii="Montserrat Light" w:hAnsi="Montserrat Light" w:cs="Arial"/>
          <w:sz w:val="24"/>
          <w:lang w:val="es-ES"/>
        </w:rPr>
      </w:pPr>
      <w:r w:rsidRPr="00FD54AB">
        <w:rPr>
          <w:rFonts w:ascii="Montserrat Light" w:hAnsi="Montserrat Light" w:cs="Arial"/>
          <w:sz w:val="24"/>
          <w:lang w:val="es-ES"/>
        </w:rPr>
        <w:t>Las garantías que se hayan otorgado.</w:t>
      </w:r>
    </w:p>
    <w:p w:rsidR="00D81DD8" w:rsidRPr="00FD54AB" w:rsidRDefault="00D81DD8" w:rsidP="00D81DD8">
      <w:pPr>
        <w:pStyle w:val="Texto0"/>
        <w:spacing w:after="80" w:line="217" w:lineRule="exact"/>
        <w:ind w:left="1701" w:firstLine="0"/>
        <w:rPr>
          <w:rFonts w:ascii="Montserrat Light" w:hAnsi="Montserrat Light" w:cs="Arial"/>
          <w:sz w:val="24"/>
          <w:lang w:val="es-ES"/>
        </w:rPr>
      </w:pPr>
    </w:p>
    <w:p w:rsidR="00F25DEF" w:rsidRPr="00FD54AB" w:rsidRDefault="00F25DEF" w:rsidP="002E5733">
      <w:pPr>
        <w:pStyle w:val="Texto0"/>
        <w:numPr>
          <w:ilvl w:val="0"/>
          <w:numId w:val="26"/>
        </w:numPr>
        <w:spacing w:after="80" w:line="217" w:lineRule="exact"/>
        <w:ind w:left="1701" w:hanging="283"/>
        <w:rPr>
          <w:rFonts w:ascii="Montserrat Light" w:hAnsi="Montserrat Light" w:cs="Arial"/>
          <w:sz w:val="24"/>
          <w:lang w:val="es-ES"/>
        </w:rPr>
      </w:pPr>
      <w:r w:rsidRPr="00FD54AB">
        <w:rPr>
          <w:rFonts w:ascii="Montserrat Light" w:hAnsi="Montserrat Light" w:cs="Arial"/>
          <w:sz w:val="24"/>
          <w:lang w:val="es-ES"/>
        </w:rPr>
        <w:t>Los convenios de pago que el solicitante haya celebrado con el instituto.</w:t>
      </w:r>
    </w:p>
    <w:p w:rsidR="00D81DD8" w:rsidRPr="00FD54AB" w:rsidRDefault="00D81DD8" w:rsidP="00D81DD8">
      <w:pPr>
        <w:pStyle w:val="Prrafodelista"/>
        <w:ind w:left="1418"/>
        <w:jc w:val="both"/>
        <w:rPr>
          <w:rFonts w:ascii="Montserrat Light" w:hAnsi="Montserrat Light" w:cs="Arial"/>
          <w:sz w:val="22"/>
        </w:rPr>
      </w:pPr>
    </w:p>
    <w:p w:rsidR="00D81DD8" w:rsidRPr="00FD54AB" w:rsidRDefault="00F25DEF" w:rsidP="002E5733">
      <w:pPr>
        <w:pStyle w:val="Prrafodelista"/>
        <w:numPr>
          <w:ilvl w:val="2"/>
          <w:numId w:val="25"/>
        </w:numPr>
        <w:ind w:left="1418" w:hanging="698"/>
        <w:jc w:val="both"/>
        <w:rPr>
          <w:rFonts w:ascii="Montserrat Light" w:hAnsi="Montserrat Light" w:cs="Arial"/>
          <w:sz w:val="22"/>
        </w:rPr>
      </w:pPr>
      <w:r w:rsidRPr="00FD54AB">
        <w:rPr>
          <w:rFonts w:ascii="Montserrat Light" w:hAnsi="Montserrat Light"/>
          <w:b/>
          <w:bCs/>
          <w:szCs w:val="24"/>
        </w:rPr>
        <w:t>TERCERA.-</w:t>
      </w:r>
      <w:r w:rsidRPr="00FD54AB">
        <w:rPr>
          <w:rFonts w:ascii="Montserrat Light" w:hAnsi="Montserrat Light"/>
        </w:rPr>
        <w:t xml:space="preserve">  </w:t>
      </w:r>
      <w:r w:rsidRPr="00FD54AB">
        <w:rPr>
          <w:rFonts w:ascii="Montserrat Light" w:hAnsi="Montserrat Light" w:cs="Arial"/>
          <w:sz w:val="22"/>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D81DD8" w:rsidRPr="00FD54AB" w:rsidRDefault="00D81DD8" w:rsidP="00D81DD8">
      <w:pPr>
        <w:pStyle w:val="Prrafodelista"/>
        <w:ind w:left="1418"/>
        <w:jc w:val="both"/>
        <w:rPr>
          <w:rFonts w:ascii="Montserrat Light" w:hAnsi="Montserrat Light" w:cs="Arial"/>
          <w:sz w:val="22"/>
        </w:rPr>
      </w:pPr>
    </w:p>
    <w:p w:rsidR="00F25DEF" w:rsidRPr="00FD54AB" w:rsidRDefault="00F25DEF" w:rsidP="002E5733">
      <w:pPr>
        <w:pStyle w:val="Prrafodelista"/>
        <w:numPr>
          <w:ilvl w:val="2"/>
          <w:numId w:val="25"/>
        </w:numPr>
        <w:ind w:left="1418" w:hanging="698"/>
        <w:jc w:val="both"/>
        <w:rPr>
          <w:rFonts w:ascii="Montserrat Light" w:hAnsi="Montserrat Light" w:cs="Arial"/>
          <w:sz w:val="22"/>
        </w:rPr>
      </w:pPr>
      <w:r w:rsidRPr="00FD54AB">
        <w:rPr>
          <w:rFonts w:ascii="Montserrat Light" w:hAnsi="Montserrat Light"/>
          <w:b/>
          <w:bCs/>
          <w:szCs w:val="24"/>
        </w:rPr>
        <w:t>CUARTA.-</w:t>
      </w:r>
      <w:r w:rsidRPr="00FD54AB">
        <w:rPr>
          <w:rFonts w:ascii="Montserrat Light" w:hAnsi="Montserrat Light" w:cs="Arial"/>
        </w:rPr>
        <w:t>    </w:t>
      </w:r>
      <w:r w:rsidRPr="00FD54AB">
        <w:rPr>
          <w:rFonts w:ascii="Montserrat Light" w:hAnsi="Montserrat Light" w:cs="Arial"/>
          <w:sz w:val="22"/>
          <w:szCs w:val="22"/>
        </w:rPr>
        <w:t>El INFONAVIT expedirá a los particulares los siguientes tipos de constancia de situación fiscal:</w:t>
      </w:r>
    </w:p>
    <w:p w:rsidR="00D81DD8" w:rsidRPr="00FD54AB" w:rsidRDefault="00D81DD8" w:rsidP="00D81DD8">
      <w:pPr>
        <w:pStyle w:val="Texto0"/>
        <w:spacing w:after="80" w:line="217" w:lineRule="exact"/>
        <w:ind w:left="1701" w:firstLine="0"/>
        <w:rPr>
          <w:rFonts w:ascii="Montserrat Light" w:hAnsi="Montserrat Light" w:cs="Arial"/>
          <w:sz w:val="22"/>
          <w:szCs w:val="22"/>
          <w:lang w:val="es-ES"/>
        </w:rPr>
      </w:pPr>
    </w:p>
    <w:p w:rsidR="00F25DEF" w:rsidRPr="00FD54AB" w:rsidRDefault="00F25DEF" w:rsidP="002E5733">
      <w:pPr>
        <w:pStyle w:val="Texto0"/>
        <w:numPr>
          <w:ilvl w:val="0"/>
          <w:numId w:val="27"/>
        </w:numPr>
        <w:spacing w:after="80" w:line="217" w:lineRule="exact"/>
        <w:ind w:left="1701" w:hanging="283"/>
        <w:rPr>
          <w:rFonts w:ascii="Montserrat Light" w:hAnsi="Montserrat Light" w:cs="Arial"/>
          <w:sz w:val="22"/>
          <w:szCs w:val="22"/>
          <w:lang w:val="es-ES"/>
        </w:rPr>
      </w:pPr>
      <w:r w:rsidRPr="00FD54AB">
        <w:rPr>
          <w:rFonts w:ascii="Montserrat Light" w:hAnsi="Montserrat Light" w:cs="Arial"/>
          <w:b/>
          <w:sz w:val="22"/>
          <w:szCs w:val="22"/>
          <w:lang w:val="es-ES"/>
        </w:rPr>
        <w:t>SIN ADEUDO O CON GARANTÍA</w:t>
      </w:r>
      <w:r w:rsidRPr="00FD54AB">
        <w:rPr>
          <w:rFonts w:ascii="Montserrat Light" w:hAnsi="Montserrat Light" w:cs="Arial"/>
          <w:sz w:val="22"/>
          <w:szCs w:val="22"/>
          <w:lang w:val="es-ES"/>
        </w:rPr>
        <w:t>.- Cuando el particular esté inscrito ante el instituto y al corriente en el cumplimiento de sus obligaciones fiscales, o bien que contando con adeudo éste se encuentre garantizado.</w:t>
      </w:r>
    </w:p>
    <w:p w:rsidR="00F25DEF" w:rsidRPr="00FD54AB" w:rsidRDefault="00F25DEF" w:rsidP="002E5733">
      <w:pPr>
        <w:pStyle w:val="Texto0"/>
        <w:numPr>
          <w:ilvl w:val="0"/>
          <w:numId w:val="27"/>
        </w:numPr>
        <w:spacing w:after="80" w:line="217" w:lineRule="exact"/>
        <w:ind w:left="1701" w:hanging="283"/>
        <w:rPr>
          <w:rFonts w:ascii="Montserrat Light" w:hAnsi="Montserrat Light" w:cs="Arial"/>
          <w:sz w:val="22"/>
          <w:szCs w:val="22"/>
          <w:lang w:val="es-ES"/>
        </w:rPr>
      </w:pPr>
      <w:r w:rsidRPr="00FD54AB">
        <w:rPr>
          <w:rFonts w:ascii="Montserrat Light" w:hAnsi="Montserrat Light" w:cs="Arial"/>
          <w:b/>
          <w:sz w:val="22"/>
          <w:szCs w:val="22"/>
          <w:lang w:val="es-ES"/>
        </w:rPr>
        <w:t>CON ADEUDO.-</w:t>
      </w:r>
      <w:r w:rsidRPr="00FD54AB">
        <w:rPr>
          <w:rFonts w:ascii="Montserrat Light" w:hAnsi="Montserrat Light" w:cs="Arial"/>
          <w:sz w:val="22"/>
          <w:szCs w:val="22"/>
          <w:lang w:val="es-ES"/>
        </w:rPr>
        <w:t xml:space="preserve"> Cuando el particular no esté al corriente en el cumplimiento de las obligaciones en materia de aportaciones patronales y entero de descuentos.</w:t>
      </w:r>
    </w:p>
    <w:p w:rsidR="00F25DEF" w:rsidRPr="00FD54AB" w:rsidRDefault="00F25DEF" w:rsidP="002E5733">
      <w:pPr>
        <w:pStyle w:val="Texto0"/>
        <w:numPr>
          <w:ilvl w:val="0"/>
          <w:numId w:val="27"/>
        </w:numPr>
        <w:spacing w:after="80" w:line="217" w:lineRule="exact"/>
        <w:ind w:left="1701" w:hanging="283"/>
        <w:rPr>
          <w:rFonts w:ascii="Montserrat Light" w:hAnsi="Montserrat Light" w:cs="Arial"/>
          <w:sz w:val="22"/>
          <w:szCs w:val="22"/>
          <w:lang w:val="es-ES"/>
        </w:rPr>
      </w:pPr>
      <w:r w:rsidRPr="00FD54AB">
        <w:rPr>
          <w:rFonts w:ascii="Montserrat Light" w:hAnsi="Montserrat Light" w:cs="Arial"/>
          <w:b/>
          <w:sz w:val="22"/>
          <w:szCs w:val="22"/>
          <w:lang w:val="es-ES"/>
        </w:rPr>
        <w:t>CON ADEUDO PERO CON CONVENIO CELEBRADO</w:t>
      </w:r>
      <w:r w:rsidRPr="00FD54AB">
        <w:rPr>
          <w:rFonts w:ascii="Montserrat Light" w:hAnsi="Montserrat Light" w:cs="Arial"/>
          <w:sz w:val="22"/>
          <w:szCs w:val="22"/>
          <w:lang w:val="es-ES"/>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F25DEF" w:rsidRPr="00FD54AB" w:rsidRDefault="00F25DEF" w:rsidP="002E5733">
      <w:pPr>
        <w:pStyle w:val="Texto0"/>
        <w:numPr>
          <w:ilvl w:val="0"/>
          <w:numId w:val="27"/>
        </w:numPr>
        <w:spacing w:after="80" w:line="217" w:lineRule="exact"/>
        <w:ind w:left="1701" w:hanging="283"/>
        <w:rPr>
          <w:rFonts w:ascii="Montserrat Light" w:hAnsi="Montserrat Light" w:cs="Arial"/>
          <w:sz w:val="22"/>
          <w:szCs w:val="22"/>
          <w:lang w:val="es-ES"/>
        </w:rPr>
      </w:pPr>
      <w:r w:rsidRPr="00FD54AB">
        <w:rPr>
          <w:rFonts w:ascii="Montserrat Light" w:hAnsi="Montserrat Light" w:cs="Arial"/>
          <w:b/>
          <w:sz w:val="22"/>
          <w:szCs w:val="22"/>
          <w:lang w:val="es-ES"/>
        </w:rPr>
        <w:t>SIN ANTECEDENTE.-</w:t>
      </w:r>
      <w:r w:rsidRPr="00FD54AB">
        <w:rPr>
          <w:rFonts w:ascii="Montserrat Light" w:hAnsi="Montserrat Light" w:cs="Arial"/>
          <w:sz w:val="22"/>
          <w:szCs w:val="22"/>
          <w:lang w:val="es-ES"/>
        </w:rPr>
        <w:t xml:space="preserve"> Para personas físicas o morales que no cuenten con número de registro patronal registrado ante el instituto y por tanto con trabajadores formales.</w:t>
      </w:r>
    </w:p>
    <w:p w:rsidR="00D81DD8" w:rsidRPr="00FD54AB" w:rsidRDefault="00F25DEF" w:rsidP="002E5733">
      <w:pPr>
        <w:pStyle w:val="Prrafodelista"/>
        <w:numPr>
          <w:ilvl w:val="1"/>
          <w:numId w:val="25"/>
        </w:numPr>
        <w:ind w:left="851" w:hanging="491"/>
        <w:jc w:val="both"/>
        <w:rPr>
          <w:rFonts w:ascii="Montserrat Light" w:hAnsi="Montserrat Light"/>
          <w:sz w:val="22"/>
          <w:szCs w:val="22"/>
        </w:rPr>
      </w:pPr>
      <w:r w:rsidRPr="00FD54AB">
        <w:rPr>
          <w:rFonts w:ascii="Montserrat Light" w:hAnsi="Montserrat Light" w:cs="Arial"/>
          <w:sz w:val="22"/>
          <w:szCs w:val="22"/>
        </w:rPr>
        <w:t xml:space="preserve">Las personas físicas o morales podrán obtener las constancias de situación fiscal a que se refieren los incisos A), B) Y D) en la sección correspondiente del portal </w:t>
      </w:r>
      <w:r w:rsidRPr="00FD54AB">
        <w:rPr>
          <w:rFonts w:ascii="Montserrat Light" w:hAnsi="Montserrat Light" w:cs="Arial"/>
          <w:sz w:val="22"/>
          <w:szCs w:val="22"/>
        </w:rPr>
        <w:lastRenderedPageBreak/>
        <w:t>institucional del INFONAVIT en el internet</w:t>
      </w:r>
      <w:r w:rsidRPr="00FD54AB">
        <w:rPr>
          <w:rFonts w:ascii="Montserrat Light" w:hAnsi="Montserrat Light"/>
          <w:sz w:val="22"/>
          <w:szCs w:val="22"/>
        </w:rPr>
        <w:t xml:space="preserve">: </w:t>
      </w:r>
      <w:hyperlink r:id="rId16" w:history="1">
        <w:r w:rsidRPr="00FD54AB">
          <w:rPr>
            <w:rStyle w:val="Hipervnculo"/>
            <w:rFonts w:ascii="Montserrat Light" w:hAnsi="Montserrat Light"/>
            <w:sz w:val="22"/>
            <w:szCs w:val="22"/>
          </w:rPr>
          <w:t>WWW.INFONAVIT.ORG.MX</w:t>
        </w:r>
      </w:hyperlink>
      <w:r w:rsidRPr="00FD54AB">
        <w:rPr>
          <w:rFonts w:ascii="Montserrat Light" w:hAnsi="Montserrat Light"/>
          <w:sz w:val="22"/>
          <w:szCs w:val="22"/>
        </w:rPr>
        <w:t>.</w:t>
      </w:r>
    </w:p>
    <w:p w:rsidR="00D81DD8" w:rsidRPr="00FD54AB" w:rsidRDefault="00D81DD8" w:rsidP="00D81DD8">
      <w:pPr>
        <w:pStyle w:val="Prrafodelista"/>
        <w:ind w:left="851"/>
        <w:jc w:val="both"/>
        <w:rPr>
          <w:rFonts w:ascii="Montserrat Light" w:hAnsi="Montserrat Light"/>
          <w:sz w:val="22"/>
          <w:szCs w:val="22"/>
        </w:rPr>
      </w:pPr>
    </w:p>
    <w:p w:rsidR="00D81DD8" w:rsidRPr="00FD54AB" w:rsidRDefault="00F25DEF" w:rsidP="002E5733">
      <w:pPr>
        <w:pStyle w:val="Prrafodelista"/>
        <w:numPr>
          <w:ilvl w:val="1"/>
          <w:numId w:val="25"/>
        </w:numPr>
        <w:ind w:left="851" w:hanging="491"/>
        <w:jc w:val="both"/>
        <w:rPr>
          <w:rFonts w:ascii="Montserrat Light" w:hAnsi="Montserrat Light"/>
          <w:sz w:val="22"/>
          <w:szCs w:val="22"/>
        </w:rPr>
      </w:pPr>
      <w:r w:rsidRPr="00FD54AB">
        <w:rPr>
          <w:rFonts w:ascii="Montserrat Light" w:hAnsi="Montserrat Light" w:cs="Arial"/>
          <w:sz w:val="22"/>
          <w:szCs w:val="22"/>
        </w:rPr>
        <w:t>Las constancias a que se refiere el inciso c) serán emitidas por la autoridad fiscal del instituto en las delegaciones regionales.</w:t>
      </w:r>
    </w:p>
    <w:p w:rsidR="00D81DD8" w:rsidRPr="00FD54AB" w:rsidRDefault="00D81DD8" w:rsidP="00D81DD8">
      <w:pPr>
        <w:pStyle w:val="Prrafodelista"/>
        <w:rPr>
          <w:rFonts w:ascii="Montserrat Light" w:hAnsi="Montserrat Light" w:cs="Arial"/>
          <w:sz w:val="22"/>
          <w:szCs w:val="22"/>
        </w:rPr>
      </w:pPr>
    </w:p>
    <w:p w:rsidR="00D81DD8" w:rsidRPr="00FD54AB" w:rsidRDefault="00F25DEF" w:rsidP="002E5733">
      <w:pPr>
        <w:pStyle w:val="Prrafodelista"/>
        <w:numPr>
          <w:ilvl w:val="1"/>
          <w:numId w:val="25"/>
        </w:numPr>
        <w:ind w:left="851" w:hanging="491"/>
        <w:jc w:val="both"/>
        <w:rPr>
          <w:rFonts w:ascii="Montserrat Light" w:hAnsi="Montserrat Light"/>
          <w:sz w:val="22"/>
          <w:szCs w:val="22"/>
        </w:rPr>
      </w:pPr>
      <w:r w:rsidRPr="00FD54AB">
        <w:rPr>
          <w:rFonts w:ascii="Montserrat Light" w:hAnsi="Montserrat Light" w:cs="Arial"/>
          <w:sz w:val="22"/>
          <w:szCs w:val="22"/>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D81DD8" w:rsidRPr="00FD54AB" w:rsidRDefault="00D81DD8" w:rsidP="00D81DD8">
      <w:pPr>
        <w:pStyle w:val="Prrafodelista"/>
        <w:rPr>
          <w:rFonts w:ascii="Montserrat Light" w:hAnsi="Montserrat Light"/>
          <w:b/>
          <w:bCs/>
          <w:szCs w:val="24"/>
        </w:rPr>
      </w:pPr>
    </w:p>
    <w:p w:rsidR="00F25DEF" w:rsidRPr="00FD54AB" w:rsidRDefault="00F25DEF" w:rsidP="002E5733">
      <w:pPr>
        <w:pStyle w:val="Prrafodelista"/>
        <w:numPr>
          <w:ilvl w:val="2"/>
          <w:numId w:val="25"/>
        </w:numPr>
        <w:ind w:left="1701" w:hanging="708"/>
        <w:jc w:val="both"/>
        <w:rPr>
          <w:rFonts w:ascii="Montserrat Light" w:hAnsi="Montserrat Light"/>
          <w:sz w:val="22"/>
          <w:szCs w:val="22"/>
        </w:rPr>
      </w:pPr>
      <w:r w:rsidRPr="00FD54AB">
        <w:rPr>
          <w:rFonts w:ascii="Montserrat Light" w:hAnsi="Montserrat Light"/>
          <w:b/>
          <w:bCs/>
          <w:szCs w:val="24"/>
        </w:rPr>
        <w:t>QUINTA.-</w:t>
      </w:r>
      <w:r w:rsidRPr="00FD54AB">
        <w:rPr>
          <w:rFonts w:ascii="Montserrat Light" w:hAnsi="Montserrat Light"/>
        </w:rPr>
        <w:t> </w:t>
      </w:r>
      <w:r w:rsidRPr="00FD54AB">
        <w:rPr>
          <w:rFonts w:ascii="Montserrat Light" w:hAnsi="Montserrat Light" w:cs="Arial"/>
          <w:sz w:val="22"/>
        </w:rPr>
        <w:t>La constancia de situación fiscal que se expida tendrá una vigencia de 30 días naturales contados a partir del día de su emisión.</w:t>
      </w:r>
    </w:p>
    <w:p w:rsidR="00A07DEB" w:rsidRPr="00FD54AB" w:rsidRDefault="00A07DEB" w:rsidP="00AE508F">
      <w:pPr>
        <w:suppressAutoHyphens w:val="0"/>
        <w:jc w:val="both"/>
        <w:rPr>
          <w:rFonts w:ascii="Montserrat Light" w:hAnsi="Montserrat Light" w:cs="Arial"/>
          <w:sz w:val="18"/>
          <w:szCs w:val="22"/>
        </w:rPr>
      </w:pPr>
    </w:p>
    <w:p w:rsidR="007D4450" w:rsidRPr="00FD54AB" w:rsidRDefault="00021584" w:rsidP="002E5733">
      <w:pPr>
        <w:pStyle w:val="Prrafodelista"/>
        <w:numPr>
          <w:ilvl w:val="0"/>
          <w:numId w:val="25"/>
        </w:numPr>
        <w:ind w:left="284" w:hanging="284"/>
        <w:jc w:val="both"/>
        <w:rPr>
          <w:rFonts w:ascii="Montserrat Light" w:hAnsi="Montserrat Light" w:cs="Arial"/>
          <w:b/>
          <w:bCs/>
          <w:sz w:val="22"/>
          <w:szCs w:val="22"/>
        </w:rPr>
      </w:pPr>
      <w:r w:rsidRPr="00FD54AB">
        <w:rPr>
          <w:rFonts w:ascii="Montserrat Light" w:hAnsi="Montserrat Light" w:cs="Arial"/>
          <w:b/>
          <w:bCs/>
          <w:sz w:val="22"/>
          <w:szCs w:val="22"/>
        </w:rPr>
        <w:t>EVALUACIÓN DE LAS PROPOSICIONES TÉCNICAS.</w:t>
      </w:r>
    </w:p>
    <w:p w:rsidR="007D4450" w:rsidRPr="00FD54AB" w:rsidRDefault="007D4450" w:rsidP="007D4450">
      <w:pPr>
        <w:pStyle w:val="Prrafodelista"/>
        <w:ind w:left="284"/>
        <w:jc w:val="both"/>
        <w:rPr>
          <w:rFonts w:ascii="Montserrat Light" w:hAnsi="Montserrat Light" w:cs="Arial"/>
          <w:b/>
          <w:bCs/>
          <w:sz w:val="22"/>
          <w:szCs w:val="22"/>
        </w:rPr>
      </w:pPr>
    </w:p>
    <w:p w:rsidR="00021584" w:rsidRPr="00FD54AB" w:rsidRDefault="00021584" w:rsidP="002E5733">
      <w:pPr>
        <w:pStyle w:val="Prrafodelista"/>
        <w:numPr>
          <w:ilvl w:val="1"/>
          <w:numId w:val="25"/>
        </w:numPr>
        <w:jc w:val="both"/>
        <w:rPr>
          <w:rFonts w:ascii="Montserrat Light" w:hAnsi="Montserrat Light" w:cs="Arial"/>
          <w:sz w:val="22"/>
          <w:szCs w:val="22"/>
        </w:rPr>
      </w:pPr>
      <w:r w:rsidRPr="00FD54AB">
        <w:rPr>
          <w:rFonts w:ascii="Montserrat Light" w:hAnsi="Montserrat Light" w:cs="Arial"/>
          <w:sz w:val="22"/>
          <w:szCs w:val="22"/>
        </w:rPr>
        <w:t>Con fundamento en lo dispuesto por el artículo 36, de la LAASSP, se procederá a evaluar técnicamente al menos las dos proposiciones cuyo precio resulte ser más bajo, de no resultar éstas solventes, se procederá a la evaluación de las que le sigan en precio.</w:t>
      </w:r>
      <w:r w:rsidR="007D4450" w:rsidRPr="00FD54AB">
        <w:rPr>
          <w:rFonts w:ascii="Montserrat Light" w:hAnsi="Montserrat Light" w:cs="Arial"/>
          <w:sz w:val="22"/>
          <w:szCs w:val="22"/>
        </w:rPr>
        <w:t xml:space="preserve"> </w:t>
      </w:r>
      <w:r w:rsidRPr="00FD54AB">
        <w:rPr>
          <w:rFonts w:ascii="Montserrat Light" w:hAnsi="Montserrat Light" w:cs="Arial"/>
          <w:sz w:val="22"/>
          <w:szCs w:val="22"/>
        </w:rPr>
        <w:t xml:space="preserve">Para efectos de la evaluación, se tomarán en consideración los criterios siguientes: </w:t>
      </w:r>
    </w:p>
    <w:p w:rsidR="00021584" w:rsidRPr="00FD54AB" w:rsidRDefault="00021584" w:rsidP="00021584">
      <w:pPr>
        <w:jc w:val="both"/>
        <w:rPr>
          <w:rFonts w:ascii="Montserrat Light" w:hAnsi="Montserrat Light" w:cs="Arial"/>
          <w:sz w:val="22"/>
          <w:szCs w:val="22"/>
        </w:rPr>
      </w:pPr>
    </w:p>
    <w:p w:rsidR="00021584" w:rsidRPr="00FD54AB" w:rsidRDefault="00021584" w:rsidP="002E5733">
      <w:pPr>
        <w:pStyle w:val="Prrafodelista"/>
        <w:numPr>
          <w:ilvl w:val="2"/>
          <w:numId w:val="25"/>
        </w:numPr>
        <w:ind w:left="1418" w:hanging="698"/>
        <w:jc w:val="both"/>
        <w:rPr>
          <w:rFonts w:ascii="Montserrat Light" w:hAnsi="Montserrat Light" w:cs="Arial"/>
          <w:sz w:val="22"/>
          <w:szCs w:val="22"/>
        </w:rPr>
      </w:pPr>
      <w:r w:rsidRPr="00FD54AB">
        <w:rPr>
          <w:rFonts w:ascii="Montserrat Light" w:hAnsi="Montserrat Light" w:cs="Arial"/>
          <w:sz w:val="22"/>
          <w:szCs w:val="22"/>
        </w:rPr>
        <w:t>Se verificará que incluyan la información, los documentos y los requisitos solicitados en las bases.</w:t>
      </w:r>
    </w:p>
    <w:p w:rsidR="007D4450" w:rsidRPr="00FD54AB" w:rsidRDefault="007D4450" w:rsidP="007D4450">
      <w:pPr>
        <w:pStyle w:val="Prrafodelista"/>
        <w:ind w:left="1418"/>
        <w:jc w:val="both"/>
        <w:rPr>
          <w:rFonts w:ascii="Montserrat Light" w:hAnsi="Montserrat Light" w:cs="Arial"/>
          <w:sz w:val="22"/>
          <w:szCs w:val="22"/>
        </w:rPr>
      </w:pPr>
    </w:p>
    <w:p w:rsidR="00021584" w:rsidRPr="00FD54AB" w:rsidRDefault="00021584" w:rsidP="002E5733">
      <w:pPr>
        <w:pStyle w:val="Prrafodelista"/>
        <w:numPr>
          <w:ilvl w:val="2"/>
          <w:numId w:val="25"/>
        </w:numPr>
        <w:ind w:left="1418" w:hanging="698"/>
        <w:jc w:val="both"/>
        <w:rPr>
          <w:rFonts w:ascii="Montserrat Light" w:hAnsi="Montserrat Light" w:cs="Arial"/>
          <w:sz w:val="22"/>
          <w:szCs w:val="22"/>
        </w:rPr>
      </w:pPr>
      <w:r w:rsidRPr="00FD54AB">
        <w:rPr>
          <w:rFonts w:ascii="Montserrat Light" w:hAnsi="Montserrat Light" w:cs="Arial"/>
          <w:sz w:val="22"/>
          <w:szCs w:val="22"/>
        </w:rPr>
        <w:t>Se verificará documentalmente que el bien o bienes ofertados, cumplan con las especificaciones técnicas y requisitos solicitados en estas bases.</w:t>
      </w:r>
    </w:p>
    <w:p w:rsidR="007D4450" w:rsidRPr="00FD54AB" w:rsidRDefault="007D4450" w:rsidP="007D4450">
      <w:pPr>
        <w:pStyle w:val="Prrafodelista"/>
        <w:ind w:left="1418"/>
        <w:jc w:val="both"/>
        <w:rPr>
          <w:rFonts w:ascii="Montserrat Light" w:hAnsi="Montserrat Light" w:cs="Arial"/>
          <w:sz w:val="22"/>
          <w:szCs w:val="22"/>
        </w:rPr>
      </w:pPr>
    </w:p>
    <w:p w:rsidR="00021584" w:rsidRPr="00FD54AB" w:rsidRDefault="00021584" w:rsidP="002E5733">
      <w:pPr>
        <w:pStyle w:val="Prrafodelista"/>
        <w:numPr>
          <w:ilvl w:val="2"/>
          <w:numId w:val="25"/>
        </w:numPr>
        <w:ind w:left="1418" w:hanging="698"/>
        <w:jc w:val="both"/>
        <w:rPr>
          <w:rFonts w:ascii="Montserrat Light" w:hAnsi="Montserrat Light" w:cs="Arial"/>
          <w:sz w:val="22"/>
          <w:szCs w:val="22"/>
        </w:rPr>
      </w:pPr>
      <w:r w:rsidRPr="00FD54AB">
        <w:rPr>
          <w:rFonts w:ascii="Montserrat Light" w:hAnsi="Montserrat Light" w:cs="Arial"/>
          <w:sz w:val="22"/>
          <w:szCs w:val="22"/>
        </w:rPr>
        <w:t>Se verificará la congruencia entre la propuesta técnica del licitante y las características y especificaciones técnicas del bien solicitado.</w:t>
      </w:r>
    </w:p>
    <w:p w:rsidR="007D4450" w:rsidRPr="00FD54AB" w:rsidRDefault="007D4450" w:rsidP="007D4450">
      <w:pPr>
        <w:pStyle w:val="Prrafodelista"/>
        <w:ind w:left="1418"/>
        <w:jc w:val="both"/>
        <w:rPr>
          <w:rFonts w:ascii="Montserrat Light" w:hAnsi="Montserrat Light" w:cs="Arial"/>
          <w:sz w:val="22"/>
          <w:szCs w:val="22"/>
        </w:rPr>
      </w:pPr>
    </w:p>
    <w:p w:rsidR="00021584" w:rsidRPr="00FD54AB" w:rsidRDefault="00021584" w:rsidP="002E5733">
      <w:pPr>
        <w:pStyle w:val="Prrafodelista"/>
        <w:numPr>
          <w:ilvl w:val="2"/>
          <w:numId w:val="25"/>
        </w:numPr>
        <w:ind w:left="1418" w:hanging="698"/>
        <w:jc w:val="both"/>
        <w:rPr>
          <w:rFonts w:ascii="Montserrat Light" w:hAnsi="Montserrat Light" w:cs="Arial"/>
          <w:sz w:val="22"/>
          <w:szCs w:val="22"/>
        </w:rPr>
      </w:pPr>
      <w:r w:rsidRPr="00FD54AB">
        <w:rPr>
          <w:rFonts w:ascii="Montserrat Light" w:hAnsi="Montserrat Light" w:cs="Arial"/>
          <w:sz w:val="22"/>
          <w:szCs w:val="22"/>
        </w:rPr>
        <w:t>Se verificará que la propuesta técnica del licitante corresponda a la ficha técnica, catálogo, manual, folleto y/o fotografías del bien solicitado.</w:t>
      </w:r>
    </w:p>
    <w:p w:rsidR="007D4450" w:rsidRPr="00FD54AB" w:rsidRDefault="007D4450" w:rsidP="007D4450">
      <w:pPr>
        <w:pStyle w:val="Prrafodelista"/>
        <w:ind w:left="1418"/>
        <w:jc w:val="both"/>
        <w:rPr>
          <w:rFonts w:ascii="Montserrat Light" w:hAnsi="Montserrat Light" w:cs="Arial"/>
          <w:sz w:val="22"/>
          <w:szCs w:val="22"/>
        </w:rPr>
      </w:pPr>
    </w:p>
    <w:p w:rsidR="00021584" w:rsidRPr="00FD54AB" w:rsidRDefault="00021584" w:rsidP="002E5733">
      <w:pPr>
        <w:pStyle w:val="Prrafodelista"/>
        <w:numPr>
          <w:ilvl w:val="2"/>
          <w:numId w:val="25"/>
        </w:numPr>
        <w:ind w:left="1418" w:hanging="698"/>
        <w:jc w:val="both"/>
        <w:rPr>
          <w:rFonts w:ascii="Montserrat Light" w:hAnsi="Montserrat Light" w:cs="Arial"/>
          <w:sz w:val="22"/>
          <w:szCs w:val="22"/>
        </w:rPr>
      </w:pPr>
      <w:r w:rsidRPr="00FD54AB">
        <w:rPr>
          <w:rFonts w:ascii="Montserrat Light" w:hAnsi="Montserrat Light" w:cs="Arial"/>
          <w:sz w:val="22"/>
          <w:szCs w:val="22"/>
        </w:rPr>
        <w:t>Se verificará que cotice  la totalidad de los bienes requeridos en cada partida que ofrezca el licitante.</w:t>
      </w:r>
    </w:p>
    <w:p w:rsidR="007D4450" w:rsidRPr="00FD54AB" w:rsidRDefault="007D4450" w:rsidP="007D4450">
      <w:pPr>
        <w:pStyle w:val="Prrafodelista"/>
        <w:ind w:left="1418"/>
        <w:jc w:val="both"/>
        <w:rPr>
          <w:rFonts w:ascii="Montserrat Light" w:hAnsi="Montserrat Light" w:cs="Arial"/>
          <w:sz w:val="22"/>
          <w:szCs w:val="22"/>
        </w:rPr>
      </w:pPr>
    </w:p>
    <w:p w:rsidR="00021584" w:rsidRPr="00FD54AB" w:rsidRDefault="00021584" w:rsidP="002E5733">
      <w:pPr>
        <w:pStyle w:val="Prrafodelista"/>
        <w:numPr>
          <w:ilvl w:val="2"/>
          <w:numId w:val="25"/>
        </w:numPr>
        <w:ind w:left="1418" w:hanging="698"/>
        <w:jc w:val="both"/>
        <w:rPr>
          <w:rFonts w:ascii="Montserrat Light" w:hAnsi="Montserrat Light" w:cs="Arial"/>
          <w:sz w:val="22"/>
          <w:szCs w:val="22"/>
        </w:rPr>
      </w:pPr>
      <w:r w:rsidRPr="00FD54AB">
        <w:rPr>
          <w:rFonts w:ascii="Montserrat Light" w:hAnsi="Montserrat Light" w:cs="Arial"/>
          <w:sz w:val="22"/>
          <w:szCs w:val="22"/>
        </w:rPr>
        <w:t xml:space="preserve">Se verificará que la oferta del licitante esté apegada estrictamente a los requisitos y especificaciones previstos en el Anexo 1 y </w:t>
      </w:r>
      <w:r w:rsidR="00FB6E13" w:rsidRPr="00FD54AB">
        <w:rPr>
          <w:rFonts w:ascii="Montserrat Light" w:hAnsi="Montserrat Light" w:cs="Arial"/>
          <w:sz w:val="22"/>
          <w:szCs w:val="22"/>
        </w:rPr>
        <w:t>1</w:t>
      </w:r>
      <w:r w:rsidR="00641903" w:rsidRPr="00FD54AB">
        <w:rPr>
          <w:rFonts w:ascii="Montserrat Light" w:hAnsi="Montserrat Light" w:cs="Arial"/>
          <w:sz w:val="22"/>
          <w:szCs w:val="22"/>
        </w:rPr>
        <w:t>2</w:t>
      </w:r>
      <w:r w:rsidRPr="00FD54AB">
        <w:rPr>
          <w:rFonts w:ascii="Montserrat Light" w:hAnsi="Montserrat Light" w:cs="Arial"/>
          <w:sz w:val="22"/>
          <w:szCs w:val="22"/>
        </w:rPr>
        <w:t xml:space="preserve"> </w:t>
      </w:r>
      <w:r w:rsidR="00FB6E13" w:rsidRPr="00FD54AB">
        <w:rPr>
          <w:rFonts w:ascii="Montserrat Light" w:hAnsi="Montserrat Light" w:cs="Arial"/>
          <w:sz w:val="22"/>
          <w:szCs w:val="22"/>
        </w:rPr>
        <w:t>“</w:t>
      </w:r>
      <w:r w:rsidRPr="00FD54AB">
        <w:rPr>
          <w:rFonts w:ascii="Montserrat Light" w:hAnsi="Montserrat Light" w:cs="Arial"/>
          <w:sz w:val="22"/>
          <w:szCs w:val="22"/>
        </w:rPr>
        <w:t xml:space="preserve">CEDULA </w:t>
      </w:r>
      <w:r w:rsidR="00FB6E13" w:rsidRPr="00FD54AB">
        <w:rPr>
          <w:rFonts w:ascii="Montserrat Light" w:hAnsi="Montserrat Light" w:cs="Arial"/>
          <w:sz w:val="22"/>
          <w:szCs w:val="22"/>
        </w:rPr>
        <w:t xml:space="preserve">DE </w:t>
      </w:r>
      <w:r w:rsidRPr="00FD54AB">
        <w:rPr>
          <w:rFonts w:ascii="Montserrat Light" w:hAnsi="Montserrat Light" w:cs="Arial"/>
          <w:sz w:val="22"/>
          <w:szCs w:val="22"/>
        </w:rPr>
        <w:t>DESCRIPCIÓN</w:t>
      </w:r>
      <w:r w:rsidR="00FB6E13" w:rsidRPr="00FD54AB">
        <w:rPr>
          <w:rFonts w:ascii="Montserrat Light" w:hAnsi="Montserrat Light" w:cs="Arial"/>
          <w:sz w:val="22"/>
          <w:szCs w:val="22"/>
        </w:rPr>
        <w:t xml:space="preserve"> DE ARTICULO”</w:t>
      </w:r>
      <w:r w:rsidRPr="00FD54AB">
        <w:rPr>
          <w:rFonts w:ascii="Montserrat Light" w:hAnsi="Montserrat Light" w:cs="Arial"/>
          <w:sz w:val="22"/>
          <w:szCs w:val="22"/>
        </w:rPr>
        <w:t>, describiendo en forma amplia y detallada los bienes que estén ofertando indicando partida, clave, concepto, marca, modelo, fabricante y país de fabricación.</w:t>
      </w:r>
    </w:p>
    <w:p w:rsidR="007D4450" w:rsidRPr="00FD54AB" w:rsidRDefault="007D4450" w:rsidP="007D4450">
      <w:pPr>
        <w:pStyle w:val="Prrafodelista"/>
        <w:ind w:left="1418"/>
        <w:jc w:val="both"/>
        <w:rPr>
          <w:rFonts w:ascii="Montserrat Light" w:hAnsi="Montserrat Light" w:cs="Arial"/>
          <w:sz w:val="22"/>
          <w:szCs w:val="22"/>
        </w:rPr>
      </w:pPr>
    </w:p>
    <w:p w:rsidR="00021584" w:rsidRPr="00FD54AB" w:rsidRDefault="00021584" w:rsidP="002E5733">
      <w:pPr>
        <w:pStyle w:val="Prrafodelista"/>
        <w:numPr>
          <w:ilvl w:val="2"/>
          <w:numId w:val="25"/>
        </w:numPr>
        <w:ind w:left="1418" w:hanging="698"/>
        <w:jc w:val="both"/>
        <w:rPr>
          <w:rFonts w:ascii="Montserrat Light" w:hAnsi="Montserrat Light" w:cs="Arial"/>
          <w:sz w:val="22"/>
          <w:szCs w:val="22"/>
        </w:rPr>
      </w:pPr>
      <w:r w:rsidRPr="00FD54AB">
        <w:rPr>
          <w:rFonts w:ascii="Montserrat Light" w:hAnsi="Montserrat Light" w:cs="Arial"/>
          <w:sz w:val="22"/>
          <w:szCs w:val="22"/>
        </w:rPr>
        <w:t xml:space="preserve">Se verificará que el licitante haya descrito con precisión toda su oferta, puntualizando fielmente las características que son propias de su artículo (tales como dimensiones, peso, material, etc.), pudiendo incluir especificaciones que superen y comprendan las solicitadas, en la columna que corresponde a la DESCRIPCIÓN TÉCNICA DEL LICITANTE  del Anexo </w:t>
      </w:r>
      <w:r w:rsidR="00641903" w:rsidRPr="00FD54AB">
        <w:rPr>
          <w:rFonts w:ascii="Montserrat Light" w:hAnsi="Montserrat Light" w:cs="Arial"/>
          <w:sz w:val="22"/>
          <w:szCs w:val="22"/>
        </w:rPr>
        <w:t>12</w:t>
      </w:r>
      <w:r w:rsidRPr="00FD54AB">
        <w:rPr>
          <w:rFonts w:ascii="Montserrat Light" w:hAnsi="Montserrat Light" w:cs="Arial"/>
          <w:sz w:val="22"/>
          <w:szCs w:val="22"/>
        </w:rPr>
        <w:t xml:space="preserve"> </w:t>
      </w:r>
      <w:r w:rsidR="00F14961" w:rsidRPr="00FD54AB">
        <w:rPr>
          <w:rFonts w:ascii="Montserrat Light" w:hAnsi="Montserrat Light" w:cs="Arial"/>
          <w:sz w:val="22"/>
          <w:szCs w:val="22"/>
        </w:rPr>
        <w:t>“CEDULA</w:t>
      </w:r>
      <w:r w:rsidRPr="00FD54AB">
        <w:rPr>
          <w:rFonts w:ascii="Montserrat Light" w:hAnsi="Montserrat Light" w:cs="Arial"/>
          <w:sz w:val="22"/>
          <w:szCs w:val="22"/>
        </w:rPr>
        <w:t xml:space="preserve"> DE</w:t>
      </w:r>
      <w:r w:rsidR="00FB6E13" w:rsidRPr="00FD54AB">
        <w:rPr>
          <w:rFonts w:ascii="Montserrat Light" w:hAnsi="Montserrat Light" w:cs="Arial"/>
          <w:sz w:val="22"/>
          <w:szCs w:val="22"/>
        </w:rPr>
        <w:t xml:space="preserve"> DE</w:t>
      </w:r>
      <w:r w:rsidRPr="00FD54AB">
        <w:rPr>
          <w:rFonts w:ascii="Montserrat Light" w:hAnsi="Montserrat Light" w:cs="Arial"/>
          <w:sz w:val="22"/>
          <w:szCs w:val="22"/>
        </w:rPr>
        <w:t>SCRIPCIÓN</w:t>
      </w:r>
      <w:r w:rsidR="00FB6E13" w:rsidRPr="00FD54AB">
        <w:rPr>
          <w:rFonts w:ascii="Montserrat Light" w:hAnsi="Montserrat Light" w:cs="Arial"/>
          <w:sz w:val="22"/>
          <w:szCs w:val="22"/>
        </w:rPr>
        <w:t xml:space="preserve"> DE ARTICULO”</w:t>
      </w:r>
      <w:r w:rsidRPr="00FD54AB">
        <w:rPr>
          <w:rFonts w:ascii="Montserrat Light" w:hAnsi="Montserrat Light" w:cs="Arial"/>
          <w:sz w:val="22"/>
          <w:szCs w:val="22"/>
        </w:rPr>
        <w:t xml:space="preserve">, ADJUNTO A LAS PRESENTES </w:t>
      </w:r>
      <w:r w:rsidRPr="00FD54AB">
        <w:rPr>
          <w:rFonts w:ascii="Montserrat Light" w:hAnsi="Montserrat Light" w:cs="Arial"/>
          <w:sz w:val="22"/>
          <w:szCs w:val="22"/>
        </w:rPr>
        <w:lastRenderedPageBreak/>
        <w:t>BASES DE ADJUDICACION”.</w:t>
      </w:r>
    </w:p>
    <w:p w:rsidR="007D4450" w:rsidRPr="00FD54AB" w:rsidRDefault="007D4450" w:rsidP="007D4450">
      <w:pPr>
        <w:pStyle w:val="Prrafodelista"/>
        <w:ind w:left="1418"/>
        <w:jc w:val="both"/>
        <w:rPr>
          <w:rFonts w:ascii="Montserrat Light" w:hAnsi="Montserrat Light" w:cs="Arial"/>
          <w:sz w:val="22"/>
          <w:szCs w:val="22"/>
        </w:rPr>
      </w:pPr>
    </w:p>
    <w:p w:rsidR="00021584" w:rsidRPr="00FD54AB" w:rsidRDefault="00021584" w:rsidP="002E5733">
      <w:pPr>
        <w:pStyle w:val="Prrafodelista"/>
        <w:numPr>
          <w:ilvl w:val="2"/>
          <w:numId w:val="25"/>
        </w:numPr>
        <w:ind w:left="1418" w:hanging="698"/>
        <w:jc w:val="both"/>
        <w:rPr>
          <w:rFonts w:ascii="Montserrat Light" w:hAnsi="Montserrat Light" w:cs="Arial"/>
          <w:sz w:val="22"/>
          <w:szCs w:val="22"/>
        </w:rPr>
      </w:pPr>
      <w:r w:rsidRPr="00FD54AB">
        <w:rPr>
          <w:rFonts w:ascii="Montserrat Light" w:hAnsi="Montserrat Light" w:cs="Arial"/>
          <w:sz w:val="22"/>
          <w:szCs w:val="22"/>
        </w:rPr>
        <w:t>Se compararán las características que se especifican en el Anexo 1</w:t>
      </w:r>
      <w:r w:rsidR="00FB6E13" w:rsidRPr="00FD54AB">
        <w:rPr>
          <w:rFonts w:ascii="Montserrat Light" w:hAnsi="Montserrat Light" w:cs="Arial"/>
          <w:sz w:val="22"/>
          <w:szCs w:val="22"/>
        </w:rPr>
        <w:t xml:space="preserve"> y Anexo</w:t>
      </w:r>
      <w:r w:rsidRPr="00FD54AB">
        <w:rPr>
          <w:rFonts w:ascii="Montserrat Light" w:hAnsi="Montserrat Light" w:cs="Arial"/>
          <w:sz w:val="22"/>
          <w:szCs w:val="22"/>
        </w:rPr>
        <w:t xml:space="preserve"> </w:t>
      </w:r>
      <w:r w:rsidR="00641903" w:rsidRPr="00FD54AB">
        <w:rPr>
          <w:rFonts w:ascii="Montserrat Light" w:hAnsi="Montserrat Light" w:cs="Arial"/>
          <w:sz w:val="22"/>
          <w:szCs w:val="22"/>
        </w:rPr>
        <w:t>12</w:t>
      </w:r>
      <w:r w:rsidR="00FB6E13" w:rsidRPr="00FD54AB">
        <w:rPr>
          <w:rFonts w:ascii="Montserrat Light" w:hAnsi="Montserrat Light" w:cs="Arial"/>
          <w:sz w:val="22"/>
          <w:szCs w:val="22"/>
        </w:rPr>
        <w:t xml:space="preserve"> “</w:t>
      </w:r>
      <w:r w:rsidRPr="00FD54AB">
        <w:rPr>
          <w:rFonts w:ascii="Montserrat Light" w:hAnsi="Montserrat Light" w:cs="Arial"/>
          <w:sz w:val="22"/>
          <w:szCs w:val="22"/>
        </w:rPr>
        <w:t xml:space="preserve">CEDULA </w:t>
      </w:r>
      <w:r w:rsidR="00FB6E13" w:rsidRPr="00FD54AB">
        <w:rPr>
          <w:rFonts w:ascii="Montserrat Light" w:hAnsi="Montserrat Light" w:cs="Arial"/>
          <w:sz w:val="22"/>
          <w:szCs w:val="22"/>
        </w:rPr>
        <w:t xml:space="preserve">DE </w:t>
      </w:r>
      <w:r w:rsidRPr="00FD54AB">
        <w:rPr>
          <w:rFonts w:ascii="Montserrat Light" w:hAnsi="Montserrat Light" w:cs="Arial"/>
          <w:sz w:val="22"/>
          <w:szCs w:val="22"/>
        </w:rPr>
        <w:t>DESCRIPCIÓN</w:t>
      </w:r>
      <w:r w:rsidR="00FB6E13" w:rsidRPr="00FD54AB">
        <w:rPr>
          <w:rFonts w:ascii="Montserrat Light" w:hAnsi="Montserrat Light" w:cs="Arial"/>
          <w:sz w:val="22"/>
          <w:szCs w:val="22"/>
        </w:rPr>
        <w:t xml:space="preserve"> DE ARTICULO”</w:t>
      </w:r>
      <w:r w:rsidRPr="00FD54AB">
        <w:rPr>
          <w:rFonts w:ascii="Montserrat Light" w:hAnsi="Montserrat Light" w:cs="Arial"/>
          <w:sz w:val="22"/>
          <w:szCs w:val="22"/>
        </w:rPr>
        <w:t>, contra los anexos técnicos, folletos y/o catálogos, instructivos y manuales de uso que presenten los licitantes, estos deberán indicar partida, clave, concepto, marca, modelo, presentación, fabricante, país de fabricación, mismas que serán revisadas y en su caso aprobadas por las áreas operativas del Instituto, obteniéndose del área operativa el dictamen técnico correspondiente que servirá de base para aceptar o desechar la propuesta.</w:t>
      </w:r>
    </w:p>
    <w:p w:rsidR="007D4450" w:rsidRPr="00FD54AB" w:rsidRDefault="007D4450" w:rsidP="007D4450">
      <w:pPr>
        <w:pStyle w:val="Prrafodelista"/>
        <w:ind w:left="1418"/>
        <w:jc w:val="both"/>
        <w:rPr>
          <w:rFonts w:ascii="Montserrat Light" w:hAnsi="Montserrat Light" w:cs="Arial"/>
          <w:sz w:val="22"/>
          <w:szCs w:val="22"/>
        </w:rPr>
      </w:pPr>
    </w:p>
    <w:p w:rsidR="00021584" w:rsidRPr="00FD54AB" w:rsidRDefault="00021584" w:rsidP="002E5733">
      <w:pPr>
        <w:pStyle w:val="Prrafodelista"/>
        <w:numPr>
          <w:ilvl w:val="2"/>
          <w:numId w:val="25"/>
        </w:numPr>
        <w:ind w:left="1418" w:hanging="698"/>
        <w:jc w:val="both"/>
        <w:rPr>
          <w:rFonts w:ascii="Montserrat Light" w:hAnsi="Montserrat Light" w:cs="Arial"/>
          <w:sz w:val="22"/>
          <w:szCs w:val="22"/>
        </w:rPr>
      </w:pPr>
      <w:r w:rsidRPr="00FD54AB">
        <w:rPr>
          <w:rFonts w:ascii="Montserrat Light" w:hAnsi="Montserrat Light" w:cs="Arial"/>
          <w:sz w:val="22"/>
          <w:szCs w:val="22"/>
        </w:rPr>
        <w:t>Se verificará que todas las especificaciones incluyendo las dimensiones y el peso sean conforme a las unidades del Sistema General de Unidades de Medida. (Ley Federal Sobre Metrología y Normalización).</w:t>
      </w:r>
    </w:p>
    <w:p w:rsidR="007D4450" w:rsidRPr="00FD54AB" w:rsidRDefault="007D4450" w:rsidP="007D4450">
      <w:pPr>
        <w:pStyle w:val="Prrafodelista"/>
        <w:ind w:left="1418"/>
        <w:jc w:val="both"/>
        <w:rPr>
          <w:rFonts w:ascii="Montserrat Light" w:hAnsi="Montserrat Light" w:cs="Arial"/>
          <w:sz w:val="22"/>
          <w:szCs w:val="22"/>
        </w:rPr>
      </w:pPr>
    </w:p>
    <w:p w:rsidR="00021584" w:rsidRPr="00FD54AB" w:rsidRDefault="00021584" w:rsidP="002E5733">
      <w:pPr>
        <w:pStyle w:val="Prrafodelista"/>
        <w:numPr>
          <w:ilvl w:val="2"/>
          <w:numId w:val="25"/>
        </w:numPr>
        <w:ind w:left="1418" w:hanging="698"/>
        <w:jc w:val="both"/>
        <w:rPr>
          <w:rFonts w:ascii="Montserrat Light" w:hAnsi="Montserrat Light" w:cs="Arial"/>
          <w:sz w:val="22"/>
          <w:szCs w:val="22"/>
        </w:rPr>
      </w:pPr>
      <w:r w:rsidRPr="00FD54AB">
        <w:rPr>
          <w:rFonts w:ascii="Montserrat Light" w:hAnsi="Montserrat Light" w:cs="Arial"/>
          <w:sz w:val="22"/>
          <w:szCs w:val="22"/>
        </w:rPr>
        <w:t>Deberán presentar su propuesta referenciando la partida propuesta y así mismo estos deberán ser nítidos y evidencien con toda claridad los bienes descritos, aquellos folletos o catálogos, fotografías o manuales que no estén identificados por número de partida ni sean claros para apreciar su evaluación serán desechados.</w:t>
      </w:r>
    </w:p>
    <w:p w:rsidR="00021584" w:rsidRPr="00FD54AB" w:rsidRDefault="00021584" w:rsidP="00C36AEC">
      <w:pPr>
        <w:jc w:val="both"/>
        <w:rPr>
          <w:rFonts w:ascii="Montserrat Light" w:hAnsi="Montserrat Light" w:cs="Arial"/>
          <w:sz w:val="22"/>
          <w:szCs w:val="22"/>
        </w:rPr>
      </w:pPr>
    </w:p>
    <w:p w:rsidR="007D4450" w:rsidRPr="00FD54AB" w:rsidRDefault="00021584" w:rsidP="002E5733">
      <w:pPr>
        <w:pStyle w:val="Prrafodelista"/>
        <w:numPr>
          <w:ilvl w:val="0"/>
          <w:numId w:val="25"/>
        </w:numPr>
        <w:ind w:left="284" w:hanging="284"/>
        <w:jc w:val="both"/>
        <w:rPr>
          <w:rFonts w:ascii="Montserrat Light" w:hAnsi="Montserrat Light" w:cs="Arial"/>
          <w:b/>
          <w:bCs/>
          <w:sz w:val="22"/>
          <w:szCs w:val="22"/>
        </w:rPr>
      </w:pPr>
      <w:r w:rsidRPr="00FD54AB">
        <w:rPr>
          <w:rFonts w:ascii="Montserrat Light" w:hAnsi="Montserrat Light" w:cs="Arial"/>
          <w:b/>
          <w:sz w:val="22"/>
          <w:szCs w:val="22"/>
        </w:rPr>
        <w:t xml:space="preserve"> CAUSAS DE DESECHAMIENTO.</w:t>
      </w:r>
    </w:p>
    <w:p w:rsidR="007D4450" w:rsidRPr="00FD54AB" w:rsidRDefault="007D4450" w:rsidP="007D4450">
      <w:pPr>
        <w:pStyle w:val="Prrafodelista"/>
        <w:ind w:left="792"/>
        <w:jc w:val="both"/>
        <w:rPr>
          <w:rFonts w:ascii="Montserrat Light" w:hAnsi="Montserrat Light" w:cs="Arial"/>
          <w:b/>
          <w:bCs/>
          <w:sz w:val="22"/>
          <w:szCs w:val="22"/>
        </w:rPr>
      </w:pPr>
    </w:p>
    <w:p w:rsidR="006D661A" w:rsidRPr="00FD54AB" w:rsidRDefault="006D661A" w:rsidP="002E5733">
      <w:pPr>
        <w:pStyle w:val="Prrafodelista"/>
        <w:numPr>
          <w:ilvl w:val="1"/>
          <w:numId w:val="25"/>
        </w:numPr>
        <w:ind w:left="851" w:hanging="491"/>
        <w:jc w:val="both"/>
        <w:rPr>
          <w:rFonts w:ascii="Montserrat Light" w:hAnsi="Montserrat Light" w:cs="Arial"/>
          <w:b/>
          <w:bCs/>
          <w:sz w:val="22"/>
          <w:szCs w:val="22"/>
        </w:rPr>
      </w:pPr>
      <w:r w:rsidRPr="00FD54AB">
        <w:rPr>
          <w:rFonts w:ascii="Montserrat Light" w:hAnsi="Montserrat Light" w:cs="Arial"/>
          <w:sz w:val="22"/>
          <w:szCs w:val="22"/>
        </w:rPr>
        <w:t>Se desecharán las proposiciones de los licitantes que incurran en uno o varios de los siguientes supuestos:</w:t>
      </w:r>
    </w:p>
    <w:p w:rsidR="006D661A" w:rsidRPr="00FD54AB" w:rsidRDefault="006D661A" w:rsidP="00C36AEC">
      <w:pPr>
        <w:jc w:val="both"/>
        <w:rPr>
          <w:rFonts w:ascii="Montserrat Light" w:hAnsi="Montserrat Light" w:cs="Arial"/>
          <w:sz w:val="22"/>
          <w:szCs w:val="22"/>
        </w:rPr>
      </w:pPr>
    </w:p>
    <w:p w:rsidR="00432423" w:rsidRPr="00FD54AB" w:rsidRDefault="00432423" w:rsidP="002E5733">
      <w:pPr>
        <w:pStyle w:val="Prrafodelista"/>
        <w:numPr>
          <w:ilvl w:val="2"/>
          <w:numId w:val="25"/>
        </w:numPr>
        <w:ind w:left="1560" w:hanging="709"/>
        <w:jc w:val="both"/>
        <w:rPr>
          <w:rFonts w:ascii="Montserrat Light" w:hAnsi="Montserrat Light" w:cs="Arial"/>
          <w:sz w:val="22"/>
          <w:szCs w:val="22"/>
        </w:rPr>
      </w:pPr>
      <w:r w:rsidRPr="00FD54AB">
        <w:rPr>
          <w:rFonts w:ascii="Montserrat Light" w:hAnsi="Montserrat Light" w:cs="Arial"/>
          <w:sz w:val="22"/>
          <w:szCs w:val="22"/>
        </w:rPr>
        <w:t xml:space="preserve">Que no cumplan con alguno de los requisitos establecidos en esta Convocatoria contenidos en los numerales </w:t>
      </w:r>
      <w:r w:rsidR="001F2172" w:rsidRPr="00FD54AB">
        <w:rPr>
          <w:rFonts w:ascii="Montserrat Light" w:hAnsi="Montserrat Light" w:cs="Arial"/>
          <w:sz w:val="22"/>
          <w:szCs w:val="22"/>
        </w:rPr>
        <w:t xml:space="preserve">2, </w:t>
      </w:r>
      <w:r w:rsidR="00E30CF8" w:rsidRPr="00FD54AB">
        <w:rPr>
          <w:rFonts w:ascii="Montserrat Light" w:hAnsi="Montserrat Light" w:cs="Arial"/>
          <w:sz w:val="22"/>
          <w:szCs w:val="22"/>
        </w:rPr>
        <w:t>3,</w:t>
      </w:r>
      <w:r w:rsidRPr="00FD54AB">
        <w:rPr>
          <w:rFonts w:ascii="Montserrat Light" w:hAnsi="Montserrat Light" w:cs="Arial"/>
          <w:sz w:val="22"/>
          <w:szCs w:val="22"/>
        </w:rPr>
        <w:t xml:space="preserve"> </w:t>
      </w:r>
      <w:r w:rsidR="00E30CF8" w:rsidRPr="00FD54AB">
        <w:rPr>
          <w:rFonts w:ascii="Montserrat Light" w:hAnsi="Montserrat Light" w:cs="Arial"/>
          <w:sz w:val="22"/>
          <w:szCs w:val="22"/>
        </w:rPr>
        <w:t>4</w:t>
      </w:r>
      <w:r w:rsidRPr="00FD54AB">
        <w:rPr>
          <w:rFonts w:ascii="Montserrat Light" w:hAnsi="Montserrat Light" w:cs="Arial"/>
          <w:sz w:val="22"/>
          <w:szCs w:val="22"/>
        </w:rPr>
        <w:t>,</w:t>
      </w:r>
      <w:r w:rsidR="00E30CF8" w:rsidRPr="00FD54AB">
        <w:rPr>
          <w:rFonts w:ascii="Montserrat Light" w:hAnsi="Montserrat Light" w:cs="Arial"/>
          <w:sz w:val="22"/>
          <w:szCs w:val="22"/>
        </w:rPr>
        <w:t xml:space="preserve"> 4.1, 42, 4.3</w:t>
      </w:r>
      <w:r w:rsidRPr="00FD54AB">
        <w:rPr>
          <w:rFonts w:ascii="Montserrat Light" w:hAnsi="Montserrat Light" w:cs="Arial"/>
          <w:sz w:val="22"/>
          <w:szCs w:val="22"/>
        </w:rPr>
        <w:t xml:space="preserve"> y sus anexos,  que con motivo de dicho incumplimiento se afecte la solvencia de la proposición. </w:t>
      </w:r>
    </w:p>
    <w:p w:rsidR="007D4450" w:rsidRPr="00FD54AB" w:rsidRDefault="007D4450" w:rsidP="007D4450">
      <w:pPr>
        <w:pStyle w:val="Prrafodelista"/>
        <w:ind w:left="1560"/>
        <w:jc w:val="both"/>
        <w:rPr>
          <w:rFonts w:ascii="Montserrat Light" w:hAnsi="Montserrat Light" w:cs="Arial"/>
          <w:sz w:val="22"/>
          <w:szCs w:val="22"/>
        </w:rPr>
      </w:pPr>
    </w:p>
    <w:p w:rsidR="00432423" w:rsidRPr="00FD54AB" w:rsidRDefault="00432423" w:rsidP="002E5733">
      <w:pPr>
        <w:pStyle w:val="Prrafodelista"/>
        <w:numPr>
          <w:ilvl w:val="2"/>
          <w:numId w:val="25"/>
        </w:numPr>
        <w:ind w:left="1560" w:hanging="709"/>
        <w:jc w:val="both"/>
        <w:rPr>
          <w:rFonts w:ascii="Montserrat Light" w:hAnsi="Montserrat Light" w:cs="Arial"/>
          <w:sz w:val="22"/>
          <w:szCs w:val="22"/>
        </w:rPr>
      </w:pPr>
      <w:r w:rsidRPr="00FD54AB">
        <w:rPr>
          <w:rFonts w:ascii="Montserrat Light" w:hAnsi="Montserrat Light" w:cs="Arial"/>
          <w:sz w:val="22"/>
          <w:szCs w:val="22"/>
        </w:rPr>
        <w:t>Cuando se compruebe que tienen acuerdo con otros licitantes para elevar el costo de los bienes solicitados o bien, cualquier otro acuerdo que tenga como fin obtener una ventaja sobre los demás licitantes.</w:t>
      </w:r>
    </w:p>
    <w:p w:rsidR="007D4450" w:rsidRPr="00FD54AB" w:rsidRDefault="007D4450" w:rsidP="007D4450">
      <w:pPr>
        <w:pStyle w:val="Prrafodelista"/>
        <w:ind w:left="1560"/>
        <w:jc w:val="both"/>
        <w:rPr>
          <w:rFonts w:ascii="Montserrat Light" w:hAnsi="Montserrat Light" w:cs="Arial"/>
          <w:sz w:val="22"/>
          <w:szCs w:val="22"/>
        </w:rPr>
      </w:pPr>
    </w:p>
    <w:p w:rsidR="00432423" w:rsidRPr="00FD54AB" w:rsidRDefault="00432423" w:rsidP="002E5733">
      <w:pPr>
        <w:pStyle w:val="Prrafodelista"/>
        <w:numPr>
          <w:ilvl w:val="2"/>
          <w:numId w:val="25"/>
        </w:numPr>
        <w:ind w:left="1560" w:hanging="709"/>
        <w:jc w:val="both"/>
        <w:rPr>
          <w:rFonts w:ascii="Montserrat Light" w:hAnsi="Montserrat Light" w:cs="Arial"/>
          <w:sz w:val="22"/>
          <w:szCs w:val="22"/>
        </w:rPr>
      </w:pPr>
      <w:r w:rsidRPr="00FD54AB">
        <w:rPr>
          <w:rFonts w:ascii="Montserrat Light" w:hAnsi="Montserrat Light" w:cs="Arial"/>
          <w:sz w:val="22"/>
          <w:szCs w:val="22"/>
        </w:rPr>
        <w:t>Cuando incurran en cualquier violación a las disposiciones de la LAASSP, a su Reglamento o a cualquier otro ordenamiento legal o normativo vinculado con este procedimiento.</w:t>
      </w:r>
    </w:p>
    <w:p w:rsidR="007D4450" w:rsidRPr="00FD54AB" w:rsidRDefault="007D4450" w:rsidP="007D4450">
      <w:pPr>
        <w:pStyle w:val="Prrafodelista"/>
        <w:ind w:left="1560"/>
        <w:jc w:val="both"/>
        <w:rPr>
          <w:rFonts w:ascii="Montserrat Light" w:hAnsi="Montserrat Light" w:cs="Arial"/>
          <w:sz w:val="22"/>
          <w:szCs w:val="22"/>
        </w:rPr>
      </w:pPr>
    </w:p>
    <w:p w:rsidR="00432423" w:rsidRPr="00FD54AB" w:rsidRDefault="00432423" w:rsidP="002E5733">
      <w:pPr>
        <w:pStyle w:val="Prrafodelista"/>
        <w:numPr>
          <w:ilvl w:val="2"/>
          <w:numId w:val="25"/>
        </w:numPr>
        <w:ind w:left="1560" w:hanging="709"/>
        <w:jc w:val="both"/>
        <w:rPr>
          <w:rFonts w:ascii="Montserrat Light" w:hAnsi="Montserrat Light" w:cs="Arial"/>
          <w:sz w:val="22"/>
          <w:szCs w:val="22"/>
        </w:rPr>
      </w:pPr>
      <w:r w:rsidRPr="00FD54AB">
        <w:rPr>
          <w:rFonts w:ascii="Montserrat Light" w:hAnsi="Montserrat Light" w:cs="Arial"/>
          <w:sz w:val="22"/>
          <w:szCs w:val="22"/>
        </w:rPr>
        <w:t xml:space="preserve">Cuando no cotice la totalidad de los </w:t>
      </w:r>
      <w:r w:rsidR="00995FCC">
        <w:rPr>
          <w:rFonts w:ascii="Montserrat Light" w:hAnsi="Montserrat Light" w:cs="Arial"/>
          <w:sz w:val="22"/>
          <w:szCs w:val="22"/>
        </w:rPr>
        <w:t xml:space="preserve">bienes </w:t>
      </w:r>
      <w:r w:rsidRPr="00FD54AB">
        <w:rPr>
          <w:rFonts w:ascii="Montserrat Light" w:hAnsi="Montserrat Light" w:cs="Arial"/>
          <w:sz w:val="22"/>
          <w:szCs w:val="22"/>
        </w:rPr>
        <w:t>requeridos por partida.</w:t>
      </w:r>
    </w:p>
    <w:p w:rsidR="007D4450" w:rsidRPr="00FD54AB" w:rsidRDefault="007D4450" w:rsidP="007D4450">
      <w:pPr>
        <w:pStyle w:val="Prrafodelista"/>
        <w:ind w:left="1560"/>
        <w:jc w:val="both"/>
        <w:rPr>
          <w:rFonts w:ascii="Montserrat Light" w:hAnsi="Montserrat Light" w:cs="Arial"/>
          <w:sz w:val="22"/>
          <w:szCs w:val="22"/>
        </w:rPr>
      </w:pPr>
    </w:p>
    <w:p w:rsidR="00432423" w:rsidRPr="00FD54AB" w:rsidRDefault="00432423" w:rsidP="002E5733">
      <w:pPr>
        <w:pStyle w:val="Prrafodelista"/>
        <w:numPr>
          <w:ilvl w:val="2"/>
          <w:numId w:val="25"/>
        </w:numPr>
        <w:ind w:left="1560" w:hanging="709"/>
        <w:jc w:val="both"/>
        <w:rPr>
          <w:rFonts w:ascii="Montserrat Light" w:hAnsi="Montserrat Light" w:cs="Arial"/>
          <w:sz w:val="22"/>
          <w:szCs w:val="22"/>
        </w:rPr>
      </w:pPr>
      <w:r w:rsidRPr="00FD54AB">
        <w:rPr>
          <w:rFonts w:ascii="Montserrat Light" w:hAnsi="Montserrat Light" w:cs="Arial"/>
          <w:sz w:val="22"/>
          <w:szCs w:val="22"/>
        </w:rPr>
        <w:t>Cuando no presente uno o más de los escritos o manifiestos solicitados con carácter de “bajo protesta de decir verdad”, solicitados en las presentes bases u omita la leyenda requerida.</w:t>
      </w:r>
    </w:p>
    <w:p w:rsidR="007D4450" w:rsidRPr="00FD54AB" w:rsidRDefault="007D4450" w:rsidP="007D4450">
      <w:pPr>
        <w:pStyle w:val="Prrafodelista"/>
        <w:ind w:left="1560"/>
        <w:jc w:val="both"/>
        <w:rPr>
          <w:rFonts w:ascii="Montserrat Light" w:hAnsi="Montserrat Light" w:cs="Arial"/>
          <w:sz w:val="22"/>
          <w:szCs w:val="22"/>
        </w:rPr>
      </w:pPr>
    </w:p>
    <w:p w:rsidR="00432423" w:rsidRPr="00FD54AB" w:rsidRDefault="00432423" w:rsidP="002E5733">
      <w:pPr>
        <w:pStyle w:val="Prrafodelista"/>
        <w:numPr>
          <w:ilvl w:val="2"/>
          <w:numId w:val="25"/>
        </w:numPr>
        <w:ind w:left="1560" w:hanging="709"/>
        <w:jc w:val="both"/>
        <w:rPr>
          <w:rFonts w:ascii="Montserrat Light" w:hAnsi="Montserrat Light" w:cs="Arial"/>
          <w:sz w:val="22"/>
          <w:szCs w:val="22"/>
        </w:rPr>
      </w:pPr>
      <w:r w:rsidRPr="00FD54AB">
        <w:rPr>
          <w:rFonts w:ascii="Montserrat Light" w:hAnsi="Montserrat Light" w:cs="Arial"/>
          <w:sz w:val="22"/>
          <w:szCs w:val="22"/>
        </w:rPr>
        <w:t>Cuando se omita foliar cada  uno de los documentos que integren la proposición y aquéllos distintos a ésta, por lo que deberán estar foliados en todas y cada una de las hojas que conforman la proposición.</w:t>
      </w:r>
    </w:p>
    <w:p w:rsidR="007D4450" w:rsidRPr="00FD54AB" w:rsidRDefault="007D4450" w:rsidP="007D4450">
      <w:pPr>
        <w:pStyle w:val="Prrafodelista"/>
        <w:ind w:left="1560"/>
        <w:jc w:val="both"/>
        <w:rPr>
          <w:rFonts w:ascii="Montserrat Light" w:hAnsi="Montserrat Light" w:cs="Arial"/>
          <w:sz w:val="22"/>
          <w:szCs w:val="22"/>
        </w:rPr>
      </w:pPr>
    </w:p>
    <w:p w:rsidR="00432423" w:rsidRPr="00FD54AB" w:rsidRDefault="00432423" w:rsidP="002E5733">
      <w:pPr>
        <w:pStyle w:val="Prrafodelista"/>
        <w:numPr>
          <w:ilvl w:val="2"/>
          <w:numId w:val="25"/>
        </w:numPr>
        <w:ind w:left="1560" w:hanging="709"/>
        <w:jc w:val="both"/>
        <w:rPr>
          <w:rFonts w:ascii="Montserrat Light" w:hAnsi="Montserrat Light" w:cs="Arial"/>
          <w:sz w:val="22"/>
          <w:szCs w:val="22"/>
        </w:rPr>
      </w:pPr>
      <w:r w:rsidRPr="00FD54AB">
        <w:rPr>
          <w:rFonts w:ascii="Montserrat Light" w:hAnsi="Montserrat Light" w:cs="Arial"/>
          <w:sz w:val="22"/>
          <w:szCs w:val="22"/>
        </w:rPr>
        <w:t xml:space="preserve">Omitir entregar  la documentación completa de las </w:t>
      </w:r>
      <w:r w:rsidR="00E30CF8" w:rsidRPr="00FD54AB">
        <w:rPr>
          <w:rFonts w:ascii="Montserrat Light" w:hAnsi="Montserrat Light" w:cs="Arial"/>
          <w:sz w:val="22"/>
          <w:szCs w:val="22"/>
        </w:rPr>
        <w:t>partidas</w:t>
      </w:r>
      <w:r w:rsidRPr="00FD54AB">
        <w:rPr>
          <w:rFonts w:ascii="Montserrat Light" w:hAnsi="Montserrat Light" w:cs="Arial"/>
          <w:sz w:val="22"/>
          <w:szCs w:val="22"/>
        </w:rPr>
        <w:t xml:space="preserve"> que cotiza, en la presentación de sus propuestas, en caso contrario se dará por desechada la propuesta presentada.</w:t>
      </w:r>
    </w:p>
    <w:p w:rsidR="007D4450" w:rsidRPr="00FD54AB" w:rsidRDefault="007D4450" w:rsidP="007D4450">
      <w:pPr>
        <w:pStyle w:val="Prrafodelista"/>
        <w:ind w:left="1560"/>
        <w:jc w:val="both"/>
        <w:rPr>
          <w:rFonts w:ascii="Montserrat Light" w:hAnsi="Montserrat Light" w:cs="Arial"/>
          <w:sz w:val="22"/>
          <w:szCs w:val="22"/>
        </w:rPr>
      </w:pPr>
    </w:p>
    <w:p w:rsidR="003B5371" w:rsidRPr="00FD54AB" w:rsidRDefault="003B5371" w:rsidP="002E5733">
      <w:pPr>
        <w:pStyle w:val="Prrafodelista"/>
        <w:numPr>
          <w:ilvl w:val="2"/>
          <w:numId w:val="25"/>
        </w:numPr>
        <w:ind w:left="1560" w:hanging="709"/>
        <w:jc w:val="both"/>
        <w:rPr>
          <w:rFonts w:ascii="Montserrat Light" w:hAnsi="Montserrat Light" w:cs="Arial"/>
          <w:sz w:val="22"/>
          <w:szCs w:val="22"/>
        </w:rPr>
      </w:pPr>
      <w:r w:rsidRPr="00FD54AB">
        <w:rPr>
          <w:rFonts w:ascii="Montserrat Light" w:hAnsi="Montserrat Light" w:cs="Arial"/>
          <w:sz w:val="22"/>
          <w:szCs w:val="22"/>
        </w:rPr>
        <w:t>Si en su propuesta técnica o económica, cambia o modifica la descripción de los conceptos de las partidas  establecidas en el anexo 1 “REQUERIMIENTO”.</w:t>
      </w:r>
    </w:p>
    <w:p w:rsidR="007D4450" w:rsidRPr="00FD54AB" w:rsidRDefault="007D4450" w:rsidP="007D4450">
      <w:pPr>
        <w:pStyle w:val="Prrafodelista"/>
        <w:ind w:left="1560"/>
        <w:jc w:val="both"/>
        <w:rPr>
          <w:rFonts w:ascii="Montserrat Light" w:hAnsi="Montserrat Light" w:cs="Arial"/>
          <w:sz w:val="22"/>
          <w:szCs w:val="22"/>
        </w:rPr>
      </w:pPr>
    </w:p>
    <w:p w:rsidR="003B5371" w:rsidRPr="00FD54AB" w:rsidRDefault="003B5371" w:rsidP="002E5733">
      <w:pPr>
        <w:pStyle w:val="Prrafodelista"/>
        <w:numPr>
          <w:ilvl w:val="2"/>
          <w:numId w:val="25"/>
        </w:numPr>
        <w:ind w:left="1560" w:hanging="709"/>
        <w:jc w:val="both"/>
        <w:rPr>
          <w:rFonts w:ascii="Montserrat Light" w:hAnsi="Montserrat Light" w:cs="Arial"/>
          <w:sz w:val="22"/>
          <w:szCs w:val="22"/>
        </w:rPr>
      </w:pPr>
      <w:r w:rsidRPr="00FD54AB">
        <w:rPr>
          <w:rFonts w:ascii="Montserrat Light" w:hAnsi="Montserrat Light" w:cs="Arial"/>
          <w:sz w:val="22"/>
          <w:szCs w:val="22"/>
        </w:rPr>
        <w:t xml:space="preserve">Si omite </w:t>
      </w:r>
      <w:proofErr w:type="spellStart"/>
      <w:r w:rsidRPr="00FD54AB">
        <w:rPr>
          <w:rFonts w:ascii="Montserrat Light" w:hAnsi="Montserrat Light" w:cs="Arial"/>
          <w:sz w:val="22"/>
          <w:szCs w:val="22"/>
        </w:rPr>
        <w:t>requisitar</w:t>
      </w:r>
      <w:proofErr w:type="spellEnd"/>
      <w:r w:rsidRPr="00FD54AB">
        <w:rPr>
          <w:rFonts w:ascii="Montserrat Light" w:hAnsi="Montserrat Light" w:cs="Arial"/>
          <w:sz w:val="22"/>
          <w:szCs w:val="22"/>
        </w:rPr>
        <w:t xml:space="preserve"> o no </w:t>
      </w:r>
      <w:proofErr w:type="spellStart"/>
      <w:r w:rsidRPr="00FD54AB">
        <w:rPr>
          <w:rFonts w:ascii="Montserrat Light" w:hAnsi="Montserrat Light" w:cs="Arial"/>
          <w:sz w:val="22"/>
          <w:szCs w:val="22"/>
        </w:rPr>
        <w:t>requisite</w:t>
      </w:r>
      <w:proofErr w:type="spellEnd"/>
      <w:r w:rsidRPr="00FD54AB">
        <w:rPr>
          <w:rFonts w:ascii="Montserrat Light" w:hAnsi="Montserrat Light" w:cs="Arial"/>
          <w:sz w:val="22"/>
          <w:szCs w:val="22"/>
        </w:rPr>
        <w:t xml:space="preserve"> adecuadamente cualquiera de los formatos solicitados en las presentes bases.</w:t>
      </w:r>
    </w:p>
    <w:p w:rsidR="007D4450" w:rsidRPr="00FD54AB" w:rsidRDefault="007D4450" w:rsidP="007D4450">
      <w:pPr>
        <w:pStyle w:val="Prrafodelista"/>
        <w:ind w:left="1560"/>
        <w:jc w:val="both"/>
        <w:rPr>
          <w:rFonts w:ascii="Montserrat Light" w:hAnsi="Montserrat Light" w:cs="Arial"/>
          <w:sz w:val="22"/>
          <w:szCs w:val="22"/>
        </w:rPr>
      </w:pPr>
    </w:p>
    <w:p w:rsidR="00484F8D" w:rsidRPr="00FD54AB" w:rsidRDefault="00484F8D" w:rsidP="002E5733">
      <w:pPr>
        <w:pStyle w:val="Prrafodelista"/>
        <w:numPr>
          <w:ilvl w:val="2"/>
          <w:numId w:val="25"/>
        </w:numPr>
        <w:ind w:left="1560" w:hanging="709"/>
        <w:jc w:val="both"/>
        <w:rPr>
          <w:rFonts w:ascii="Montserrat Light" w:hAnsi="Montserrat Light" w:cs="Arial"/>
          <w:sz w:val="22"/>
          <w:szCs w:val="22"/>
        </w:rPr>
      </w:pPr>
      <w:r w:rsidRPr="00FD54AB">
        <w:rPr>
          <w:rFonts w:ascii="Montserrat Light" w:hAnsi="Montserrat Light" w:cs="Arial"/>
          <w:sz w:val="22"/>
          <w:szCs w:val="22"/>
        </w:rPr>
        <w:t>Cuando cualquiera de los documentos presentados en su propuesta técnica y/o económica no sean legibles.</w:t>
      </w:r>
    </w:p>
    <w:p w:rsidR="007D4450" w:rsidRPr="00FD54AB" w:rsidRDefault="007D4450" w:rsidP="007D4450">
      <w:pPr>
        <w:pStyle w:val="Prrafodelista"/>
        <w:ind w:left="1560"/>
        <w:jc w:val="both"/>
        <w:rPr>
          <w:rFonts w:ascii="Montserrat Light" w:hAnsi="Montserrat Light" w:cs="Arial"/>
          <w:sz w:val="22"/>
          <w:szCs w:val="22"/>
        </w:rPr>
      </w:pPr>
    </w:p>
    <w:p w:rsidR="005D56F2" w:rsidRPr="00FD54AB" w:rsidRDefault="005D56F2" w:rsidP="002E5733">
      <w:pPr>
        <w:pStyle w:val="Prrafodelista"/>
        <w:numPr>
          <w:ilvl w:val="2"/>
          <w:numId w:val="25"/>
        </w:numPr>
        <w:ind w:left="1560" w:hanging="709"/>
        <w:jc w:val="both"/>
        <w:rPr>
          <w:rFonts w:ascii="Montserrat Light" w:hAnsi="Montserrat Light" w:cs="Arial"/>
          <w:sz w:val="22"/>
          <w:szCs w:val="22"/>
        </w:rPr>
      </w:pPr>
      <w:r w:rsidRPr="00FD54AB">
        <w:rPr>
          <w:rFonts w:ascii="Montserrat Light" w:hAnsi="Montserrat Light" w:cs="Arial"/>
          <w:sz w:val="22"/>
          <w:szCs w:val="22"/>
        </w:rPr>
        <w:t xml:space="preserve">Cuando la propuesta que presente sea distinta a las condiciones y cantidades mínimas y máximas requeridas en el Anexo 1 y/o que no considere la totalidad de partidas. </w:t>
      </w:r>
    </w:p>
    <w:p w:rsidR="007D4450" w:rsidRPr="00FD54AB" w:rsidRDefault="007D4450" w:rsidP="007D4450">
      <w:pPr>
        <w:pStyle w:val="Prrafodelista"/>
        <w:ind w:left="1560"/>
        <w:jc w:val="both"/>
        <w:rPr>
          <w:rFonts w:ascii="Montserrat Light" w:hAnsi="Montserrat Light" w:cs="Arial"/>
          <w:sz w:val="22"/>
          <w:szCs w:val="22"/>
        </w:rPr>
      </w:pPr>
    </w:p>
    <w:p w:rsidR="005D56F2" w:rsidRPr="00FD54AB" w:rsidRDefault="005D56F2" w:rsidP="002E5733">
      <w:pPr>
        <w:pStyle w:val="Prrafodelista"/>
        <w:numPr>
          <w:ilvl w:val="2"/>
          <w:numId w:val="25"/>
        </w:numPr>
        <w:ind w:left="1560" w:hanging="709"/>
        <w:jc w:val="both"/>
        <w:rPr>
          <w:rFonts w:ascii="Montserrat Light" w:hAnsi="Montserrat Light" w:cs="Arial"/>
          <w:sz w:val="22"/>
          <w:szCs w:val="22"/>
        </w:rPr>
      </w:pPr>
      <w:r w:rsidRPr="00FD54AB">
        <w:rPr>
          <w:rFonts w:ascii="Montserrat Light" w:hAnsi="Montserrat Light" w:cs="Arial"/>
          <w:sz w:val="22"/>
          <w:szCs w:val="22"/>
        </w:rPr>
        <w:t>Cuando la documentación de la Propuesta Técnica presentada sea ilegible.</w:t>
      </w:r>
    </w:p>
    <w:p w:rsidR="007D4450" w:rsidRPr="00FD54AB" w:rsidRDefault="007D4450" w:rsidP="007D4450">
      <w:pPr>
        <w:pStyle w:val="Prrafodelista"/>
        <w:ind w:left="1560"/>
        <w:jc w:val="both"/>
        <w:rPr>
          <w:rFonts w:ascii="Montserrat Light" w:hAnsi="Montserrat Light" w:cs="Arial"/>
          <w:sz w:val="22"/>
          <w:szCs w:val="22"/>
        </w:rPr>
      </w:pPr>
    </w:p>
    <w:p w:rsidR="005D56F2" w:rsidRPr="00FD54AB" w:rsidRDefault="005D56F2" w:rsidP="002E5733">
      <w:pPr>
        <w:pStyle w:val="Prrafodelista"/>
        <w:numPr>
          <w:ilvl w:val="2"/>
          <w:numId w:val="25"/>
        </w:numPr>
        <w:ind w:left="1560" w:hanging="709"/>
        <w:jc w:val="both"/>
        <w:rPr>
          <w:rFonts w:ascii="Montserrat Light" w:hAnsi="Montserrat Light" w:cs="Arial"/>
          <w:sz w:val="22"/>
          <w:szCs w:val="22"/>
        </w:rPr>
      </w:pPr>
      <w:r w:rsidRPr="00FD54AB">
        <w:rPr>
          <w:rFonts w:ascii="Montserrat Light" w:hAnsi="Montserrat Light" w:cs="Arial"/>
          <w:sz w:val="22"/>
          <w:szCs w:val="22"/>
        </w:rPr>
        <w:t xml:space="preserve">Cuando no </w:t>
      </w:r>
      <w:r w:rsidR="00021584" w:rsidRPr="00FD54AB">
        <w:rPr>
          <w:rFonts w:ascii="Montserrat Light" w:hAnsi="Montserrat Light" w:cs="Arial"/>
          <w:sz w:val="22"/>
          <w:szCs w:val="22"/>
        </w:rPr>
        <w:t xml:space="preserve">presente el Anexo </w:t>
      </w:r>
      <w:r w:rsidR="00641903" w:rsidRPr="00FD54AB">
        <w:rPr>
          <w:rFonts w:ascii="Montserrat Light" w:hAnsi="Montserrat Light" w:cs="Arial"/>
          <w:sz w:val="22"/>
          <w:szCs w:val="22"/>
        </w:rPr>
        <w:t>12</w:t>
      </w:r>
      <w:r w:rsidR="00F14961" w:rsidRPr="00FD54AB">
        <w:rPr>
          <w:rFonts w:ascii="Montserrat Light" w:hAnsi="Montserrat Light" w:cs="Arial"/>
          <w:sz w:val="22"/>
          <w:szCs w:val="22"/>
        </w:rPr>
        <w:t xml:space="preserve"> </w:t>
      </w:r>
      <w:r w:rsidR="00021584" w:rsidRPr="00FD54AB">
        <w:rPr>
          <w:rFonts w:ascii="Montserrat Light" w:hAnsi="Montserrat Light" w:cs="Arial"/>
          <w:sz w:val="22"/>
          <w:szCs w:val="22"/>
        </w:rPr>
        <w:t xml:space="preserve">“Cedula </w:t>
      </w:r>
      <w:r w:rsidR="00CA23D7" w:rsidRPr="00FD54AB">
        <w:rPr>
          <w:rFonts w:ascii="Montserrat Light" w:hAnsi="Montserrat Light" w:cs="Arial"/>
          <w:sz w:val="22"/>
          <w:szCs w:val="22"/>
        </w:rPr>
        <w:t>de descripción</w:t>
      </w:r>
      <w:r w:rsidR="00FB6E13" w:rsidRPr="00FD54AB">
        <w:rPr>
          <w:rFonts w:ascii="Montserrat Light" w:hAnsi="Montserrat Light" w:cs="Arial"/>
          <w:sz w:val="22"/>
          <w:szCs w:val="22"/>
        </w:rPr>
        <w:t xml:space="preserve"> de </w:t>
      </w:r>
      <w:r w:rsidR="00277D3D" w:rsidRPr="00FD54AB">
        <w:rPr>
          <w:rFonts w:ascii="Montserrat Light" w:hAnsi="Montserrat Light" w:cs="Arial"/>
          <w:sz w:val="22"/>
          <w:szCs w:val="22"/>
        </w:rPr>
        <w:t>artículo</w:t>
      </w:r>
      <w:r w:rsidR="00CA23D7" w:rsidRPr="00FD54AB">
        <w:rPr>
          <w:rFonts w:ascii="Montserrat Light" w:hAnsi="Montserrat Light" w:cs="Arial"/>
          <w:sz w:val="22"/>
          <w:szCs w:val="22"/>
        </w:rPr>
        <w:t>”.</w:t>
      </w:r>
    </w:p>
    <w:p w:rsidR="00CA23D7" w:rsidRPr="00FD54AB" w:rsidRDefault="00CA23D7" w:rsidP="00CA23D7">
      <w:pPr>
        <w:tabs>
          <w:tab w:val="left" w:pos="-284"/>
        </w:tabs>
        <w:overflowPunct w:val="0"/>
        <w:autoSpaceDE w:val="0"/>
        <w:ind w:left="426"/>
        <w:jc w:val="both"/>
        <w:textAlignment w:val="baseline"/>
        <w:rPr>
          <w:rFonts w:ascii="Montserrat Light" w:hAnsi="Montserrat Light" w:cs="Arial"/>
          <w:bCs/>
          <w:sz w:val="22"/>
          <w:szCs w:val="22"/>
        </w:rPr>
      </w:pPr>
    </w:p>
    <w:p w:rsidR="00421314" w:rsidRPr="00FD54AB" w:rsidRDefault="00105782" w:rsidP="002E5733">
      <w:pPr>
        <w:pStyle w:val="Prrafodelista"/>
        <w:numPr>
          <w:ilvl w:val="0"/>
          <w:numId w:val="25"/>
        </w:numPr>
        <w:ind w:left="426" w:hanging="426"/>
        <w:jc w:val="both"/>
        <w:rPr>
          <w:rFonts w:ascii="Montserrat Light" w:hAnsi="Montserrat Light" w:cs="Arial"/>
          <w:b/>
          <w:sz w:val="22"/>
          <w:szCs w:val="22"/>
        </w:rPr>
      </w:pPr>
      <w:r w:rsidRPr="00FD54AB">
        <w:rPr>
          <w:rFonts w:ascii="Montserrat Light" w:hAnsi="Montserrat Light" w:cs="Arial"/>
          <w:b/>
          <w:sz w:val="22"/>
          <w:szCs w:val="22"/>
        </w:rPr>
        <w:t xml:space="preserve">MODELO DE CONTRATO. </w:t>
      </w:r>
    </w:p>
    <w:p w:rsidR="00421314" w:rsidRPr="00FD54AB" w:rsidRDefault="00421314" w:rsidP="00421314">
      <w:pPr>
        <w:pStyle w:val="Prrafodelista"/>
        <w:ind w:left="792"/>
        <w:jc w:val="both"/>
        <w:rPr>
          <w:rFonts w:ascii="Montserrat Light" w:hAnsi="Montserrat Light" w:cs="Arial"/>
          <w:b/>
          <w:sz w:val="22"/>
          <w:szCs w:val="22"/>
        </w:rPr>
      </w:pPr>
    </w:p>
    <w:p w:rsidR="00421314" w:rsidRPr="00FD54AB" w:rsidRDefault="00105782" w:rsidP="002E5733">
      <w:pPr>
        <w:pStyle w:val="Prrafodelista"/>
        <w:numPr>
          <w:ilvl w:val="1"/>
          <w:numId w:val="25"/>
        </w:numPr>
        <w:jc w:val="both"/>
        <w:rPr>
          <w:rFonts w:ascii="Montserrat Light" w:hAnsi="Montserrat Light" w:cs="Arial"/>
          <w:b/>
          <w:sz w:val="22"/>
          <w:szCs w:val="22"/>
        </w:rPr>
      </w:pPr>
      <w:r w:rsidRPr="00FD54AB">
        <w:rPr>
          <w:rFonts w:ascii="Montserrat Light" w:hAnsi="Montserrat Light" w:cs="Arial"/>
          <w:sz w:val="22"/>
          <w:szCs w:val="22"/>
        </w:rPr>
        <w:t xml:space="preserve">Con fundamento en el artículo 29, fracción XVI de la LAASSP, se adjunta como </w:t>
      </w:r>
      <w:r w:rsidRPr="00FD54AB">
        <w:rPr>
          <w:rFonts w:ascii="Montserrat Light" w:hAnsi="Montserrat Light" w:cs="Arial"/>
          <w:b/>
          <w:sz w:val="22"/>
          <w:szCs w:val="22"/>
        </w:rPr>
        <w:t>Anexo</w:t>
      </w:r>
      <w:r w:rsidR="00023240" w:rsidRPr="00FD54AB">
        <w:rPr>
          <w:rFonts w:ascii="Montserrat Light" w:hAnsi="Montserrat Light" w:cs="Arial"/>
          <w:b/>
          <w:sz w:val="22"/>
          <w:szCs w:val="22"/>
        </w:rPr>
        <w:t xml:space="preserve"> 7</w:t>
      </w:r>
      <w:r w:rsidRPr="00FD54AB">
        <w:rPr>
          <w:rFonts w:ascii="Montserrat Light" w:hAnsi="Montserrat Light" w:cs="Arial"/>
          <w:b/>
          <w:sz w:val="22"/>
          <w:szCs w:val="22"/>
        </w:rPr>
        <w:t xml:space="preserve"> </w:t>
      </w:r>
      <w:r w:rsidRPr="00FD54AB">
        <w:rPr>
          <w:rFonts w:ascii="Montserrat Light" w:hAnsi="Montserrat Light" w:cs="Arial"/>
          <w:sz w:val="22"/>
          <w:szCs w:val="22"/>
        </w:rPr>
        <w:t xml:space="preserve">el modelo del contrato </w:t>
      </w:r>
      <w:r w:rsidR="00891592" w:rsidRPr="00FD54AB">
        <w:rPr>
          <w:rFonts w:ascii="Montserrat Light" w:hAnsi="Montserrat Light" w:cs="Arial"/>
          <w:sz w:val="22"/>
          <w:szCs w:val="22"/>
        </w:rPr>
        <w:t>abierto</w:t>
      </w:r>
      <w:r w:rsidRPr="00FD54AB">
        <w:rPr>
          <w:rFonts w:ascii="Montserrat Light" w:hAnsi="Montserrat Light" w:cs="Arial"/>
          <w:sz w:val="22"/>
          <w:szCs w:val="22"/>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C164C7" w:rsidRPr="00FD54AB">
        <w:rPr>
          <w:rFonts w:ascii="Montserrat Light" w:hAnsi="Montserrat Light" w:cs="Arial"/>
          <w:sz w:val="22"/>
          <w:szCs w:val="22"/>
        </w:rPr>
        <w:t>proposición</w:t>
      </w:r>
      <w:r w:rsidRPr="00FD54AB">
        <w:rPr>
          <w:rFonts w:ascii="Montserrat Light" w:hAnsi="Montserrat Light" w:cs="Arial"/>
          <w:sz w:val="22"/>
          <w:szCs w:val="22"/>
        </w:rPr>
        <w:t xml:space="preserve"> del licitante, le haya sido adjudicado en el fallo.</w:t>
      </w:r>
    </w:p>
    <w:p w:rsidR="00421314" w:rsidRPr="00FD54AB" w:rsidRDefault="00421314" w:rsidP="00421314">
      <w:pPr>
        <w:pStyle w:val="Prrafodelista"/>
        <w:ind w:left="792"/>
        <w:jc w:val="both"/>
        <w:rPr>
          <w:rFonts w:ascii="Montserrat Light" w:hAnsi="Montserrat Light" w:cs="Arial"/>
          <w:b/>
          <w:sz w:val="22"/>
          <w:szCs w:val="22"/>
        </w:rPr>
      </w:pPr>
    </w:p>
    <w:p w:rsidR="00421314" w:rsidRPr="00FD54AB" w:rsidRDefault="00105782" w:rsidP="002E5733">
      <w:pPr>
        <w:pStyle w:val="Prrafodelista"/>
        <w:numPr>
          <w:ilvl w:val="1"/>
          <w:numId w:val="25"/>
        </w:numPr>
        <w:jc w:val="both"/>
        <w:rPr>
          <w:rFonts w:ascii="Montserrat Light" w:hAnsi="Montserrat Light" w:cs="Arial"/>
          <w:b/>
          <w:sz w:val="22"/>
          <w:szCs w:val="22"/>
        </w:rPr>
      </w:pPr>
      <w:r w:rsidRPr="00FD54AB">
        <w:rPr>
          <w:rFonts w:ascii="Montserrat Light" w:hAnsi="Montserrat Light" w:cs="Arial"/>
          <w:sz w:val="22"/>
          <w:szCs w:val="22"/>
          <w:lang w:val="es-ES_tradnl"/>
        </w:rPr>
        <w:t>En caso de discrepancia, en el contenido del contrato en relación con el de la presente convocatoria, prevalecerá lo estipulado en esta última, así como el resultado de las juntas de aclaraciones.</w:t>
      </w:r>
    </w:p>
    <w:p w:rsidR="00421314" w:rsidRPr="00FD54AB" w:rsidRDefault="00421314" w:rsidP="00421314">
      <w:pPr>
        <w:pStyle w:val="Prrafodelista"/>
        <w:rPr>
          <w:rFonts w:ascii="Montserrat Light" w:hAnsi="Montserrat Light" w:cs="Arial"/>
          <w:sz w:val="22"/>
          <w:szCs w:val="22"/>
        </w:rPr>
      </w:pPr>
    </w:p>
    <w:p w:rsidR="00105782" w:rsidRPr="00FD54AB" w:rsidRDefault="00105782" w:rsidP="002E5733">
      <w:pPr>
        <w:pStyle w:val="Prrafodelista"/>
        <w:numPr>
          <w:ilvl w:val="1"/>
          <w:numId w:val="25"/>
        </w:numPr>
        <w:jc w:val="both"/>
        <w:rPr>
          <w:rFonts w:ascii="Montserrat Light" w:hAnsi="Montserrat Light" w:cs="Arial"/>
          <w:b/>
          <w:sz w:val="22"/>
          <w:szCs w:val="22"/>
        </w:rPr>
      </w:pPr>
      <w:r w:rsidRPr="00FD54AB">
        <w:rPr>
          <w:rFonts w:ascii="Montserrat Light" w:hAnsi="Montserrat Light" w:cs="Arial"/>
          <w:sz w:val="22"/>
          <w:szCs w:val="22"/>
        </w:rPr>
        <w:t xml:space="preserve">La cantidad de presupuesto por cada una de las partidas (claves) objeto de esta licitación, se detallan en el </w:t>
      </w:r>
      <w:r w:rsidRPr="00FD54AB">
        <w:rPr>
          <w:rFonts w:ascii="Montserrat Light" w:hAnsi="Montserrat Light" w:cs="Arial"/>
          <w:b/>
          <w:sz w:val="22"/>
          <w:szCs w:val="22"/>
        </w:rPr>
        <w:t>Anexo</w:t>
      </w:r>
      <w:r w:rsidR="00023240" w:rsidRPr="00FD54AB">
        <w:rPr>
          <w:rFonts w:ascii="Montserrat Light" w:hAnsi="Montserrat Light" w:cs="Arial"/>
          <w:b/>
          <w:sz w:val="22"/>
          <w:szCs w:val="22"/>
        </w:rPr>
        <w:t xml:space="preserve"> 1</w:t>
      </w:r>
      <w:r w:rsidRPr="00FD54AB">
        <w:rPr>
          <w:rFonts w:ascii="Montserrat Light" w:hAnsi="Montserrat Light" w:cs="Arial"/>
          <w:sz w:val="22"/>
          <w:szCs w:val="22"/>
        </w:rPr>
        <w:t>, el cual forma parte de las presentes bases.</w:t>
      </w:r>
    </w:p>
    <w:p w:rsidR="00563883" w:rsidRPr="00FD54AB" w:rsidRDefault="00563883" w:rsidP="00C36AEC">
      <w:pPr>
        <w:jc w:val="both"/>
        <w:rPr>
          <w:rFonts w:ascii="Montserrat Light" w:hAnsi="Montserrat Light" w:cs="Arial"/>
          <w:sz w:val="22"/>
          <w:szCs w:val="22"/>
        </w:rPr>
      </w:pPr>
    </w:p>
    <w:p w:rsidR="00421314" w:rsidRPr="00FD54AB" w:rsidRDefault="0010145B" w:rsidP="002E5733">
      <w:pPr>
        <w:pStyle w:val="Prrafodelista"/>
        <w:numPr>
          <w:ilvl w:val="0"/>
          <w:numId w:val="25"/>
        </w:numPr>
        <w:ind w:left="284" w:hanging="284"/>
        <w:jc w:val="both"/>
        <w:rPr>
          <w:rFonts w:ascii="Montserrat Light" w:hAnsi="Montserrat Light" w:cs="Arial"/>
          <w:b/>
          <w:color w:val="000000"/>
          <w:sz w:val="22"/>
          <w:szCs w:val="22"/>
        </w:rPr>
      </w:pPr>
      <w:r w:rsidRPr="00FD54AB">
        <w:rPr>
          <w:rFonts w:ascii="Montserrat Light" w:hAnsi="Montserrat Light" w:cs="Arial"/>
          <w:b/>
          <w:color w:val="000000"/>
          <w:sz w:val="22"/>
          <w:szCs w:val="22"/>
        </w:rPr>
        <w:t xml:space="preserve"> FIRMA DEL CONTRATO.</w:t>
      </w:r>
    </w:p>
    <w:p w:rsidR="00421314" w:rsidRPr="00FD54AB" w:rsidRDefault="00421314" w:rsidP="00421314">
      <w:pPr>
        <w:pStyle w:val="Prrafodelista"/>
        <w:ind w:left="284"/>
        <w:jc w:val="both"/>
        <w:rPr>
          <w:rFonts w:ascii="Montserrat Light" w:hAnsi="Montserrat Light" w:cs="Arial"/>
          <w:b/>
          <w:color w:val="000000"/>
          <w:sz w:val="22"/>
          <w:szCs w:val="22"/>
        </w:rPr>
      </w:pPr>
    </w:p>
    <w:p w:rsidR="00421314" w:rsidRPr="00FD54AB" w:rsidRDefault="00C164C7" w:rsidP="002E5733">
      <w:pPr>
        <w:pStyle w:val="Prrafodelista"/>
        <w:numPr>
          <w:ilvl w:val="1"/>
          <w:numId w:val="25"/>
        </w:numPr>
        <w:ind w:left="851" w:hanging="491"/>
        <w:jc w:val="both"/>
        <w:rPr>
          <w:rFonts w:ascii="Montserrat Light" w:hAnsi="Montserrat Light" w:cs="Arial"/>
          <w:b/>
          <w:color w:val="000000"/>
          <w:sz w:val="22"/>
          <w:szCs w:val="22"/>
        </w:rPr>
      </w:pPr>
      <w:r w:rsidRPr="00FD54AB">
        <w:rPr>
          <w:rFonts w:ascii="Montserrat Light" w:hAnsi="Montserrat Light" w:cs="Arial"/>
          <w:color w:val="000000"/>
          <w:sz w:val="22"/>
          <w:szCs w:val="22"/>
        </w:rPr>
        <w:t xml:space="preserve">Con fundamento en el artículo 46 de la LAASSP, el contrato se firmará el día </w:t>
      </w:r>
      <w:r w:rsidR="00CE18DA" w:rsidRPr="00FD54AB">
        <w:rPr>
          <w:rFonts w:ascii="Montserrat Light" w:hAnsi="Montserrat Light" w:cs="Arial"/>
          <w:b/>
          <w:color w:val="92D050"/>
          <w:sz w:val="22"/>
          <w:szCs w:val="22"/>
        </w:rPr>
        <w:t>XX</w:t>
      </w:r>
      <w:r w:rsidR="00EA5E9E" w:rsidRPr="00FD54AB">
        <w:rPr>
          <w:rFonts w:ascii="Montserrat Light" w:hAnsi="Montserrat Light" w:cs="Arial"/>
          <w:b/>
          <w:color w:val="92D050"/>
          <w:sz w:val="22"/>
          <w:szCs w:val="22"/>
        </w:rPr>
        <w:t xml:space="preserve"> DE </w:t>
      </w:r>
      <w:r w:rsidR="00CE18DA" w:rsidRPr="00FD54AB">
        <w:rPr>
          <w:rFonts w:ascii="Montserrat Light" w:hAnsi="Montserrat Light" w:cs="Arial"/>
          <w:b/>
          <w:color w:val="92D050"/>
          <w:sz w:val="22"/>
          <w:szCs w:val="22"/>
        </w:rPr>
        <w:t>XXX</w:t>
      </w:r>
      <w:r w:rsidR="00493645" w:rsidRPr="00FD54AB">
        <w:rPr>
          <w:rFonts w:ascii="Montserrat Light" w:hAnsi="Montserrat Light" w:cs="Arial"/>
          <w:b/>
          <w:color w:val="92D050"/>
          <w:sz w:val="22"/>
          <w:szCs w:val="22"/>
        </w:rPr>
        <w:t xml:space="preserve"> DE </w:t>
      </w:r>
      <w:r w:rsidR="00F06F6E" w:rsidRPr="00FD54AB">
        <w:rPr>
          <w:rFonts w:ascii="Montserrat Light" w:hAnsi="Montserrat Light" w:cs="Arial"/>
          <w:b/>
          <w:color w:val="92D050"/>
          <w:sz w:val="22"/>
          <w:szCs w:val="22"/>
        </w:rPr>
        <w:t>20</w:t>
      </w:r>
      <w:r w:rsidR="00F50583" w:rsidRPr="00FD54AB">
        <w:rPr>
          <w:rFonts w:ascii="Montserrat Light" w:hAnsi="Montserrat Light" w:cs="Arial"/>
          <w:b/>
          <w:color w:val="92D050"/>
          <w:sz w:val="22"/>
          <w:szCs w:val="22"/>
        </w:rPr>
        <w:t>2</w:t>
      </w:r>
      <w:r w:rsidR="00DE093A" w:rsidRPr="00FD54AB">
        <w:rPr>
          <w:rFonts w:ascii="Montserrat Light" w:hAnsi="Montserrat Light" w:cs="Arial"/>
          <w:b/>
          <w:color w:val="92D050"/>
          <w:sz w:val="22"/>
          <w:szCs w:val="22"/>
        </w:rPr>
        <w:t>2</w:t>
      </w:r>
      <w:r w:rsidR="006C0410" w:rsidRPr="00FD54AB">
        <w:rPr>
          <w:rFonts w:ascii="Montserrat Light" w:hAnsi="Montserrat Light" w:cs="Arial"/>
          <w:color w:val="000000"/>
          <w:sz w:val="22"/>
          <w:szCs w:val="22"/>
        </w:rPr>
        <w:t>.</w:t>
      </w:r>
    </w:p>
    <w:p w:rsidR="00421314" w:rsidRPr="00FD54AB" w:rsidRDefault="00421314" w:rsidP="00421314">
      <w:pPr>
        <w:pStyle w:val="Prrafodelista"/>
        <w:ind w:left="792"/>
        <w:jc w:val="both"/>
        <w:rPr>
          <w:rFonts w:ascii="Montserrat Light" w:hAnsi="Montserrat Light" w:cs="Arial"/>
          <w:b/>
          <w:color w:val="000000"/>
          <w:sz w:val="22"/>
          <w:szCs w:val="22"/>
        </w:rPr>
      </w:pPr>
    </w:p>
    <w:p w:rsidR="00C164C7" w:rsidRPr="00FD54AB" w:rsidRDefault="00C164C7" w:rsidP="002E5733">
      <w:pPr>
        <w:pStyle w:val="Prrafodelista"/>
        <w:numPr>
          <w:ilvl w:val="1"/>
          <w:numId w:val="25"/>
        </w:numPr>
        <w:ind w:left="851" w:hanging="491"/>
        <w:jc w:val="both"/>
        <w:rPr>
          <w:rFonts w:ascii="Montserrat Light" w:hAnsi="Montserrat Light" w:cs="Arial"/>
          <w:b/>
          <w:color w:val="000000"/>
          <w:sz w:val="22"/>
          <w:szCs w:val="22"/>
        </w:rPr>
      </w:pPr>
      <w:r w:rsidRPr="00FD54AB">
        <w:rPr>
          <w:rFonts w:ascii="Montserrat Light" w:hAnsi="Montserrat Light" w:cs="Arial"/>
          <w:color w:val="000000"/>
          <w:sz w:val="22"/>
          <w:szCs w:val="22"/>
        </w:rPr>
        <w:t xml:space="preserve">Si el licitante a quien se le hubiere adjudicado contrato, por causas imputables a él, no formaliza el mismo en la fecha señalada en el párrafo anterior, se estará a lo </w:t>
      </w:r>
      <w:r w:rsidRPr="00FD54AB">
        <w:rPr>
          <w:rFonts w:ascii="Montserrat Light" w:hAnsi="Montserrat Light" w:cs="Arial"/>
          <w:color w:val="000000"/>
          <w:sz w:val="22"/>
          <w:szCs w:val="22"/>
        </w:rPr>
        <w:lastRenderedPageBreak/>
        <w:t>previsto en el segundo párrafo del artículo 46 de la LAASSP y, se dará aviso a la Secretaria de la Función Pública (SFP),  para que resuelva lo procedente en términos del artículo 59 de la LAASSP.</w:t>
      </w:r>
    </w:p>
    <w:p w:rsidR="00B85BE6" w:rsidRPr="00FD54AB" w:rsidRDefault="00B85BE6" w:rsidP="00563E22">
      <w:pPr>
        <w:rPr>
          <w:rFonts w:ascii="Montserrat Light" w:hAnsi="Montserrat Light" w:cs="Arial"/>
          <w:b/>
          <w:bCs/>
          <w:color w:val="000000"/>
          <w:sz w:val="16"/>
          <w:szCs w:val="22"/>
        </w:rPr>
      </w:pPr>
    </w:p>
    <w:p w:rsidR="00421314" w:rsidRPr="00FD54AB" w:rsidRDefault="00BC0056" w:rsidP="002E5733">
      <w:pPr>
        <w:pStyle w:val="Prrafodelista"/>
        <w:numPr>
          <w:ilvl w:val="0"/>
          <w:numId w:val="25"/>
        </w:numPr>
        <w:ind w:left="284" w:hanging="284"/>
        <w:jc w:val="both"/>
        <w:rPr>
          <w:rFonts w:ascii="Montserrat Light" w:hAnsi="Montserrat Light" w:cs="Arial"/>
          <w:b/>
          <w:color w:val="000000"/>
          <w:sz w:val="22"/>
          <w:szCs w:val="22"/>
        </w:rPr>
      </w:pPr>
      <w:r w:rsidRPr="00FD54AB">
        <w:rPr>
          <w:rFonts w:ascii="Montserrat Light" w:hAnsi="Montserrat Light" w:cs="Arial"/>
          <w:b/>
          <w:color w:val="000000"/>
          <w:sz w:val="22"/>
          <w:szCs w:val="22"/>
        </w:rPr>
        <w:tab/>
        <w:t>GARANTÍAS</w:t>
      </w:r>
    </w:p>
    <w:p w:rsidR="00421314" w:rsidRPr="00FD54AB" w:rsidRDefault="00421314" w:rsidP="00421314">
      <w:pPr>
        <w:pStyle w:val="Prrafodelista"/>
        <w:ind w:left="284"/>
        <w:jc w:val="both"/>
        <w:rPr>
          <w:rFonts w:ascii="Montserrat Light" w:hAnsi="Montserrat Light" w:cs="Arial"/>
          <w:b/>
          <w:color w:val="000000"/>
          <w:sz w:val="22"/>
          <w:szCs w:val="22"/>
        </w:rPr>
      </w:pPr>
    </w:p>
    <w:p w:rsidR="00421314" w:rsidRPr="00FD54AB" w:rsidRDefault="006A5F7F" w:rsidP="002E5733">
      <w:pPr>
        <w:pStyle w:val="Prrafodelista"/>
        <w:numPr>
          <w:ilvl w:val="1"/>
          <w:numId w:val="25"/>
        </w:numPr>
        <w:jc w:val="both"/>
        <w:rPr>
          <w:rFonts w:ascii="Montserrat Light" w:hAnsi="Montserrat Light" w:cs="Arial"/>
          <w:b/>
          <w:color w:val="000000"/>
          <w:sz w:val="22"/>
          <w:szCs w:val="22"/>
        </w:rPr>
      </w:pPr>
      <w:r w:rsidRPr="00FD54AB">
        <w:rPr>
          <w:rFonts w:ascii="Montserrat Light" w:hAnsi="Montserrat Light"/>
          <w:b/>
          <w:sz w:val="22"/>
        </w:rPr>
        <w:t>Plazo para notificar al proveedor.</w:t>
      </w:r>
    </w:p>
    <w:p w:rsidR="00421314" w:rsidRPr="00FD54AB" w:rsidRDefault="00421314" w:rsidP="00421314">
      <w:pPr>
        <w:pStyle w:val="Prrafodelista"/>
        <w:ind w:left="1224"/>
        <w:jc w:val="both"/>
        <w:rPr>
          <w:rFonts w:ascii="Montserrat Light" w:hAnsi="Montserrat Light" w:cs="Arial"/>
          <w:b/>
          <w:color w:val="000000"/>
          <w:sz w:val="22"/>
          <w:szCs w:val="22"/>
        </w:rPr>
      </w:pPr>
    </w:p>
    <w:p w:rsidR="006A5F7F" w:rsidRPr="00FD54AB" w:rsidRDefault="00421314" w:rsidP="00FD54AB">
      <w:pPr>
        <w:pStyle w:val="Prrafodelista"/>
        <w:numPr>
          <w:ilvl w:val="2"/>
          <w:numId w:val="25"/>
        </w:numPr>
        <w:ind w:left="1418" w:hanging="567"/>
        <w:jc w:val="both"/>
        <w:rPr>
          <w:rFonts w:ascii="Montserrat Light" w:hAnsi="Montserrat Light" w:cs="Arial"/>
          <w:b/>
          <w:color w:val="000000"/>
          <w:sz w:val="22"/>
          <w:szCs w:val="22"/>
        </w:rPr>
      </w:pPr>
      <w:r w:rsidRPr="00FD54AB">
        <w:rPr>
          <w:rFonts w:ascii="Montserrat Light" w:hAnsi="Montserrat Light"/>
          <w:b/>
          <w:sz w:val="22"/>
        </w:rPr>
        <w:t xml:space="preserve"> </w:t>
      </w:r>
      <w:r w:rsidR="006A5F7F" w:rsidRPr="00FD54AB">
        <w:rPr>
          <w:rFonts w:ascii="Montserrat Light" w:hAnsi="Montserrat Light"/>
          <w:sz w:val="22"/>
        </w:rPr>
        <w:t xml:space="preserve">2 días hábiles posteriores a la detección de la falla. </w:t>
      </w:r>
    </w:p>
    <w:p w:rsidR="006A5F7F" w:rsidRPr="00FD54AB" w:rsidRDefault="006A5F7F" w:rsidP="006A5F7F">
      <w:pPr>
        <w:rPr>
          <w:rFonts w:ascii="Montserrat Light" w:hAnsi="Montserrat Light"/>
          <w:b/>
          <w:sz w:val="22"/>
        </w:rPr>
      </w:pPr>
    </w:p>
    <w:p w:rsidR="00421314" w:rsidRPr="00FD54AB" w:rsidRDefault="006A5F7F" w:rsidP="002E5733">
      <w:pPr>
        <w:pStyle w:val="Prrafodelista"/>
        <w:numPr>
          <w:ilvl w:val="1"/>
          <w:numId w:val="25"/>
        </w:numPr>
        <w:ind w:left="851" w:hanging="491"/>
        <w:jc w:val="both"/>
        <w:rPr>
          <w:rFonts w:ascii="Montserrat Light" w:hAnsi="Montserrat Light"/>
          <w:b/>
          <w:sz w:val="22"/>
        </w:rPr>
      </w:pPr>
      <w:r w:rsidRPr="00FD54AB">
        <w:rPr>
          <w:rFonts w:ascii="Montserrat Light" w:hAnsi="Montserrat Light"/>
          <w:b/>
          <w:sz w:val="22"/>
        </w:rPr>
        <w:t>Plazo y condiciones de canje o devolución del bien.</w:t>
      </w:r>
    </w:p>
    <w:p w:rsidR="00421314" w:rsidRPr="00FD54AB" w:rsidRDefault="00421314" w:rsidP="00421314">
      <w:pPr>
        <w:pStyle w:val="Prrafodelista"/>
        <w:ind w:left="851"/>
        <w:jc w:val="both"/>
        <w:rPr>
          <w:rFonts w:ascii="Montserrat Light" w:hAnsi="Montserrat Light"/>
          <w:b/>
          <w:sz w:val="22"/>
        </w:rPr>
      </w:pPr>
    </w:p>
    <w:p w:rsidR="006A5F7F" w:rsidRPr="00FD54AB" w:rsidRDefault="006A5F7F" w:rsidP="002E5733">
      <w:pPr>
        <w:pStyle w:val="Prrafodelista"/>
        <w:numPr>
          <w:ilvl w:val="2"/>
          <w:numId w:val="25"/>
        </w:numPr>
        <w:ind w:left="1418" w:hanging="698"/>
        <w:jc w:val="both"/>
        <w:rPr>
          <w:rFonts w:ascii="Montserrat Light" w:hAnsi="Montserrat Light"/>
          <w:b/>
          <w:sz w:val="22"/>
        </w:rPr>
      </w:pPr>
      <w:r w:rsidRPr="00FD54AB">
        <w:rPr>
          <w:rFonts w:ascii="Montserrat Light" w:hAnsi="Montserrat Light"/>
          <w:sz w:val="22"/>
        </w:rPr>
        <w:t xml:space="preserve">Se dar un plazo máximo de 5 días hábiles para realizar el canje o devolución del bien, el cual deberá de ser de las mismas características o superiores a las ofertadas.  </w:t>
      </w:r>
    </w:p>
    <w:p w:rsidR="006A5F7F" w:rsidRPr="00FD54AB" w:rsidRDefault="006A5F7F" w:rsidP="006A5F7F">
      <w:pPr>
        <w:rPr>
          <w:rFonts w:ascii="Montserrat Light" w:hAnsi="Montserrat Light"/>
          <w:b/>
          <w:sz w:val="22"/>
        </w:rPr>
      </w:pPr>
    </w:p>
    <w:p w:rsidR="006A5F7F" w:rsidRPr="00FD54AB" w:rsidRDefault="006A5F7F" w:rsidP="002E5733">
      <w:pPr>
        <w:pStyle w:val="Prrafodelista"/>
        <w:numPr>
          <w:ilvl w:val="1"/>
          <w:numId w:val="25"/>
        </w:numPr>
        <w:ind w:left="851" w:hanging="491"/>
        <w:jc w:val="both"/>
        <w:rPr>
          <w:rFonts w:ascii="Montserrat Light" w:hAnsi="Montserrat Light"/>
          <w:b/>
          <w:sz w:val="22"/>
        </w:rPr>
      </w:pPr>
      <w:r w:rsidRPr="00FD54AB">
        <w:rPr>
          <w:rFonts w:ascii="Montserrat Light" w:hAnsi="Montserrat Light"/>
          <w:b/>
          <w:sz w:val="22"/>
        </w:rPr>
        <w:t>Centros de servicio (domicilios y horarios) y reporte técnico.</w:t>
      </w:r>
    </w:p>
    <w:p w:rsidR="00421314" w:rsidRPr="00FD54AB" w:rsidRDefault="00421314" w:rsidP="00421314">
      <w:pPr>
        <w:pStyle w:val="Prrafodelista"/>
        <w:ind w:left="1418"/>
        <w:jc w:val="both"/>
        <w:rPr>
          <w:rFonts w:ascii="Montserrat Light" w:hAnsi="Montserrat Light"/>
          <w:sz w:val="22"/>
        </w:rPr>
      </w:pPr>
    </w:p>
    <w:p w:rsidR="006A5F7F" w:rsidRPr="00FD54AB" w:rsidRDefault="006A5F7F" w:rsidP="002E5733">
      <w:pPr>
        <w:pStyle w:val="Prrafodelista"/>
        <w:numPr>
          <w:ilvl w:val="2"/>
          <w:numId w:val="25"/>
        </w:numPr>
        <w:ind w:left="1418" w:hanging="698"/>
        <w:jc w:val="both"/>
        <w:rPr>
          <w:rFonts w:ascii="Montserrat Light" w:hAnsi="Montserrat Light"/>
          <w:sz w:val="22"/>
        </w:rPr>
      </w:pPr>
      <w:r w:rsidRPr="00FD54AB">
        <w:rPr>
          <w:rFonts w:ascii="Montserrat Light" w:hAnsi="Montserrat Light"/>
          <w:sz w:val="22"/>
        </w:rPr>
        <w:t>Será obligación del proveedor, el otorgar soporte y asistencia técnica al Instituto, cuando éste así lo requiera durante la vigencia de la garantía de los equipos que le resulten adjudicados, para lo cual deberá otorgar todas las facilidades que permitan la comunicación entre usuarios y personal técnico del proveedor y del fabricante.</w:t>
      </w:r>
    </w:p>
    <w:p w:rsidR="006A5F7F" w:rsidRPr="00FD54AB" w:rsidRDefault="006A5F7F" w:rsidP="006A5F7F">
      <w:pPr>
        <w:rPr>
          <w:rFonts w:ascii="Montserrat Light" w:hAnsi="Montserrat Light"/>
          <w:b/>
          <w:sz w:val="22"/>
        </w:rPr>
      </w:pPr>
    </w:p>
    <w:p w:rsidR="006A5F7F" w:rsidRPr="00FD54AB" w:rsidRDefault="006A5F7F" w:rsidP="002E5733">
      <w:pPr>
        <w:pStyle w:val="Prrafodelista"/>
        <w:numPr>
          <w:ilvl w:val="1"/>
          <w:numId w:val="25"/>
        </w:numPr>
        <w:ind w:left="851" w:hanging="491"/>
        <w:jc w:val="both"/>
        <w:rPr>
          <w:rFonts w:ascii="Montserrat Light" w:hAnsi="Montserrat Light"/>
          <w:b/>
          <w:sz w:val="22"/>
        </w:rPr>
      </w:pPr>
      <w:r w:rsidRPr="00FD54AB">
        <w:rPr>
          <w:rFonts w:ascii="Montserrat Light" w:hAnsi="Montserrat Light"/>
          <w:b/>
          <w:sz w:val="22"/>
        </w:rPr>
        <w:t>Periodo de garantía.</w:t>
      </w:r>
    </w:p>
    <w:p w:rsidR="00421314" w:rsidRPr="00FD54AB" w:rsidRDefault="00421314" w:rsidP="00421314">
      <w:pPr>
        <w:pStyle w:val="Prrafodelista"/>
        <w:ind w:left="1418"/>
        <w:jc w:val="both"/>
        <w:rPr>
          <w:rFonts w:ascii="Montserrat Light" w:hAnsi="Montserrat Light"/>
          <w:sz w:val="22"/>
        </w:rPr>
      </w:pPr>
    </w:p>
    <w:p w:rsidR="006A5F7F" w:rsidRPr="00FD54AB" w:rsidRDefault="006A5F7F" w:rsidP="00FD54AB">
      <w:pPr>
        <w:pStyle w:val="Prrafodelista"/>
        <w:numPr>
          <w:ilvl w:val="2"/>
          <w:numId w:val="25"/>
        </w:numPr>
        <w:ind w:left="1418" w:hanging="698"/>
        <w:jc w:val="both"/>
        <w:rPr>
          <w:rFonts w:ascii="Montserrat Light" w:hAnsi="Montserrat Light"/>
          <w:sz w:val="22"/>
        </w:rPr>
      </w:pPr>
      <w:r w:rsidRPr="00FD54AB">
        <w:rPr>
          <w:rFonts w:ascii="Montserrat Light" w:hAnsi="Montserrat Light"/>
          <w:sz w:val="22"/>
        </w:rPr>
        <w:t xml:space="preserve">El periodo de garantía deberá de ser por </w:t>
      </w:r>
      <w:r w:rsidR="00FD54AB">
        <w:rPr>
          <w:rFonts w:ascii="Montserrat Light" w:hAnsi="Montserrat Light"/>
          <w:sz w:val="22"/>
        </w:rPr>
        <w:t>un mínimo de 6</w:t>
      </w:r>
      <w:r w:rsidRPr="00FD54AB">
        <w:rPr>
          <w:rFonts w:ascii="Montserrat Light" w:hAnsi="Montserrat Light"/>
          <w:sz w:val="22"/>
        </w:rPr>
        <w:t xml:space="preserve"> meses</w:t>
      </w:r>
      <w:r w:rsidR="006A418F" w:rsidRPr="00FD54AB">
        <w:rPr>
          <w:rFonts w:ascii="Montserrat Light" w:hAnsi="Montserrat Light"/>
          <w:sz w:val="22"/>
        </w:rPr>
        <w:t xml:space="preserve">, </w:t>
      </w:r>
      <w:r w:rsidR="00FD54AB">
        <w:rPr>
          <w:rFonts w:ascii="Montserrat Light" w:hAnsi="Montserrat Light"/>
          <w:sz w:val="22"/>
        </w:rPr>
        <w:t>en términos de calidad</w:t>
      </w:r>
      <w:r w:rsidR="006A418F" w:rsidRPr="00FD54AB">
        <w:rPr>
          <w:rFonts w:ascii="Montserrat Light" w:hAnsi="Montserrat Light"/>
          <w:sz w:val="22"/>
        </w:rPr>
        <w:t xml:space="preserve"> a partir de la entrega del bien</w:t>
      </w:r>
      <w:r w:rsidRPr="00FD54AB">
        <w:rPr>
          <w:rFonts w:ascii="Montserrat Light" w:hAnsi="Montserrat Light"/>
          <w:sz w:val="22"/>
        </w:rPr>
        <w:t xml:space="preserve">. </w:t>
      </w:r>
    </w:p>
    <w:p w:rsidR="006A5F7F" w:rsidRPr="00FD54AB" w:rsidRDefault="006A5F7F" w:rsidP="006A5F7F">
      <w:pPr>
        <w:rPr>
          <w:rFonts w:ascii="Montserrat Light" w:hAnsi="Montserrat Light"/>
          <w:b/>
          <w:sz w:val="22"/>
        </w:rPr>
      </w:pPr>
    </w:p>
    <w:p w:rsidR="006A5F7F" w:rsidRPr="00FD54AB" w:rsidRDefault="006A5F7F" w:rsidP="002E5733">
      <w:pPr>
        <w:pStyle w:val="Prrafodelista"/>
        <w:numPr>
          <w:ilvl w:val="1"/>
          <w:numId w:val="25"/>
        </w:numPr>
        <w:ind w:left="851" w:hanging="491"/>
        <w:jc w:val="both"/>
        <w:rPr>
          <w:rFonts w:ascii="Montserrat Light" w:hAnsi="Montserrat Light"/>
          <w:b/>
          <w:sz w:val="22"/>
        </w:rPr>
      </w:pPr>
      <w:r w:rsidRPr="00FD54AB">
        <w:rPr>
          <w:rFonts w:ascii="Montserrat Light" w:hAnsi="Montserrat Light"/>
          <w:b/>
          <w:sz w:val="22"/>
        </w:rPr>
        <w:t>Porcentaje a requerir por concepto de garantía de cumplimiento en los términos del lineamiento 5.5.5 de estas POBALINES.</w:t>
      </w:r>
    </w:p>
    <w:p w:rsidR="00894E1A" w:rsidRPr="00FD54AB" w:rsidRDefault="00894E1A" w:rsidP="00894E1A">
      <w:pPr>
        <w:suppressAutoHyphens w:val="0"/>
        <w:ind w:left="426"/>
        <w:rPr>
          <w:rFonts w:ascii="Montserrat Light" w:hAnsi="Montserrat Light"/>
          <w:b/>
          <w:sz w:val="22"/>
        </w:rPr>
      </w:pPr>
    </w:p>
    <w:p w:rsidR="00AA7EAB" w:rsidRDefault="00AA7EAB" w:rsidP="002E5733">
      <w:pPr>
        <w:pStyle w:val="Prrafodelista"/>
        <w:numPr>
          <w:ilvl w:val="2"/>
          <w:numId w:val="25"/>
        </w:numPr>
        <w:ind w:left="1418" w:hanging="698"/>
        <w:jc w:val="both"/>
        <w:rPr>
          <w:rFonts w:ascii="Montserrat Light" w:hAnsi="Montserrat Light"/>
          <w:sz w:val="22"/>
        </w:rPr>
      </w:pPr>
      <w:r w:rsidRPr="00AA7EAB">
        <w:rPr>
          <w:rFonts w:ascii="Montserrat Light" w:hAnsi="Montserrat Light"/>
          <w:sz w:val="22"/>
        </w:rPr>
        <w:t>Se requiere una garantía de cumplimiento del 10% sobre el monto total máximo adjudicado antes de IVA.</w:t>
      </w:r>
    </w:p>
    <w:p w:rsidR="00AA7EAB" w:rsidRDefault="00AA7EAB" w:rsidP="00AA7EAB">
      <w:pPr>
        <w:pStyle w:val="Prrafodelista"/>
        <w:ind w:left="1418"/>
        <w:jc w:val="both"/>
        <w:rPr>
          <w:rFonts w:ascii="Montserrat Light" w:hAnsi="Montserrat Light"/>
          <w:sz w:val="22"/>
        </w:rPr>
      </w:pPr>
    </w:p>
    <w:p w:rsidR="002172E3" w:rsidRPr="000819E2" w:rsidRDefault="00894E1A" w:rsidP="002E5733">
      <w:pPr>
        <w:pStyle w:val="Prrafodelista"/>
        <w:numPr>
          <w:ilvl w:val="2"/>
          <w:numId w:val="25"/>
        </w:numPr>
        <w:ind w:left="1418" w:hanging="698"/>
        <w:jc w:val="both"/>
        <w:rPr>
          <w:rFonts w:ascii="Montserrat Light" w:hAnsi="Montserrat Light"/>
          <w:sz w:val="22"/>
        </w:rPr>
      </w:pPr>
      <w:r w:rsidRPr="000819E2">
        <w:rPr>
          <w:rFonts w:ascii="Montserrat Light" w:hAnsi="Montserrat Light"/>
          <w:sz w:val="22"/>
        </w:rPr>
        <w:t>El licitante ganador, para garantizar el cumplimiento de todas y cada una de las obligaciones estipuladas en el contrato adjudicado, deberá presentar fianza expedida por afianzadora debidamente constituida en términos de la Ley de Instituciones de Seguros y Fianzas, por un importe equivalente al 10% (diez por ciento) del monto total del contrato, sin considerar el Impuesto al Valor Agregado, a favor del Instituto Mexicano del Seguro Social, conforme al</w:t>
      </w:r>
      <w:r w:rsidR="00A0191F" w:rsidRPr="000819E2">
        <w:rPr>
          <w:rFonts w:ascii="Montserrat Light" w:hAnsi="Montserrat Light"/>
          <w:sz w:val="22"/>
        </w:rPr>
        <w:t xml:space="preserve"> </w:t>
      </w:r>
      <w:r w:rsidR="00A0191F" w:rsidRPr="000819E2">
        <w:rPr>
          <w:rFonts w:ascii="Montserrat Light" w:hAnsi="Montserrat Light"/>
          <w:b/>
          <w:sz w:val="22"/>
        </w:rPr>
        <w:t>Anexo 7</w:t>
      </w:r>
      <w:r w:rsidR="00A0191F" w:rsidRPr="000819E2">
        <w:rPr>
          <w:rFonts w:ascii="Montserrat Light" w:hAnsi="Montserrat Light"/>
          <w:sz w:val="22"/>
        </w:rPr>
        <w:t>.</w:t>
      </w:r>
    </w:p>
    <w:p w:rsidR="00894E1A" w:rsidRPr="00FD54AB" w:rsidRDefault="00894E1A" w:rsidP="00894E1A">
      <w:pPr>
        <w:ind w:left="851"/>
        <w:jc w:val="both"/>
        <w:rPr>
          <w:rFonts w:ascii="Montserrat Light" w:hAnsi="Montserrat Light"/>
          <w:sz w:val="18"/>
          <w:lang w:val="es-MX"/>
        </w:rPr>
      </w:pPr>
    </w:p>
    <w:p w:rsidR="00421314" w:rsidRPr="00FD54AB" w:rsidRDefault="0010145B" w:rsidP="002E5733">
      <w:pPr>
        <w:pStyle w:val="Prrafodelista"/>
        <w:numPr>
          <w:ilvl w:val="0"/>
          <w:numId w:val="25"/>
        </w:numPr>
        <w:ind w:left="284" w:hanging="284"/>
        <w:jc w:val="both"/>
        <w:rPr>
          <w:rFonts w:ascii="Montserrat Light" w:hAnsi="Montserrat Light" w:cs="Arial"/>
          <w:color w:val="000000"/>
          <w:sz w:val="22"/>
          <w:szCs w:val="22"/>
        </w:rPr>
      </w:pPr>
      <w:r w:rsidRPr="00FD54AB">
        <w:rPr>
          <w:rFonts w:ascii="Montserrat Light" w:hAnsi="Montserrat Light" w:cs="Arial"/>
          <w:b/>
          <w:sz w:val="22"/>
          <w:szCs w:val="22"/>
        </w:rPr>
        <w:t xml:space="preserve"> PENAS CONVENCIONALES  Y DEDUCTIVAS</w:t>
      </w:r>
      <w:r w:rsidRPr="00FD54AB">
        <w:rPr>
          <w:rFonts w:ascii="Montserrat Light" w:hAnsi="Montserrat Light" w:cs="Arial"/>
          <w:b/>
          <w:szCs w:val="24"/>
        </w:rPr>
        <w:t>.</w:t>
      </w:r>
    </w:p>
    <w:p w:rsidR="00421314" w:rsidRPr="00FD54AB" w:rsidRDefault="00421314" w:rsidP="00421314">
      <w:pPr>
        <w:pStyle w:val="Prrafodelista"/>
        <w:ind w:left="284"/>
        <w:jc w:val="both"/>
        <w:rPr>
          <w:rFonts w:ascii="Montserrat Light" w:hAnsi="Montserrat Light" w:cs="Arial"/>
          <w:color w:val="000000"/>
          <w:sz w:val="22"/>
          <w:szCs w:val="22"/>
        </w:rPr>
      </w:pPr>
    </w:p>
    <w:p w:rsidR="00B15525" w:rsidRPr="00FD54AB" w:rsidRDefault="00B15525" w:rsidP="002E5733">
      <w:pPr>
        <w:pStyle w:val="Prrafodelista"/>
        <w:numPr>
          <w:ilvl w:val="1"/>
          <w:numId w:val="25"/>
        </w:numPr>
        <w:ind w:left="993" w:hanging="508"/>
        <w:jc w:val="both"/>
        <w:rPr>
          <w:rFonts w:ascii="Montserrat Light" w:hAnsi="Montserrat Light" w:cs="Arial"/>
          <w:color w:val="000000"/>
          <w:sz w:val="22"/>
          <w:szCs w:val="22"/>
        </w:rPr>
      </w:pPr>
      <w:r w:rsidRPr="00FD54AB">
        <w:rPr>
          <w:rFonts w:ascii="Montserrat Light" w:hAnsi="Montserrat Light" w:cs="Arial"/>
          <w:bCs/>
          <w:sz w:val="22"/>
        </w:rPr>
        <w:t xml:space="preserve">El Instituto aplicará </w:t>
      </w:r>
      <w:r w:rsidRPr="00FD54AB">
        <w:rPr>
          <w:rFonts w:ascii="Montserrat Light" w:hAnsi="Montserrat Light" w:cs="Arial"/>
          <w:b/>
          <w:bCs/>
          <w:sz w:val="22"/>
        </w:rPr>
        <w:t>pena convencional</w:t>
      </w:r>
      <w:r w:rsidRPr="00FD54AB">
        <w:rPr>
          <w:rFonts w:ascii="Montserrat Light" w:hAnsi="Montserrat Light" w:cs="Arial"/>
          <w:bCs/>
          <w:sz w:val="22"/>
        </w:rPr>
        <w:t xml:space="preserve"> por cada día de atraso en la entrega de los bienes, por el equivalente al 2.5%, sobre el valor total de lo incumplido, sin incluir el IVA en cada uno de los supuestos siguientes:</w:t>
      </w:r>
    </w:p>
    <w:p w:rsidR="00B15525" w:rsidRPr="00FD54AB" w:rsidRDefault="00B15525" w:rsidP="00B15525">
      <w:pPr>
        <w:jc w:val="both"/>
        <w:rPr>
          <w:rFonts w:ascii="Montserrat Light" w:hAnsi="Montserrat Light" w:cs="Arial"/>
          <w:bCs/>
          <w:sz w:val="22"/>
        </w:rPr>
      </w:pPr>
    </w:p>
    <w:p w:rsidR="00B15525" w:rsidRPr="00FD54AB" w:rsidRDefault="00B15525" w:rsidP="002E5733">
      <w:pPr>
        <w:pStyle w:val="Prrafodelista"/>
        <w:numPr>
          <w:ilvl w:val="2"/>
          <w:numId w:val="25"/>
        </w:numPr>
        <w:ind w:left="1701" w:hanging="708"/>
        <w:jc w:val="both"/>
        <w:rPr>
          <w:rFonts w:ascii="Montserrat Light" w:hAnsi="Montserrat Light"/>
          <w:sz w:val="22"/>
          <w:szCs w:val="22"/>
        </w:rPr>
      </w:pPr>
      <w:r w:rsidRPr="00FD54AB">
        <w:rPr>
          <w:rFonts w:ascii="Montserrat Light" w:hAnsi="Montserrat Light"/>
          <w:sz w:val="22"/>
          <w:szCs w:val="22"/>
        </w:rPr>
        <w:t xml:space="preserve">Cuando </w:t>
      </w:r>
      <w:r w:rsidRPr="00FD54AB">
        <w:rPr>
          <w:rFonts w:ascii="Montserrat Light" w:hAnsi="Montserrat Light"/>
          <w:b/>
          <w:sz w:val="22"/>
          <w:szCs w:val="22"/>
        </w:rPr>
        <w:t xml:space="preserve"> “EL PROVEEDOR”</w:t>
      </w:r>
      <w:r w:rsidRPr="00FD54AB">
        <w:rPr>
          <w:rFonts w:ascii="Montserrat Light" w:hAnsi="Montserrat Light"/>
          <w:sz w:val="22"/>
          <w:szCs w:val="22"/>
        </w:rPr>
        <w:t xml:space="preserve"> no entregue los bienes que le hayan sido requeridos conforme a los plazos establecidos en el calendario de entregas.</w:t>
      </w:r>
    </w:p>
    <w:p w:rsidR="00B15525" w:rsidRPr="00FD54AB" w:rsidRDefault="00B15525" w:rsidP="002E5733">
      <w:pPr>
        <w:pStyle w:val="Prrafodelista"/>
        <w:numPr>
          <w:ilvl w:val="2"/>
          <w:numId w:val="25"/>
        </w:numPr>
        <w:ind w:left="1701" w:hanging="708"/>
        <w:jc w:val="both"/>
        <w:rPr>
          <w:rFonts w:ascii="Montserrat Light" w:hAnsi="Montserrat Light"/>
          <w:sz w:val="22"/>
          <w:szCs w:val="22"/>
        </w:rPr>
      </w:pPr>
      <w:r w:rsidRPr="00FD54AB">
        <w:rPr>
          <w:rFonts w:ascii="Montserrat Light" w:hAnsi="Montserrat Light"/>
          <w:sz w:val="22"/>
          <w:szCs w:val="22"/>
        </w:rPr>
        <w:t xml:space="preserve">Cuando </w:t>
      </w:r>
      <w:r w:rsidRPr="00FD54AB">
        <w:rPr>
          <w:rFonts w:ascii="Montserrat Light" w:hAnsi="Montserrat Light"/>
          <w:b/>
          <w:sz w:val="22"/>
          <w:szCs w:val="22"/>
        </w:rPr>
        <w:t>“EL PROVEEDOR</w:t>
      </w:r>
      <w:r w:rsidRPr="00FD54AB">
        <w:rPr>
          <w:rFonts w:ascii="Montserrat Light" w:hAnsi="Montserrat Light"/>
          <w:sz w:val="22"/>
          <w:szCs w:val="22"/>
        </w:rPr>
        <w:t xml:space="preserve">” no reponga dentro del plazo señalado en el segundo párrafo de la Cláusula Quinta del </w:t>
      </w:r>
      <w:r w:rsidR="00E469C6" w:rsidRPr="00FD54AB">
        <w:rPr>
          <w:rFonts w:ascii="Montserrat Light" w:hAnsi="Montserrat Light"/>
          <w:sz w:val="22"/>
          <w:szCs w:val="22"/>
        </w:rPr>
        <w:t>modelo del</w:t>
      </w:r>
      <w:r w:rsidRPr="00FD54AB">
        <w:rPr>
          <w:rFonts w:ascii="Montserrat Light" w:hAnsi="Montserrat Light"/>
          <w:sz w:val="22"/>
          <w:szCs w:val="22"/>
        </w:rPr>
        <w:t xml:space="preserve"> contrato, los bienes que </w:t>
      </w:r>
      <w:r w:rsidRPr="00FD54AB">
        <w:rPr>
          <w:rFonts w:ascii="Montserrat Light" w:hAnsi="Montserrat Light"/>
          <w:b/>
          <w:sz w:val="22"/>
          <w:szCs w:val="22"/>
        </w:rPr>
        <w:t>“EL INSTITUTO</w:t>
      </w:r>
      <w:r w:rsidRPr="00FD54AB">
        <w:rPr>
          <w:rFonts w:ascii="Montserrat Light" w:hAnsi="Montserrat Light"/>
          <w:sz w:val="22"/>
          <w:szCs w:val="22"/>
        </w:rPr>
        <w:t>” haya solicitado para su canje.</w:t>
      </w:r>
    </w:p>
    <w:p w:rsidR="00B15525" w:rsidRPr="00FD54AB" w:rsidRDefault="00B15525" w:rsidP="00B15525">
      <w:pPr>
        <w:ind w:left="426"/>
        <w:jc w:val="both"/>
        <w:rPr>
          <w:rFonts w:ascii="Montserrat Light" w:hAnsi="Montserrat Light" w:cs="Arial"/>
          <w:lang w:val="es-ES_tradnl"/>
        </w:rPr>
      </w:pPr>
    </w:p>
    <w:p w:rsidR="00B15525" w:rsidRPr="00FD54AB" w:rsidRDefault="00B15525" w:rsidP="002E5733">
      <w:pPr>
        <w:pStyle w:val="Prrafodelista"/>
        <w:numPr>
          <w:ilvl w:val="1"/>
          <w:numId w:val="25"/>
        </w:numPr>
        <w:ind w:left="993" w:hanging="508"/>
        <w:jc w:val="both"/>
        <w:rPr>
          <w:rFonts w:ascii="Montserrat Light" w:hAnsi="Montserrat Light" w:cs="Arial"/>
          <w:sz w:val="22"/>
          <w:szCs w:val="22"/>
          <w:lang w:val="es-ES_tradnl"/>
        </w:rPr>
      </w:pPr>
      <w:r w:rsidRPr="00FD54AB">
        <w:rPr>
          <w:rFonts w:ascii="Montserrat Light" w:hAnsi="Montserrat Light" w:cs="Arial"/>
          <w:sz w:val="22"/>
          <w:szCs w:val="22"/>
          <w:lang w:val="es-ES_tradnl"/>
        </w:rPr>
        <w:t xml:space="preserve">La </w:t>
      </w:r>
      <w:r w:rsidRPr="00FD54AB">
        <w:rPr>
          <w:rFonts w:ascii="Montserrat Light" w:hAnsi="Montserrat Light" w:cs="Arial"/>
          <w:b/>
          <w:sz w:val="22"/>
          <w:szCs w:val="22"/>
          <w:u w:val="single"/>
          <w:lang w:val="es-ES_tradnl"/>
        </w:rPr>
        <w:t>pena convencional</w:t>
      </w:r>
      <w:r w:rsidRPr="00FD54AB">
        <w:rPr>
          <w:rFonts w:ascii="Montserrat Light" w:hAnsi="Montserrat Light" w:cs="Arial"/>
          <w:sz w:val="22"/>
          <w:szCs w:val="22"/>
          <w:lang w:val="es-ES_tradnl"/>
        </w:rPr>
        <w:t xml:space="preserve"> por atraso se calculará por cada día de incumplimiento, de acuerdo con el porcentaje de penalización establecido, aplicado al valor de los bienes entregados con atraso, y de manera proporcional al importe de la garantía de cumplimiento que corresponda a la partida o concepto, el cual será del 10%. La suma de las penas convencionales no deberá exceder el importe de dicha garantía.</w:t>
      </w:r>
    </w:p>
    <w:p w:rsidR="004776DF" w:rsidRPr="00FD54AB" w:rsidRDefault="004776DF" w:rsidP="00825CC8">
      <w:pPr>
        <w:pStyle w:val="Default"/>
        <w:rPr>
          <w:rFonts w:ascii="Montserrat Light" w:hAnsi="Montserrat Light"/>
          <w:color w:val="auto"/>
          <w:sz w:val="22"/>
          <w:szCs w:val="22"/>
          <w:lang w:val="es-ES_tradnl" w:eastAsia="ar-SA"/>
        </w:rPr>
      </w:pPr>
    </w:p>
    <w:p w:rsidR="00B15525" w:rsidRPr="00FD54AB" w:rsidRDefault="00B15525" w:rsidP="002E5733">
      <w:pPr>
        <w:pStyle w:val="Prrafodelista"/>
        <w:numPr>
          <w:ilvl w:val="1"/>
          <w:numId w:val="25"/>
        </w:numPr>
        <w:ind w:left="993" w:hanging="508"/>
        <w:jc w:val="both"/>
        <w:rPr>
          <w:rFonts w:ascii="Montserrat Light" w:hAnsi="Montserrat Light"/>
          <w:sz w:val="22"/>
          <w:szCs w:val="22"/>
          <w:lang w:val="es-ES_tradnl"/>
        </w:rPr>
      </w:pPr>
      <w:r w:rsidRPr="00FD54AB">
        <w:rPr>
          <w:rFonts w:ascii="Montserrat Light" w:hAnsi="Montserrat Light"/>
          <w:sz w:val="22"/>
          <w:szCs w:val="22"/>
          <w:lang w:val="es-ES_tradnl"/>
        </w:rPr>
        <w:t xml:space="preserve">En el caso de las </w:t>
      </w:r>
      <w:r w:rsidRPr="00FD54AB">
        <w:rPr>
          <w:rFonts w:ascii="Montserrat Light" w:hAnsi="Montserrat Light"/>
          <w:b/>
          <w:sz w:val="22"/>
          <w:szCs w:val="22"/>
          <w:u w:val="single"/>
          <w:lang w:val="es-ES_tradnl"/>
        </w:rPr>
        <w:t>deductivas</w:t>
      </w:r>
      <w:r w:rsidRPr="00FD54AB">
        <w:rPr>
          <w:rFonts w:ascii="Montserrat Light" w:hAnsi="Montserrat Light"/>
          <w:sz w:val="22"/>
          <w:szCs w:val="22"/>
          <w:lang w:val="es-ES_tradnl"/>
        </w:rPr>
        <w:t xml:space="preserve">, se determinaran a partir del incumplimiento en los conceptos u obligaciones basándose en la siguiente tabla:  </w:t>
      </w:r>
    </w:p>
    <w:p w:rsidR="00B15525" w:rsidRPr="00FD54AB" w:rsidRDefault="00B15525" w:rsidP="00B15525">
      <w:pPr>
        <w:pStyle w:val="Default"/>
        <w:ind w:left="426"/>
        <w:rPr>
          <w:rFonts w:ascii="Montserrat Light" w:hAnsi="Montserrat Light"/>
          <w:color w:val="auto"/>
          <w:sz w:val="22"/>
          <w:szCs w:val="22"/>
          <w:lang w:val="es-ES_tradnl" w:eastAsia="ar-SA"/>
        </w:rPr>
      </w:pP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2010"/>
        <w:gridCol w:w="2100"/>
        <w:gridCol w:w="1758"/>
        <w:gridCol w:w="2131"/>
      </w:tblGrid>
      <w:tr w:rsidR="00B15525" w:rsidRPr="00FD54AB" w:rsidTr="00EB3D4E">
        <w:trPr>
          <w:tblHeader/>
          <w:jc w:val="center"/>
        </w:trPr>
        <w:tc>
          <w:tcPr>
            <w:tcW w:w="1805" w:type="dxa"/>
            <w:shd w:val="clear" w:color="auto" w:fill="D9D9D9" w:themeFill="background1" w:themeFillShade="D9"/>
            <w:vAlign w:val="center"/>
          </w:tcPr>
          <w:p w:rsidR="00B15525" w:rsidRPr="00FD54AB" w:rsidRDefault="00B15525" w:rsidP="00A65C9D">
            <w:pPr>
              <w:pStyle w:val="Default"/>
              <w:jc w:val="center"/>
              <w:rPr>
                <w:rFonts w:ascii="Montserrat Light" w:eastAsia="Calibri" w:hAnsi="Montserrat Light"/>
                <w:b/>
                <w:sz w:val="20"/>
                <w:szCs w:val="22"/>
              </w:rPr>
            </w:pPr>
            <w:r w:rsidRPr="00FD54AB">
              <w:rPr>
                <w:rFonts w:ascii="Montserrat Light" w:eastAsia="Calibri" w:hAnsi="Montserrat Light"/>
                <w:b/>
                <w:sz w:val="20"/>
                <w:szCs w:val="22"/>
              </w:rPr>
              <w:t>Concepto u obligación</w:t>
            </w:r>
          </w:p>
        </w:tc>
        <w:tc>
          <w:tcPr>
            <w:tcW w:w="2010" w:type="dxa"/>
            <w:shd w:val="clear" w:color="auto" w:fill="D9D9D9" w:themeFill="background1" w:themeFillShade="D9"/>
            <w:vAlign w:val="center"/>
          </w:tcPr>
          <w:p w:rsidR="00B15525" w:rsidRPr="00FD54AB" w:rsidRDefault="00B15525" w:rsidP="00995FCC">
            <w:pPr>
              <w:pStyle w:val="Default"/>
              <w:jc w:val="center"/>
              <w:rPr>
                <w:rFonts w:ascii="Montserrat Light" w:eastAsia="Calibri" w:hAnsi="Montserrat Light"/>
                <w:b/>
                <w:sz w:val="20"/>
                <w:szCs w:val="22"/>
              </w:rPr>
            </w:pPr>
            <w:r w:rsidRPr="00FD54AB">
              <w:rPr>
                <w:rFonts w:ascii="Montserrat Light" w:eastAsia="Calibri" w:hAnsi="Montserrat Light"/>
                <w:b/>
                <w:sz w:val="20"/>
                <w:szCs w:val="22"/>
              </w:rPr>
              <w:t xml:space="preserve">Nivel de </w:t>
            </w:r>
            <w:r w:rsidR="00995FCC">
              <w:rPr>
                <w:rFonts w:ascii="Montserrat Light" w:eastAsia="Calibri" w:hAnsi="Montserrat Light"/>
                <w:b/>
                <w:sz w:val="20"/>
                <w:szCs w:val="22"/>
              </w:rPr>
              <w:t>entrega</w:t>
            </w:r>
          </w:p>
        </w:tc>
        <w:tc>
          <w:tcPr>
            <w:tcW w:w="2100" w:type="dxa"/>
            <w:shd w:val="clear" w:color="auto" w:fill="D9D9D9" w:themeFill="background1" w:themeFillShade="D9"/>
            <w:vAlign w:val="center"/>
          </w:tcPr>
          <w:p w:rsidR="00B15525" w:rsidRPr="00FD54AB" w:rsidRDefault="00B15525" w:rsidP="00A65C9D">
            <w:pPr>
              <w:pStyle w:val="Default"/>
              <w:jc w:val="center"/>
              <w:rPr>
                <w:rFonts w:ascii="Montserrat Light" w:eastAsia="Calibri" w:hAnsi="Montserrat Light"/>
                <w:b/>
                <w:sz w:val="20"/>
                <w:szCs w:val="22"/>
              </w:rPr>
            </w:pPr>
            <w:r w:rsidRPr="00FD54AB">
              <w:rPr>
                <w:rFonts w:ascii="Montserrat Light" w:eastAsia="Calibri" w:hAnsi="Montserrat Light"/>
                <w:b/>
                <w:sz w:val="20"/>
                <w:szCs w:val="22"/>
              </w:rPr>
              <w:t>Unidad de medida</w:t>
            </w:r>
          </w:p>
        </w:tc>
        <w:tc>
          <w:tcPr>
            <w:tcW w:w="1758" w:type="dxa"/>
            <w:shd w:val="clear" w:color="auto" w:fill="D9D9D9" w:themeFill="background1" w:themeFillShade="D9"/>
            <w:vAlign w:val="center"/>
          </w:tcPr>
          <w:p w:rsidR="00B15525" w:rsidRPr="00FD54AB" w:rsidRDefault="00B15525" w:rsidP="00A65C9D">
            <w:pPr>
              <w:pStyle w:val="Default"/>
              <w:jc w:val="center"/>
              <w:rPr>
                <w:rFonts w:ascii="Montserrat Light" w:eastAsia="Calibri" w:hAnsi="Montserrat Light"/>
                <w:b/>
                <w:sz w:val="20"/>
                <w:szCs w:val="22"/>
              </w:rPr>
            </w:pPr>
            <w:r w:rsidRPr="00FD54AB">
              <w:rPr>
                <w:rFonts w:ascii="Montserrat Light" w:eastAsia="Calibri" w:hAnsi="Montserrat Light"/>
                <w:b/>
                <w:sz w:val="20"/>
                <w:szCs w:val="22"/>
              </w:rPr>
              <w:t>Deducción</w:t>
            </w:r>
          </w:p>
        </w:tc>
        <w:tc>
          <w:tcPr>
            <w:tcW w:w="2131" w:type="dxa"/>
            <w:shd w:val="clear" w:color="auto" w:fill="D9D9D9" w:themeFill="background1" w:themeFillShade="D9"/>
            <w:vAlign w:val="center"/>
          </w:tcPr>
          <w:p w:rsidR="00B15525" w:rsidRPr="00FD54AB" w:rsidRDefault="00B15525" w:rsidP="00A65C9D">
            <w:pPr>
              <w:pStyle w:val="Default"/>
              <w:jc w:val="center"/>
              <w:rPr>
                <w:rFonts w:ascii="Montserrat Light" w:eastAsia="Calibri" w:hAnsi="Montserrat Light"/>
                <w:b/>
                <w:sz w:val="20"/>
                <w:szCs w:val="22"/>
              </w:rPr>
            </w:pPr>
            <w:r w:rsidRPr="00FD54AB">
              <w:rPr>
                <w:rFonts w:ascii="Montserrat Light" w:eastAsia="Calibri" w:hAnsi="Montserrat Light"/>
                <w:b/>
                <w:sz w:val="20"/>
                <w:szCs w:val="22"/>
              </w:rPr>
              <w:t>Límite de incumplimiento</w:t>
            </w:r>
          </w:p>
        </w:tc>
      </w:tr>
      <w:tr w:rsidR="008F0BFF" w:rsidRPr="00FD54AB" w:rsidTr="00D86841">
        <w:trPr>
          <w:jc w:val="center"/>
        </w:trPr>
        <w:tc>
          <w:tcPr>
            <w:tcW w:w="1805" w:type="dxa"/>
            <w:shd w:val="clear" w:color="auto" w:fill="auto"/>
            <w:vAlign w:val="center"/>
          </w:tcPr>
          <w:p w:rsidR="008F0BFF" w:rsidRPr="00FD54AB" w:rsidRDefault="008F0BFF" w:rsidP="00825CC8">
            <w:pPr>
              <w:pStyle w:val="Default"/>
              <w:jc w:val="both"/>
              <w:rPr>
                <w:rFonts w:ascii="Montserrat Light" w:eastAsia="Calibri" w:hAnsi="Montserrat Light"/>
                <w:sz w:val="20"/>
                <w:szCs w:val="22"/>
              </w:rPr>
            </w:pPr>
            <w:r w:rsidRPr="00FD54AB">
              <w:rPr>
                <w:rFonts w:ascii="Montserrat Light" w:eastAsia="Calibri" w:hAnsi="Montserrat Light"/>
                <w:sz w:val="20"/>
                <w:szCs w:val="22"/>
              </w:rPr>
              <w:t>Cumplimiento en la entrega del bien adjudicado.</w:t>
            </w:r>
          </w:p>
        </w:tc>
        <w:tc>
          <w:tcPr>
            <w:tcW w:w="2010" w:type="dxa"/>
            <w:shd w:val="clear" w:color="auto" w:fill="auto"/>
            <w:vAlign w:val="center"/>
          </w:tcPr>
          <w:p w:rsidR="008F0BFF" w:rsidRPr="00FD54AB" w:rsidRDefault="008F0BFF" w:rsidP="004776DF">
            <w:pPr>
              <w:pStyle w:val="Default"/>
              <w:jc w:val="both"/>
              <w:rPr>
                <w:rFonts w:ascii="Montserrat Light" w:eastAsia="Calibri" w:hAnsi="Montserrat Light"/>
                <w:sz w:val="20"/>
                <w:szCs w:val="22"/>
              </w:rPr>
            </w:pPr>
            <w:r w:rsidRPr="00FD54AB">
              <w:rPr>
                <w:rFonts w:ascii="Montserrat Light" w:eastAsia="Calibri" w:hAnsi="Montserrat Light"/>
                <w:sz w:val="20"/>
                <w:szCs w:val="22"/>
              </w:rPr>
              <w:t xml:space="preserve">Por falta de entrega </w:t>
            </w:r>
            <w:r w:rsidR="00AA7EAB">
              <w:rPr>
                <w:rFonts w:ascii="Montserrat Light" w:eastAsia="Calibri" w:hAnsi="Montserrat Light"/>
                <w:sz w:val="20"/>
                <w:szCs w:val="22"/>
              </w:rPr>
              <w:t xml:space="preserve">oportuna </w:t>
            </w:r>
            <w:r w:rsidRPr="00FD54AB">
              <w:rPr>
                <w:rFonts w:ascii="Montserrat Light" w:eastAsia="Calibri" w:hAnsi="Montserrat Light"/>
                <w:sz w:val="20"/>
                <w:szCs w:val="22"/>
              </w:rPr>
              <w:t>de los bienes adjudicados.</w:t>
            </w:r>
          </w:p>
        </w:tc>
        <w:tc>
          <w:tcPr>
            <w:tcW w:w="2100" w:type="dxa"/>
            <w:shd w:val="clear" w:color="auto" w:fill="auto"/>
            <w:vAlign w:val="center"/>
          </w:tcPr>
          <w:p w:rsidR="008F0BFF" w:rsidRPr="00FD54AB" w:rsidRDefault="00AA7EAB" w:rsidP="00825CC8">
            <w:pPr>
              <w:pStyle w:val="Default"/>
              <w:jc w:val="both"/>
              <w:rPr>
                <w:rFonts w:ascii="Montserrat Light" w:eastAsia="Calibri" w:hAnsi="Montserrat Light"/>
                <w:sz w:val="20"/>
                <w:szCs w:val="22"/>
              </w:rPr>
            </w:pPr>
            <w:r>
              <w:rPr>
                <w:rFonts w:ascii="Montserrat Light" w:eastAsia="Calibri" w:hAnsi="Montserrat Light"/>
                <w:sz w:val="20"/>
                <w:szCs w:val="22"/>
              </w:rPr>
              <w:t>Por cada día de atraso en la entrega</w:t>
            </w:r>
            <w:r w:rsidR="004776DF" w:rsidRPr="00FD54AB">
              <w:rPr>
                <w:rFonts w:ascii="Montserrat Light" w:eastAsia="Calibri" w:hAnsi="Montserrat Light"/>
                <w:sz w:val="20"/>
                <w:szCs w:val="22"/>
              </w:rPr>
              <w:t>.</w:t>
            </w:r>
          </w:p>
        </w:tc>
        <w:tc>
          <w:tcPr>
            <w:tcW w:w="1758" w:type="dxa"/>
            <w:shd w:val="clear" w:color="auto" w:fill="auto"/>
            <w:vAlign w:val="center"/>
          </w:tcPr>
          <w:p w:rsidR="008F0BFF" w:rsidRPr="00FD54AB" w:rsidRDefault="004776DF" w:rsidP="00825CC8">
            <w:pPr>
              <w:pStyle w:val="Default"/>
              <w:jc w:val="both"/>
              <w:rPr>
                <w:rFonts w:ascii="Montserrat Light" w:eastAsia="Calibri" w:hAnsi="Montserrat Light"/>
                <w:sz w:val="20"/>
                <w:szCs w:val="22"/>
              </w:rPr>
            </w:pPr>
            <w:r w:rsidRPr="00FD54AB">
              <w:rPr>
                <w:rFonts w:ascii="Montserrat Light" w:eastAsia="Calibri" w:hAnsi="Montserrat Light"/>
                <w:sz w:val="20"/>
                <w:szCs w:val="22"/>
              </w:rPr>
              <w:t>10% del costo unitario del bien adjudicado.</w:t>
            </w:r>
          </w:p>
        </w:tc>
        <w:tc>
          <w:tcPr>
            <w:tcW w:w="2131" w:type="dxa"/>
            <w:shd w:val="clear" w:color="auto" w:fill="auto"/>
            <w:vAlign w:val="center"/>
          </w:tcPr>
          <w:p w:rsidR="008F0BFF" w:rsidRPr="00FD54AB" w:rsidRDefault="004776DF" w:rsidP="00825CC8">
            <w:pPr>
              <w:pStyle w:val="Default"/>
              <w:jc w:val="both"/>
              <w:rPr>
                <w:rFonts w:ascii="Montserrat Light" w:eastAsia="Calibri" w:hAnsi="Montserrat Light"/>
                <w:sz w:val="20"/>
                <w:szCs w:val="22"/>
              </w:rPr>
            </w:pPr>
            <w:r w:rsidRPr="00FD54AB">
              <w:rPr>
                <w:rFonts w:ascii="Montserrat Light" w:eastAsia="Calibri" w:hAnsi="Montserrat Light"/>
                <w:sz w:val="20"/>
                <w:szCs w:val="22"/>
              </w:rPr>
              <w:t>Incumplimiento total.</w:t>
            </w:r>
          </w:p>
        </w:tc>
      </w:tr>
    </w:tbl>
    <w:p w:rsidR="00B15525" w:rsidRPr="00FD54AB" w:rsidRDefault="00B15525" w:rsidP="00B15525">
      <w:pPr>
        <w:pStyle w:val="Prrafodelista"/>
        <w:ind w:left="426"/>
        <w:jc w:val="both"/>
        <w:rPr>
          <w:rFonts w:ascii="Montserrat Light" w:hAnsi="Montserrat Light" w:cs="Arial"/>
          <w:sz w:val="20"/>
          <w:szCs w:val="18"/>
        </w:rPr>
      </w:pPr>
    </w:p>
    <w:p w:rsidR="00B15525" w:rsidRPr="00FD54AB" w:rsidRDefault="00B15525" w:rsidP="002E5733">
      <w:pPr>
        <w:pStyle w:val="Prrafodelista"/>
        <w:numPr>
          <w:ilvl w:val="1"/>
          <w:numId w:val="25"/>
        </w:numPr>
        <w:ind w:left="993" w:hanging="508"/>
        <w:jc w:val="both"/>
        <w:rPr>
          <w:rFonts w:ascii="Montserrat Light" w:hAnsi="Montserrat Light" w:cs="Arial"/>
          <w:b/>
          <w:sz w:val="22"/>
          <w:szCs w:val="22"/>
        </w:rPr>
      </w:pPr>
      <w:r w:rsidRPr="00FD54AB">
        <w:rPr>
          <w:rFonts w:ascii="Montserrat Light" w:hAnsi="Montserrat Light" w:cs="Arial"/>
          <w:b/>
          <w:sz w:val="22"/>
          <w:szCs w:val="22"/>
        </w:rPr>
        <w:t>En su caso, mecanismos requeridos al proveedor para responder por defectos o vicios ocultos de los bienes o de la calidad de los servicios.</w:t>
      </w:r>
    </w:p>
    <w:p w:rsidR="00B15525" w:rsidRPr="00FD54AB" w:rsidRDefault="00B15525" w:rsidP="00825CC8">
      <w:pPr>
        <w:pStyle w:val="Default"/>
        <w:jc w:val="both"/>
        <w:rPr>
          <w:rFonts w:ascii="Montserrat Light" w:hAnsi="Montserrat Light"/>
          <w:color w:val="auto"/>
          <w:sz w:val="22"/>
          <w:szCs w:val="22"/>
        </w:rPr>
      </w:pPr>
    </w:p>
    <w:p w:rsidR="002E3DC7" w:rsidRPr="00FD54AB" w:rsidRDefault="00B15525" w:rsidP="002E5733">
      <w:pPr>
        <w:pStyle w:val="Prrafodelista"/>
        <w:numPr>
          <w:ilvl w:val="1"/>
          <w:numId w:val="25"/>
        </w:numPr>
        <w:ind w:left="993" w:hanging="508"/>
        <w:jc w:val="both"/>
        <w:rPr>
          <w:rFonts w:ascii="Montserrat Light" w:hAnsi="Montserrat Light" w:cs="Arial"/>
          <w:bCs/>
          <w:sz w:val="22"/>
          <w:szCs w:val="22"/>
        </w:rPr>
      </w:pPr>
      <w:r w:rsidRPr="00FD54AB">
        <w:rPr>
          <w:rFonts w:ascii="Montserrat Light" w:hAnsi="Montserrat Light"/>
          <w:sz w:val="22"/>
          <w:szCs w:val="22"/>
        </w:rPr>
        <w:t>En caso de detectar defectos o vicios ocultos, el Instituto notificará al proveedor dentro de los 2 días hábiles siguientes y se da un plazo máximo de 5 días hábiles para realizar el canje o devolución del bien, el cual deberá de ser de las mismas características o superiores a las ofertadas.</w:t>
      </w:r>
    </w:p>
    <w:p w:rsidR="0087254E" w:rsidRPr="00FD54AB" w:rsidRDefault="0087254E" w:rsidP="0087254E">
      <w:pPr>
        <w:autoSpaceDE w:val="0"/>
        <w:ind w:left="142"/>
        <w:jc w:val="both"/>
        <w:rPr>
          <w:rFonts w:ascii="Montserrat Light" w:hAnsi="Montserrat Light" w:cs="Arial"/>
          <w:sz w:val="22"/>
        </w:rPr>
      </w:pPr>
    </w:p>
    <w:p w:rsidR="002E5733" w:rsidRPr="00FD54AB" w:rsidRDefault="0010145B" w:rsidP="002E5733">
      <w:pPr>
        <w:pStyle w:val="Prrafodelista"/>
        <w:numPr>
          <w:ilvl w:val="0"/>
          <w:numId w:val="25"/>
        </w:numPr>
        <w:ind w:left="284" w:hanging="284"/>
        <w:jc w:val="both"/>
        <w:rPr>
          <w:rFonts w:ascii="Montserrat Light" w:hAnsi="Montserrat Light" w:cs="Arial"/>
          <w:b/>
          <w:bCs/>
          <w:sz w:val="22"/>
          <w:szCs w:val="22"/>
        </w:rPr>
      </w:pPr>
      <w:r w:rsidRPr="00FD54AB">
        <w:rPr>
          <w:rFonts w:ascii="Montserrat Light" w:hAnsi="Montserrat Light" w:cs="Arial"/>
          <w:b/>
          <w:bCs/>
          <w:sz w:val="22"/>
          <w:szCs w:val="22"/>
        </w:rPr>
        <w:t xml:space="preserve"> FORMA DE PAGO.</w:t>
      </w:r>
    </w:p>
    <w:p w:rsidR="002E5733" w:rsidRPr="00FD54AB" w:rsidRDefault="002E5733" w:rsidP="002E5733">
      <w:pPr>
        <w:pStyle w:val="Prrafodelista"/>
        <w:ind w:left="357"/>
        <w:jc w:val="both"/>
        <w:rPr>
          <w:rFonts w:ascii="Montserrat Light" w:hAnsi="Montserrat Light" w:cs="Arial"/>
          <w:b/>
          <w:bCs/>
          <w:color w:val="92D050"/>
          <w:sz w:val="22"/>
          <w:szCs w:val="22"/>
        </w:rPr>
      </w:pPr>
    </w:p>
    <w:p w:rsidR="000F5210" w:rsidRPr="00FD54AB" w:rsidRDefault="000F5210" w:rsidP="002E5733">
      <w:pPr>
        <w:pStyle w:val="Prrafodelista"/>
        <w:numPr>
          <w:ilvl w:val="1"/>
          <w:numId w:val="25"/>
        </w:numPr>
        <w:ind w:left="993" w:hanging="567"/>
        <w:jc w:val="both"/>
        <w:rPr>
          <w:rFonts w:ascii="Montserrat Light" w:hAnsi="Montserrat Light" w:cs="Arial"/>
          <w:b/>
          <w:bCs/>
          <w:color w:val="92D050"/>
          <w:sz w:val="22"/>
          <w:szCs w:val="22"/>
        </w:rPr>
      </w:pPr>
      <w:r w:rsidRPr="00FD54AB">
        <w:rPr>
          <w:rFonts w:ascii="Montserrat Light" w:hAnsi="Montserrat Light"/>
          <w:sz w:val="22"/>
        </w:rPr>
        <w:t>El pago se realizará mediante transferencia electrónica de fondos, a través del esquema electrónico interbancaria que el IMSS tengan en operación, a menos que el proveedor acredite en forma fehaciente la imposibilidad para ello, para lo cual se insertará en los pedidos lo siguiente:</w:t>
      </w:r>
    </w:p>
    <w:p w:rsidR="000F5210" w:rsidRPr="00FD54AB" w:rsidRDefault="000F5210" w:rsidP="000F5210">
      <w:pPr>
        <w:pStyle w:val="Prrafodelista"/>
        <w:ind w:left="0"/>
        <w:jc w:val="both"/>
        <w:rPr>
          <w:rFonts w:ascii="Montserrat Light" w:hAnsi="Montserrat Light"/>
          <w:sz w:val="22"/>
        </w:rPr>
      </w:pPr>
    </w:p>
    <w:p w:rsidR="000F5210" w:rsidRPr="00FD54AB" w:rsidRDefault="000F5210" w:rsidP="002E5733">
      <w:pPr>
        <w:pStyle w:val="Prrafodelista"/>
        <w:numPr>
          <w:ilvl w:val="1"/>
          <w:numId w:val="25"/>
        </w:numPr>
        <w:ind w:left="993" w:hanging="567"/>
        <w:jc w:val="both"/>
        <w:rPr>
          <w:rFonts w:ascii="Montserrat Light" w:hAnsi="Montserrat Light"/>
          <w:sz w:val="22"/>
        </w:rPr>
      </w:pPr>
      <w:r w:rsidRPr="00FD54AB">
        <w:rPr>
          <w:rFonts w:ascii="Montserrat Light" w:hAnsi="Montserrat Light"/>
          <w:sz w:val="22"/>
        </w:rPr>
        <w:t>“El proveedor acepta que el IMSS le efectúe el pago a través de transferencia electrónica, para tal efecto proporciona la cuenta número ________ CLABE _____ del Banco ____ Sucursal _____ a nombre de (el proveedor)”.</w:t>
      </w:r>
    </w:p>
    <w:p w:rsidR="000F5210" w:rsidRPr="00FD54AB" w:rsidRDefault="000F5210" w:rsidP="000F5210">
      <w:pPr>
        <w:pStyle w:val="Prrafodelista"/>
        <w:ind w:left="0"/>
        <w:jc w:val="both"/>
        <w:rPr>
          <w:rFonts w:ascii="Montserrat Light" w:hAnsi="Montserrat Light"/>
          <w:sz w:val="22"/>
        </w:rPr>
      </w:pPr>
    </w:p>
    <w:p w:rsidR="000F5210" w:rsidRPr="00FD54AB" w:rsidRDefault="000F5210" w:rsidP="002E5733">
      <w:pPr>
        <w:pStyle w:val="Prrafodelista"/>
        <w:numPr>
          <w:ilvl w:val="1"/>
          <w:numId w:val="25"/>
        </w:numPr>
        <w:ind w:left="993" w:hanging="567"/>
        <w:jc w:val="both"/>
        <w:rPr>
          <w:rFonts w:ascii="Montserrat Light" w:hAnsi="Montserrat Light"/>
          <w:sz w:val="22"/>
        </w:rPr>
      </w:pPr>
      <w:r w:rsidRPr="00FD54AB">
        <w:rPr>
          <w:rFonts w:ascii="Montserrat Light" w:hAnsi="Montserrat Light"/>
          <w:sz w:val="22"/>
        </w:rPr>
        <w:t xml:space="preserve">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w:t>
      </w:r>
      <w:r w:rsidRPr="00FD54AB">
        <w:rPr>
          <w:rFonts w:ascii="Montserrat Light" w:hAnsi="Montserrat Light"/>
          <w:sz w:val="22"/>
        </w:rPr>
        <w:lastRenderedPageBreak/>
        <w:t>llevará a cabo el día hábil siguiente, de acuerdo con lo establecido por el CECOBAN.</w:t>
      </w:r>
    </w:p>
    <w:p w:rsidR="000F5210" w:rsidRPr="00FD54AB" w:rsidRDefault="000F5210" w:rsidP="000F5210">
      <w:pPr>
        <w:pStyle w:val="Prrafodelista"/>
        <w:ind w:left="0"/>
        <w:jc w:val="both"/>
        <w:rPr>
          <w:rFonts w:ascii="Montserrat Light" w:hAnsi="Montserrat Light"/>
          <w:sz w:val="22"/>
        </w:rPr>
      </w:pPr>
    </w:p>
    <w:p w:rsidR="000F5210" w:rsidRPr="00FD54AB" w:rsidRDefault="000F5210" w:rsidP="002E5733">
      <w:pPr>
        <w:pStyle w:val="Prrafodelista"/>
        <w:numPr>
          <w:ilvl w:val="1"/>
          <w:numId w:val="25"/>
        </w:numPr>
        <w:ind w:left="993" w:hanging="567"/>
        <w:jc w:val="both"/>
        <w:rPr>
          <w:rFonts w:ascii="Montserrat Light" w:hAnsi="Montserrat Light"/>
          <w:sz w:val="22"/>
        </w:rPr>
      </w:pPr>
      <w:r w:rsidRPr="00FD54AB">
        <w:rPr>
          <w:rFonts w:ascii="Montserrat Light" w:hAnsi="Montserrat Light"/>
          <w:sz w:val="22"/>
        </w:rPr>
        <w:t>El pago se realizará en los plazos y condiciones  normados por la Dirección de Finanzas, conforme a la Normatividad de Pago del IMSS Vigente”.</w:t>
      </w:r>
    </w:p>
    <w:p w:rsidR="000F5210" w:rsidRPr="00FD54AB" w:rsidRDefault="000F5210" w:rsidP="000F5210">
      <w:pPr>
        <w:pStyle w:val="Prrafodelista"/>
        <w:ind w:left="0"/>
        <w:jc w:val="both"/>
        <w:rPr>
          <w:rFonts w:ascii="Montserrat Light" w:hAnsi="Montserrat Light"/>
          <w:sz w:val="22"/>
        </w:rPr>
      </w:pPr>
    </w:p>
    <w:p w:rsidR="000F5210" w:rsidRPr="00FD54AB" w:rsidRDefault="000F5210" w:rsidP="002E5733">
      <w:pPr>
        <w:pStyle w:val="Prrafodelista"/>
        <w:numPr>
          <w:ilvl w:val="2"/>
          <w:numId w:val="25"/>
        </w:numPr>
        <w:ind w:left="1701" w:hanging="708"/>
        <w:jc w:val="both"/>
        <w:rPr>
          <w:rFonts w:ascii="Montserrat Light" w:hAnsi="Montserrat Light"/>
          <w:sz w:val="22"/>
        </w:rPr>
      </w:pPr>
      <w:r w:rsidRPr="00FD54AB">
        <w:rPr>
          <w:rFonts w:ascii="Montserrat Light" w:hAnsi="Montserrat Light"/>
          <w:sz w:val="22"/>
        </w:rPr>
        <w:t>Original de la factura que reúna los requisitos fiscales, establecidos en la Ley de la materia y en la que se indiquen los bienes entregados.</w:t>
      </w:r>
    </w:p>
    <w:p w:rsidR="002E5733" w:rsidRPr="00FD54AB" w:rsidRDefault="002E5733" w:rsidP="002E5733">
      <w:pPr>
        <w:pStyle w:val="Prrafodelista"/>
        <w:ind w:left="1701"/>
        <w:jc w:val="both"/>
        <w:rPr>
          <w:rFonts w:ascii="Montserrat Light" w:hAnsi="Montserrat Light"/>
          <w:sz w:val="22"/>
        </w:rPr>
      </w:pPr>
    </w:p>
    <w:p w:rsidR="000F5210" w:rsidRPr="00FD54AB" w:rsidRDefault="000F5210" w:rsidP="002E5733">
      <w:pPr>
        <w:pStyle w:val="Prrafodelista"/>
        <w:numPr>
          <w:ilvl w:val="2"/>
          <w:numId w:val="25"/>
        </w:numPr>
        <w:ind w:left="1701" w:hanging="708"/>
        <w:jc w:val="both"/>
        <w:rPr>
          <w:rFonts w:ascii="Montserrat Light" w:hAnsi="Montserrat Light"/>
          <w:sz w:val="22"/>
        </w:rPr>
      </w:pPr>
      <w:r w:rsidRPr="00FD54AB">
        <w:rPr>
          <w:rFonts w:ascii="Montserrat Light" w:hAnsi="Montserrat Light"/>
          <w:sz w:val="22"/>
        </w:rPr>
        <w:t>Número de proveedor.</w:t>
      </w:r>
    </w:p>
    <w:p w:rsidR="002E5733" w:rsidRPr="00FD54AB" w:rsidRDefault="002E5733" w:rsidP="002E5733">
      <w:pPr>
        <w:pStyle w:val="Prrafodelista"/>
        <w:ind w:left="1701"/>
        <w:jc w:val="both"/>
        <w:rPr>
          <w:rFonts w:ascii="Montserrat Light" w:hAnsi="Montserrat Light"/>
          <w:sz w:val="22"/>
        </w:rPr>
      </w:pPr>
    </w:p>
    <w:p w:rsidR="000F5210" w:rsidRPr="00FD54AB" w:rsidRDefault="000F5210" w:rsidP="002E5733">
      <w:pPr>
        <w:pStyle w:val="Prrafodelista"/>
        <w:numPr>
          <w:ilvl w:val="2"/>
          <w:numId w:val="25"/>
        </w:numPr>
        <w:ind w:left="1701" w:hanging="708"/>
        <w:jc w:val="both"/>
        <w:rPr>
          <w:rFonts w:ascii="Montserrat Light" w:hAnsi="Montserrat Light"/>
          <w:sz w:val="22"/>
        </w:rPr>
      </w:pPr>
      <w:r w:rsidRPr="00FD54AB">
        <w:rPr>
          <w:rFonts w:ascii="Montserrat Light" w:hAnsi="Montserrat Light"/>
          <w:sz w:val="22"/>
        </w:rPr>
        <w:t>Número de pedido</w:t>
      </w:r>
      <w:r w:rsidR="00FD5FAB" w:rsidRPr="00FD54AB">
        <w:rPr>
          <w:rFonts w:ascii="Montserrat Light" w:hAnsi="Montserrat Light"/>
          <w:sz w:val="22"/>
        </w:rPr>
        <w:t>-contrato</w:t>
      </w:r>
      <w:r w:rsidRPr="00FD54AB">
        <w:rPr>
          <w:rFonts w:ascii="Montserrat Light" w:hAnsi="Montserrat Light"/>
          <w:sz w:val="22"/>
        </w:rPr>
        <w:t>.</w:t>
      </w:r>
    </w:p>
    <w:p w:rsidR="002E5733" w:rsidRPr="00FD54AB" w:rsidRDefault="002E5733" w:rsidP="002E5733">
      <w:pPr>
        <w:pStyle w:val="Prrafodelista"/>
        <w:ind w:left="1701"/>
        <w:jc w:val="both"/>
        <w:rPr>
          <w:rFonts w:ascii="Montserrat Light" w:hAnsi="Montserrat Light"/>
          <w:sz w:val="22"/>
        </w:rPr>
      </w:pPr>
    </w:p>
    <w:p w:rsidR="000F5210" w:rsidRPr="00FD54AB" w:rsidRDefault="000F5210" w:rsidP="002E5733">
      <w:pPr>
        <w:pStyle w:val="Prrafodelista"/>
        <w:numPr>
          <w:ilvl w:val="2"/>
          <w:numId w:val="25"/>
        </w:numPr>
        <w:ind w:left="1701" w:hanging="708"/>
        <w:jc w:val="both"/>
        <w:rPr>
          <w:rFonts w:ascii="Montserrat Light" w:hAnsi="Montserrat Light"/>
          <w:sz w:val="22"/>
        </w:rPr>
      </w:pPr>
      <w:r w:rsidRPr="00FD54AB">
        <w:rPr>
          <w:rFonts w:ascii="Montserrat Light" w:hAnsi="Montserrat Light"/>
          <w:sz w:val="22"/>
        </w:rPr>
        <w:t>Número de fianza y denominación social de la Afianzadora (en caso de aplicar).</w:t>
      </w:r>
    </w:p>
    <w:p w:rsidR="000F5210" w:rsidRPr="00FD54AB" w:rsidRDefault="000F5210" w:rsidP="000F5210">
      <w:pPr>
        <w:pStyle w:val="Prrafodelista"/>
        <w:ind w:left="0"/>
        <w:jc w:val="both"/>
        <w:rPr>
          <w:rFonts w:ascii="Montserrat Light" w:hAnsi="Montserrat Light"/>
          <w:sz w:val="22"/>
        </w:rPr>
      </w:pPr>
    </w:p>
    <w:p w:rsidR="00FD5FAB" w:rsidRPr="00FD54AB" w:rsidRDefault="000F5210" w:rsidP="002E5733">
      <w:pPr>
        <w:pStyle w:val="Prrafodelista"/>
        <w:numPr>
          <w:ilvl w:val="1"/>
          <w:numId w:val="25"/>
        </w:numPr>
        <w:ind w:left="993" w:hanging="567"/>
        <w:jc w:val="both"/>
        <w:rPr>
          <w:rFonts w:ascii="Montserrat Light" w:hAnsi="Montserrat Light"/>
          <w:sz w:val="22"/>
        </w:rPr>
      </w:pPr>
      <w:r w:rsidRPr="00FD54AB">
        <w:rPr>
          <w:rFonts w:ascii="Montserrat Light" w:hAnsi="Montserrat Light"/>
          <w:sz w:val="22"/>
        </w:rPr>
        <w:t>Además deberá entregar para pago</w:t>
      </w:r>
      <w:r w:rsidR="00FD5FAB" w:rsidRPr="00FD54AB">
        <w:rPr>
          <w:rFonts w:ascii="Montserrat Light" w:hAnsi="Montserrat Light"/>
          <w:sz w:val="22"/>
        </w:rPr>
        <w:t>:</w:t>
      </w:r>
    </w:p>
    <w:p w:rsidR="002E5733" w:rsidRPr="00FD54AB" w:rsidRDefault="002E5733" w:rsidP="002E5733">
      <w:pPr>
        <w:pStyle w:val="Prrafodelista"/>
        <w:ind w:left="1701"/>
        <w:jc w:val="both"/>
        <w:rPr>
          <w:rFonts w:ascii="Montserrat Light" w:hAnsi="Montserrat Light"/>
          <w:sz w:val="22"/>
        </w:rPr>
      </w:pPr>
    </w:p>
    <w:p w:rsidR="00FD5FAB" w:rsidRPr="00FD54AB" w:rsidRDefault="00FD5FAB" w:rsidP="002E5733">
      <w:pPr>
        <w:pStyle w:val="Prrafodelista"/>
        <w:numPr>
          <w:ilvl w:val="2"/>
          <w:numId w:val="25"/>
        </w:numPr>
        <w:ind w:left="1701" w:hanging="708"/>
        <w:jc w:val="both"/>
        <w:rPr>
          <w:rFonts w:ascii="Montserrat Light" w:hAnsi="Montserrat Light"/>
          <w:sz w:val="22"/>
        </w:rPr>
      </w:pPr>
      <w:r w:rsidRPr="00FD54AB">
        <w:rPr>
          <w:rFonts w:ascii="Montserrat Light" w:hAnsi="Montserrat Light"/>
          <w:sz w:val="22"/>
        </w:rPr>
        <w:t>Copia del contrato,</w:t>
      </w:r>
    </w:p>
    <w:p w:rsidR="002E5733" w:rsidRPr="00FD54AB" w:rsidRDefault="002E5733" w:rsidP="002E5733">
      <w:pPr>
        <w:pStyle w:val="Prrafodelista"/>
        <w:ind w:left="1701"/>
        <w:jc w:val="both"/>
        <w:rPr>
          <w:rFonts w:ascii="Montserrat Light" w:hAnsi="Montserrat Light"/>
          <w:sz w:val="22"/>
        </w:rPr>
      </w:pPr>
    </w:p>
    <w:p w:rsidR="00784963" w:rsidRPr="00FD54AB" w:rsidRDefault="00784963" w:rsidP="002E5733">
      <w:pPr>
        <w:pStyle w:val="Prrafodelista"/>
        <w:numPr>
          <w:ilvl w:val="2"/>
          <w:numId w:val="25"/>
        </w:numPr>
        <w:ind w:left="1701" w:hanging="708"/>
        <w:jc w:val="both"/>
        <w:rPr>
          <w:rFonts w:ascii="Montserrat Light" w:hAnsi="Montserrat Light"/>
          <w:sz w:val="22"/>
        </w:rPr>
      </w:pPr>
      <w:r w:rsidRPr="00FD54AB">
        <w:rPr>
          <w:rFonts w:ascii="Montserrat Light" w:hAnsi="Montserrat Light"/>
          <w:sz w:val="22"/>
        </w:rPr>
        <w:t>Original de Anexo 6 “Acta de Entrega Recepción”,</w:t>
      </w:r>
    </w:p>
    <w:p w:rsidR="002E5733" w:rsidRPr="00FD54AB" w:rsidRDefault="002E5733" w:rsidP="002E5733">
      <w:pPr>
        <w:pStyle w:val="Prrafodelista"/>
        <w:ind w:left="1701"/>
        <w:jc w:val="both"/>
        <w:rPr>
          <w:rFonts w:ascii="Montserrat Light" w:hAnsi="Montserrat Light"/>
          <w:sz w:val="22"/>
        </w:rPr>
      </w:pPr>
    </w:p>
    <w:p w:rsidR="000F5210" w:rsidRPr="00FD54AB" w:rsidRDefault="00784963" w:rsidP="002E5733">
      <w:pPr>
        <w:pStyle w:val="Prrafodelista"/>
        <w:numPr>
          <w:ilvl w:val="2"/>
          <w:numId w:val="25"/>
        </w:numPr>
        <w:ind w:left="1701" w:hanging="708"/>
        <w:jc w:val="both"/>
        <w:rPr>
          <w:rFonts w:ascii="Montserrat Light" w:hAnsi="Montserrat Light"/>
          <w:sz w:val="22"/>
        </w:rPr>
      </w:pPr>
      <w:r w:rsidRPr="00FD54AB">
        <w:rPr>
          <w:rFonts w:ascii="Montserrat Light" w:hAnsi="Montserrat Light"/>
          <w:sz w:val="22"/>
        </w:rPr>
        <w:t>R</w:t>
      </w:r>
      <w:r w:rsidR="000F5210" w:rsidRPr="00FD54AB">
        <w:rPr>
          <w:rFonts w:ascii="Montserrat Light" w:hAnsi="Montserrat Light"/>
          <w:sz w:val="22"/>
        </w:rPr>
        <w:t xml:space="preserve">emisión </w:t>
      </w:r>
      <w:r w:rsidRPr="00FD54AB">
        <w:rPr>
          <w:rFonts w:ascii="Montserrat Light" w:hAnsi="Montserrat Light"/>
          <w:sz w:val="22"/>
        </w:rPr>
        <w:t xml:space="preserve">original </w:t>
      </w:r>
      <w:r w:rsidR="000F5210" w:rsidRPr="00FD54AB">
        <w:rPr>
          <w:rFonts w:ascii="Montserrat Light" w:hAnsi="Montserrat Light"/>
          <w:sz w:val="22"/>
        </w:rPr>
        <w:t xml:space="preserve">en la que se hace constar la recepción de los bienes. </w:t>
      </w:r>
    </w:p>
    <w:p w:rsidR="002E5733" w:rsidRPr="00FD54AB" w:rsidRDefault="002E5733" w:rsidP="002E5733">
      <w:pPr>
        <w:pStyle w:val="Prrafodelista"/>
        <w:ind w:left="1701"/>
        <w:jc w:val="both"/>
        <w:rPr>
          <w:rFonts w:ascii="Montserrat Light" w:hAnsi="Montserrat Light"/>
          <w:sz w:val="22"/>
        </w:rPr>
      </w:pPr>
    </w:p>
    <w:p w:rsidR="00AF081B" w:rsidRPr="00FD54AB" w:rsidRDefault="00AF081B" w:rsidP="002E5733">
      <w:pPr>
        <w:pStyle w:val="Prrafodelista"/>
        <w:numPr>
          <w:ilvl w:val="2"/>
          <w:numId w:val="25"/>
        </w:numPr>
        <w:ind w:left="1701" w:hanging="708"/>
        <w:jc w:val="both"/>
        <w:rPr>
          <w:rFonts w:ascii="Montserrat Light" w:hAnsi="Montserrat Light"/>
          <w:sz w:val="22"/>
        </w:rPr>
      </w:pPr>
      <w:r w:rsidRPr="00FD54AB">
        <w:rPr>
          <w:rFonts w:ascii="Montserrat Light" w:hAnsi="Montserrat Light"/>
          <w:sz w:val="22"/>
        </w:rPr>
        <w:t>Opiniones de cumplimiento IMSS, INFANOVIT y SAT vigentes y positivas.</w:t>
      </w:r>
    </w:p>
    <w:p w:rsidR="000246AF" w:rsidRPr="00FD54AB" w:rsidRDefault="000246AF" w:rsidP="000F5210">
      <w:pPr>
        <w:pStyle w:val="Prrafodelista"/>
        <w:ind w:left="0"/>
        <w:jc w:val="both"/>
        <w:rPr>
          <w:rFonts w:ascii="Montserrat Light" w:hAnsi="Montserrat Light"/>
          <w:sz w:val="22"/>
        </w:rPr>
      </w:pPr>
    </w:p>
    <w:p w:rsidR="000F5210" w:rsidRPr="00FD54AB" w:rsidRDefault="000F5210" w:rsidP="002E5733">
      <w:pPr>
        <w:pStyle w:val="Prrafodelista"/>
        <w:numPr>
          <w:ilvl w:val="1"/>
          <w:numId w:val="25"/>
        </w:numPr>
        <w:ind w:left="993" w:hanging="567"/>
        <w:jc w:val="both"/>
        <w:rPr>
          <w:rFonts w:ascii="Montserrat Light" w:hAnsi="Montserrat Light"/>
          <w:sz w:val="22"/>
        </w:rPr>
      </w:pPr>
      <w:r w:rsidRPr="00FD54AB">
        <w:rPr>
          <w:rFonts w:ascii="Montserrat Light" w:hAnsi="Montserrat Light"/>
          <w:sz w:val="22"/>
        </w:rPr>
        <w:t>El pago se depositará al proveedor en la fecha programada, a través del Sistema de Pagos Electrónicos Interbancarios.</w:t>
      </w:r>
    </w:p>
    <w:p w:rsidR="000246AF" w:rsidRPr="00FD54AB" w:rsidRDefault="000246AF" w:rsidP="000F5210">
      <w:pPr>
        <w:pStyle w:val="Prrafodelista"/>
        <w:ind w:left="0"/>
        <w:jc w:val="both"/>
        <w:rPr>
          <w:rFonts w:ascii="Montserrat Light" w:hAnsi="Montserrat Light"/>
          <w:sz w:val="22"/>
        </w:rPr>
      </w:pPr>
    </w:p>
    <w:p w:rsidR="000F5210" w:rsidRPr="00FD54AB" w:rsidRDefault="000F5210" w:rsidP="002E5733">
      <w:pPr>
        <w:pStyle w:val="Prrafodelista"/>
        <w:numPr>
          <w:ilvl w:val="1"/>
          <w:numId w:val="25"/>
        </w:numPr>
        <w:ind w:left="993" w:hanging="567"/>
        <w:jc w:val="both"/>
        <w:rPr>
          <w:rFonts w:ascii="Montserrat Light" w:hAnsi="Montserrat Light"/>
          <w:sz w:val="22"/>
        </w:rPr>
      </w:pPr>
      <w:r w:rsidRPr="00FD54AB">
        <w:rPr>
          <w:rFonts w:ascii="Montserrat Light" w:hAnsi="Montserrat Light"/>
          <w:sz w:val="22"/>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FD54AB">
        <w:rPr>
          <w:rFonts w:ascii="Montserrat Light" w:hAnsi="Montserrat Light"/>
          <w:sz w:val="22"/>
        </w:rPr>
        <w:t>Millenium</w:t>
      </w:r>
      <w:proofErr w:type="spellEnd"/>
      <w:r w:rsidRPr="00FD54AB">
        <w:rPr>
          <w:rFonts w:ascii="Montserrat Light" w:hAnsi="Montserrat Light"/>
          <w:sz w:val="22"/>
        </w:rPr>
        <w:t xml:space="preserve">. </w:t>
      </w:r>
    </w:p>
    <w:p w:rsidR="000246AF" w:rsidRPr="00FD54AB" w:rsidRDefault="000246AF" w:rsidP="000F5210">
      <w:pPr>
        <w:pStyle w:val="Prrafodelista"/>
        <w:ind w:left="0"/>
        <w:jc w:val="both"/>
        <w:rPr>
          <w:rFonts w:ascii="Montserrat Light" w:hAnsi="Montserrat Light"/>
          <w:sz w:val="22"/>
        </w:rPr>
      </w:pPr>
    </w:p>
    <w:p w:rsidR="000F5210" w:rsidRPr="00FD54AB" w:rsidRDefault="000F5210" w:rsidP="002E5733">
      <w:pPr>
        <w:pStyle w:val="Prrafodelista"/>
        <w:numPr>
          <w:ilvl w:val="1"/>
          <w:numId w:val="25"/>
        </w:numPr>
        <w:ind w:left="993" w:hanging="567"/>
        <w:jc w:val="both"/>
        <w:rPr>
          <w:rFonts w:ascii="Montserrat Light" w:hAnsi="Montserrat Light"/>
          <w:sz w:val="22"/>
        </w:rPr>
      </w:pPr>
      <w:r w:rsidRPr="00FD54AB">
        <w:rPr>
          <w:rFonts w:ascii="Montserrat Light" w:hAnsi="Montserrat Light"/>
          <w:sz w:val="22"/>
        </w:rPr>
        <w:t xml:space="preserve">El personal de las áreas de </w:t>
      </w:r>
      <w:r w:rsidR="00034A77" w:rsidRPr="00FD54AB">
        <w:rPr>
          <w:rFonts w:ascii="Montserrat Light" w:hAnsi="Montserrat Light"/>
          <w:sz w:val="22"/>
        </w:rPr>
        <w:t>T</w:t>
      </w:r>
      <w:r w:rsidRPr="00FD54AB">
        <w:rPr>
          <w:rFonts w:ascii="Montserrat Light" w:hAnsi="Montserrat Light"/>
          <w:sz w:val="22"/>
        </w:rPr>
        <w:t xml:space="preserve">rámite de </w:t>
      </w:r>
      <w:r w:rsidR="00034A77" w:rsidRPr="00FD54AB">
        <w:rPr>
          <w:rFonts w:ascii="Montserrat Light" w:hAnsi="Montserrat Light"/>
          <w:sz w:val="22"/>
        </w:rPr>
        <w:t>E</w:t>
      </w:r>
      <w:r w:rsidRPr="00FD54AB">
        <w:rPr>
          <w:rFonts w:ascii="Montserrat Light" w:hAnsi="Montserrat Light"/>
          <w:sz w:val="22"/>
        </w:rPr>
        <w:t>rogaciones no podrá devolver el CFDI presentado por errores que no afecten la validez fiscal del documento o por causas imputables al IMSS.</w:t>
      </w:r>
    </w:p>
    <w:p w:rsidR="000246AF" w:rsidRPr="00FD54AB" w:rsidRDefault="000246AF" w:rsidP="000F5210">
      <w:pPr>
        <w:pStyle w:val="Prrafodelista"/>
        <w:ind w:left="0"/>
        <w:jc w:val="both"/>
        <w:rPr>
          <w:rFonts w:ascii="Montserrat Light" w:hAnsi="Montserrat Light"/>
          <w:sz w:val="22"/>
        </w:rPr>
      </w:pPr>
    </w:p>
    <w:p w:rsidR="000F5210" w:rsidRPr="00FD54AB" w:rsidRDefault="000F5210" w:rsidP="002E5733">
      <w:pPr>
        <w:pStyle w:val="Prrafodelista"/>
        <w:numPr>
          <w:ilvl w:val="1"/>
          <w:numId w:val="25"/>
        </w:numPr>
        <w:ind w:left="993" w:hanging="567"/>
        <w:jc w:val="both"/>
        <w:rPr>
          <w:rFonts w:ascii="Montserrat Light" w:hAnsi="Montserrat Light"/>
          <w:sz w:val="22"/>
        </w:rPr>
      </w:pPr>
      <w:r w:rsidRPr="00FD54AB">
        <w:rPr>
          <w:rFonts w:ascii="Montserrat Light" w:hAnsi="Montserrat Light"/>
          <w:sz w:val="22"/>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0246AF" w:rsidRPr="00FD54AB" w:rsidRDefault="000246AF" w:rsidP="000F5210">
      <w:pPr>
        <w:pStyle w:val="Prrafodelista"/>
        <w:ind w:left="0"/>
        <w:jc w:val="both"/>
        <w:rPr>
          <w:rFonts w:ascii="Montserrat Light" w:hAnsi="Montserrat Light"/>
          <w:sz w:val="22"/>
        </w:rPr>
      </w:pPr>
    </w:p>
    <w:p w:rsidR="00C71AA2" w:rsidRPr="00FD54AB" w:rsidRDefault="000F5210" w:rsidP="002E5733">
      <w:pPr>
        <w:pStyle w:val="Prrafodelista"/>
        <w:numPr>
          <w:ilvl w:val="1"/>
          <w:numId w:val="25"/>
        </w:numPr>
        <w:ind w:left="1134" w:hanging="708"/>
        <w:jc w:val="both"/>
        <w:rPr>
          <w:rFonts w:ascii="Montserrat Light" w:hAnsi="Montserrat Light"/>
          <w:sz w:val="22"/>
        </w:rPr>
      </w:pPr>
      <w:r w:rsidRPr="00FD54AB">
        <w:rPr>
          <w:rFonts w:ascii="Montserrat Light" w:hAnsi="Montserrat Light"/>
          <w:sz w:val="22"/>
        </w:rPr>
        <w:t xml:space="preserve">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w:t>
      </w:r>
      <w:r w:rsidRPr="00FD54AB">
        <w:rPr>
          <w:rFonts w:ascii="Montserrat Light" w:hAnsi="Montserrat Light"/>
          <w:sz w:val="22"/>
        </w:rPr>
        <w:lastRenderedPageBreak/>
        <w:t>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2E5733" w:rsidRPr="00FD54AB" w:rsidRDefault="002E5733" w:rsidP="002E5733">
      <w:pPr>
        <w:pStyle w:val="Prrafodelista"/>
        <w:ind w:left="1134"/>
        <w:jc w:val="both"/>
        <w:rPr>
          <w:rFonts w:ascii="Montserrat Light" w:hAnsi="Montserrat Light"/>
          <w:b/>
          <w:bCs/>
          <w:sz w:val="22"/>
        </w:rPr>
      </w:pPr>
      <w:bookmarkStart w:id="1" w:name="_Toc106268729"/>
      <w:bookmarkStart w:id="2" w:name="_Toc106268968"/>
    </w:p>
    <w:p w:rsidR="002E5733" w:rsidRPr="00FD54AB" w:rsidRDefault="00771796" w:rsidP="002E5733">
      <w:pPr>
        <w:pStyle w:val="Prrafodelista"/>
        <w:numPr>
          <w:ilvl w:val="1"/>
          <w:numId w:val="25"/>
        </w:numPr>
        <w:ind w:left="1134" w:hanging="708"/>
        <w:jc w:val="both"/>
        <w:rPr>
          <w:rFonts w:ascii="Montserrat Light" w:hAnsi="Montserrat Light"/>
          <w:b/>
          <w:bCs/>
          <w:sz w:val="22"/>
        </w:rPr>
      </w:pPr>
      <w:r w:rsidRPr="00FD54AB">
        <w:rPr>
          <w:rFonts w:ascii="Montserrat Light" w:hAnsi="Montserrat Light"/>
          <w:b/>
          <w:bCs/>
          <w:sz w:val="22"/>
        </w:rPr>
        <w:t>ACTUALIZACION FACTURA ELECTRONICA – REFORMA FISCAL 2022</w:t>
      </w:r>
      <w:bookmarkEnd w:id="1"/>
      <w:bookmarkEnd w:id="2"/>
      <w:r w:rsidRPr="00FD54AB">
        <w:rPr>
          <w:rFonts w:ascii="Montserrat Light" w:hAnsi="Montserrat Light"/>
          <w:b/>
          <w:bCs/>
          <w:sz w:val="22"/>
        </w:rPr>
        <w:t xml:space="preserve"> </w:t>
      </w:r>
      <w:bookmarkStart w:id="3" w:name="_Toc106268730"/>
      <w:bookmarkStart w:id="4" w:name="_Toc106268969"/>
    </w:p>
    <w:p w:rsidR="002E5733" w:rsidRPr="00FD54AB" w:rsidRDefault="002E5733" w:rsidP="002E5733">
      <w:pPr>
        <w:pStyle w:val="Prrafodelista"/>
        <w:rPr>
          <w:rFonts w:ascii="Montserrat Light" w:hAnsi="Montserrat Light"/>
          <w:sz w:val="22"/>
        </w:rPr>
      </w:pPr>
    </w:p>
    <w:p w:rsidR="002E5733" w:rsidRPr="00FD54AB" w:rsidRDefault="00771796" w:rsidP="002E5733">
      <w:pPr>
        <w:pStyle w:val="Prrafodelista"/>
        <w:numPr>
          <w:ilvl w:val="2"/>
          <w:numId w:val="25"/>
        </w:numPr>
        <w:ind w:hanging="90"/>
        <w:jc w:val="both"/>
        <w:rPr>
          <w:rFonts w:ascii="Montserrat Light" w:hAnsi="Montserrat Light"/>
          <w:b/>
          <w:bCs/>
          <w:sz w:val="22"/>
        </w:rPr>
      </w:pPr>
      <w:r w:rsidRPr="00FD54AB">
        <w:rPr>
          <w:rFonts w:ascii="Montserrat Light" w:hAnsi="Montserrat Light"/>
          <w:sz w:val="22"/>
        </w:rPr>
        <w:t>Se  da a conocer los cambios que a partir del 1 de enero del 2022.</w:t>
      </w:r>
      <w:bookmarkEnd w:id="3"/>
      <w:bookmarkEnd w:id="4"/>
      <w:r w:rsidRPr="00FD54AB">
        <w:rPr>
          <w:rFonts w:ascii="Montserrat Light" w:hAnsi="Montserrat Light"/>
          <w:sz w:val="22"/>
        </w:rPr>
        <w:t xml:space="preserve"> </w:t>
      </w:r>
      <w:bookmarkStart w:id="5" w:name="_Toc106268731"/>
      <w:bookmarkStart w:id="6" w:name="_Toc106268970"/>
    </w:p>
    <w:p w:rsidR="002E5733" w:rsidRPr="00FD54AB" w:rsidRDefault="002E5733" w:rsidP="002E5733">
      <w:pPr>
        <w:pStyle w:val="Prrafodelista"/>
        <w:ind w:left="1224"/>
        <w:jc w:val="both"/>
        <w:rPr>
          <w:rFonts w:ascii="Montserrat Light" w:hAnsi="Montserrat Light"/>
          <w:b/>
          <w:bCs/>
          <w:sz w:val="22"/>
        </w:rPr>
      </w:pPr>
    </w:p>
    <w:p w:rsidR="002E5733" w:rsidRPr="00FD54AB" w:rsidRDefault="00771796" w:rsidP="002E5733">
      <w:pPr>
        <w:pStyle w:val="Prrafodelista"/>
        <w:numPr>
          <w:ilvl w:val="3"/>
          <w:numId w:val="25"/>
        </w:numPr>
        <w:ind w:firstLine="115"/>
        <w:jc w:val="both"/>
        <w:rPr>
          <w:rFonts w:ascii="Montserrat Light" w:hAnsi="Montserrat Light"/>
          <w:b/>
          <w:bCs/>
          <w:sz w:val="22"/>
        </w:rPr>
      </w:pPr>
      <w:r w:rsidRPr="00FD54AB">
        <w:rPr>
          <w:rFonts w:ascii="Montserrat Light" w:hAnsi="Montserrat Light"/>
          <w:sz w:val="22"/>
        </w:rPr>
        <w:t>Existe  la versión 4.0.</w:t>
      </w:r>
      <w:bookmarkStart w:id="7" w:name="_Toc106268732"/>
      <w:bookmarkStart w:id="8" w:name="_Toc106268971"/>
      <w:bookmarkEnd w:id="5"/>
      <w:bookmarkEnd w:id="6"/>
    </w:p>
    <w:p w:rsidR="002E5733" w:rsidRPr="00FD54AB" w:rsidRDefault="002E5733" w:rsidP="002E5733">
      <w:pPr>
        <w:pStyle w:val="Prrafodelista"/>
        <w:ind w:left="1843"/>
        <w:jc w:val="both"/>
        <w:rPr>
          <w:rFonts w:ascii="Montserrat Light" w:hAnsi="Montserrat Light"/>
          <w:b/>
          <w:bCs/>
          <w:sz w:val="22"/>
        </w:rPr>
      </w:pPr>
    </w:p>
    <w:p w:rsidR="002E5733" w:rsidRPr="00FD54AB" w:rsidRDefault="00771796" w:rsidP="002E5733">
      <w:pPr>
        <w:pStyle w:val="Prrafodelista"/>
        <w:numPr>
          <w:ilvl w:val="3"/>
          <w:numId w:val="25"/>
        </w:numPr>
        <w:ind w:firstLine="115"/>
        <w:jc w:val="both"/>
        <w:rPr>
          <w:rFonts w:ascii="Montserrat Light" w:hAnsi="Montserrat Light"/>
          <w:sz w:val="22"/>
        </w:rPr>
      </w:pPr>
      <w:r w:rsidRPr="00FD54AB">
        <w:rPr>
          <w:rFonts w:ascii="Montserrat Light" w:hAnsi="Montserrat Light"/>
          <w:sz w:val="22"/>
        </w:rPr>
        <w:t>Incluye de manera obligatoria el nombre y domicilio fiscal del emisor.</w:t>
      </w:r>
      <w:bookmarkStart w:id="9" w:name="_Toc106268733"/>
      <w:bookmarkStart w:id="10" w:name="_Toc106268972"/>
      <w:bookmarkEnd w:id="7"/>
      <w:bookmarkEnd w:id="8"/>
      <w:r w:rsidR="002E5733" w:rsidRPr="00FD54AB">
        <w:rPr>
          <w:rFonts w:ascii="Montserrat Light" w:hAnsi="Montserrat Light"/>
          <w:sz w:val="22"/>
        </w:rPr>
        <w:t xml:space="preserve"> </w:t>
      </w:r>
    </w:p>
    <w:p w:rsidR="002E5733" w:rsidRPr="00FD54AB" w:rsidRDefault="002E5733" w:rsidP="002E5733">
      <w:pPr>
        <w:pStyle w:val="Prrafodelista"/>
        <w:ind w:left="1843"/>
        <w:jc w:val="both"/>
        <w:rPr>
          <w:rFonts w:ascii="Montserrat Light" w:hAnsi="Montserrat Light"/>
          <w:sz w:val="22"/>
        </w:rPr>
      </w:pPr>
    </w:p>
    <w:p w:rsidR="002E5733" w:rsidRPr="00FD54AB" w:rsidRDefault="00771796" w:rsidP="002E5733">
      <w:pPr>
        <w:pStyle w:val="Prrafodelista"/>
        <w:numPr>
          <w:ilvl w:val="3"/>
          <w:numId w:val="25"/>
        </w:numPr>
        <w:ind w:left="2127" w:hanging="284"/>
        <w:jc w:val="both"/>
        <w:rPr>
          <w:rFonts w:ascii="Montserrat Light" w:hAnsi="Montserrat Light"/>
          <w:sz w:val="22"/>
        </w:rPr>
      </w:pPr>
      <w:r w:rsidRPr="00FD54AB">
        <w:rPr>
          <w:rFonts w:ascii="Montserrat Light" w:hAnsi="Montserrat Light"/>
          <w:sz w:val="22"/>
        </w:rPr>
        <w:t>Incluye campos para identificar las operaciones donde exista una exportación de mercancías.</w:t>
      </w:r>
      <w:bookmarkStart w:id="11" w:name="_Toc106268734"/>
      <w:bookmarkStart w:id="12" w:name="_Toc106268973"/>
      <w:bookmarkEnd w:id="9"/>
      <w:bookmarkEnd w:id="10"/>
    </w:p>
    <w:p w:rsidR="002E5733" w:rsidRPr="00FD54AB" w:rsidRDefault="002E5733" w:rsidP="002E5733">
      <w:pPr>
        <w:pStyle w:val="Prrafodelista"/>
        <w:ind w:left="1843"/>
        <w:jc w:val="both"/>
        <w:rPr>
          <w:rFonts w:ascii="Montserrat Light" w:hAnsi="Montserrat Light"/>
          <w:sz w:val="22"/>
        </w:rPr>
      </w:pPr>
    </w:p>
    <w:p w:rsidR="002E5733" w:rsidRPr="00FD54AB" w:rsidRDefault="00771796" w:rsidP="002E5733">
      <w:pPr>
        <w:pStyle w:val="Prrafodelista"/>
        <w:numPr>
          <w:ilvl w:val="3"/>
          <w:numId w:val="25"/>
        </w:numPr>
        <w:ind w:left="2127" w:hanging="284"/>
        <w:jc w:val="both"/>
        <w:rPr>
          <w:rFonts w:ascii="Montserrat Light" w:hAnsi="Montserrat Light"/>
          <w:sz w:val="22"/>
        </w:rPr>
      </w:pPr>
      <w:r w:rsidRPr="00FD54AB">
        <w:rPr>
          <w:rFonts w:ascii="Montserrat Light" w:hAnsi="Montserrat Light"/>
          <w:sz w:val="22"/>
        </w:rPr>
        <w:t>Identifica si las operaciones que ampara el comprobante son objeto de impuestos indirectos.</w:t>
      </w:r>
      <w:bookmarkStart w:id="13" w:name="_Toc106268735"/>
      <w:bookmarkStart w:id="14" w:name="_Toc106268974"/>
      <w:bookmarkEnd w:id="11"/>
      <w:bookmarkEnd w:id="12"/>
    </w:p>
    <w:p w:rsidR="002E5733" w:rsidRPr="00FD54AB" w:rsidRDefault="002E5733" w:rsidP="002E5733">
      <w:pPr>
        <w:pStyle w:val="Prrafodelista"/>
        <w:ind w:left="1843"/>
        <w:jc w:val="both"/>
        <w:rPr>
          <w:rFonts w:ascii="Montserrat Light" w:hAnsi="Montserrat Light"/>
          <w:sz w:val="22"/>
        </w:rPr>
      </w:pPr>
    </w:p>
    <w:p w:rsidR="00771796" w:rsidRPr="00FD54AB" w:rsidRDefault="00771796" w:rsidP="002E5733">
      <w:pPr>
        <w:pStyle w:val="Prrafodelista"/>
        <w:numPr>
          <w:ilvl w:val="3"/>
          <w:numId w:val="25"/>
        </w:numPr>
        <w:ind w:left="2127" w:hanging="284"/>
        <w:jc w:val="both"/>
        <w:rPr>
          <w:rFonts w:ascii="Montserrat Light" w:hAnsi="Montserrat Light"/>
          <w:sz w:val="22"/>
        </w:rPr>
      </w:pPr>
      <w:r w:rsidRPr="00FD54AB">
        <w:rPr>
          <w:rFonts w:ascii="Montserrat Light" w:hAnsi="Montserrat Light"/>
          <w:sz w:val="22"/>
        </w:rPr>
        <w:t>Incorpora nuevos apartados para reportar información respecto de las operaciones con el público en general; así como, aquellas que se realicen a cuenta de terceras personas.</w:t>
      </w:r>
      <w:bookmarkEnd w:id="13"/>
      <w:bookmarkEnd w:id="14"/>
    </w:p>
    <w:p w:rsidR="002E5733" w:rsidRPr="00FD54AB" w:rsidRDefault="002E5733" w:rsidP="002E5733">
      <w:pPr>
        <w:pStyle w:val="Prrafodelista"/>
        <w:ind w:left="1224"/>
        <w:jc w:val="both"/>
        <w:rPr>
          <w:rFonts w:ascii="Montserrat Light" w:hAnsi="Montserrat Light"/>
          <w:b/>
          <w:bCs/>
          <w:sz w:val="22"/>
        </w:rPr>
      </w:pPr>
      <w:bookmarkStart w:id="15" w:name="_Toc106268736"/>
      <w:bookmarkStart w:id="16" w:name="_Toc106268975"/>
    </w:p>
    <w:p w:rsidR="00C41F73" w:rsidRPr="00FD54AB" w:rsidRDefault="00771796" w:rsidP="00C41F73">
      <w:pPr>
        <w:pStyle w:val="Prrafodelista"/>
        <w:numPr>
          <w:ilvl w:val="2"/>
          <w:numId w:val="25"/>
        </w:numPr>
        <w:ind w:left="1843" w:hanging="709"/>
        <w:jc w:val="both"/>
        <w:rPr>
          <w:rFonts w:ascii="Montserrat Light" w:hAnsi="Montserrat Light"/>
          <w:b/>
          <w:bCs/>
          <w:sz w:val="22"/>
        </w:rPr>
      </w:pPr>
      <w:r w:rsidRPr="00FD54AB">
        <w:rPr>
          <w:rFonts w:ascii="Montserrat Light" w:hAnsi="Montserrat Light"/>
          <w:bCs/>
          <w:sz w:val="22"/>
        </w:rPr>
        <w:t>Cuando la proveeduría institucional elabore un CFDI en la versión 4.0 a favor del instituto, este deberá contener la siguiente información.</w:t>
      </w:r>
      <w:bookmarkStart w:id="17" w:name="_Toc106268737"/>
      <w:bookmarkStart w:id="18" w:name="_Toc106268976"/>
      <w:bookmarkEnd w:id="15"/>
      <w:bookmarkEnd w:id="16"/>
    </w:p>
    <w:p w:rsidR="00C41F73" w:rsidRPr="00FD54AB" w:rsidRDefault="00C41F73" w:rsidP="00C41F73">
      <w:pPr>
        <w:pStyle w:val="Prrafodelista"/>
        <w:ind w:left="1843"/>
        <w:jc w:val="both"/>
        <w:rPr>
          <w:rFonts w:ascii="Montserrat Light" w:hAnsi="Montserrat Light"/>
          <w:b/>
          <w:bCs/>
          <w:sz w:val="22"/>
        </w:rPr>
      </w:pPr>
    </w:p>
    <w:p w:rsidR="00771796" w:rsidRPr="00FD54AB" w:rsidRDefault="00771796" w:rsidP="00C41F73">
      <w:pPr>
        <w:pStyle w:val="Prrafodelista"/>
        <w:numPr>
          <w:ilvl w:val="3"/>
          <w:numId w:val="25"/>
        </w:numPr>
        <w:ind w:firstLine="115"/>
        <w:jc w:val="both"/>
        <w:rPr>
          <w:rFonts w:ascii="Montserrat Light" w:hAnsi="Montserrat Light"/>
          <w:bCs/>
          <w:sz w:val="22"/>
        </w:rPr>
      </w:pPr>
      <w:r w:rsidRPr="00FD54AB">
        <w:rPr>
          <w:rFonts w:ascii="Montserrat Light" w:hAnsi="Montserrat Light"/>
          <w:bCs/>
          <w:sz w:val="22"/>
        </w:rPr>
        <w:t>RFC: IMS421231I45</w:t>
      </w:r>
      <w:bookmarkEnd w:id="17"/>
      <w:bookmarkEnd w:id="18"/>
    </w:p>
    <w:p w:rsidR="00771796" w:rsidRPr="00FD54AB" w:rsidRDefault="00771796" w:rsidP="00855E88">
      <w:pPr>
        <w:pStyle w:val="Ttulo1"/>
        <w:numPr>
          <w:ilvl w:val="0"/>
          <w:numId w:val="0"/>
        </w:numPr>
        <w:spacing w:before="0"/>
        <w:ind w:left="720"/>
        <w:jc w:val="both"/>
        <w:rPr>
          <w:rFonts w:ascii="Montserrat Light" w:hAnsi="Montserrat Light" w:cs="Times New Roman"/>
          <w:b w:val="0"/>
          <w:bCs w:val="0"/>
          <w:kern w:val="0"/>
          <w:sz w:val="22"/>
          <w:szCs w:val="20"/>
        </w:rPr>
      </w:pPr>
      <w:bookmarkStart w:id="19" w:name="_Toc106268738"/>
      <w:bookmarkStart w:id="20" w:name="_Toc106268977"/>
    </w:p>
    <w:p w:rsidR="00771796" w:rsidRPr="00FD54AB" w:rsidRDefault="00771796" w:rsidP="00C41F73">
      <w:pPr>
        <w:pStyle w:val="Prrafodelista"/>
        <w:numPr>
          <w:ilvl w:val="3"/>
          <w:numId w:val="25"/>
        </w:numPr>
        <w:ind w:firstLine="115"/>
        <w:jc w:val="both"/>
        <w:rPr>
          <w:rFonts w:ascii="Montserrat Light" w:hAnsi="Montserrat Light"/>
          <w:bCs/>
          <w:sz w:val="22"/>
        </w:rPr>
      </w:pPr>
      <w:r w:rsidRPr="00FD54AB">
        <w:rPr>
          <w:rFonts w:ascii="Montserrat Light" w:hAnsi="Montserrat Light"/>
          <w:bCs/>
          <w:sz w:val="22"/>
        </w:rPr>
        <w:t>RAZON SOCIAL: INSTITUTO MEXICANO DEL SEGURO SOCIAL</w:t>
      </w:r>
      <w:bookmarkStart w:id="21" w:name="_Toc106268739"/>
      <w:bookmarkStart w:id="22" w:name="_Toc106268978"/>
      <w:bookmarkEnd w:id="19"/>
      <w:bookmarkEnd w:id="20"/>
    </w:p>
    <w:p w:rsidR="00771796" w:rsidRPr="00FD54AB" w:rsidRDefault="00771796" w:rsidP="00C41F73">
      <w:pPr>
        <w:pStyle w:val="Prrafodelista"/>
        <w:numPr>
          <w:ilvl w:val="3"/>
          <w:numId w:val="25"/>
        </w:numPr>
        <w:ind w:left="2127" w:hanging="284"/>
        <w:jc w:val="both"/>
        <w:rPr>
          <w:rFonts w:ascii="Montserrat Light" w:hAnsi="Montserrat Light"/>
          <w:bCs/>
          <w:sz w:val="22"/>
        </w:rPr>
      </w:pPr>
      <w:r w:rsidRPr="00FD54AB">
        <w:rPr>
          <w:rFonts w:ascii="Montserrat Light" w:hAnsi="Montserrat Light"/>
          <w:bCs/>
          <w:sz w:val="22"/>
        </w:rPr>
        <w:t>DIRECCION FISCAL: AV. PASEO DE LA REFORMA No.476, COLONIA JUAREZ, ALCADIA CUAHUTEMOC, CODIGO POSTAL 06600, CD. DE MEXICO</w:t>
      </w:r>
      <w:bookmarkEnd w:id="21"/>
      <w:bookmarkEnd w:id="22"/>
    </w:p>
    <w:p w:rsidR="00771796" w:rsidRPr="00FD54AB" w:rsidRDefault="00771796" w:rsidP="00C41F73">
      <w:pPr>
        <w:pStyle w:val="Prrafodelista"/>
        <w:ind w:left="1843"/>
        <w:jc w:val="both"/>
        <w:rPr>
          <w:rFonts w:ascii="Montserrat Light" w:hAnsi="Montserrat Light"/>
          <w:bCs/>
          <w:sz w:val="22"/>
        </w:rPr>
      </w:pPr>
      <w:bookmarkStart w:id="23" w:name="_Toc106268740"/>
      <w:bookmarkStart w:id="24" w:name="_Toc106268979"/>
    </w:p>
    <w:p w:rsidR="00771796" w:rsidRPr="00FD54AB" w:rsidRDefault="00771796" w:rsidP="00C41F73">
      <w:pPr>
        <w:pStyle w:val="Prrafodelista"/>
        <w:numPr>
          <w:ilvl w:val="3"/>
          <w:numId w:val="25"/>
        </w:numPr>
        <w:ind w:left="2127" w:hanging="284"/>
        <w:jc w:val="both"/>
        <w:rPr>
          <w:rFonts w:ascii="Montserrat Light" w:hAnsi="Montserrat Light"/>
          <w:bCs/>
          <w:sz w:val="22"/>
        </w:rPr>
      </w:pPr>
      <w:r w:rsidRPr="00FD54AB">
        <w:rPr>
          <w:rFonts w:ascii="Montserrat Light" w:hAnsi="Montserrat Light"/>
          <w:bCs/>
          <w:sz w:val="22"/>
        </w:rPr>
        <w:t>REGIMEN FISCAL: PERSONAS MORALES CON FINES NO LUCRATIVOS (CLAVE 603)</w:t>
      </w:r>
      <w:bookmarkEnd w:id="23"/>
      <w:bookmarkEnd w:id="24"/>
    </w:p>
    <w:p w:rsidR="00771796" w:rsidRPr="00FD54AB" w:rsidRDefault="00771796" w:rsidP="00C41F73">
      <w:pPr>
        <w:pStyle w:val="Prrafodelista"/>
        <w:ind w:left="1843"/>
        <w:jc w:val="both"/>
        <w:rPr>
          <w:rFonts w:ascii="Montserrat Light" w:hAnsi="Montserrat Light"/>
          <w:bCs/>
          <w:sz w:val="22"/>
        </w:rPr>
      </w:pPr>
      <w:bookmarkStart w:id="25" w:name="_Toc106268741"/>
      <w:bookmarkStart w:id="26" w:name="_Toc106268980"/>
    </w:p>
    <w:p w:rsidR="00C41F73" w:rsidRPr="00FD54AB" w:rsidRDefault="00771796" w:rsidP="00C41F73">
      <w:pPr>
        <w:pStyle w:val="Prrafodelista"/>
        <w:numPr>
          <w:ilvl w:val="3"/>
          <w:numId w:val="25"/>
        </w:numPr>
        <w:ind w:firstLine="115"/>
        <w:jc w:val="both"/>
        <w:rPr>
          <w:rFonts w:ascii="Montserrat Light" w:hAnsi="Montserrat Light"/>
          <w:bCs/>
          <w:sz w:val="22"/>
        </w:rPr>
      </w:pPr>
      <w:r w:rsidRPr="00FD54AB">
        <w:rPr>
          <w:rFonts w:ascii="Montserrat Light" w:hAnsi="Montserrat Light"/>
          <w:bCs/>
          <w:sz w:val="22"/>
        </w:rPr>
        <w:t>USO DE CFDI: CLAVE S01 “SIN EFECTOS FISCALES”.</w:t>
      </w:r>
      <w:bookmarkEnd w:id="25"/>
      <w:bookmarkEnd w:id="26"/>
    </w:p>
    <w:p w:rsidR="00C41F73" w:rsidRPr="00FD54AB" w:rsidRDefault="00C41F73" w:rsidP="00C41F73">
      <w:pPr>
        <w:pStyle w:val="Prrafodelista"/>
        <w:rPr>
          <w:rFonts w:ascii="Montserrat Light" w:hAnsi="Montserrat Light"/>
          <w:sz w:val="22"/>
        </w:rPr>
      </w:pPr>
    </w:p>
    <w:p w:rsidR="00771796" w:rsidRPr="00FD54AB" w:rsidRDefault="00771796" w:rsidP="00C73798">
      <w:pPr>
        <w:pStyle w:val="Prrafodelista"/>
        <w:numPr>
          <w:ilvl w:val="3"/>
          <w:numId w:val="25"/>
        </w:numPr>
        <w:ind w:left="2127" w:hanging="284"/>
        <w:jc w:val="both"/>
        <w:rPr>
          <w:rFonts w:ascii="Montserrat Light" w:hAnsi="Montserrat Light"/>
          <w:bCs/>
          <w:sz w:val="22"/>
        </w:rPr>
      </w:pPr>
      <w:r w:rsidRPr="00FD54AB">
        <w:rPr>
          <w:rFonts w:ascii="Montserrat Light" w:hAnsi="Montserrat Light"/>
          <w:sz w:val="22"/>
        </w:rPr>
        <w:t>NOTA: LA FACTURACION CON VERSION 3.3 SE RECIBIRA HASTA EL 31 DE DICIEMBRE DE 2022.</w:t>
      </w:r>
    </w:p>
    <w:p w:rsidR="00C73798" w:rsidRPr="00FD54AB" w:rsidRDefault="00C73798" w:rsidP="00C73798">
      <w:pPr>
        <w:pStyle w:val="Prrafodelista"/>
        <w:ind w:left="1843"/>
        <w:jc w:val="both"/>
        <w:rPr>
          <w:rFonts w:ascii="Montserrat Light" w:hAnsi="Montserrat Light"/>
          <w:b/>
          <w:bCs/>
          <w:sz w:val="22"/>
        </w:rPr>
      </w:pPr>
      <w:bookmarkStart w:id="27" w:name="_Toc106268742"/>
      <w:bookmarkStart w:id="28" w:name="_Toc106268981"/>
    </w:p>
    <w:p w:rsidR="00771796" w:rsidRPr="00FD54AB" w:rsidRDefault="00771796" w:rsidP="00C73798">
      <w:pPr>
        <w:pStyle w:val="Prrafodelista"/>
        <w:numPr>
          <w:ilvl w:val="2"/>
          <w:numId w:val="25"/>
        </w:numPr>
        <w:ind w:left="1843" w:hanging="709"/>
        <w:jc w:val="both"/>
        <w:rPr>
          <w:rFonts w:ascii="Montserrat Light" w:hAnsi="Montserrat Light"/>
          <w:b/>
          <w:bCs/>
          <w:sz w:val="22"/>
        </w:rPr>
      </w:pPr>
      <w:r w:rsidRPr="00FD54AB">
        <w:rPr>
          <w:rFonts w:ascii="Montserrat Light" w:hAnsi="Montserrat Light"/>
          <w:b/>
          <w:bCs/>
          <w:sz w:val="22"/>
        </w:rPr>
        <w:lastRenderedPageBreak/>
        <w:t>Persona Física:</w:t>
      </w:r>
      <w:bookmarkEnd w:id="27"/>
      <w:bookmarkEnd w:id="28"/>
    </w:p>
    <w:p w:rsidR="00C73798" w:rsidRPr="00FD54AB" w:rsidRDefault="00C73798" w:rsidP="00C73798">
      <w:pPr>
        <w:pStyle w:val="Prrafodelista"/>
        <w:ind w:left="2127"/>
        <w:jc w:val="both"/>
        <w:rPr>
          <w:rFonts w:ascii="Montserrat Light" w:hAnsi="Montserrat Light"/>
          <w:b/>
          <w:bCs/>
          <w:sz w:val="22"/>
        </w:rPr>
      </w:pPr>
      <w:bookmarkStart w:id="29" w:name="_Toc106268743"/>
      <w:bookmarkStart w:id="30" w:name="_Toc106268982"/>
    </w:p>
    <w:p w:rsidR="00771796" w:rsidRPr="00AA7EAB" w:rsidRDefault="00771796" w:rsidP="00C73798">
      <w:pPr>
        <w:pStyle w:val="Prrafodelista"/>
        <w:numPr>
          <w:ilvl w:val="3"/>
          <w:numId w:val="25"/>
        </w:numPr>
        <w:ind w:left="2127" w:hanging="284"/>
        <w:jc w:val="both"/>
        <w:rPr>
          <w:rFonts w:ascii="Montserrat Light" w:hAnsi="Montserrat Light"/>
          <w:bCs/>
          <w:sz w:val="22"/>
        </w:rPr>
      </w:pPr>
      <w:r w:rsidRPr="00AA7EAB">
        <w:rPr>
          <w:rFonts w:ascii="Montserrat Light" w:hAnsi="Montserrat Light"/>
          <w:bCs/>
          <w:sz w:val="22"/>
        </w:rPr>
        <w:t>Escrito libre firmado, donde solicite la inclusión en el esquema de pago electrónico detallando:</w:t>
      </w:r>
      <w:bookmarkStart w:id="31" w:name="_Toc106268744"/>
      <w:bookmarkStart w:id="32" w:name="_Toc106268983"/>
      <w:bookmarkEnd w:id="29"/>
      <w:bookmarkEnd w:id="30"/>
    </w:p>
    <w:p w:rsidR="00C73798" w:rsidRPr="00AA7EAB" w:rsidRDefault="00C73798" w:rsidP="00C73798">
      <w:pPr>
        <w:pStyle w:val="Prrafodelista"/>
        <w:ind w:left="2127"/>
        <w:jc w:val="both"/>
        <w:rPr>
          <w:rFonts w:ascii="Montserrat Light" w:hAnsi="Montserrat Light"/>
          <w:bCs/>
          <w:sz w:val="22"/>
        </w:rPr>
      </w:pPr>
    </w:p>
    <w:p w:rsidR="00771796" w:rsidRPr="00AA7EAB" w:rsidRDefault="00771796" w:rsidP="00C73798">
      <w:pPr>
        <w:pStyle w:val="Prrafodelista"/>
        <w:numPr>
          <w:ilvl w:val="3"/>
          <w:numId w:val="25"/>
        </w:numPr>
        <w:ind w:left="2127" w:hanging="284"/>
        <w:jc w:val="both"/>
        <w:rPr>
          <w:rFonts w:ascii="Montserrat Light" w:hAnsi="Montserrat Light"/>
          <w:bCs/>
          <w:sz w:val="22"/>
        </w:rPr>
      </w:pPr>
      <w:r w:rsidRPr="00AA7EAB">
        <w:rPr>
          <w:rFonts w:ascii="Montserrat Light" w:hAnsi="Montserrat Light"/>
          <w:bCs/>
          <w:sz w:val="22"/>
        </w:rPr>
        <w:t>Domicilio Fiscal, Colonia, Ciudad, C.P., Teléfono, RFC, Institución Bancaria, Núm. de Cuenta, Plaza, Sucursal, Número de Proveedor, Clave Interbancaria (CLABE), Correo Electrónico.</w:t>
      </w:r>
      <w:bookmarkEnd w:id="31"/>
      <w:bookmarkEnd w:id="32"/>
    </w:p>
    <w:p w:rsidR="00C73798" w:rsidRPr="00AA7EAB" w:rsidRDefault="00C73798" w:rsidP="00C73798">
      <w:pPr>
        <w:pStyle w:val="Prrafodelista"/>
        <w:ind w:left="2127"/>
        <w:jc w:val="both"/>
        <w:rPr>
          <w:rFonts w:ascii="Montserrat Light" w:hAnsi="Montserrat Light"/>
          <w:bCs/>
          <w:sz w:val="22"/>
        </w:rPr>
      </w:pPr>
      <w:bookmarkStart w:id="33" w:name="_Toc106268745"/>
      <w:bookmarkStart w:id="34" w:name="_Toc106268984"/>
    </w:p>
    <w:p w:rsidR="00771796" w:rsidRPr="00AA7EAB" w:rsidRDefault="00771796" w:rsidP="00C73798">
      <w:pPr>
        <w:pStyle w:val="Prrafodelista"/>
        <w:numPr>
          <w:ilvl w:val="3"/>
          <w:numId w:val="25"/>
        </w:numPr>
        <w:ind w:left="2127" w:hanging="284"/>
        <w:jc w:val="both"/>
        <w:rPr>
          <w:rFonts w:ascii="Montserrat Light" w:hAnsi="Montserrat Light"/>
          <w:bCs/>
          <w:sz w:val="22"/>
        </w:rPr>
      </w:pPr>
      <w:r w:rsidRPr="00AA7EAB">
        <w:rPr>
          <w:rFonts w:ascii="Montserrat Light" w:hAnsi="Montserrat Light"/>
          <w:bCs/>
          <w:sz w:val="22"/>
        </w:rPr>
        <w:t>Para cotejar la información proporcionada presentar original y copia de:</w:t>
      </w:r>
      <w:bookmarkStart w:id="35" w:name="_Toc106268746"/>
      <w:bookmarkStart w:id="36" w:name="_Toc106268985"/>
      <w:bookmarkEnd w:id="33"/>
      <w:bookmarkEnd w:id="34"/>
    </w:p>
    <w:p w:rsidR="00C73798" w:rsidRPr="00AA7EAB" w:rsidRDefault="00C73798" w:rsidP="00C73798">
      <w:pPr>
        <w:pStyle w:val="Prrafodelista"/>
        <w:ind w:left="2127"/>
        <w:jc w:val="both"/>
        <w:rPr>
          <w:rFonts w:ascii="Montserrat Light" w:hAnsi="Montserrat Light"/>
          <w:bCs/>
          <w:sz w:val="22"/>
        </w:rPr>
      </w:pPr>
    </w:p>
    <w:p w:rsidR="00C73798" w:rsidRPr="00AA7EAB" w:rsidRDefault="00771796" w:rsidP="00C73798">
      <w:pPr>
        <w:pStyle w:val="Prrafodelista"/>
        <w:numPr>
          <w:ilvl w:val="0"/>
          <w:numId w:val="30"/>
        </w:numPr>
        <w:ind w:left="2410" w:hanging="283"/>
        <w:jc w:val="both"/>
        <w:rPr>
          <w:rFonts w:ascii="Montserrat Light" w:hAnsi="Montserrat Light"/>
          <w:bCs/>
          <w:sz w:val="22"/>
        </w:rPr>
      </w:pPr>
      <w:r w:rsidRPr="00AA7EAB">
        <w:rPr>
          <w:rFonts w:ascii="Montserrat Light" w:hAnsi="Montserrat Light"/>
          <w:bCs/>
          <w:sz w:val="22"/>
        </w:rPr>
        <w:t>Estado de cuenta reciente (últimos dos meses)  donde aparezca la CLABE interbancaria (Clave Bancaria Estandarizada).</w:t>
      </w:r>
      <w:bookmarkStart w:id="37" w:name="_Toc106268747"/>
      <w:bookmarkStart w:id="38" w:name="_Toc106268986"/>
      <w:bookmarkEnd w:id="35"/>
      <w:bookmarkEnd w:id="36"/>
    </w:p>
    <w:p w:rsidR="00C73798" w:rsidRPr="00AA7EAB" w:rsidRDefault="00C73798" w:rsidP="00C73798">
      <w:pPr>
        <w:pStyle w:val="Prrafodelista"/>
        <w:ind w:left="2410" w:hanging="283"/>
        <w:jc w:val="both"/>
        <w:rPr>
          <w:rFonts w:ascii="Montserrat Light" w:hAnsi="Montserrat Light"/>
          <w:bCs/>
          <w:sz w:val="22"/>
        </w:rPr>
      </w:pPr>
    </w:p>
    <w:p w:rsidR="00771796" w:rsidRPr="00AA7EAB" w:rsidRDefault="00771796" w:rsidP="00C73798">
      <w:pPr>
        <w:pStyle w:val="Prrafodelista"/>
        <w:numPr>
          <w:ilvl w:val="0"/>
          <w:numId w:val="30"/>
        </w:numPr>
        <w:ind w:left="2410" w:hanging="283"/>
        <w:jc w:val="both"/>
        <w:rPr>
          <w:rFonts w:ascii="Montserrat Light" w:hAnsi="Montserrat Light"/>
          <w:bCs/>
          <w:sz w:val="22"/>
        </w:rPr>
      </w:pPr>
      <w:r w:rsidRPr="00AA7EAB">
        <w:rPr>
          <w:rFonts w:ascii="Montserrat Light" w:hAnsi="Montserrat Light"/>
          <w:bCs/>
          <w:sz w:val="22"/>
        </w:rPr>
        <w:t>Copia de credencial de elector.</w:t>
      </w:r>
      <w:bookmarkStart w:id="39" w:name="_Toc106268748"/>
      <w:bookmarkStart w:id="40" w:name="_Toc106268987"/>
      <w:bookmarkEnd w:id="37"/>
      <w:bookmarkEnd w:id="38"/>
    </w:p>
    <w:p w:rsidR="00C73798" w:rsidRPr="00AA7EAB" w:rsidRDefault="00C73798" w:rsidP="00C73798">
      <w:pPr>
        <w:pStyle w:val="Prrafodelista"/>
        <w:ind w:left="2410" w:hanging="283"/>
        <w:jc w:val="both"/>
        <w:rPr>
          <w:rFonts w:ascii="Montserrat Light" w:hAnsi="Montserrat Light"/>
          <w:bCs/>
          <w:sz w:val="22"/>
        </w:rPr>
      </w:pPr>
    </w:p>
    <w:p w:rsidR="00771796" w:rsidRPr="00AA7EAB" w:rsidRDefault="00771796" w:rsidP="00C73798">
      <w:pPr>
        <w:pStyle w:val="Prrafodelista"/>
        <w:numPr>
          <w:ilvl w:val="0"/>
          <w:numId w:val="30"/>
        </w:numPr>
        <w:ind w:left="2410" w:hanging="283"/>
        <w:jc w:val="both"/>
        <w:rPr>
          <w:rFonts w:ascii="Montserrat Light" w:hAnsi="Montserrat Light"/>
          <w:bCs/>
          <w:sz w:val="22"/>
        </w:rPr>
      </w:pPr>
      <w:r w:rsidRPr="00AA7EAB">
        <w:rPr>
          <w:rFonts w:ascii="Montserrat Light" w:hAnsi="Montserrat Light"/>
          <w:bCs/>
          <w:sz w:val="22"/>
        </w:rPr>
        <w:t>Registro Federal de Contribuyentes.</w:t>
      </w:r>
      <w:bookmarkStart w:id="41" w:name="_Toc106268749"/>
      <w:bookmarkStart w:id="42" w:name="_Toc106268988"/>
      <w:bookmarkEnd w:id="39"/>
      <w:bookmarkEnd w:id="40"/>
    </w:p>
    <w:p w:rsidR="00C73798" w:rsidRPr="00AA7EAB" w:rsidRDefault="00C73798" w:rsidP="00C73798">
      <w:pPr>
        <w:pStyle w:val="Prrafodelista"/>
        <w:ind w:left="2410" w:hanging="283"/>
        <w:jc w:val="both"/>
        <w:rPr>
          <w:rFonts w:ascii="Montserrat Light" w:hAnsi="Montserrat Light"/>
          <w:bCs/>
          <w:sz w:val="22"/>
        </w:rPr>
      </w:pPr>
    </w:p>
    <w:p w:rsidR="00771796" w:rsidRPr="00FD54AB" w:rsidRDefault="00771796" w:rsidP="00C73798">
      <w:pPr>
        <w:pStyle w:val="Prrafodelista"/>
        <w:numPr>
          <w:ilvl w:val="0"/>
          <w:numId w:val="30"/>
        </w:numPr>
        <w:ind w:left="2410" w:hanging="283"/>
        <w:jc w:val="both"/>
        <w:rPr>
          <w:rFonts w:ascii="Montserrat Light" w:hAnsi="Montserrat Light"/>
          <w:b/>
          <w:bCs/>
          <w:sz w:val="22"/>
        </w:rPr>
      </w:pPr>
      <w:r w:rsidRPr="00AA7EAB">
        <w:rPr>
          <w:rFonts w:ascii="Montserrat Light" w:hAnsi="Montserrat Light"/>
          <w:bCs/>
          <w:sz w:val="22"/>
        </w:rPr>
        <w:t>Comprobante de domicilio reciente (últimos dos meses).</w:t>
      </w:r>
      <w:bookmarkEnd w:id="41"/>
      <w:bookmarkEnd w:id="42"/>
    </w:p>
    <w:p w:rsidR="00C73798" w:rsidRPr="00FD54AB" w:rsidRDefault="00C73798" w:rsidP="00C73798">
      <w:pPr>
        <w:pStyle w:val="Prrafodelista"/>
        <w:ind w:left="1843"/>
        <w:jc w:val="both"/>
        <w:rPr>
          <w:rFonts w:ascii="Montserrat Light" w:hAnsi="Montserrat Light"/>
          <w:b/>
          <w:bCs/>
          <w:sz w:val="22"/>
        </w:rPr>
      </w:pPr>
      <w:bookmarkStart w:id="43" w:name="_Toc106268750"/>
      <w:bookmarkStart w:id="44" w:name="_Toc106268989"/>
    </w:p>
    <w:p w:rsidR="00C73798" w:rsidRPr="00FD54AB" w:rsidRDefault="00771796" w:rsidP="00C73798">
      <w:pPr>
        <w:pStyle w:val="Prrafodelista"/>
        <w:numPr>
          <w:ilvl w:val="2"/>
          <w:numId w:val="25"/>
        </w:numPr>
        <w:ind w:left="1843" w:hanging="709"/>
        <w:jc w:val="both"/>
        <w:rPr>
          <w:rFonts w:ascii="Montserrat Light" w:hAnsi="Montserrat Light"/>
          <w:b/>
          <w:bCs/>
          <w:sz w:val="22"/>
        </w:rPr>
      </w:pPr>
      <w:r w:rsidRPr="00FD54AB">
        <w:rPr>
          <w:rFonts w:ascii="Montserrat Light" w:hAnsi="Montserrat Light"/>
          <w:b/>
          <w:bCs/>
          <w:sz w:val="22"/>
        </w:rPr>
        <w:t>Persona Moral:</w:t>
      </w:r>
      <w:bookmarkStart w:id="45" w:name="_Toc106268751"/>
      <w:bookmarkStart w:id="46" w:name="_Toc106268990"/>
      <w:bookmarkEnd w:id="43"/>
      <w:bookmarkEnd w:id="44"/>
    </w:p>
    <w:p w:rsidR="00C73798" w:rsidRPr="00FD54AB" w:rsidRDefault="00C73798" w:rsidP="00C73798">
      <w:pPr>
        <w:pStyle w:val="Prrafodelista"/>
        <w:ind w:left="1728"/>
        <w:jc w:val="both"/>
        <w:rPr>
          <w:rFonts w:ascii="Montserrat Light" w:hAnsi="Montserrat Light"/>
          <w:b/>
          <w:bCs/>
          <w:sz w:val="22"/>
        </w:rPr>
      </w:pPr>
    </w:p>
    <w:p w:rsidR="00771796" w:rsidRPr="00FD54AB" w:rsidRDefault="00771796" w:rsidP="00C73798">
      <w:pPr>
        <w:pStyle w:val="Prrafodelista"/>
        <w:numPr>
          <w:ilvl w:val="3"/>
          <w:numId w:val="25"/>
        </w:numPr>
        <w:ind w:left="2127" w:hanging="284"/>
        <w:jc w:val="both"/>
        <w:rPr>
          <w:rFonts w:ascii="Montserrat Light" w:hAnsi="Montserrat Light"/>
          <w:b/>
          <w:bCs/>
          <w:sz w:val="22"/>
        </w:rPr>
      </w:pPr>
      <w:r w:rsidRPr="00FD54AB">
        <w:rPr>
          <w:rFonts w:ascii="Montserrat Light" w:hAnsi="Montserrat Light"/>
          <w:sz w:val="22"/>
        </w:rPr>
        <w:t>Solicitud libre, en papel membretado de la empresa, firmado por el apoderado legal, donde requiera la inclusión en el esquema de pago electrónico, detallando:</w:t>
      </w:r>
      <w:bookmarkStart w:id="47" w:name="_Toc106268752"/>
      <w:bookmarkStart w:id="48" w:name="_Toc106268991"/>
      <w:bookmarkEnd w:id="45"/>
      <w:bookmarkEnd w:id="46"/>
    </w:p>
    <w:p w:rsidR="00C73798" w:rsidRPr="00FD54AB" w:rsidRDefault="00C73798" w:rsidP="00C73798">
      <w:pPr>
        <w:pStyle w:val="Prrafodelista"/>
        <w:ind w:left="2410"/>
        <w:jc w:val="both"/>
        <w:rPr>
          <w:rFonts w:ascii="Montserrat Light" w:hAnsi="Montserrat Light"/>
          <w:b/>
          <w:bCs/>
          <w:sz w:val="22"/>
        </w:rPr>
      </w:pPr>
    </w:p>
    <w:p w:rsidR="00771796" w:rsidRPr="00FD54AB" w:rsidRDefault="00771796" w:rsidP="00C73798">
      <w:pPr>
        <w:pStyle w:val="Prrafodelista"/>
        <w:numPr>
          <w:ilvl w:val="0"/>
          <w:numId w:val="30"/>
        </w:numPr>
        <w:ind w:left="2410" w:hanging="283"/>
        <w:jc w:val="both"/>
        <w:rPr>
          <w:rFonts w:ascii="Montserrat Light" w:hAnsi="Montserrat Light"/>
          <w:bCs/>
          <w:sz w:val="22"/>
        </w:rPr>
      </w:pPr>
      <w:r w:rsidRPr="00FD54AB">
        <w:rPr>
          <w:rFonts w:ascii="Montserrat Light" w:hAnsi="Montserrat Light"/>
          <w:bCs/>
          <w:sz w:val="22"/>
        </w:rPr>
        <w:t>Razón social</w:t>
      </w:r>
      <w:bookmarkStart w:id="49" w:name="_Toc106268753"/>
      <w:bookmarkStart w:id="50" w:name="_Toc106268992"/>
      <w:bookmarkEnd w:id="47"/>
      <w:bookmarkEnd w:id="48"/>
      <w:r w:rsidRPr="00FD54AB">
        <w:rPr>
          <w:rFonts w:ascii="Montserrat Light" w:hAnsi="Montserrat Light"/>
          <w:bCs/>
          <w:sz w:val="22"/>
        </w:rPr>
        <w:t>.</w:t>
      </w:r>
    </w:p>
    <w:p w:rsidR="00C73798" w:rsidRPr="00FD54AB" w:rsidRDefault="00C73798" w:rsidP="00C73798">
      <w:pPr>
        <w:pStyle w:val="Prrafodelista"/>
        <w:ind w:left="2410"/>
        <w:jc w:val="both"/>
        <w:rPr>
          <w:rFonts w:ascii="Montserrat Light" w:hAnsi="Montserrat Light"/>
          <w:bCs/>
          <w:sz w:val="22"/>
        </w:rPr>
      </w:pPr>
    </w:p>
    <w:p w:rsidR="00771796" w:rsidRPr="00FD54AB" w:rsidRDefault="00771796" w:rsidP="00C73798">
      <w:pPr>
        <w:pStyle w:val="Prrafodelista"/>
        <w:numPr>
          <w:ilvl w:val="0"/>
          <w:numId w:val="30"/>
        </w:numPr>
        <w:ind w:left="2410" w:hanging="283"/>
        <w:jc w:val="both"/>
        <w:rPr>
          <w:rFonts w:ascii="Montserrat Light" w:hAnsi="Montserrat Light"/>
          <w:bCs/>
          <w:sz w:val="22"/>
        </w:rPr>
      </w:pPr>
      <w:r w:rsidRPr="00FD54AB">
        <w:rPr>
          <w:rFonts w:ascii="Montserrat Light" w:hAnsi="Montserrat Light"/>
          <w:bCs/>
          <w:sz w:val="22"/>
        </w:rPr>
        <w:t>Número de proveedor (ID Proveedor)</w:t>
      </w:r>
      <w:bookmarkStart w:id="51" w:name="_Toc106268754"/>
      <w:bookmarkStart w:id="52" w:name="_Toc106268993"/>
      <w:bookmarkEnd w:id="49"/>
      <w:bookmarkEnd w:id="50"/>
      <w:r w:rsidRPr="00FD54AB">
        <w:rPr>
          <w:rFonts w:ascii="Montserrat Light" w:hAnsi="Montserrat Light"/>
          <w:bCs/>
          <w:sz w:val="22"/>
        </w:rPr>
        <w:t>.</w:t>
      </w:r>
    </w:p>
    <w:p w:rsidR="00C73798" w:rsidRPr="00FD54AB" w:rsidRDefault="00C73798" w:rsidP="00C73798">
      <w:pPr>
        <w:pStyle w:val="Prrafodelista"/>
        <w:ind w:left="2410"/>
        <w:jc w:val="both"/>
        <w:rPr>
          <w:rFonts w:ascii="Montserrat Light" w:hAnsi="Montserrat Light"/>
          <w:bCs/>
          <w:sz w:val="22"/>
        </w:rPr>
      </w:pPr>
    </w:p>
    <w:p w:rsidR="00771796" w:rsidRPr="00FD54AB" w:rsidRDefault="00771796" w:rsidP="00C73798">
      <w:pPr>
        <w:pStyle w:val="Prrafodelista"/>
        <w:numPr>
          <w:ilvl w:val="0"/>
          <w:numId w:val="30"/>
        </w:numPr>
        <w:ind w:left="2410" w:hanging="283"/>
        <w:jc w:val="both"/>
        <w:rPr>
          <w:rFonts w:ascii="Montserrat Light" w:hAnsi="Montserrat Light"/>
          <w:bCs/>
          <w:sz w:val="22"/>
        </w:rPr>
      </w:pPr>
      <w:r w:rsidRPr="00FD54AB">
        <w:rPr>
          <w:rFonts w:ascii="Montserrat Light" w:hAnsi="Montserrat Light"/>
          <w:bCs/>
          <w:sz w:val="22"/>
        </w:rPr>
        <w:t>Domicilio fiscal</w:t>
      </w:r>
      <w:bookmarkStart w:id="53" w:name="_Toc106268755"/>
      <w:bookmarkStart w:id="54" w:name="_Toc106268994"/>
      <w:bookmarkEnd w:id="51"/>
      <w:bookmarkEnd w:id="52"/>
      <w:r w:rsidRPr="00FD54AB">
        <w:rPr>
          <w:rFonts w:ascii="Montserrat Light" w:hAnsi="Montserrat Light"/>
          <w:bCs/>
          <w:sz w:val="22"/>
        </w:rPr>
        <w:t>.</w:t>
      </w:r>
    </w:p>
    <w:p w:rsidR="00C73798" w:rsidRPr="00FD54AB" w:rsidRDefault="00C73798" w:rsidP="00C73798">
      <w:pPr>
        <w:pStyle w:val="Prrafodelista"/>
        <w:ind w:left="2410"/>
        <w:jc w:val="both"/>
        <w:rPr>
          <w:rFonts w:ascii="Montserrat Light" w:hAnsi="Montserrat Light"/>
          <w:bCs/>
          <w:sz w:val="22"/>
        </w:rPr>
      </w:pPr>
    </w:p>
    <w:p w:rsidR="00C73798" w:rsidRPr="00FD54AB" w:rsidRDefault="00C73798" w:rsidP="00C73798">
      <w:pPr>
        <w:pStyle w:val="Prrafodelista"/>
        <w:ind w:left="2410"/>
        <w:jc w:val="both"/>
        <w:rPr>
          <w:rFonts w:ascii="Montserrat Light" w:hAnsi="Montserrat Light"/>
          <w:bCs/>
          <w:sz w:val="22"/>
        </w:rPr>
      </w:pPr>
    </w:p>
    <w:p w:rsidR="00771796" w:rsidRPr="00FD54AB" w:rsidRDefault="00771796" w:rsidP="00C73798">
      <w:pPr>
        <w:pStyle w:val="Prrafodelista"/>
        <w:numPr>
          <w:ilvl w:val="0"/>
          <w:numId w:val="30"/>
        </w:numPr>
        <w:ind w:left="2410" w:hanging="283"/>
        <w:jc w:val="both"/>
        <w:rPr>
          <w:rFonts w:ascii="Montserrat Light" w:hAnsi="Montserrat Light"/>
          <w:bCs/>
          <w:sz w:val="22"/>
        </w:rPr>
      </w:pPr>
      <w:r w:rsidRPr="00FD54AB">
        <w:rPr>
          <w:rFonts w:ascii="Montserrat Light" w:hAnsi="Montserrat Light"/>
          <w:bCs/>
          <w:sz w:val="22"/>
        </w:rPr>
        <w:t>Número telefónico</w:t>
      </w:r>
      <w:bookmarkStart w:id="55" w:name="_Toc106268756"/>
      <w:bookmarkStart w:id="56" w:name="_Toc106268995"/>
      <w:bookmarkEnd w:id="53"/>
      <w:bookmarkEnd w:id="54"/>
      <w:r w:rsidRPr="00FD54AB">
        <w:rPr>
          <w:rFonts w:ascii="Montserrat Light" w:hAnsi="Montserrat Light"/>
          <w:bCs/>
          <w:sz w:val="22"/>
        </w:rPr>
        <w:t>.</w:t>
      </w:r>
    </w:p>
    <w:p w:rsidR="00C73798" w:rsidRPr="00FD54AB" w:rsidRDefault="00C73798" w:rsidP="00C73798">
      <w:pPr>
        <w:pStyle w:val="Prrafodelista"/>
        <w:ind w:left="2410"/>
        <w:jc w:val="both"/>
        <w:rPr>
          <w:rFonts w:ascii="Montserrat Light" w:hAnsi="Montserrat Light"/>
          <w:bCs/>
          <w:sz w:val="22"/>
        </w:rPr>
      </w:pPr>
    </w:p>
    <w:p w:rsidR="00771796" w:rsidRPr="00FD54AB" w:rsidRDefault="00771796" w:rsidP="00C73798">
      <w:pPr>
        <w:pStyle w:val="Prrafodelista"/>
        <w:numPr>
          <w:ilvl w:val="0"/>
          <w:numId w:val="30"/>
        </w:numPr>
        <w:ind w:left="2410" w:hanging="283"/>
        <w:jc w:val="both"/>
        <w:rPr>
          <w:rFonts w:ascii="Montserrat Light" w:hAnsi="Montserrat Light"/>
          <w:bCs/>
          <w:sz w:val="22"/>
        </w:rPr>
      </w:pPr>
      <w:r w:rsidRPr="00FD54AB">
        <w:rPr>
          <w:rFonts w:ascii="Montserrat Light" w:hAnsi="Montserrat Light"/>
          <w:bCs/>
          <w:sz w:val="22"/>
        </w:rPr>
        <w:t>Nombre del apoderado legal</w:t>
      </w:r>
      <w:bookmarkStart w:id="57" w:name="_Toc106268757"/>
      <w:bookmarkStart w:id="58" w:name="_Toc106268996"/>
      <w:bookmarkEnd w:id="55"/>
      <w:bookmarkEnd w:id="56"/>
      <w:r w:rsidRPr="00FD54AB">
        <w:rPr>
          <w:rFonts w:ascii="Montserrat Light" w:hAnsi="Montserrat Light"/>
          <w:bCs/>
          <w:sz w:val="22"/>
        </w:rPr>
        <w:t>.</w:t>
      </w:r>
    </w:p>
    <w:p w:rsidR="00C73798" w:rsidRPr="00FD54AB" w:rsidRDefault="00C73798" w:rsidP="00C73798">
      <w:pPr>
        <w:pStyle w:val="Prrafodelista"/>
        <w:ind w:left="2410"/>
        <w:jc w:val="both"/>
        <w:rPr>
          <w:rFonts w:ascii="Montserrat Light" w:hAnsi="Montserrat Light"/>
          <w:bCs/>
          <w:sz w:val="22"/>
        </w:rPr>
      </w:pPr>
    </w:p>
    <w:p w:rsidR="00771796" w:rsidRPr="00FD54AB" w:rsidRDefault="00771796" w:rsidP="00C73798">
      <w:pPr>
        <w:pStyle w:val="Prrafodelista"/>
        <w:numPr>
          <w:ilvl w:val="0"/>
          <w:numId w:val="30"/>
        </w:numPr>
        <w:ind w:left="2410" w:hanging="283"/>
        <w:jc w:val="both"/>
        <w:rPr>
          <w:rFonts w:ascii="Montserrat Light" w:hAnsi="Montserrat Light"/>
          <w:bCs/>
          <w:sz w:val="22"/>
        </w:rPr>
      </w:pPr>
      <w:r w:rsidRPr="00FD54AB">
        <w:rPr>
          <w:rFonts w:ascii="Montserrat Light" w:hAnsi="Montserrat Light"/>
          <w:bCs/>
          <w:sz w:val="22"/>
        </w:rPr>
        <w:t>Registro Federal de Contribuyentes.</w:t>
      </w:r>
      <w:bookmarkStart w:id="59" w:name="_Toc106268758"/>
      <w:bookmarkStart w:id="60" w:name="_Toc106268997"/>
      <w:bookmarkEnd w:id="57"/>
      <w:bookmarkEnd w:id="58"/>
    </w:p>
    <w:p w:rsidR="00C73798" w:rsidRPr="00FD54AB" w:rsidRDefault="00C73798" w:rsidP="00C73798">
      <w:pPr>
        <w:pStyle w:val="Prrafodelista"/>
        <w:ind w:left="2410"/>
        <w:jc w:val="both"/>
        <w:rPr>
          <w:rFonts w:ascii="Montserrat Light" w:hAnsi="Montserrat Light"/>
          <w:bCs/>
          <w:sz w:val="22"/>
        </w:rPr>
      </w:pPr>
    </w:p>
    <w:p w:rsidR="00771796" w:rsidRPr="00FD54AB" w:rsidRDefault="00771796" w:rsidP="00C73798">
      <w:pPr>
        <w:pStyle w:val="Prrafodelista"/>
        <w:numPr>
          <w:ilvl w:val="0"/>
          <w:numId w:val="30"/>
        </w:numPr>
        <w:ind w:left="2410" w:hanging="283"/>
        <w:jc w:val="both"/>
        <w:rPr>
          <w:rFonts w:ascii="Montserrat Light" w:hAnsi="Montserrat Light"/>
          <w:bCs/>
          <w:sz w:val="22"/>
        </w:rPr>
      </w:pPr>
      <w:r w:rsidRPr="00FD54AB">
        <w:rPr>
          <w:rFonts w:ascii="Montserrat Light" w:hAnsi="Montserrat Light"/>
          <w:bCs/>
          <w:sz w:val="22"/>
        </w:rPr>
        <w:t>Nombre del banco elegido</w:t>
      </w:r>
      <w:bookmarkStart w:id="61" w:name="_Toc106268759"/>
      <w:bookmarkStart w:id="62" w:name="_Toc106268998"/>
      <w:bookmarkEnd w:id="59"/>
      <w:bookmarkEnd w:id="60"/>
      <w:r w:rsidRPr="00FD54AB">
        <w:rPr>
          <w:rFonts w:ascii="Montserrat Light" w:hAnsi="Montserrat Light"/>
          <w:bCs/>
          <w:sz w:val="22"/>
        </w:rPr>
        <w:t>.</w:t>
      </w:r>
    </w:p>
    <w:p w:rsidR="00C73798" w:rsidRPr="00FD54AB" w:rsidRDefault="00C73798" w:rsidP="00C73798">
      <w:pPr>
        <w:pStyle w:val="Prrafodelista"/>
        <w:ind w:left="2410"/>
        <w:jc w:val="both"/>
        <w:rPr>
          <w:rFonts w:ascii="Montserrat Light" w:hAnsi="Montserrat Light"/>
          <w:bCs/>
          <w:sz w:val="22"/>
        </w:rPr>
      </w:pPr>
    </w:p>
    <w:p w:rsidR="00771796" w:rsidRPr="00FD54AB" w:rsidRDefault="00771796" w:rsidP="00C73798">
      <w:pPr>
        <w:pStyle w:val="Prrafodelista"/>
        <w:numPr>
          <w:ilvl w:val="0"/>
          <w:numId w:val="30"/>
        </w:numPr>
        <w:ind w:left="2410" w:hanging="283"/>
        <w:jc w:val="both"/>
        <w:rPr>
          <w:rFonts w:ascii="Montserrat Light" w:hAnsi="Montserrat Light"/>
          <w:bCs/>
          <w:sz w:val="22"/>
        </w:rPr>
      </w:pPr>
      <w:r w:rsidRPr="00FD54AB">
        <w:rPr>
          <w:rFonts w:ascii="Montserrat Light" w:hAnsi="Montserrat Light"/>
          <w:bCs/>
          <w:sz w:val="22"/>
        </w:rPr>
        <w:t>Número de cuenta bancaria, plaza y sucursal</w:t>
      </w:r>
      <w:bookmarkStart w:id="63" w:name="_Toc106268760"/>
      <w:bookmarkStart w:id="64" w:name="_Toc106268999"/>
      <w:bookmarkEnd w:id="61"/>
      <w:bookmarkEnd w:id="62"/>
      <w:r w:rsidRPr="00FD54AB">
        <w:rPr>
          <w:rFonts w:ascii="Montserrat Light" w:hAnsi="Montserrat Light"/>
          <w:bCs/>
          <w:sz w:val="22"/>
        </w:rPr>
        <w:t>.</w:t>
      </w:r>
    </w:p>
    <w:p w:rsidR="00C73798" w:rsidRPr="00FD54AB" w:rsidRDefault="00C73798" w:rsidP="00C73798">
      <w:pPr>
        <w:pStyle w:val="Prrafodelista"/>
        <w:ind w:left="2410"/>
        <w:jc w:val="both"/>
        <w:rPr>
          <w:rFonts w:ascii="Montserrat Light" w:hAnsi="Montserrat Light"/>
          <w:bCs/>
          <w:sz w:val="22"/>
        </w:rPr>
      </w:pPr>
    </w:p>
    <w:p w:rsidR="00771796" w:rsidRPr="00FD54AB" w:rsidRDefault="00771796" w:rsidP="00C73798">
      <w:pPr>
        <w:pStyle w:val="Prrafodelista"/>
        <w:numPr>
          <w:ilvl w:val="0"/>
          <w:numId w:val="30"/>
        </w:numPr>
        <w:ind w:left="2410" w:hanging="283"/>
        <w:jc w:val="both"/>
        <w:rPr>
          <w:rFonts w:ascii="Montserrat Light" w:hAnsi="Montserrat Light"/>
          <w:bCs/>
          <w:sz w:val="22"/>
        </w:rPr>
      </w:pPr>
      <w:r w:rsidRPr="00FD54AB">
        <w:rPr>
          <w:rFonts w:ascii="Montserrat Light" w:hAnsi="Montserrat Light"/>
          <w:bCs/>
          <w:sz w:val="22"/>
        </w:rPr>
        <w:t>Correo electrónico</w:t>
      </w:r>
      <w:bookmarkEnd w:id="63"/>
      <w:bookmarkEnd w:id="64"/>
      <w:r w:rsidRPr="00FD54AB">
        <w:rPr>
          <w:rFonts w:ascii="Montserrat Light" w:hAnsi="Montserrat Light"/>
          <w:bCs/>
          <w:sz w:val="22"/>
        </w:rPr>
        <w:t>.</w:t>
      </w:r>
    </w:p>
    <w:p w:rsidR="00C73798" w:rsidRPr="00FD54AB" w:rsidRDefault="00C73798" w:rsidP="00C73798">
      <w:pPr>
        <w:pStyle w:val="Prrafodelista"/>
        <w:ind w:left="2127"/>
        <w:jc w:val="both"/>
        <w:rPr>
          <w:rFonts w:ascii="Montserrat Light" w:hAnsi="Montserrat Light"/>
          <w:b/>
          <w:bCs/>
          <w:sz w:val="22"/>
        </w:rPr>
      </w:pPr>
      <w:bookmarkStart w:id="65" w:name="_Toc106268761"/>
      <w:bookmarkStart w:id="66" w:name="_Toc106269000"/>
    </w:p>
    <w:p w:rsidR="00771796" w:rsidRPr="00FD54AB" w:rsidRDefault="00771796" w:rsidP="00C73798">
      <w:pPr>
        <w:pStyle w:val="Prrafodelista"/>
        <w:numPr>
          <w:ilvl w:val="3"/>
          <w:numId w:val="25"/>
        </w:numPr>
        <w:ind w:left="2127" w:hanging="284"/>
        <w:jc w:val="both"/>
        <w:rPr>
          <w:rFonts w:ascii="Montserrat Light" w:hAnsi="Montserrat Light"/>
          <w:b/>
          <w:bCs/>
          <w:sz w:val="22"/>
        </w:rPr>
      </w:pPr>
      <w:r w:rsidRPr="00FD54AB">
        <w:rPr>
          <w:rFonts w:ascii="Montserrat Light" w:hAnsi="Montserrat Light"/>
          <w:b/>
          <w:bCs/>
          <w:sz w:val="22"/>
        </w:rPr>
        <w:t>Para cotejar la información proporcionada presentar original y copias de:</w:t>
      </w:r>
      <w:bookmarkStart w:id="67" w:name="_Toc106268762"/>
      <w:bookmarkStart w:id="68" w:name="_Toc106269001"/>
      <w:bookmarkEnd w:id="65"/>
      <w:bookmarkEnd w:id="66"/>
    </w:p>
    <w:p w:rsidR="00771796" w:rsidRPr="00FD54AB" w:rsidRDefault="00771796" w:rsidP="00C73798">
      <w:pPr>
        <w:pStyle w:val="Ttulo1"/>
        <w:keepLines/>
        <w:numPr>
          <w:ilvl w:val="3"/>
          <w:numId w:val="21"/>
        </w:numPr>
        <w:suppressAutoHyphens w:val="0"/>
        <w:spacing w:after="0"/>
        <w:ind w:left="2410" w:hanging="283"/>
        <w:jc w:val="both"/>
        <w:rPr>
          <w:rFonts w:ascii="Montserrat Light" w:hAnsi="Montserrat Light" w:cs="Times New Roman"/>
          <w:b w:val="0"/>
          <w:bCs w:val="0"/>
          <w:kern w:val="0"/>
          <w:sz w:val="22"/>
          <w:szCs w:val="20"/>
        </w:rPr>
      </w:pPr>
      <w:r w:rsidRPr="00FD54AB">
        <w:rPr>
          <w:rFonts w:ascii="Montserrat Light" w:hAnsi="Montserrat Light" w:cs="Times New Roman"/>
          <w:b w:val="0"/>
          <w:bCs w:val="0"/>
          <w:kern w:val="0"/>
          <w:sz w:val="22"/>
          <w:szCs w:val="20"/>
        </w:rPr>
        <w:lastRenderedPageBreak/>
        <w:t>Estado de cuenta, que incluya la CLABE (Clave Bancaria Estandarizada 18 dígitos) no mayor a 2 meses a la fecha de su presentación</w:t>
      </w:r>
      <w:bookmarkStart w:id="69" w:name="_Toc106268763"/>
      <w:bookmarkStart w:id="70" w:name="_Toc106269002"/>
      <w:bookmarkEnd w:id="67"/>
      <w:bookmarkEnd w:id="68"/>
    </w:p>
    <w:p w:rsidR="00771796" w:rsidRPr="00FD54AB" w:rsidRDefault="00771796" w:rsidP="00C73798">
      <w:pPr>
        <w:pStyle w:val="Ttulo1"/>
        <w:keepLines/>
        <w:numPr>
          <w:ilvl w:val="3"/>
          <w:numId w:val="21"/>
        </w:numPr>
        <w:suppressAutoHyphens w:val="0"/>
        <w:spacing w:after="0"/>
        <w:ind w:left="2410" w:hanging="283"/>
        <w:jc w:val="both"/>
        <w:rPr>
          <w:rFonts w:ascii="Montserrat Light" w:hAnsi="Montserrat Light" w:cs="Times New Roman"/>
          <w:b w:val="0"/>
          <w:bCs w:val="0"/>
          <w:kern w:val="0"/>
          <w:sz w:val="22"/>
          <w:szCs w:val="20"/>
        </w:rPr>
      </w:pPr>
      <w:r w:rsidRPr="00FD54AB">
        <w:rPr>
          <w:rFonts w:ascii="Montserrat Light" w:hAnsi="Montserrat Light" w:cs="Times New Roman"/>
          <w:b w:val="0"/>
          <w:bCs w:val="0"/>
          <w:kern w:val="0"/>
          <w:sz w:val="22"/>
          <w:szCs w:val="20"/>
        </w:rPr>
        <w:t>Acta Constitutiva y Poder Notarial del Representante Legal, para actos de pleitos y cobranzas.</w:t>
      </w:r>
      <w:bookmarkStart w:id="71" w:name="_Toc106268764"/>
      <w:bookmarkStart w:id="72" w:name="_Toc106269003"/>
      <w:bookmarkEnd w:id="69"/>
      <w:bookmarkEnd w:id="70"/>
    </w:p>
    <w:p w:rsidR="00771796" w:rsidRPr="00FD54AB" w:rsidRDefault="00771796" w:rsidP="00C73798">
      <w:pPr>
        <w:pStyle w:val="Ttulo1"/>
        <w:keepLines/>
        <w:numPr>
          <w:ilvl w:val="3"/>
          <w:numId w:val="21"/>
        </w:numPr>
        <w:suppressAutoHyphens w:val="0"/>
        <w:spacing w:after="0"/>
        <w:ind w:left="2410" w:hanging="283"/>
        <w:jc w:val="both"/>
        <w:rPr>
          <w:rFonts w:ascii="Montserrat Light" w:hAnsi="Montserrat Light" w:cs="Times New Roman"/>
          <w:b w:val="0"/>
          <w:bCs w:val="0"/>
          <w:kern w:val="0"/>
          <w:sz w:val="22"/>
          <w:szCs w:val="20"/>
        </w:rPr>
      </w:pPr>
      <w:r w:rsidRPr="00FD54AB">
        <w:rPr>
          <w:rFonts w:ascii="Montserrat Light" w:hAnsi="Montserrat Light" w:cs="Times New Roman"/>
          <w:b w:val="0"/>
          <w:bCs w:val="0"/>
          <w:kern w:val="0"/>
          <w:sz w:val="22"/>
          <w:szCs w:val="20"/>
        </w:rPr>
        <w:t>Copia Cédula Registro Federal de Contribuyentes.</w:t>
      </w:r>
      <w:bookmarkStart w:id="73" w:name="_Toc106268765"/>
      <w:bookmarkStart w:id="74" w:name="_Toc106269004"/>
      <w:bookmarkEnd w:id="71"/>
      <w:bookmarkEnd w:id="72"/>
    </w:p>
    <w:p w:rsidR="00771796" w:rsidRPr="00FD54AB" w:rsidRDefault="00771796" w:rsidP="00C73798">
      <w:pPr>
        <w:pStyle w:val="Ttulo1"/>
        <w:keepLines/>
        <w:numPr>
          <w:ilvl w:val="3"/>
          <w:numId w:val="21"/>
        </w:numPr>
        <w:suppressAutoHyphens w:val="0"/>
        <w:spacing w:after="0"/>
        <w:ind w:left="2410" w:hanging="283"/>
        <w:jc w:val="both"/>
        <w:rPr>
          <w:rFonts w:ascii="Montserrat Light" w:hAnsi="Montserrat Light" w:cs="Times New Roman"/>
          <w:b w:val="0"/>
          <w:bCs w:val="0"/>
          <w:kern w:val="0"/>
          <w:sz w:val="22"/>
          <w:szCs w:val="20"/>
        </w:rPr>
      </w:pPr>
      <w:r w:rsidRPr="00FD54AB">
        <w:rPr>
          <w:rFonts w:ascii="Montserrat Light" w:hAnsi="Montserrat Light" w:cs="Times New Roman"/>
          <w:b w:val="0"/>
          <w:bCs w:val="0"/>
          <w:kern w:val="0"/>
          <w:sz w:val="22"/>
          <w:szCs w:val="20"/>
        </w:rPr>
        <w:t>Identificación oficial del apoderado legal.</w:t>
      </w:r>
      <w:bookmarkStart w:id="75" w:name="_Toc106268766"/>
      <w:bookmarkStart w:id="76" w:name="_Toc106269005"/>
      <w:bookmarkEnd w:id="73"/>
      <w:bookmarkEnd w:id="74"/>
    </w:p>
    <w:p w:rsidR="00771796" w:rsidRPr="00FD54AB" w:rsidRDefault="00771796" w:rsidP="00C73798">
      <w:pPr>
        <w:pStyle w:val="Ttulo1"/>
        <w:keepLines/>
        <w:numPr>
          <w:ilvl w:val="3"/>
          <w:numId w:val="21"/>
        </w:numPr>
        <w:suppressAutoHyphens w:val="0"/>
        <w:spacing w:after="0"/>
        <w:ind w:left="2410" w:hanging="283"/>
        <w:jc w:val="both"/>
        <w:rPr>
          <w:rFonts w:ascii="Montserrat Light" w:hAnsi="Montserrat Light" w:cs="Times New Roman"/>
          <w:b w:val="0"/>
          <w:bCs w:val="0"/>
          <w:kern w:val="0"/>
          <w:sz w:val="22"/>
          <w:szCs w:val="20"/>
        </w:rPr>
      </w:pPr>
      <w:r w:rsidRPr="00FD54AB">
        <w:rPr>
          <w:rFonts w:ascii="Montserrat Light" w:hAnsi="Montserrat Light" w:cs="Times New Roman"/>
          <w:b w:val="0"/>
          <w:bCs w:val="0"/>
          <w:kern w:val="0"/>
          <w:sz w:val="22"/>
          <w:szCs w:val="20"/>
        </w:rPr>
        <w:t>Comprobante de domicilio no mayor a dos meses a la fecha de su presentación.</w:t>
      </w:r>
      <w:bookmarkEnd w:id="75"/>
      <w:bookmarkEnd w:id="76"/>
      <w:r w:rsidRPr="00FD54AB">
        <w:rPr>
          <w:rFonts w:ascii="Montserrat Light" w:hAnsi="Montserrat Light" w:cs="Times New Roman"/>
          <w:b w:val="0"/>
          <w:bCs w:val="0"/>
          <w:kern w:val="0"/>
          <w:sz w:val="22"/>
          <w:szCs w:val="20"/>
        </w:rPr>
        <w:t xml:space="preserve"> </w:t>
      </w:r>
    </w:p>
    <w:p w:rsidR="00C73798" w:rsidRPr="00FD54AB" w:rsidRDefault="00C73798" w:rsidP="00C73798">
      <w:pPr>
        <w:pStyle w:val="Prrafodelista"/>
        <w:ind w:left="1843"/>
        <w:jc w:val="both"/>
        <w:rPr>
          <w:rFonts w:ascii="Montserrat Light" w:hAnsi="Montserrat Light"/>
          <w:b/>
          <w:bCs/>
          <w:sz w:val="22"/>
        </w:rPr>
      </w:pPr>
      <w:bookmarkStart w:id="77" w:name="_Toc106268767"/>
      <w:bookmarkStart w:id="78" w:name="_Toc106269006"/>
    </w:p>
    <w:p w:rsidR="00771796" w:rsidRPr="00FD54AB" w:rsidRDefault="00771796" w:rsidP="00C73798">
      <w:pPr>
        <w:pStyle w:val="Prrafodelista"/>
        <w:numPr>
          <w:ilvl w:val="2"/>
          <w:numId w:val="25"/>
        </w:numPr>
        <w:ind w:left="1843" w:hanging="709"/>
        <w:jc w:val="both"/>
        <w:rPr>
          <w:rFonts w:ascii="Montserrat Light" w:hAnsi="Montserrat Light"/>
          <w:bCs/>
          <w:sz w:val="22"/>
        </w:rPr>
      </w:pPr>
      <w:r w:rsidRPr="00FD54AB">
        <w:rPr>
          <w:rFonts w:ascii="Montserrat Light" w:hAnsi="Montserrat Light"/>
          <w:bCs/>
          <w:sz w:val="22"/>
        </w:rPr>
        <w:t>Lo anterior deberá ser entregado en la oficina Trámite de Erogaciones,  ubicado en Diagonal Defensores de la Republica S/N, Colonia Amor, C.P. 72140 en Puebla, Puebla., en horario de 8:00 a 13:00 horas de lunes a viernes, teléfono 01 (222)2493099, ext. 152.</w:t>
      </w:r>
      <w:bookmarkEnd w:id="77"/>
      <w:bookmarkEnd w:id="78"/>
    </w:p>
    <w:p w:rsidR="00C73798" w:rsidRPr="00FD54AB" w:rsidRDefault="00C73798" w:rsidP="00C73798">
      <w:pPr>
        <w:pStyle w:val="Prrafodelista"/>
        <w:ind w:left="1843"/>
        <w:jc w:val="both"/>
        <w:rPr>
          <w:rFonts w:ascii="Montserrat Light" w:hAnsi="Montserrat Light"/>
          <w:bCs/>
          <w:sz w:val="22"/>
        </w:rPr>
      </w:pPr>
    </w:p>
    <w:p w:rsidR="00771796" w:rsidRPr="00FD54AB" w:rsidRDefault="00771796" w:rsidP="00C73798">
      <w:pPr>
        <w:pStyle w:val="Prrafodelista"/>
        <w:numPr>
          <w:ilvl w:val="2"/>
          <w:numId w:val="25"/>
        </w:numPr>
        <w:ind w:left="1843" w:hanging="709"/>
        <w:jc w:val="both"/>
        <w:rPr>
          <w:rFonts w:ascii="Montserrat Light" w:hAnsi="Montserrat Light"/>
          <w:bCs/>
          <w:sz w:val="22"/>
        </w:rPr>
      </w:pPr>
      <w:r w:rsidRPr="00FD54AB">
        <w:rPr>
          <w:rFonts w:ascii="Montserrat Light" w:hAnsi="Montserrat Light"/>
          <w:bCs/>
          <w:sz w:val="22"/>
        </w:rPr>
        <w:t>El trámite de pago del pedido o pedidos generados será completa y absoluta responsabilidad del Proveedor, por lo que debe acudir a la Oficina de Adquisiciones de esta Unidad Médica a recoger la documentación correspondiente de pago y posteriormente ingresar el pago en la ventanilla de la Oficina de Trámite de Erogaciones.</w:t>
      </w:r>
    </w:p>
    <w:p w:rsidR="00034A77" w:rsidRPr="00FD54AB" w:rsidRDefault="00034A77" w:rsidP="000F5210">
      <w:pPr>
        <w:pStyle w:val="Prrafodelista"/>
        <w:ind w:left="0"/>
        <w:jc w:val="both"/>
        <w:rPr>
          <w:rFonts w:ascii="Montserrat Light" w:hAnsi="Montserrat Light"/>
          <w:sz w:val="22"/>
        </w:rPr>
      </w:pPr>
    </w:p>
    <w:p w:rsidR="00E703F7" w:rsidRPr="00FD54AB" w:rsidRDefault="000F4C4E" w:rsidP="00E703F7">
      <w:pPr>
        <w:pStyle w:val="Prrafodelista"/>
        <w:numPr>
          <w:ilvl w:val="0"/>
          <w:numId w:val="25"/>
        </w:numPr>
        <w:ind w:left="284" w:hanging="284"/>
        <w:jc w:val="both"/>
        <w:rPr>
          <w:rFonts w:ascii="Montserrat Light" w:hAnsi="Montserrat Light" w:cs="Arial"/>
          <w:b/>
          <w:bCs/>
          <w:sz w:val="22"/>
          <w:szCs w:val="22"/>
          <w:lang w:eastAsia="es-ES"/>
        </w:rPr>
      </w:pPr>
      <w:r w:rsidRPr="00FD54AB">
        <w:rPr>
          <w:rFonts w:ascii="Montserrat Light" w:hAnsi="Montserrat Light" w:cs="Arial"/>
          <w:b/>
          <w:bCs/>
          <w:sz w:val="22"/>
          <w:szCs w:val="22"/>
          <w:lang w:eastAsia="es-ES"/>
        </w:rPr>
        <w:t>PLAZO, LUGAR Y CONDICIONES DE ENTREGA DEL BIEN O DE LA PRESTACIÓN DEL</w:t>
      </w:r>
      <w:r w:rsidR="00B3081D" w:rsidRPr="00FD54AB">
        <w:rPr>
          <w:rFonts w:ascii="Montserrat Light" w:hAnsi="Montserrat Light" w:cs="Arial"/>
          <w:b/>
          <w:bCs/>
          <w:sz w:val="22"/>
          <w:szCs w:val="22"/>
          <w:lang w:eastAsia="es-ES"/>
        </w:rPr>
        <w:t xml:space="preserve"> </w:t>
      </w:r>
      <w:r w:rsidRPr="00FD54AB">
        <w:rPr>
          <w:rFonts w:ascii="Montserrat Light" w:hAnsi="Montserrat Light" w:cs="Arial"/>
          <w:b/>
          <w:bCs/>
          <w:sz w:val="22"/>
          <w:szCs w:val="22"/>
          <w:lang w:eastAsia="es-ES"/>
        </w:rPr>
        <w:t>SERVICIO.</w:t>
      </w:r>
    </w:p>
    <w:p w:rsidR="00E703F7" w:rsidRPr="00FD54AB" w:rsidRDefault="00E703F7" w:rsidP="00E703F7">
      <w:pPr>
        <w:pStyle w:val="Prrafodelista"/>
        <w:ind w:left="792"/>
        <w:jc w:val="both"/>
        <w:rPr>
          <w:rFonts w:ascii="Montserrat Light" w:hAnsi="Montserrat Light" w:cs="Arial"/>
          <w:b/>
          <w:bCs/>
          <w:sz w:val="22"/>
          <w:szCs w:val="22"/>
          <w:lang w:eastAsia="es-ES"/>
        </w:rPr>
      </w:pPr>
    </w:p>
    <w:p w:rsidR="00E703F7" w:rsidRPr="00AA7EAB" w:rsidRDefault="008C3AF7" w:rsidP="00AA7EAB">
      <w:pPr>
        <w:pStyle w:val="Prrafodelista"/>
        <w:numPr>
          <w:ilvl w:val="1"/>
          <w:numId w:val="25"/>
        </w:numPr>
        <w:ind w:left="993" w:hanging="633"/>
        <w:jc w:val="both"/>
        <w:rPr>
          <w:rFonts w:ascii="Montserrat Light" w:hAnsi="Montserrat Light" w:cs="Arial"/>
          <w:b/>
          <w:bCs/>
          <w:sz w:val="22"/>
          <w:szCs w:val="22"/>
          <w:lang w:eastAsia="es-ES"/>
        </w:rPr>
      </w:pPr>
      <w:r w:rsidRPr="00FD54AB">
        <w:rPr>
          <w:rFonts w:ascii="Montserrat Light" w:hAnsi="Montserrat Light" w:cs="Arial"/>
          <w:bCs/>
        </w:rPr>
        <w:t>La entrega de</w:t>
      </w:r>
      <w:r w:rsidR="007D46C1" w:rsidRPr="00FD54AB">
        <w:rPr>
          <w:rFonts w:ascii="Montserrat Light" w:hAnsi="Montserrat Light" w:cs="Arial"/>
          <w:bCs/>
        </w:rPr>
        <w:t xml:space="preserve"> </w:t>
      </w:r>
      <w:r w:rsidRPr="00FD54AB">
        <w:rPr>
          <w:rFonts w:ascii="Montserrat Light" w:hAnsi="Montserrat Light" w:cs="Arial"/>
          <w:bCs/>
        </w:rPr>
        <w:t>l</w:t>
      </w:r>
      <w:r w:rsidR="007D46C1" w:rsidRPr="00FD54AB">
        <w:rPr>
          <w:rFonts w:ascii="Montserrat Light" w:hAnsi="Montserrat Light" w:cs="Arial"/>
          <w:bCs/>
        </w:rPr>
        <w:t>os</w:t>
      </w:r>
      <w:r w:rsidRPr="00FD54AB">
        <w:rPr>
          <w:rFonts w:ascii="Montserrat Light" w:hAnsi="Montserrat Light" w:cs="Arial"/>
          <w:bCs/>
        </w:rPr>
        <w:t xml:space="preserve"> equipo</w:t>
      </w:r>
      <w:r w:rsidR="007D46C1" w:rsidRPr="00FD54AB">
        <w:rPr>
          <w:rFonts w:ascii="Montserrat Light" w:hAnsi="Montserrat Light" w:cs="Arial"/>
          <w:bCs/>
        </w:rPr>
        <w:t>s</w:t>
      </w:r>
      <w:r w:rsidRPr="00FD54AB">
        <w:rPr>
          <w:rFonts w:ascii="Montserrat Light" w:hAnsi="Montserrat Light" w:cs="Arial"/>
          <w:bCs/>
        </w:rPr>
        <w:t xml:space="preserve"> en la Unidad Médica serán acorde al </w:t>
      </w:r>
      <w:r w:rsidRPr="00FD54AB">
        <w:rPr>
          <w:rFonts w:ascii="Montserrat Light" w:hAnsi="Montserrat Light" w:cs="Arial"/>
          <w:b/>
          <w:bCs/>
        </w:rPr>
        <w:t>Anexo 1</w:t>
      </w:r>
      <w:r w:rsidRPr="00FD54AB">
        <w:rPr>
          <w:rFonts w:ascii="Montserrat Light" w:hAnsi="Montserrat Light" w:cs="Arial"/>
          <w:bCs/>
        </w:rPr>
        <w:t xml:space="preserve"> </w:t>
      </w:r>
      <w:r w:rsidR="00C138A4" w:rsidRPr="00FD54AB">
        <w:rPr>
          <w:rFonts w:ascii="Montserrat Light" w:hAnsi="Montserrat Light" w:cs="Arial"/>
          <w:bCs/>
        </w:rPr>
        <w:t>“</w:t>
      </w:r>
      <w:r w:rsidRPr="00FD54AB">
        <w:rPr>
          <w:rFonts w:ascii="Montserrat Light" w:hAnsi="Montserrat Light" w:cs="Arial"/>
          <w:bCs/>
        </w:rPr>
        <w:t>Requerimiento</w:t>
      </w:r>
      <w:r w:rsidR="00C138A4" w:rsidRPr="00FD54AB">
        <w:rPr>
          <w:rFonts w:ascii="Montserrat Light" w:hAnsi="Montserrat Light" w:cs="Arial"/>
          <w:bCs/>
        </w:rPr>
        <w:t>”</w:t>
      </w:r>
      <w:r w:rsidRPr="00FD54AB">
        <w:rPr>
          <w:rFonts w:ascii="Montserrat Light" w:hAnsi="Montserrat Light" w:cs="Arial"/>
          <w:bCs/>
        </w:rPr>
        <w:t xml:space="preserve">, </w:t>
      </w:r>
      <w:r w:rsidRPr="00FD54AB">
        <w:rPr>
          <w:rFonts w:ascii="Montserrat Light" w:hAnsi="Montserrat Light" w:cs="Arial"/>
          <w:b/>
          <w:bCs/>
        </w:rPr>
        <w:t xml:space="preserve">Anexo </w:t>
      </w:r>
      <w:r w:rsidR="00C138A4" w:rsidRPr="00FD54AB">
        <w:rPr>
          <w:rFonts w:ascii="Montserrat Light" w:hAnsi="Montserrat Light" w:cs="Arial"/>
          <w:b/>
          <w:bCs/>
        </w:rPr>
        <w:t>4</w:t>
      </w:r>
      <w:r w:rsidRPr="00FD54AB">
        <w:rPr>
          <w:rFonts w:ascii="Montserrat Light" w:hAnsi="Montserrat Light" w:cs="Arial"/>
          <w:bCs/>
        </w:rPr>
        <w:t xml:space="preserve">  </w:t>
      </w:r>
      <w:r w:rsidR="00C138A4" w:rsidRPr="00FD54AB">
        <w:rPr>
          <w:rFonts w:ascii="Montserrat Light" w:hAnsi="Montserrat Light" w:cs="Arial"/>
          <w:bCs/>
        </w:rPr>
        <w:t>“</w:t>
      </w:r>
      <w:r w:rsidRPr="00FD54AB">
        <w:rPr>
          <w:rFonts w:ascii="Montserrat Light" w:hAnsi="Montserrat Light" w:cs="Arial"/>
          <w:bCs/>
        </w:rPr>
        <w:t>Lugares de Entreg</w:t>
      </w:r>
      <w:r w:rsidRPr="00AA7EAB">
        <w:rPr>
          <w:rFonts w:ascii="Montserrat Light" w:hAnsi="Montserrat Light" w:cs="Arial"/>
          <w:bCs/>
        </w:rPr>
        <w:t>a</w:t>
      </w:r>
      <w:r w:rsidR="00C138A4" w:rsidRPr="00AA7EAB">
        <w:rPr>
          <w:rFonts w:ascii="Montserrat Light" w:hAnsi="Montserrat Light" w:cs="Arial"/>
          <w:bCs/>
        </w:rPr>
        <w:t>”</w:t>
      </w:r>
      <w:r w:rsidRPr="00AA7EAB">
        <w:rPr>
          <w:rFonts w:ascii="Montserrat Light" w:hAnsi="Montserrat Light" w:cs="Arial"/>
          <w:bCs/>
        </w:rPr>
        <w:t>.</w:t>
      </w:r>
    </w:p>
    <w:p w:rsidR="00AA7EAB" w:rsidRPr="00FD54AB" w:rsidRDefault="00AA7EAB" w:rsidP="00AA7EAB">
      <w:pPr>
        <w:pStyle w:val="Prrafodelista"/>
        <w:ind w:left="851"/>
        <w:jc w:val="both"/>
        <w:rPr>
          <w:rFonts w:ascii="Montserrat Light" w:hAnsi="Montserrat Light" w:cs="Arial"/>
          <w:b/>
          <w:bCs/>
          <w:sz w:val="22"/>
          <w:szCs w:val="22"/>
          <w:lang w:eastAsia="es-ES"/>
        </w:rPr>
      </w:pPr>
    </w:p>
    <w:p w:rsidR="00E703F7" w:rsidRPr="00FD54AB" w:rsidRDefault="008C3AF7" w:rsidP="00AA7EAB">
      <w:pPr>
        <w:pStyle w:val="Prrafodelista"/>
        <w:numPr>
          <w:ilvl w:val="1"/>
          <w:numId w:val="25"/>
        </w:numPr>
        <w:ind w:left="993" w:hanging="633"/>
        <w:jc w:val="both"/>
        <w:rPr>
          <w:rFonts w:ascii="Montserrat Light" w:hAnsi="Montserrat Light" w:cs="Arial"/>
          <w:b/>
          <w:bCs/>
          <w:sz w:val="22"/>
          <w:szCs w:val="22"/>
          <w:lang w:eastAsia="es-ES"/>
        </w:rPr>
      </w:pPr>
      <w:r w:rsidRPr="00FD54AB">
        <w:rPr>
          <w:rFonts w:ascii="Montserrat Light" w:hAnsi="Montserrat Light" w:cs="Arial"/>
          <w:bCs/>
        </w:rPr>
        <w:t xml:space="preserve">La fecha límite </w:t>
      </w:r>
      <w:r w:rsidR="00A43781" w:rsidRPr="00FD54AB">
        <w:rPr>
          <w:rFonts w:ascii="Montserrat Light" w:hAnsi="Montserrat Light" w:cs="Arial"/>
          <w:bCs/>
        </w:rPr>
        <w:t>para la entrega de los bienes</w:t>
      </w:r>
      <w:r w:rsidRPr="00FD54AB">
        <w:rPr>
          <w:rFonts w:ascii="Montserrat Light" w:hAnsi="Montserrat Light" w:cs="Arial"/>
          <w:bCs/>
        </w:rPr>
        <w:t xml:space="preserve"> a entera satisfacción del Instituto será </w:t>
      </w:r>
      <w:r w:rsidR="00A43781" w:rsidRPr="00FD54AB">
        <w:rPr>
          <w:rFonts w:ascii="Montserrat Light" w:hAnsi="Montserrat Light" w:cs="Arial"/>
          <w:bCs/>
        </w:rPr>
        <w:t>h</w:t>
      </w:r>
      <w:r w:rsidRPr="00FD54AB">
        <w:rPr>
          <w:rFonts w:ascii="Montserrat Light" w:hAnsi="Montserrat Light" w:cs="Arial"/>
          <w:bCs/>
        </w:rPr>
        <w:t>a</w:t>
      </w:r>
      <w:r w:rsidR="00A43781" w:rsidRPr="00FD54AB">
        <w:rPr>
          <w:rFonts w:ascii="Montserrat Light" w:hAnsi="Montserrat Light" w:cs="Arial"/>
          <w:bCs/>
        </w:rPr>
        <w:t>sta</w:t>
      </w:r>
      <w:r w:rsidRPr="00FD54AB">
        <w:rPr>
          <w:rFonts w:ascii="Montserrat Light" w:hAnsi="Montserrat Light" w:cs="Arial"/>
          <w:bCs/>
        </w:rPr>
        <w:t xml:space="preserve"> </w:t>
      </w:r>
      <w:r w:rsidR="00A43781" w:rsidRPr="00FD54AB">
        <w:rPr>
          <w:rFonts w:ascii="Montserrat Light" w:hAnsi="Montserrat Light" w:cs="Arial"/>
          <w:b/>
          <w:bCs/>
        </w:rPr>
        <w:t>3</w:t>
      </w:r>
      <w:r w:rsidRPr="00FD54AB">
        <w:rPr>
          <w:rFonts w:ascii="Montserrat Light" w:hAnsi="Montserrat Light" w:cs="Arial"/>
          <w:b/>
          <w:bCs/>
        </w:rPr>
        <w:t>0 días naturales</w:t>
      </w:r>
      <w:r w:rsidRPr="00FD54AB">
        <w:rPr>
          <w:rFonts w:ascii="Montserrat Light" w:hAnsi="Montserrat Light" w:cs="Arial"/>
          <w:bCs/>
        </w:rPr>
        <w:t xml:space="preserve"> posteriores a la publicación del fallo, conforme a los lugares señalados </w:t>
      </w:r>
      <w:r w:rsidRPr="00FD54AB">
        <w:rPr>
          <w:rFonts w:ascii="Montserrat Light" w:hAnsi="Montserrat Light" w:cs="Arial"/>
          <w:bCs/>
          <w:color w:val="000000" w:themeColor="text1"/>
        </w:rPr>
        <w:t>en el</w:t>
      </w:r>
      <w:r w:rsidRPr="00FD54AB">
        <w:rPr>
          <w:rFonts w:ascii="Montserrat Light" w:hAnsi="Montserrat Light" w:cs="Arial"/>
          <w:bCs/>
          <w:color w:val="FF0000"/>
        </w:rPr>
        <w:t xml:space="preserve"> </w:t>
      </w:r>
      <w:r w:rsidRPr="00FD54AB">
        <w:rPr>
          <w:rFonts w:ascii="Montserrat Light" w:hAnsi="Montserrat Light" w:cs="Arial"/>
          <w:b/>
          <w:bCs/>
        </w:rPr>
        <w:t xml:space="preserve">Anexo </w:t>
      </w:r>
      <w:r w:rsidR="00C71F5A" w:rsidRPr="00FD54AB">
        <w:rPr>
          <w:rFonts w:ascii="Montserrat Light" w:hAnsi="Montserrat Light" w:cs="Arial"/>
          <w:b/>
          <w:bCs/>
        </w:rPr>
        <w:t>4</w:t>
      </w:r>
      <w:r w:rsidRPr="00FD54AB">
        <w:rPr>
          <w:rFonts w:ascii="Montserrat Light" w:hAnsi="Montserrat Light" w:cs="Arial"/>
          <w:b/>
          <w:bCs/>
        </w:rPr>
        <w:t xml:space="preserve">  </w:t>
      </w:r>
      <w:r w:rsidR="00C06989" w:rsidRPr="00FD54AB">
        <w:rPr>
          <w:rFonts w:ascii="Montserrat Light" w:hAnsi="Montserrat Light" w:cs="Arial"/>
          <w:b/>
          <w:bCs/>
        </w:rPr>
        <w:t>“</w:t>
      </w:r>
      <w:r w:rsidRPr="00FD54AB">
        <w:rPr>
          <w:rFonts w:ascii="Montserrat Light" w:hAnsi="Montserrat Light" w:cs="Arial"/>
          <w:b/>
          <w:bCs/>
        </w:rPr>
        <w:t>Lugares de Entrega</w:t>
      </w:r>
      <w:r w:rsidR="00C06989" w:rsidRPr="00FD54AB">
        <w:rPr>
          <w:rFonts w:ascii="Montserrat Light" w:hAnsi="Montserrat Light" w:cs="Arial"/>
          <w:b/>
          <w:bCs/>
        </w:rPr>
        <w:t>”</w:t>
      </w:r>
      <w:r w:rsidRPr="00FD54AB">
        <w:rPr>
          <w:rFonts w:ascii="Montserrat Light" w:hAnsi="Montserrat Light" w:cs="Arial"/>
          <w:bCs/>
        </w:rPr>
        <w:t>.</w:t>
      </w:r>
    </w:p>
    <w:p w:rsidR="00E703F7" w:rsidRPr="00FD54AB" w:rsidRDefault="00E703F7" w:rsidP="00E703F7">
      <w:pPr>
        <w:pStyle w:val="Prrafodelista"/>
        <w:ind w:left="851"/>
        <w:jc w:val="both"/>
        <w:rPr>
          <w:rFonts w:ascii="Montserrat Light" w:hAnsi="Montserrat Light" w:cs="Arial"/>
          <w:b/>
          <w:bCs/>
          <w:sz w:val="22"/>
          <w:szCs w:val="22"/>
          <w:lang w:eastAsia="es-ES"/>
        </w:rPr>
      </w:pPr>
    </w:p>
    <w:p w:rsidR="008C3AF7" w:rsidRPr="00FD54AB" w:rsidRDefault="008C3AF7" w:rsidP="00AA7EAB">
      <w:pPr>
        <w:pStyle w:val="Prrafodelista"/>
        <w:numPr>
          <w:ilvl w:val="1"/>
          <w:numId w:val="25"/>
        </w:numPr>
        <w:ind w:left="993" w:hanging="633"/>
        <w:jc w:val="both"/>
        <w:rPr>
          <w:rFonts w:ascii="Montserrat Light" w:hAnsi="Montserrat Light" w:cs="Arial"/>
          <w:b/>
          <w:bCs/>
          <w:sz w:val="22"/>
          <w:szCs w:val="22"/>
          <w:lang w:eastAsia="es-ES"/>
        </w:rPr>
      </w:pPr>
      <w:r w:rsidRPr="00FD54AB">
        <w:rPr>
          <w:rFonts w:ascii="Montserrat Light" w:hAnsi="Montserrat Light" w:cs="Arial"/>
          <w:bCs/>
        </w:rPr>
        <w:t xml:space="preserve">Las Actas de entrega recepción de los bienes serán suscritas por </w:t>
      </w:r>
      <w:r w:rsidR="00A43781" w:rsidRPr="00FD54AB">
        <w:rPr>
          <w:rFonts w:ascii="Montserrat Light" w:hAnsi="Montserrat Light" w:cs="Arial"/>
          <w:bCs/>
        </w:rPr>
        <w:t>D</w:t>
      </w:r>
      <w:r w:rsidRPr="00FD54AB">
        <w:rPr>
          <w:rFonts w:ascii="Montserrat Light" w:hAnsi="Montserrat Light" w:cs="Arial"/>
          <w:bCs/>
        </w:rPr>
        <w:t>irector Administrativo</w:t>
      </w:r>
      <w:r w:rsidR="00A43781" w:rsidRPr="00FD54AB">
        <w:rPr>
          <w:rFonts w:ascii="Montserrat Light" w:hAnsi="Montserrat Light" w:cs="Arial"/>
          <w:bCs/>
        </w:rPr>
        <w:t>, Jefe de Conservación y Responsable Administrativo</w:t>
      </w:r>
      <w:r w:rsidR="001A58C7">
        <w:rPr>
          <w:rFonts w:ascii="Montserrat Light" w:hAnsi="Montserrat Light" w:cs="Arial"/>
          <w:bCs/>
        </w:rPr>
        <w:t xml:space="preserve"> de Bienes y Jefe de Servicio de Radiología e Imagen y del Jefe de Servicio de Cirugía </w:t>
      </w:r>
      <w:r w:rsidRPr="00FD54AB">
        <w:rPr>
          <w:rFonts w:ascii="Montserrat Light" w:hAnsi="Montserrat Light" w:cs="Arial"/>
          <w:bCs/>
        </w:rPr>
        <w:t>de la</w:t>
      </w:r>
      <w:r w:rsidR="00A43781" w:rsidRPr="00FD54AB">
        <w:rPr>
          <w:rFonts w:ascii="Montserrat Light" w:hAnsi="Montserrat Light" w:cs="Arial"/>
          <w:bCs/>
        </w:rPr>
        <w:t xml:space="preserve"> Unidad Médica</w:t>
      </w:r>
      <w:r w:rsidRPr="00FD54AB">
        <w:rPr>
          <w:rFonts w:ascii="Montserrat Light" w:hAnsi="Montserrat Light" w:cs="Arial"/>
          <w:bCs/>
        </w:rPr>
        <w:t xml:space="preserve">, de acuerdo a lo estipulado en el </w:t>
      </w:r>
      <w:r w:rsidRPr="00FD54AB">
        <w:rPr>
          <w:rFonts w:ascii="Montserrat Light" w:hAnsi="Montserrat Light" w:cs="Arial"/>
          <w:b/>
          <w:bCs/>
        </w:rPr>
        <w:t xml:space="preserve">Anexo </w:t>
      </w:r>
      <w:r w:rsidR="00C06989" w:rsidRPr="00FD54AB">
        <w:rPr>
          <w:rFonts w:ascii="Montserrat Light" w:hAnsi="Montserrat Light" w:cs="Arial"/>
          <w:b/>
          <w:bCs/>
        </w:rPr>
        <w:t>6</w:t>
      </w:r>
      <w:r w:rsidRPr="00FD54AB">
        <w:rPr>
          <w:rFonts w:ascii="Montserrat Light" w:hAnsi="Montserrat Light" w:cs="Arial"/>
          <w:bCs/>
        </w:rPr>
        <w:t xml:space="preserve"> </w:t>
      </w:r>
      <w:r w:rsidR="00C06989" w:rsidRPr="00FD54AB">
        <w:rPr>
          <w:rFonts w:ascii="Montserrat Light" w:hAnsi="Montserrat Light" w:cs="Arial"/>
          <w:b/>
          <w:bCs/>
        </w:rPr>
        <w:t>“</w:t>
      </w:r>
      <w:r w:rsidRPr="00FD54AB">
        <w:rPr>
          <w:rFonts w:ascii="Montserrat Light" w:hAnsi="Montserrat Light" w:cs="Arial"/>
          <w:b/>
          <w:bCs/>
        </w:rPr>
        <w:t>Acta de Entrega Recepción</w:t>
      </w:r>
      <w:r w:rsidR="00C06989" w:rsidRPr="00FD54AB">
        <w:rPr>
          <w:rFonts w:ascii="Montserrat Light" w:hAnsi="Montserrat Light" w:cs="Arial"/>
          <w:b/>
          <w:bCs/>
        </w:rPr>
        <w:t>”</w:t>
      </w:r>
      <w:r w:rsidRPr="00FD54AB">
        <w:rPr>
          <w:rFonts w:ascii="Montserrat Light" w:hAnsi="Montserrat Light" w:cs="Arial"/>
          <w:bCs/>
        </w:rPr>
        <w:t>.</w:t>
      </w:r>
    </w:p>
    <w:p w:rsidR="00C06989" w:rsidRPr="00FD54AB" w:rsidRDefault="00C06989" w:rsidP="008C3AF7">
      <w:pPr>
        <w:pStyle w:val="Prrafodelista"/>
        <w:ind w:left="0"/>
        <w:jc w:val="both"/>
        <w:rPr>
          <w:rFonts w:ascii="Montserrat Light" w:hAnsi="Montserrat Light" w:cs="Arial"/>
          <w:bCs/>
        </w:rPr>
      </w:pPr>
    </w:p>
    <w:p w:rsidR="000F0CB0" w:rsidRPr="00FD54AB" w:rsidRDefault="008C3AF7" w:rsidP="000F0CB0">
      <w:pPr>
        <w:pStyle w:val="Prrafodelista"/>
        <w:numPr>
          <w:ilvl w:val="0"/>
          <w:numId w:val="25"/>
        </w:numPr>
        <w:ind w:left="426" w:hanging="426"/>
        <w:jc w:val="both"/>
        <w:rPr>
          <w:rFonts w:ascii="Montserrat Light" w:hAnsi="Montserrat Light" w:cs="Arial"/>
          <w:b/>
          <w:bCs/>
        </w:rPr>
      </w:pPr>
      <w:r w:rsidRPr="00FD54AB">
        <w:rPr>
          <w:rFonts w:ascii="Montserrat Light" w:hAnsi="Montserrat Light" w:cs="Arial"/>
          <w:b/>
          <w:bCs/>
        </w:rPr>
        <w:t>GARANTÍA</w:t>
      </w:r>
    </w:p>
    <w:p w:rsidR="000F0CB0" w:rsidRPr="00FD54AB" w:rsidRDefault="000F0CB0" w:rsidP="000F0CB0">
      <w:pPr>
        <w:pStyle w:val="Prrafodelista"/>
        <w:ind w:left="792"/>
        <w:jc w:val="both"/>
        <w:rPr>
          <w:rFonts w:ascii="Montserrat Light" w:hAnsi="Montserrat Light" w:cs="Arial"/>
          <w:b/>
          <w:bCs/>
        </w:rPr>
      </w:pPr>
    </w:p>
    <w:p w:rsidR="000F0CB0" w:rsidRPr="00FD54AB" w:rsidRDefault="008C3AF7" w:rsidP="000F0CB0">
      <w:pPr>
        <w:pStyle w:val="Prrafodelista"/>
        <w:numPr>
          <w:ilvl w:val="1"/>
          <w:numId w:val="25"/>
        </w:numPr>
        <w:ind w:left="851" w:hanging="491"/>
        <w:jc w:val="both"/>
        <w:rPr>
          <w:rFonts w:ascii="Montserrat Light" w:hAnsi="Montserrat Light" w:cs="Arial"/>
          <w:b/>
          <w:bCs/>
        </w:rPr>
      </w:pPr>
      <w:r w:rsidRPr="00FD54AB">
        <w:rPr>
          <w:rFonts w:ascii="Montserrat Light" w:hAnsi="Montserrat Light" w:cs="Arial"/>
          <w:bCs/>
          <w:sz w:val="22"/>
        </w:rPr>
        <w:t xml:space="preserve">El proveedor deberá entregar junto con los bienes una garantía de fabricación </w:t>
      </w:r>
      <w:r w:rsidR="00AA7EAB">
        <w:rPr>
          <w:rFonts w:ascii="Montserrat Light" w:hAnsi="Montserrat Light" w:cs="Arial"/>
          <w:bCs/>
          <w:sz w:val="22"/>
        </w:rPr>
        <w:t>mínima</w:t>
      </w:r>
      <w:r w:rsidRPr="00FD54AB">
        <w:rPr>
          <w:rFonts w:ascii="Montserrat Light" w:hAnsi="Montserrat Light" w:cs="Arial"/>
          <w:b/>
          <w:bCs/>
          <w:sz w:val="22"/>
        </w:rPr>
        <w:t xml:space="preserve"> por </w:t>
      </w:r>
      <w:r w:rsidR="00AA7EAB">
        <w:rPr>
          <w:rFonts w:ascii="Montserrat Light" w:hAnsi="Montserrat Light" w:cs="Arial"/>
          <w:b/>
          <w:bCs/>
          <w:sz w:val="22"/>
        </w:rPr>
        <w:t>6</w:t>
      </w:r>
      <w:r w:rsidRPr="00FD54AB">
        <w:rPr>
          <w:rFonts w:ascii="Montserrat Light" w:hAnsi="Montserrat Light" w:cs="Arial"/>
          <w:b/>
          <w:bCs/>
          <w:sz w:val="22"/>
        </w:rPr>
        <w:t xml:space="preserve"> meses</w:t>
      </w:r>
      <w:r w:rsidR="00924562" w:rsidRPr="00FD54AB">
        <w:rPr>
          <w:rFonts w:ascii="Montserrat Light" w:hAnsi="Montserrat Light" w:cs="Arial"/>
          <w:b/>
          <w:bCs/>
          <w:sz w:val="22"/>
        </w:rPr>
        <w:t>,</w:t>
      </w:r>
      <w:r w:rsidRPr="00FD54AB">
        <w:rPr>
          <w:rFonts w:ascii="Montserrat Light" w:hAnsi="Montserrat Light" w:cs="Arial"/>
          <w:b/>
          <w:bCs/>
          <w:sz w:val="22"/>
        </w:rPr>
        <w:t xml:space="preserve"> </w:t>
      </w:r>
      <w:r w:rsidR="00924562" w:rsidRPr="00FD54AB">
        <w:rPr>
          <w:rFonts w:ascii="Montserrat Light" w:hAnsi="Montserrat Light" w:cs="Arial"/>
          <w:bCs/>
          <w:sz w:val="22"/>
        </w:rPr>
        <w:t xml:space="preserve">contra vicios  ocultos y </w:t>
      </w:r>
      <w:r w:rsidRPr="00FD54AB">
        <w:rPr>
          <w:rFonts w:ascii="Montserrat Light" w:hAnsi="Montserrat Light" w:cs="Arial"/>
          <w:bCs/>
          <w:sz w:val="22"/>
        </w:rPr>
        <w:t xml:space="preserve">defectos de fabricación o cualquier daño que presenten los bienes, o las partes que lo integran, iniciará su vigencia a partir de la firma del acta </w:t>
      </w:r>
      <w:r w:rsidR="00924562" w:rsidRPr="00FD54AB">
        <w:rPr>
          <w:rFonts w:ascii="Montserrat Light" w:hAnsi="Montserrat Light" w:cs="Arial"/>
          <w:bCs/>
          <w:sz w:val="22"/>
        </w:rPr>
        <w:t xml:space="preserve">de entrega-recepción los equipos </w:t>
      </w:r>
      <w:r w:rsidRPr="00FD54AB">
        <w:rPr>
          <w:rFonts w:ascii="Montserrat Light" w:hAnsi="Montserrat Light" w:cs="Arial"/>
          <w:bCs/>
          <w:sz w:val="22"/>
        </w:rPr>
        <w:t xml:space="preserve">y el administrador del </w:t>
      </w:r>
      <w:r w:rsidRPr="00FD54AB">
        <w:rPr>
          <w:rFonts w:ascii="Montserrat Light" w:hAnsi="Montserrat Light" w:cs="Arial"/>
          <w:bCs/>
          <w:sz w:val="22"/>
        </w:rPr>
        <w:lastRenderedPageBreak/>
        <w:t>contrato tendrá dos semanas a partir de la fecha en que percate de la anomalía para hacer valer la garantía ante el Proveedor.</w:t>
      </w:r>
    </w:p>
    <w:p w:rsidR="000F0CB0" w:rsidRPr="00FD54AB" w:rsidRDefault="000F0CB0" w:rsidP="000F0CB0">
      <w:pPr>
        <w:pStyle w:val="Prrafodelista"/>
        <w:ind w:left="792"/>
        <w:jc w:val="both"/>
        <w:rPr>
          <w:rFonts w:ascii="Montserrat Light" w:hAnsi="Montserrat Light" w:cs="Arial"/>
          <w:b/>
          <w:bCs/>
        </w:rPr>
      </w:pPr>
    </w:p>
    <w:p w:rsidR="000F0CB0" w:rsidRPr="00FD54AB" w:rsidRDefault="008C3AF7" w:rsidP="000F0CB0">
      <w:pPr>
        <w:pStyle w:val="Prrafodelista"/>
        <w:numPr>
          <w:ilvl w:val="1"/>
          <w:numId w:val="25"/>
        </w:numPr>
        <w:ind w:left="851" w:hanging="491"/>
        <w:jc w:val="both"/>
        <w:rPr>
          <w:rFonts w:ascii="Montserrat Light" w:hAnsi="Montserrat Light" w:cs="Arial"/>
          <w:b/>
          <w:bCs/>
        </w:rPr>
      </w:pPr>
      <w:r w:rsidRPr="00FD54AB">
        <w:rPr>
          <w:rFonts w:ascii="Montserrat Light" w:hAnsi="Montserrat Light" w:cs="Arial"/>
          <w:bCs/>
          <w:sz w:val="22"/>
        </w:rPr>
        <w:t>Los escritos en los que obre la garantía de los bienes a que se hace referencia en el párrafo que anteceden, deberán constar en papel membretado de la empresa y serán  firmados por su representante y a entera satisfacción del Instituto.</w:t>
      </w:r>
    </w:p>
    <w:p w:rsidR="000F0CB0" w:rsidRPr="00FD54AB" w:rsidRDefault="000F0CB0" w:rsidP="000F0CB0">
      <w:pPr>
        <w:pStyle w:val="Prrafodelista"/>
        <w:rPr>
          <w:rFonts w:ascii="Montserrat Light" w:hAnsi="Montserrat Light" w:cs="Arial"/>
          <w:bCs/>
          <w:sz w:val="22"/>
        </w:rPr>
      </w:pPr>
    </w:p>
    <w:p w:rsidR="008C3AF7" w:rsidRPr="00AA7EAB" w:rsidRDefault="008C3AF7" w:rsidP="00AA7EAB">
      <w:pPr>
        <w:pStyle w:val="Prrafodelista"/>
        <w:numPr>
          <w:ilvl w:val="1"/>
          <w:numId w:val="25"/>
        </w:numPr>
        <w:ind w:left="851" w:hanging="491"/>
        <w:jc w:val="both"/>
        <w:rPr>
          <w:rFonts w:ascii="Montserrat Light" w:hAnsi="Montserrat Light" w:cs="Arial"/>
          <w:b/>
          <w:bCs/>
        </w:rPr>
      </w:pPr>
      <w:r w:rsidRPr="00FD54AB">
        <w:rPr>
          <w:rFonts w:ascii="Montserrat Light" w:hAnsi="Montserrat Light" w:cs="Arial"/>
          <w:bCs/>
          <w:sz w:val="22"/>
        </w:rPr>
        <w:t xml:space="preserve">En caso de detectar defectos o vicios ocultos, el Instituto notificara al proveedor dentro de los 2 días hábiles siguientes y se dar un plazo máximo de 5 días hábiles para realizar el canje o devolución del bien, el cual deberá de ser de las mismas características o superiores a las ofertadas.  </w:t>
      </w:r>
      <w:r w:rsidRPr="00AA7EAB">
        <w:rPr>
          <w:rFonts w:ascii="Montserrat Light" w:hAnsi="Montserrat Light" w:cs="Arial"/>
          <w:bCs/>
          <w:sz w:val="22"/>
        </w:rPr>
        <w:t xml:space="preserve"> </w:t>
      </w:r>
    </w:p>
    <w:p w:rsidR="008C3AF7" w:rsidRPr="00FD54AB" w:rsidRDefault="008C3AF7" w:rsidP="008C3AF7">
      <w:pPr>
        <w:pStyle w:val="Prrafodelista"/>
        <w:ind w:left="426"/>
        <w:jc w:val="both"/>
        <w:rPr>
          <w:rFonts w:ascii="Montserrat Light" w:hAnsi="Montserrat Light" w:cs="Arial"/>
          <w:bCs/>
        </w:rPr>
      </w:pPr>
    </w:p>
    <w:p w:rsidR="0010145B" w:rsidRPr="00FD54AB" w:rsidRDefault="008C3AF7" w:rsidP="0010145B">
      <w:pPr>
        <w:pStyle w:val="Prrafodelista"/>
        <w:numPr>
          <w:ilvl w:val="0"/>
          <w:numId w:val="25"/>
        </w:numPr>
        <w:ind w:left="426" w:hanging="426"/>
        <w:jc w:val="both"/>
        <w:rPr>
          <w:rFonts w:ascii="Montserrat Light" w:hAnsi="Montserrat Light" w:cs="Arial"/>
          <w:b/>
          <w:bCs/>
        </w:rPr>
      </w:pPr>
      <w:r w:rsidRPr="00FD54AB">
        <w:rPr>
          <w:rFonts w:ascii="Montserrat Light" w:hAnsi="Montserrat Light" w:cs="Arial"/>
          <w:b/>
          <w:bCs/>
        </w:rPr>
        <w:t>CANJE DE LOS BIENES</w:t>
      </w:r>
      <w:r w:rsidR="0010145B" w:rsidRPr="00FD54AB">
        <w:rPr>
          <w:rFonts w:ascii="Montserrat Light" w:hAnsi="Montserrat Light" w:cs="Arial"/>
          <w:b/>
          <w:bCs/>
        </w:rPr>
        <w:t>.</w:t>
      </w:r>
    </w:p>
    <w:p w:rsidR="0010145B" w:rsidRPr="00FD54AB" w:rsidRDefault="0010145B" w:rsidP="0010145B">
      <w:pPr>
        <w:pStyle w:val="Prrafodelista"/>
        <w:ind w:left="426"/>
        <w:jc w:val="both"/>
        <w:rPr>
          <w:rFonts w:ascii="Montserrat Light" w:hAnsi="Montserrat Light" w:cs="Arial"/>
          <w:b/>
          <w:bCs/>
        </w:rPr>
      </w:pPr>
    </w:p>
    <w:p w:rsidR="0010145B" w:rsidRPr="00FD54AB" w:rsidRDefault="008C3AF7" w:rsidP="0010145B">
      <w:pPr>
        <w:pStyle w:val="Prrafodelista"/>
        <w:numPr>
          <w:ilvl w:val="1"/>
          <w:numId w:val="25"/>
        </w:numPr>
        <w:ind w:left="993" w:hanging="567"/>
        <w:jc w:val="both"/>
        <w:rPr>
          <w:rFonts w:ascii="Montserrat Light" w:hAnsi="Montserrat Light" w:cs="Arial"/>
          <w:b/>
          <w:bCs/>
        </w:rPr>
      </w:pPr>
      <w:r w:rsidRPr="00FD54AB">
        <w:rPr>
          <w:rFonts w:ascii="Montserrat Light" w:hAnsi="Montserrat Light" w:cs="Arial"/>
          <w:bCs/>
          <w:sz w:val="22"/>
        </w:rPr>
        <w:t xml:space="preserve">Se realizara en el momento de la recepción en caso de que lo entregado no corresponda con lo ofertado y se realizara mediante el </w:t>
      </w:r>
      <w:r w:rsidR="004E163A" w:rsidRPr="00FD54AB">
        <w:rPr>
          <w:rFonts w:ascii="Montserrat Light" w:hAnsi="Montserrat Light" w:cs="Arial"/>
          <w:b/>
          <w:bCs/>
          <w:sz w:val="22"/>
        </w:rPr>
        <w:t>Anexo 12</w:t>
      </w:r>
      <w:r w:rsidRPr="00FD54AB">
        <w:rPr>
          <w:rFonts w:ascii="Montserrat Light" w:hAnsi="Montserrat Light" w:cs="Arial"/>
          <w:b/>
          <w:bCs/>
          <w:sz w:val="22"/>
        </w:rPr>
        <w:t xml:space="preserve"> “Acta de Rechazo”</w:t>
      </w:r>
      <w:r w:rsidRPr="00FD54AB">
        <w:rPr>
          <w:rFonts w:ascii="Montserrat Light" w:hAnsi="Montserrat Light" w:cs="Arial"/>
          <w:bCs/>
          <w:sz w:val="22"/>
        </w:rPr>
        <w:t>. Se dar un plazo máximo de 15 (quince) días naturales para realizar el canje o devolución del bien, el cual deberá ser acorde a las características iguales o superiores de los bienes propuestos en la licitación.</w:t>
      </w:r>
    </w:p>
    <w:p w:rsidR="0010145B" w:rsidRPr="00FD54AB" w:rsidRDefault="0010145B" w:rsidP="0010145B">
      <w:pPr>
        <w:pStyle w:val="Prrafodelista"/>
        <w:ind w:left="993"/>
        <w:jc w:val="both"/>
        <w:rPr>
          <w:rFonts w:ascii="Montserrat Light" w:hAnsi="Montserrat Light" w:cs="Arial"/>
          <w:b/>
          <w:bCs/>
        </w:rPr>
      </w:pPr>
    </w:p>
    <w:p w:rsidR="0010145B" w:rsidRPr="00FD54AB" w:rsidRDefault="008C3AF7" w:rsidP="0010145B">
      <w:pPr>
        <w:pStyle w:val="Prrafodelista"/>
        <w:numPr>
          <w:ilvl w:val="1"/>
          <w:numId w:val="25"/>
        </w:numPr>
        <w:ind w:left="993" w:hanging="567"/>
        <w:jc w:val="both"/>
        <w:rPr>
          <w:rFonts w:ascii="Montserrat Light" w:hAnsi="Montserrat Light" w:cs="Arial"/>
          <w:b/>
          <w:bCs/>
        </w:rPr>
      </w:pPr>
      <w:r w:rsidRPr="00FD54AB">
        <w:rPr>
          <w:rFonts w:ascii="Montserrat Light" w:hAnsi="Montserrat Light" w:cs="Arial"/>
          <w:bCs/>
          <w:sz w:val="22"/>
        </w:rPr>
        <w:t xml:space="preserve">“EL licitante asignado” deberá reponer los bienes sujetos a canje, en un plazo que no excederá de quince días hábiles, contados a partir de la fecha de su notificación. </w:t>
      </w:r>
    </w:p>
    <w:p w:rsidR="0010145B" w:rsidRPr="00FD54AB" w:rsidRDefault="0010145B" w:rsidP="0010145B">
      <w:pPr>
        <w:pStyle w:val="Prrafodelista"/>
        <w:rPr>
          <w:rFonts w:ascii="Montserrat Light" w:hAnsi="Montserrat Light" w:cs="Arial"/>
          <w:bCs/>
          <w:sz w:val="22"/>
        </w:rPr>
      </w:pPr>
    </w:p>
    <w:p w:rsidR="0010145B" w:rsidRPr="00FD54AB" w:rsidRDefault="008C3AF7" w:rsidP="0010145B">
      <w:pPr>
        <w:pStyle w:val="Prrafodelista"/>
        <w:numPr>
          <w:ilvl w:val="1"/>
          <w:numId w:val="25"/>
        </w:numPr>
        <w:ind w:left="993" w:hanging="567"/>
        <w:jc w:val="both"/>
        <w:rPr>
          <w:rFonts w:ascii="Montserrat Light" w:hAnsi="Montserrat Light" w:cs="Arial"/>
          <w:b/>
          <w:bCs/>
        </w:rPr>
      </w:pPr>
      <w:r w:rsidRPr="00FD54AB">
        <w:rPr>
          <w:rFonts w:ascii="Montserrat Light" w:hAnsi="Montserrat Light" w:cs="Arial"/>
          <w:bCs/>
          <w:sz w:val="22"/>
        </w:rPr>
        <w:t>“EL licitante asignado” se obliga a responder por su cuenta y riesgo de los daños y/o perjuicios que por inobservancia o negligencia de su parte, llegue a causar a “EL INSTITUTO” y/o a terceros.</w:t>
      </w:r>
    </w:p>
    <w:p w:rsidR="0010145B" w:rsidRPr="00FD54AB" w:rsidRDefault="0010145B" w:rsidP="0010145B">
      <w:pPr>
        <w:pStyle w:val="Prrafodelista"/>
        <w:rPr>
          <w:rFonts w:ascii="Montserrat Light" w:hAnsi="Montserrat Light" w:cs="Arial"/>
          <w:bCs/>
          <w:sz w:val="22"/>
        </w:rPr>
      </w:pPr>
    </w:p>
    <w:p w:rsidR="008C3AF7" w:rsidRPr="00FD54AB" w:rsidRDefault="008C3AF7" w:rsidP="0010145B">
      <w:pPr>
        <w:pStyle w:val="Prrafodelista"/>
        <w:numPr>
          <w:ilvl w:val="1"/>
          <w:numId w:val="25"/>
        </w:numPr>
        <w:ind w:left="993" w:hanging="567"/>
        <w:jc w:val="both"/>
        <w:rPr>
          <w:rFonts w:ascii="Montserrat Light" w:hAnsi="Montserrat Light" w:cs="Arial"/>
          <w:b/>
          <w:bCs/>
        </w:rPr>
      </w:pPr>
      <w:r w:rsidRPr="00FD54AB">
        <w:rPr>
          <w:rFonts w:ascii="Montserrat Light" w:hAnsi="Montserrat Light" w:cs="Arial"/>
          <w:bCs/>
          <w:sz w:val="22"/>
        </w:rPr>
        <w:t>Todos los gastos que se generen con motivo del canje, correrán por cuenta  de “EL licitante asignado”, previa notificación  de “EL INSTITUTO”.</w:t>
      </w:r>
    </w:p>
    <w:p w:rsidR="008C3AF7" w:rsidRPr="00FD54AB" w:rsidRDefault="008C3AF7" w:rsidP="008C3AF7">
      <w:pPr>
        <w:pStyle w:val="Prrafodelista"/>
        <w:ind w:left="567"/>
        <w:jc w:val="both"/>
        <w:rPr>
          <w:rFonts w:ascii="Montserrat Light" w:hAnsi="Montserrat Light" w:cs="Arial"/>
          <w:bCs/>
        </w:rPr>
      </w:pPr>
    </w:p>
    <w:p w:rsidR="0010145B" w:rsidRPr="00FD54AB" w:rsidRDefault="001E30E3" w:rsidP="0010145B">
      <w:pPr>
        <w:pStyle w:val="Prrafodelista"/>
        <w:numPr>
          <w:ilvl w:val="0"/>
          <w:numId w:val="25"/>
        </w:numPr>
        <w:ind w:left="426" w:hanging="426"/>
        <w:jc w:val="both"/>
        <w:rPr>
          <w:rFonts w:ascii="Montserrat Light" w:hAnsi="Montserrat Light" w:cs="Arial"/>
          <w:b/>
          <w:bCs/>
          <w:sz w:val="22"/>
          <w:szCs w:val="22"/>
          <w:lang w:eastAsia="es-ES"/>
        </w:rPr>
      </w:pPr>
      <w:r w:rsidRPr="00FD54AB">
        <w:rPr>
          <w:rFonts w:ascii="Montserrat Light" w:hAnsi="Montserrat Light" w:cs="Arial"/>
          <w:b/>
          <w:bCs/>
          <w:sz w:val="22"/>
          <w:szCs w:val="22"/>
          <w:lang w:eastAsia="es-ES"/>
        </w:rPr>
        <w:t>VIGENCIA</w:t>
      </w:r>
      <w:r w:rsidR="0010145B" w:rsidRPr="00FD54AB">
        <w:rPr>
          <w:rFonts w:ascii="Montserrat Light" w:hAnsi="Montserrat Light" w:cs="Arial"/>
          <w:b/>
          <w:bCs/>
          <w:sz w:val="22"/>
          <w:szCs w:val="22"/>
          <w:lang w:eastAsia="es-ES"/>
        </w:rPr>
        <w:t>.</w:t>
      </w:r>
    </w:p>
    <w:p w:rsidR="0010145B" w:rsidRPr="00FD54AB" w:rsidRDefault="0010145B" w:rsidP="0010145B">
      <w:pPr>
        <w:pStyle w:val="Prrafodelista"/>
        <w:ind w:left="714"/>
        <w:jc w:val="both"/>
        <w:rPr>
          <w:rFonts w:ascii="Montserrat Light" w:hAnsi="Montserrat Light" w:cs="Arial"/>
          <w:b/>
          <w:bCs/>
          <w:sz w:val="22"/>
          <w:szCs w:val="22"/>
          <w:lang w:eastAsia="es-ES"/>
        </w:rPr>
      </w:pPr>
    </w:p>
    <w:p w:rsidR="001E30E3" w:rsidRPr="00FD54AB" w:rsidRDefault="001E30E3" w:rsidP="0010145B">
      <w:pPr>
        <w:pStyle w:val="Prrafodelista"/>
        <w:numPr>
          <w:ilvl w:val="1"/>
          <w:numId w:val="25"/>
        </w:numPr>
        <w:ind w:left="993" w:hanging="633"/>
        <w:jc w:val="both"/>
        <w:rPr>
          <w:rFonts w:ascii="Montserrat Light" w:hAnsi="Montserrat Light" w:cs="Arial"/>
          <w:b/>
          <w:bCs/>
          <w:sz w:val="22"/>
          <w:szCs w:val="22"/>
          <w:lang w:eastAsia="es-ES"/>
        </w:rPr>
      </w:pPr>
      <w:r w:rsidRPr="00FD54AB">
        <w:rPr>
          <w:rFonts w:ascii="Montserrat Light" w:hAnsi="Montserrat Light" w:cs="Arial"/>
          <w:bCs/>
          <w:sz w:val="22"/>
          <w:szCs w:val="22"/>
          <w:lang w:eastAsia="es-ES"/>
        </w:rPr>
        <w:t>La vigencia de contratación será a partir de la notificación del fallo hasta el 31 de diciembre de 2022.</w:t>
      </w:r>
      <w:r w:rsidR="00B3081D" w:rsidRPr="00FD54AB">
        <w:rPr>
          <w:rFonts w:ascii="Montserrat Light" w:hAnsi="Montserrat Light" w:cs="Arial"/>
          <w:bCs/>
          <w:sz w:val="22"/>
          <w:szCs w:val="22"/>
          <w:lang w:eastAsia="es-ES"/>
        </w:rPr>
        <w:t xml:space="preserve"> </w:t>
      </w:r>
    </w:p>
    <w:p w:rsidR="001E30E3" w:rsidRPr="00FD54AB" w:rsidRDefault="001E30E3" w:rsidP="00B3081D">
      <w:pPr>
        <w:ind w:right="28" w:hanging="426"/>
        <w:jc w:val="both"/>
        <w:rPr>
          <w:rFonts w:ascii="Montserrat Light" w:hAnsi="Montserrat Light" w:cs="Arial"/>
          <w:b/>
          <w:bCs/>
          <w:sz w:val="22"/>
          <w:szCs w:val="22"/>
          <w:lang w:eastAsia="es-ES"/>
        </w:rPr>
      </w:pPr>
    </w:p>
    <w:p w:rsidR="0010145B" w:rsidRPr="00FD54AB" w:rsidRDefault="00B3081D" w:rsidP="00B3081D">
      <w:pPr>
        <w:pStyle w:val="Prrafodelista"/>
        <w:numPr>
          <w:ilvl w:val="0"/>
          <w:numId w:val="25"/>
        </w:numPr>
        <w:ind w:left="426" w:hanging="426"/>
        <w:jc w:val="both"/>
        <w:rPr>
          <w:rFonts w:ascii="Montserrat Light" w:hAnsi="Montserrat Light" w:cs="Arial"/>
          <w:b/>
          <w:bCs/>
          <w:sz w:val="22"/>
          <w:szCs w:val="22"/>
          <w:lang w:eastAsia="es-ES"/>
        </w:rPr>
      </w:pPr>
      <w:r w:rsidRPr="00FD54AB">
        <w:rPr>
          <w:rFonts w:ascii="Montserrat Light" w:hAnsi="Montserrat Light" w:cs="Arial"/>
          <w:b/>
          <w:bCs/>
          <w:sz w:val="22"/>
          <w:szCs w:val="22"/>
          <w:lang w:eastAsia="es-ES"/>
        </w:rPr>
        <w:t>INFORM</w:t>
      </w:r>
      <w:r w:rsidR="00C9190C" w:rsidRPr="00FD54AB">
        <w:rPr>
          <w:rFonts w:ascii="Montserrat Light" w:hAnsi="Montserrat Light" w:cs="Arial"/>
          <w:b/>
          <w:bCs/>
          <w:sz w:val="22"/>
          <w:szCs w:val="22"/>
          <w:lang w:eastAsia="es-ES"/>
        </w:rPr>
        <w:t>ACIÓN RESERVADA Y CONFIDENCIAL.</w:t>
      </w:r>
    </w:p>
    <w:p w:rsidR="0010145B" w:rsidRPr="00FD54AB" w:rsidRDefault="0010145B" w:rsidP="0010145B">
      <w:pPr>
        <w:pStyle w:val="Prrafodelista"/>
        <w:ind w:left="426"/>
        <w:jc w:val="both"/>
        <w:rPr>
          <w:rFonts w:ascii="Montserrat Light" w:hAnsi="Montserrat Light" w:cs="Arial"/>
          <w:b/>
          <w:bCs/>
          <w:sz w:val="22"/>
          <w:szCs w:val="22"/>
          <w:lang w:eastAsia="es-ES"/>
        </w:rPr>
      </w:pPr>
    </w:p>
    <w:p w:rsidR="00B3081D" w:rsidRPr="00FD54AB" w:rsidRDefault="00B3081D" w:rsidP="0010145B">
      <w:pPr>
        <w:pStyle w:val="Prrafodelista"/>
        <w:numPr>
          <w:ilvl w:val="1"/>
          <w:numId w:val="25"/>
        </w:numPr>
        <w:ind w:left="993" w:hanging="633"/>
        <w:jc w:val="both"/>
        <w:rPr>
          <w:rFonts w:ascii="Montserrat Light" w:hAnsi="Montserrat Light" w:cs="Arial"/>
          <w:b/>
          <w:bCs/>
          <w:sz w:val="22"/>
          <w:szCs w:val="22"/>
          <w:lang w:eastAsia="es-ES"/>
        </w:rPr>
      </w:pPr>
      <w:r w:rsidRPr="00FD54AB">
        <w:rPr>
          <w:rFonts w:ascii="Montserrat Light" w:hAnsi="Montserrat Light" w:cs="Arial"/>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FD54AB">
        <w:rPr>
          <w:rFonts w:ascii="Montserrat Light" w:hAnsi="Montserrat Light" w:cs="Arial"/>
          <w:b/>
          <w:sz w:val="22"/>
          <w:szCs w:val="22"/>
          <w:lang w:eastAsia="es-ES"/>
        </w:rPr>
        <w:t xml:space="preserve">Anexo </w:t>
      </w:r>
      <w:r w:rsidR="004E163A" w:rsidRPr="00FD54AB">
        <w:rPr>
          <w:rFonts w:ascii="Montserrat Light" w:hAnsi="Montserrat Light" w:cs="Arial"/>
          <w:b/>
          <w:sz w:val="22"/>
          <w:szCs w:val="22"/>
          <w:lang w:eastAsia="es-ES"/>
        </w:rPr>
        <w:t>E</w:t>
      </w:r>
      <w:r w:rsidRPr="00FD54AB">
        <w:rPr>
          <w:rFonts w:ascii="Montserrat Light" w:hAnsi="Montserrat Light" w:cs="Arial"/>
          <w:b/>
          <w:sz w:val="22"/>
          <w:szCs w:val="22"/>
          <w:lang w:eastAsia="es-ES"/>
        </w:rPr>
        <w:t xml:space="preserve">  </w:t>
      </w:r>
      <w:r w:rsidRPr="00FD54AB">
        <w:rPr>
          <w:rFonts w:ascii="Montserrat Light" w:hAnsi="Montserrat Light" w:cs="Arial"/>
          <w:sz w:val="22"/>
          <w:szCs w:val="22"/>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9A2249" w:rsidRPr="00FD54AB" w:rsidRDefault="009A2249" w:rsidP="00E1799E">
      <w:pPr>
        <w:contextualSpacing/>
        <w:jc w:val="center"/>
        <w:rPr>
          <w:rFonts w:ascii="Montserrat Light" w:hAnsi="Montserrat Light" w:cs="Arial"/>
          <w:b/>
          <w:bCs/>
          <w:szCs w:val="24"/>
        </w:rPr>
      </w:pPr>
    </w:p>
    <w:p w:rsidR="007860AC" w:rsidRPr="00FD54AB" w:rsidRDefault="007860AC" w:rsidP="00E1799E">
      <w:pPr>
        <w:contextualSpacing/>
        <w:jc w:val="center"/>
        <w:rPr>
          <w:rFonts w:ascii="Montserrat Light" w:hAnsi="Montserrat Light" w:cs="Arial"/>
          <w:b/>
          <w:bCs/>
          <w:szCs w:val="24"/>
        </w:rPr>
      </w:pPr>
    </w:p>
    <w:p w:rsidR="00E1799E" w:rsidRPr="00FD54AB" w:rsidRDefault="004E7ADE" w:rsidP="00E1799E">
      <w:pPr>
        <w:contextualSpacing/>
        <w:jc w:val="center"/>
        <w:rPr>
          <w:rFonts w:ascii="Montserrat Light" w:hAnsi="Montserrat Light" w:cs="Arial"/>
          <w:b/>
          <w:bCs/>
          <w:szCs w:val="24"/>
        </w:rPr>
      </w:pPr>
      <w:r w:rsidRPr="00FD54AB">
        <w:rPr>
          <w:rFonts w:ascii="Montserrat Light" w:hAnsi="Montserrat Light" w:cs="Arial"/>
          <w:b/>
          <w:bCs/>
          <w:szCs w:val="24"/>
        </w:rPr>
        <w:t xml:space="preserve">ANEXO </w:t>
      </w:r>
      <w:r w:rsidR="00F8130C" w:rsidRPr="00FD54AB">
        <w:rPr>
          <w:rFonts w:ascii="Montserrat Light" w:hAnsi="Montserrat Light" w:cs="Arial"/>
          <w:b/>
          <w:bCs/>
          <w:szCs w:val="24"/>
        </w:rPr>
        <w:t>3</w:t>
      </w:r>
    </w:p>
    <w:p w:rsidR="0023323D" w:rsidRPr="00FD54AB" w:rsidRDefault="0023323D" w:rsidP="00E1799E">
      <w:pPr>
        <w:contextualSpacing/>
        <w:jc w:val="center"/>
        <w:rPr>
          <w:rFonts w:ascii="Montserrat Light" w:hAnsi="Montserrat Light" w:cs="Arial"/>
          <w:b/>
          <w:bCs/>
          <w:szCs w:val="24"/>
        </w:rPr>
      </w:pPr>
    </w:p>
    <w:p w:rsidR="00150B62" w:rsidRPr="00FD54AB" w:rsidRDefault="00150B62" w:rsidP="00E1799E">
      <w:pPr>
        <w:contextualSpacing/>
        <w:jc w:val="center"/>
        <w:rPr>
          <w:rFonts w:ascii="Montserrat Light" w:hAnsi="Montserrat Light" w:cs="Arial"/>
          <w:b/>
          <w:bCs/>
          <w:szCs w:val="24"/>
        </w:rPr>
      </w:pPr>
    </w:p>
    <w:p w:rsidR="004E7ADE" w:rsidRPr="00FD54AB" w:rsidRDefault="004E7ADE" w:rsidP="004E7ADE">
      <w:pPr>
        <w:snapToGrid w:val="0"/>
        <w:jc w:val="center"/>
        <w:rPr>
          <w:rFonts w:ascii="Montserrat Light" w:hAnsi="Montserrat Light" w:cs="Arial"/>
          <w:b/>
        </w:rPr>
      </w:pPr>
      <w:r w:rsidRPr="00FD54AB">
        <w:rPr>
          <w:rFonts w:ascii="Montserrat Light" w:hAnsi="Montserrat Light" w:cs="Arial"/>
          <w:b/>
        </w:rPr>
        <w:t>PROPOSICIÓN ECONÓMICA</w:t>
      </w:r>
    </w:p>
    <w:p w:rsidR="004E7ADE" w:rsidRPr="00FD54AB" w:rsidRDefault="004E7ADE" w:rsidP="004E7ADE">
      <w:pPr>
        <w:snapToGrid w:val="0"/>
        <w:jc w:val="both"/>
        <w:rPr>
          <w:rFonts w:ascii="Montserrat Light" w:hAnsi="Montserrat Light" w:cs="Arial"/>
          <w:b/>
        </w:rPr>
      </w:pPr>
    </w:p>
    <w:p w:rsidR="004E7ADE" w:rsidRPr="00FD54AB" w:rsidRDefault="004E7ADE" w:rsidP="004E7ADE">
      <w:pPr>
        <w:snapToGrid w:val="0"/>
        <w:jc w:val="both"/>
        <w:rPr>
          <w:rFonts w:ascii="Montserrat Light" w:hAnsi="Montserrat Light" w:cs="Arial"/>
          <w:b/>
        </w:rPr>
      </w:pPr>
    </w:p>
    <w:p w:rsidR="00150B62" w:rsidRPr="00FD54AB" w:rsidRDefault="00150B62" w:rsidP="004E7ADE">
      <w:pPr>
        <w:snapToGrid w:val="0"/>
        <w:jc w:val="both"/>
        <w:rPr>
          <w:rFonts w:ascii="Montserrat Light" w:hAnsi="Montserrat Light" w:cs="Arial"/>
          <w:b/>
        </w:rPr>
      </w:pPr>
    </w:p>
    <w:p w:rsidR="0023323D" w:rsidRPr="00FD54AB" w:rsidRDefault="0023323D" w:rsidP="004E7ADE">
      <w:pPr>
        <w:snapToGrid w:val="0"/>
        <w:jc w:val="both"/>
        <w:rPr>
          <w:rFonts w:ascii="Montserrat Light" w:hAnsi="Montserrat Light" w:cs="Arial"/>
          <w:b/>
        </w:rPr>
      </w:pPr>
    </w:p>
    <w:tbl>
      <w:tblPr>
        <w:tblW w:w="5000" w:type="pct"/>
        <w:tblCellMar>
          <w:left w:w="70" w:type="dxa"/>
          <w:right w:w="70" w:type="dxa"/>
        </w:tblCellMar>
        <w:tblLook w:val="04A0" w:firstRow="1" w:lastRow="0" w:firstColumn="1" w:lastColumn="0" w:noHBand="0" w:noVBand="1"/>
      </w:tblPr>
      <w:tblGrid>
        <w:gridCol w:w="852"/>
        <w:gridCol w:w="1086"/>
        <w:gridCol w:w="1126"/>
        <w:gridCol w:w="1704"/>
        <w:gridCol w:w="1173"/>
        <w:gridCol w:w="981"/>
        <w:gridCol w:w="997"/>
        <w:gridCol w:w="1114"/>
        <w:gridCol w:w="888"/>
      </w:tblGrid>
      <w:tr w:rsidR="0023323D" w:rsidRPr="00FD54AB" w:rsidTr="00A65C9D">
        <w:trPr>
          <w:trHeight w:val="60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23D" w:rsidRPr="00FD54AB" w:rsidRDefault="0023323D" w:rsidP="00A65C9D">
            <w:pPr>
              <w:jc w:val="center"/>
              <w:rPr>
                <w:rFonts w:ascii="Montserrat Light" w:hAnsi="Montserrat Light"/>
                <w:b/>
                <w:bCs/>
                <w:color w:val="000000"/>
                <w:sz w:val="16"/>
                <w:szCs w:val="16"/>
                <w:lang w:eastAsia="es-MX"/>
              </w:rPr>
            </w:pPr>
            <w:r w:rsidRPr="00FD54AB">
              <w:rPr>
                <w:rFonts w:ascii="Montserrat Light" w:hAnsi="Montserrat Light"/>
                <w:b/>
                <w:bCs/>
                <w:color w:val="000000"/>
                <w:sz w:val="16"/>
                <w:szCs w:val="16"/>
                <w:lang w:eastAsia="es-MX"/>
              </w:rPr>
              <w:t>PARTIDA</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23323D" w:rsidRPr="00FD54AB" w:rsidRDefault="003060AB" w:rsidP="00A65C9D">
            <w:pPr>
              <w:jc w:val="center"/>
              <w:rPr>
                <w:rFonts w:ascii="Montserrat Light" w:hAnsi="Montserrat Light"/>
                <w:b/>
                <w:bCs/>
                <w:color w:val="000000"/>
                <w:sz w:val="16"/>
                <w:szCs w:val="16"/>
                <w:lang w:eastAsia="es-MX"/>
              </w:rPr>
            </w:pPr>
            <w:r w:rsidRPr="00FD54AB">
              <w:rPr>
                <w:rFonts w:ascii="Montserrat Light" w:hAnsi="Montserrat Light"/>
                <w:b/>
                <w:bCs/>
                <w:color w:val="000000"/>
                <w:sz w:val="16"/>
                <w:szCs w:val="16"/>
                <w:lang w:eastAsia="es-MX"/>
              </w:rPr>
              <w:t xml:space="preserve">CLAVE </w:t>
            </w:r>
            <w:r w:rsidR="0023323D" w:rsidRPr="00FD54AB">
              <w:rPr>
                <w:rFonts w:ascii="Montserrat Light" w:hAnsi="Montserrat Light"/>
                <w:b/>
                <w:bCs/>
                <w:color w:val="000000"/>
                <w:sz w:val="16"/>
                <w:szCs w:val="16"/>
                <w:lang w:eastAsia="es-MX"/>
              </w:rPr>
              <w:t>PREI</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rsidR="0023323D" w:rsidRPr="00FD54AB" w:rsidRDefault="003060AB" w:rsidP="00A65C9D">
            <w:pPr>
              <w:jc w:val="center"/>
              <w:rPr>
                <w:rFonts w:ascii="Montserrat Light" w:hAnsi="Montserrat Light"/>
                <w:b/>
                <w:bCs/>
                <w:color w:val="000000"/>
                <w:sz w:val="16"/>
                <w:szCs w:val="16"/>
                <w:lang w:eastAsia="es-MX"/>
              </w:rPr>
            </w:pPr>
            <w:r w:rsidRPr="00FD54AB">
              <w:rPr>
                <w:rFonts w:ascii="Montserrat Light" w:hAnsi="Montserrat Light"/>
                <w:b/>
                <w:bCs/>
                <w:color w:val="000000"/>
                <w:sz w:val="16"/>
                <w:szCs w:val="16"/>
                <w:lang w:eastAsia="es-MX"/>
              </w:rPr>
              <w:t xml:space="preserve">CLAVE </w:t>
            </w:r>
            <w:r w:rsidR="0023323D" w:rsidRPr="00FD54AB">
              <w:rPr>
                <w:rFonts w:ascii="Montserrat Light" w:hAnsi="Montserrat Light"/>
                <w:b/>
                <w:bCs/>
                <w:color w:val="000000"/>
                <w:sz w:val="16"/>
                <w:szCs w:val="16"/>
                <w:lang w:eastAsia="es-MX"/>
              </w:rPr>
              <w:t>SAI</w:t>
            </w:r>
          </w:p>
        </w:tc>
        <w:tc>
          <w:tcPr>
            <w:tcW w:w="928" w:type="pct"/>
            <w:tcBorders>
              <w:top w:val="single" w:sz="4" w:space="0" w:color="auto"/>
              <w:left w:val="nil"/>
              <w:bottom w:val="single" w:sz="4" w:space="0" w:color="auto"/>
              <w:right w:val="single" w:sz="4" w:space="0" w:color="auto"/>
            </w:tcBorders>
            <w:shd w:val="clear" w:color="auto" w:fill="auto"/>
            <w:vAlign w:val="center"/>
            <w:hideMark/>
          </w:tcPr>
          <w:p w:rsidR="0023323D" w:rsidRPr="00FD54AB" w:rsidRDefault="0023323D" w:rsidP="00A65C9D">
            <w:pPr>
              <w:jc w:val="center"/>
              <w:rPr>
                <w:rFonts w:ascii="Montserrat Light" w:hAnsi="Montserrat Light"/>
                <w:b/>
                <w:bCs/>
                <w:color w:val="000000"/>
                <w:sz w:val="16"/>
                <w:szCs w:val="16"/>
                <w:lang w:eastAsia="es-MX"/>
              </w:rPr>
            </w:pPr>
            <w:r w:rsidRPr="00FD54AB">
              <w:rPr>
                <w:rFonts w:ascii="Montserrat Light" w:hAnsi="Montserrat Light"/>
                <w:b/>
                <w:bCs/>
                <w:color w:val="000000"/>
                <w:sz w:val="16"/>
                <w:szCs w:val="16"/>
                <w:lang w:eastAsia="es-MX"/>
              </w:rPr>
              <w:t>DESCRIPCION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23323D" w:rsidRPr="00FD54AB" w:rsidRDefault="0023323D" w:rsidP="00A65C9D">
            <w:pPr>
              <w:jc w:val="center"/>
              <w:rPr>
                <w:rFonts w:ascii="Montserrat Light" w:hAnsi="Montserrat Light"/>
                <w:b/>
                <w:bCs/>
                <w:color w:val="000000"/>
                <w:sz w:val="16"/>
                <w:szCs w:val="16"/>
                <w:lang w:eastAsia="es-MX"/>
              </w:rPr>
            </w:pPr>
            <w:r w:rsidRPr="00FD54AB">
              <w:rPr>
                <w:rFonts w:ascii="Montserrat Light" w:hAnsi="Montserrat Light"/>
                <w:b/>
                <w:bCs/>
                <w:color w:val="000000"/>
                <w:sz w:val="16"/>
                <w:szCs w:val="16"/>
                <w:lang w:eastAsia="es-MX"/>
              </w:rPr>
              <w:t>NOMBRE DEL FABRICANTE</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23323D" w:rsidRPr="00FD54AB" w:rsidRDefault="0023323D" w:rsidP="00A65C9D">
            <w:pPr>
              <w:jc w:val="center"/>
              <w:rPr>
                <w:rFonts w:ascii="Montserrat Light" w:hAnsi="Montserrat Light"/>
                <w:b/>
                <w:bCs/>
                <w:color w:val="000000"/>
                <w:sz w:val="16"/>
                <w:szCs w:val="16"/>
                <w:lang w:eastAsia="es-MX"/>
              </w:rPr>
            </w:pPr>
            <w:r w:rsidRPr="00FD54AB">
              <w:rPr>
                <w:rFonts w:ascii="Montserrat Light" w:hAnsi="Montserrat Light"/>
                <w:b/>
                <w:bCs/>
                <w:color w:val="000000"/>
                <w:sz w:val="16"/>
                <w:szCs w:val="16"/>
                <w:lang w:eastAsia="es-MX"/>
              </w:rPr>
              <w:t>PAIS DE ORIGEN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23323D" w:rsidRPr="00FD54AB" w:rsidRDefault="0023323D" w:rsidP="00A65C9D">
            <w:pPr>
              <w:jc w:val="center"/>
              <w:rPr>
                <w:rFonts w:ascii="Montserrat Light" w:hAnsi="Montserrat Light"/>
                <w:b/>
                <w:bCs/>
                <w:color w:val="000000"/>
                <w:sz w:val="16"/>
                <w:szCs w:val="16"/>
                <w:lang w:eastAsia="es-MX"/>
              </w:rPr>
            </w:pPr>
            <w:r w:rsidRPr="00FD54AB">
              <w:rPr>
                <w:rFonts w:ascii="Montserrat Light" w:hAnsi="Montserrat Light"/>
                <w:b/>
                <w:bCs/>
                <w:color w:val="000000"/>
                <w:sz w:val="16"/>
                <w:szCs w:val="16"/>
                <w:lang w:eastAsia="es-MX"/>
              </w:rPr>
              <w:t>CANTIDAD</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23323D" w:rsidRPr="00FD54AB" w:rsidRDefault="0023323D" w:rsidP="00A65C9D">
            <w:pPr>
              <w:jc w:val="center"/>
              <w:rPr>
                <w:rFonts w:ascii="Montserrat Light" w:hAnsi="Montserrat Light"/>
                <w:b/>
                <w:bCs/>
                <w:color w:val="000000"/>
                <w:sz w:val="16"/>
                <w:szCs w:val="16"/>
                <w:lang w:eastAsia="es-MX"/>
              </w:rPr>
            </w:pPr>
            <w:r w:rsidRPr="00FD54AB">
              <w:rPr>
                <w:rFonts w:ascii="Montserrat Light" w:hAnsi="Montserrat Light"/>
                <w:b/>
                <w:bCs/>
                <w:color w:val="000000"/>
                <w:sz w:val="16"/>
                <w:szCs w:val="16"/>
                <w:lang w:eastAsia="es-MX"/>
              </w:rPr>
              <w:t>PRECIO OFERTADO</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23323D" w:rsidRPr="00FD54AB" w:rsidRDefault="0023323D" w:rsidP="00A65C9D">
            <w:pPr>
              <w:jc w:val="center"/>
              <w:rPr>
                <w:rFonts w:ascii="Montserrat Light" w:hAnsi="Montserrat Light"/>
                <w:b/>
                <w:bCs/>
                <w:color w:val="000000"/>
                <w:sz w:val="16"/>
                <w:szCs w:val="16"/>
                <w:lang w:eastAsia="es-MX"/>
              </w:rPr>
            </w:pPr>
            <w:r w:rsidRPr="00FD54AB">
              <w:rPr>
                <w:rFonts w:ascii="Montserrat Light" w:hAnsi="Montserrat Light"/>
                <w:b/>
                <w:bCs/>
                <w:color w:val="000000"/>
                <w:sz w:val="16"/>
                <w:szCs w:val="16"/>
                <w:lang w:eastAsia="es-MX"/>
              </w:rPr>
              <w:t>IMPORTE TOTAL</w:t>
            </w:r>
          </w:p>
        </w:tc>
      </w:tr>
      <w:tr w:rsidR="0023323D" w:rsidRPr="00FD54AB" w:rsidTr="00A65C9D">
        <w:trPr>
          <w:trHeight w:val="300"/>
        </w:trPr>
        <w:tc>
          <w:tcPr>
            <w:tcW w:w="371" w:type="pct"/>
            <w:tcBorders>
              <w:top w:val="nil"/>
              <w:left w:val="single" w:sz="4" w:space="0" w:color="auto"/>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color w:val="000000"/>
                <w:sz w:val="18"/>
                <w:szCs w:val="16"/>
                <w:lang w:eastAsia="es-MX"/>
              </w:rPr>
            </w:pPr>
          </w:p>
        </w:tc>
        <w:tc>
          <w:tcPr>
            <w:tcW w:w="407" w:type="pct"/>
            <w:tcBorders>
              <w:top w:val="nil"/>
              <w:left w:val="nil"/>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color w:val="000000"/>
                <w:sz w:val="18"/>
                <w:szCs w:val="16"/>
                <w:lang w:eastAsia="es-MX"/>
              </w:rPr>
            </w:pPr>
          </w:p>
        </w:tc>
        <w:tc>
          <w:tcPr>
            <w:tcW w:w="637" w:type="pct"/>
            <w:tcBorders>
              <w:top w:val="nil"/>
              <w:left w:val="nil"/>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color w:val="000000"/>
                <w:sz w:val="18"/>
                <w:szCs w:val="16"/>
                <w:lang w:eastAsia="es-MX"/>
              </w:rPr>
            </w:pPr>
          </w:p>
        </w:tc>
        <w:tc>
          <w:tcPr>
            <w:tcW w:w="928" w:type="pct"/>
            <w:tcBorders>
              <w:top w:val="nil"/>
              <w:left w:val="nil"/>
              <w:bottom w:val="single" w:sz="4" w:space="0" w:color="auto"/>
              <w:right w:val="single" w:sz="4" w:space="0" w:color="auto"/>
            </w:tcBorders>
            <w:shd w:val="clear" w:color="auto" w:fill="auto"/>
            <w:vAlign w:val="center"/>
          </w:tcPr>
          <w:p w:rsidR="0023323D" w:rsidRPr="00FD54AB" w:rsidRDefault="0023323D" w:rsidP="00A65C9D">
            <w:pPr>
              <w:rPr>
                <w:rFonts w:ascii="Montserrat Light" w:hAnsi="Montserrat Light"/>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b/>
                <w:bCs/>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b/>
                <w:bCs/>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b/>
                <w:bCs/>
                <w:color w:val="000000"/>
                <w:sz w:val="18"/>
                <w:szCs w:val="16"/>
                <w:lang w:eastAsia="es-MX"/>
              </w:rPr>
            </w:pPr>
          </w:p>
        </w:tc>
        <w:tc>
          <w:tcPr>
            <w:tcW w:w="508" w:type="pct"/>
            <w:tcBorders>
              <w:top w:val="nil"/>
              <w:left w:val="nil"/>
              <w:bottom w:val="single" w:sz="4" w:space="0" w:color="auto"/>
              <w:right w:val="single" w:sz="4" w:space="0" w:color="auto"/>
            </w:tcBorders>
            <w:shd w:val="clear" w:color="auto" w:fill="auto"/>
            <w:noWrap/>
            <w:vAlign w:val="center"/>
            <w:hideMark/>
          </w:tcPr>
          <w:p w:rsidR="0023323D" w:rsidRPr="00FD54AB" w:rsidRDefault="0023323D" w:rsidP="00A65C9D">
            <w:pPr>
              <w:rPr>
                <w:rFonts w:ascii="Montserrat Light" w:hAnsi="Montserrat Light"/>
                <w:color w:val="000000"/>
                <w:sz w:val="18"/>
                <w:szCs w:val="16"/>
                <w:lang w:eastAsia="es-MX"/>
              </w:rPr>
            </w:pPr>
            <w:r w:rsidRPr="00FD54AB">
              <w:rPr>
                <w:rFonts w:ascii="Montserrat Light" w:hAnsi="Montserrat Light"/>
                <w:color w:val="000000"/>
                <w:sz w:val="18"/>
                <w:szCs w:val="16"/>
                <w:lang w:eastAsia="es-MX"/>
              </w:rPr>
              <w:t> </w:t>
            </w:r>
          </w:p>
        </w:tc>
        <w:tc>
          <w:tcPr>
            <w:tcW w:w="461" w:type="pct"/>
            <w:tcBorders>
              <w:top w:val="nil"/>
              <w:left w:val="nil"/>
              <w:bottom w:val="single" w:sz="4" w:space="0" w:color="auto"/>
              <w:right w:val="single" w:sz="4" w:space="0" w:color="auto"/>
            </w:tcBorders>
            <w:shd w:val="clear" w:color="auto" w:fill="auto"/>
            <w:noWrap/>
            <w:vAlign w:val="center"/>
            <w:hideMark/>
          </w:tcPr>
          <w:p w:rsidR="0023323D" w:rsidRPr="00FD54AB" w:rsidRDefault="0023323D" w:rsidP="00A65C9D">
            <w:pPr>
              <w:rPr>
                <w:rFonts w:ascii="Montserrat Light" w:hAnsi="Montserrat Light"/>
                <w:color w:val="000000"/>
                <w:sz w:val="18"/>
                <w:szCs w:val="16"/>
                <w:lang w:eastAsia="es-MX"/>
              </w:rPr>
            </w:pPr>
            <w:r w:rsidRPr="00FD54AB">
              <w:rPr>
                <w:rFonts w:ascii="Montserrat Light" w:hAnsi="Montserrat Light"/>
                <w:color w:val="000000"/>
                <w:sz w:val="18"/>
                <w:szCs w:val="16"/>
                <w:lang w:eastAsia="es-MX"/>
              </w:rPr>
              <w:t> </w:t>
            </w:r>
          </w:p>
        </w:tc>
      </w:tr>
      <w:tr w:rsidR="0023323D" w:rsidRPr="00FD54AB" w:rsidTr="00A65C9D">
        <w:trPr>
          <w:trHeight w:val="300"/>
        </w:trPr>
        <w:tc>
          <w:tcPr>
            <w:tcW w:w="371" w:type="pct"/>
            <w:tcBorders>
              <w:top w:val="nil"/>
              <w:left w:val="single" w:sz="4" w:space="0" w:color="auto"/>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color w:val="000000"/>
                <w:sz w:val="18"/>
                <w:szCs w:val="16"/>
                <w:lang w:eastAsia="es-MX"/>
              </w:rPr>
            </w:pPr>
          </w:p>
        </w:tc>
        <w:tc>
          <w:tcPr>
            <w:tcW w:w="407" w:type="pct"/>
            <w:tcBorders>
              <w:top w:val="nil"/>
              <w:left w:val="nil"/>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color w:val="000000"/>
                <w:sz w:val="18"/>
                <w:szCs w:val="16"/>
                <w:lang w:eastAsia="es-MX"/>
              </w:rPr>
            </w:pPr>
          </w:p>
        </w:tc>
        <w:tc>
          <w:tcPr>
            <w:tcW w:w="637" w:type="pct"/>
            <w:tcBorders>
              <w:top w:val="nil"/>
              <w:left w:val="nil"/>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color w:val="000000"/>
                <w:sz w:val="18"/>
                <w:szCs w:val="16"/>
                <w:lang w:eastAsia="es-MX"/>
              </w:rPr>
            </w:pPr>
          </w:p>
        </w:tc>
        <w:tc>
          <w:tcPr>
            <w:tcW w:w="928" w:type="pct"/>
            <w:tcBorders>
              <w:top w:val="nil"/>
              <w:left w:val="nil"/>
              <w:bottom w:val="single" w:sz="4" w:space="0" w:color="auto"/>
              <w:right w:val="single" w:sz="4" w:space="0" w:color="auto"/>
            </w:tcBorders>
            <w:shd w:val="clear" w:color="auto" w:fill="auto"/>
            <w:vAlign w:val="center"/>
          </w:tcPr>
          <w:p w:rsidR="0023323D" w:rsidRPr="00FD54AB" w:rsidRDefault="0023323D" w:rsidP="00A65C9D">
            <w:pPr>
              <w:rPr>
                <w:rFonts w:ascii="Montserrat Light" w:hAnsi="Montserrat Light"/>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b/>
                <w:bCs/>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b/>
                <w:bCs/>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b/>
                <w:bCs/>
                <w:color w:val="000000"/>
                <w:sz w:val="18"/>
                <w:szCs w:val="16"/>
                <w:lang w:eastAsia="es-MX"/>
              </w:rPr>
            </w:pPr>
          </w:p>
        </w:tc>
        <w:tc>
          <w:tcPr>
            <w:tcW w:w="508" w:type="pct"/>
            <w:tcBorders>
              <w:top w:val="nil"/>
              <w:left w:val="nil"/>
              <w:bottom w:val="single" w:sz="4" w:space="0" w:color="auto"/>
              <w:right w:val="single" w:sz="4" w:space="0" w:color="auto"/>
            </w:tcBorders>
            <w:shd w:val="clear" w:color="auto" w:fill="auto"/>
            <w:noWrap/>
            <w:vAlign w:val="center"/>
            <w:hideMark/>
          </w:tcPr>
          <w:p w:rsidR="0023323D" w:rsidRPr="00FD54AB" w:rsidRDefault="0023323D" w:rsidP="00A65C9D">
            <w:pPr>
              <w:rPr>
                <w:rFonts w:ascii="Montserrat Light" w:hAnsi="Montserrat Light"/>
                <w:color w:val="000000"/>
                <w:sz w:val="18"/>
                <w:szCs w:val="16"/>
                <w:lang w:eastAsia="es-MX"/>
              </w:rPr>
            </w:pPr>
            <w:r w:rsidRPr="00FD54AB">
              <w:rPr>
                <w:rFonts w:ascii="Montserrat Light" w:hAnsi="Montserrat Light"/>
                <w:color w:val="000000"/>
                <w:sz w:val="18"/>
                <w:szCs w:val="16"/>
                <w:lang w:eastAsia="es-MX"/>
              </w:rPr>
              <w:t> </w:t>
            </w:r>
          </w:p>
        </w:tc>
        <w:tc>
          <w:tcPr>
            <w:tcW w:w="461" w:type="pct"/>
            <w:tcBorders>
              <w:top w:val="nil"/>
              <w:left w:val="nil"/>
              <w:bottom w:val="single" w:sz="4" w:space="0" w:color="auto"/>
              <w:right w:val="single" w:sz="4" w:space="0" w:color="auto"/>
            </w:tcBorders>
            <w:shd w:val="clear" w:color="auto" w:fill="auto"/>
            <w:noWrap/>
            <w:vAlign w:val="center"/>
            <w:hideMark/>
          </w:tcPr>
          <w:p w:rsidR="0023323D" w:rsidRPr="00FD54AB" w:rsidRDefault="0023323D" w:rsidP="00A65C9D">
            <w:pPr>
              <w:rPr>
                <w:rFonts w:ascii="Montserrat Light" w:hAnsi="Montserrat Light"/>
                <w:color w:val="000000"/>
                <w:sz w:val="18"/>
                <w:szCs w:val="16"/>
                <w:lang w:eastAsia="es-MX"/>
              </w:rPr>
            </w:pPr>
            <w:r w:rsidRPr="00FD54AB">
              <w:rPr>
                <w:rFonts w:ascii="Montserrat Light" w:hAnsi="Montserrat Light"/>
                <w:color w:val="000000"/>
                <w:sz w:val="18"/>
                <w:szCs w:val="16"/>
                <w:lang w:eastAsia="es-MX"/>
              </w:rPr>
              <w:t> </w:t>
            </w:r>
          </w:p>
        </w:tc>
      </w:tr>
      <w:tr w:rsidR="0023323D" w:rsidRPr="00FD54AB" w:rsidTr="00A65C9D">
        <w:trPr>
          <w:trHeight w:val="300"/>
        </w:trPr>
        <w:tc>
          <w:tcPr>
            <w:tcW w:w="371" w:type="pct"/>
            <w:tcBorders>
              <w:top w:val="nil"/>
              <w:left w:val="single" w:sz="4" w:space="0" w:color="auto"/>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color w:val="000000"/>
                <w:sz w:val="18"/>
                <w:szCs w:val="16"/>
                <w:lang w:eastAsia="es-MX"/>
              </w:rPr>
            </w:pPr>
          </w:p>
        </w:tc>
        <w:tc>
          <w:tcPr>
            <w:tcW w:w="407" w:type="pct"/>
            <w:tcBorders>
              <w:top w:val="nil"/>
              <w:left w:val="nil"/>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color w:val="000000"/>
                <w:sz w:val="18"/>
                <w:szCs w:val="16"/>
                <w:lang w:eastAsia="es-MX"/>
              </w:rPr>
            </w:pPr>
          </w:p>
        </w:tc>
        <w:tc>
          <w:tcPr>
            <w:tcW w:w="637" w:type="pct"/>
            <w:tcBorders>
              <w:top w:val="nil"/>
              <w:left w:val="nil"/>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color w:val="000000"/>
                <w:sz w:val="18"/>
                <w:szCs w:val="16"/>
                <w:lang w:eastAsia="es-MX"/>
              </w:rPr>
            </w:pPr>
          </w:p>
        </w:tc>
        <w:tc>
          <w:tcPr>
            <w:tcW w:w="928" w:type="pct"/>
            <w:tcBorders>
              <w:top w:val="nil"/>
              <w:left w:val="nil"/>
              <w:bottom w:val="single" w:sz="4" w:space="0" w:color="auto"/>
              <w:right w:val="single" w:sz="4" w:space="0" w:color="auto"/>
            </w:tcBorders>
            <w:shd w:val="clear" w:color="auto" w:fill="auto"/>
            <w:vAlign w:val="center"/>
          </w:tcPr>
          <w:p w:rsidR="0023323D" w:rsidRPr="00FD54AB" w:rsidRDefault="0023323D" w:rsidP="00A65C9D">
            <w:pPr>
              <w:rPr>
                <w:rFonts w:ascii="Montserrat Light" w:hAnsi="Montserrat Light"/>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b/>
                <w:bCs/>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b/>
                <w:bCs/>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FD54AB" w:rsidRDefault="0023323D" w:rsidP="00A65C9D">
            <w:pPr>
              <w:jc w:val="center"/>
              <w:rPr>
                <w:rFonts w:ascii="Montserrat Light" w:hAnsi="Montserrat Light"/>
                <w:b/>
                <w:bCs/>
                <w:color w:val="000000"/>
                <w:sz w:val="18"/>
                <w:szCs w:val="16"/>
                <w:lang w:eastAsia="es-MX"/>
              </w:rPr>
            </w:pPr>
          </w:p>
        </w:tc>
        <w:tc>
          <w:tcPr>
            <w:tcW w:w="508" w:type="pct"/>
            <w:tcBorders>
              <w:top w:val="nil"/>
              <w:left w:val="nil"/>
              <w:bottom w:val="single" w:sz="4" w:space="0" w:color="auto"/>
              <w:right w:val="single" w:sz="4" w:space="0" w:color="auto"/>
            </w:tcBorders>
            <w:shd w:val="clear" w:color="auto" w:fill="auto"/>
            <w:noWrap/>
            <w:vAlign w:val="center"/>
            <w:hideMark/>
          </w:tcPr>
          <w:p w:rsidR="0023323D" w:rsidRPr="00FD54AB" w:rsidRDefault="0023323D" w:rsidP="00A65C9D">
            <w:pPr>
              <w:rPr>
                <w:rFonts w:ascii="Montserrat Light" w:hAnsi="Montserrat Light"/>
                <w:color w:val="000000"/>
                <w:sz w:val="18"/>
                <w:szCs w:val="16"/>
                <w:lang w:eastAsia="es-MX"/>
              </w:rPr>
            </w:pPr>
            <w:r w:rsidRPr="00FD54AB">
              <w:rPr>
                <w:rFonts w:ascii="Montserrat Light" w:hAnsi="Montserrat Light"/>
                <w:color w:val="000000"/>
                <w:sz w:val="18"/>
                <w:szCs w:val="16"/>
                <w:lang w:eastAsia="es-MX"/>
              </w:rPr>
              <w:t> </w:t>
            </w:r>
          </w:p>
        </w:tc>
        <w:tc>
          <w:tcPr>
            <w:tcW w:w="461" w:type="pct"/>
            <w:tcBorders>
              <w:top w:val="nil"/>
              <w:left w:val="nil"/>
              <w:bottom w:val="single" w:sz="4" w:space="0" w:color="auto"/>
              <w:right w:val="single" w:sz="4" w:space="0" w:color="auto"/>
            </w:tcBorders>
            <w:shd w:val="clear" w:color="auto" w:fill="auto"/>
            <w:noWrap/>
            <w:vAlign w:val="center"/>
            <w:hideMark/>
          </w:tcPr>
          <w:p w:rsidR="0023323D" w:rsidRPr="00FD54AB" w:rsidRDefault="0023323D" w:rsidP="00A65C9D">
            <w:pPr>
              <w:rPr>
                <w:rFonts w:ascii="Montserrat Light" w:hAnsi="Montserrat Light"/>
                <w:color w:val="000000"/>
                <w:sz w:val="18"/>
                <w:szCs w:val="16"/>
                <w:lang w:eastAsia="es-MX"/>
              </w:rPr>
            </w:pPr>
            <w:r w:rsidRPr="00FD54AB">
              <w:rPr>
                <w:rFonts w:ascii="Montserrat Light" w:hAnsi="Montserrat Light"/>
                <w:color w:val="000000"/>
                <w:sz w:val="18"/>
                <w:szCs w:val="16"/>
                <w:lang w:eastAsia="es-MX"/>
              </w:rPr>
              <w:t> </w:t>
            </w:r>
          </w:p>
        </w:tc>
      </w:tr>
      <w:tr w:rsidR="0023323D" w:rsidRPr="00FD54AB" w:rsidTr="00A65C9D">
        <w:trPr>
          <w:trHeight w:val="315"/>
        </w:trPr>
        <w:tc>
          <w:tcPr>
            <w:tcW w:w="371"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407"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637"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928"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508" w:type="pct"/>
            <w:tcBorders>
              <w:top w:val="nil"/>
              <w:left w:val="nil"/>
              <w:bottom w:val="nil"/>
              <w:right w:val="nil"/>
            </w:tcBorders>
            <w:shd w:val="clear" w:color="auto" w:fill="auto"/>
            <w:noWrap/>
            <w:vAlign w:val="bottom"/>
            <w:hideMark/>
          </w:tcPr>
          <w:p w:rsidR="0023323D" w:rsidRPr="00FD54AB" w:rsidRDefault="0023323D" w:rsidP="00A65C9D">
            <w:pPr>
              <w:jc w:val="right"/>
              <w:rPr>
                <w:rFonts w:ascii="Montserrat Light" w:hAnsi="Montserrat Light"/>
                <w:color w:val="000000"/>
                <w:sz w:val="18"/>
                <w:szCs w:val="16"/>
                <w:lang w:eastAsia="es-MX"/>
              </w:rPr>
            </w:pPr>
            <w:r w:rsidRPr="00FD54AB">
              <w:rPr>
                <w:rFonts w:ascii="Montserrat Light" w:hAnsi="Montserrat Light"/>
                <w:color w:val="000000"/>
                <w:sz w:val="18"/>
                <w:szCs w:val="16"/>
                <w:lang w:eastAsia="es-MX"/>
              </w:rPr>
              <w:t>SUBTOTAL</w:t>
            </w:r>
          </w:p>
        </w:tc>
        <w:tc>
          <w:tcPr>
            <w:tcW w:w="461" w:type="pct"/>
            <w:tcBorders>
              <w:top w:val="nil"/>
              <w:left w:val="single" w:sz="4" w:space="0" w:color="auto"/>
              <w:bottom w:val="single" w:sz="4" w:space="0" w:color="auto"/>
              <w:right w:val="single" w:sz="4" w:space="0" w:color="auto"/>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r w:rsidRPr="00FD54AB">
              <w:rPr>
                <w:rFonts w:ascii="Montserrat Light" w:hAnsi="Montserrat Light"/>
                <w:color w:val="000000"/>
                <w:sz w:val="18"/>
                <w:szCs w:val="16"/>
                <w:lang w:eastAsia="es-MX"/>
              </w:rPr>
              <w:t> </w:t>
            </w:r>
          </w:p>
        </w:tc>
      </w:tr>
      <w:tr w:rsidR="0023323D" w:rsidRPr="00FD54AB" w:rsidTr="00A65C9D">
        <w:trPr>
          <w:trHeight w:val="315"/>
        </w:trPr>
        <w:tc>
          <w:tcPr>
            <w:tcW w:w="371"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407"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637"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928"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508" w:type="pct"/>
            <w:tcBorders>
              <w:top w:val="nil"/>
              <w:left w:val="nil"/>
              <w:bottom w:val="nil"/>
              <w:right w:val="nil"/>
            </w:tcBorders>
            <w:shd w:val="clear" w:color="auto" w:fill="auto"/>
            <w:noWrap/>
            <w:vAlign w:val="bottom"/>
            <w:hideMark/>
          </w:tcPr>
          <w:p w:rsidR="0023323D" w:rsidRPr="00FD54AB" w:rsidRDefault="0023323D" w:rsidP="00A65C9D">
            <w:pPr>
              <w:jc w:val="right"/>
              <w:rPr>
                <w:rFonts w:ascii="Montserrat Light" w:hAnsi="Montserrat Light"/>
                <w:color w:val="000000"/>
                <w:sz w:val="18"/>
                <w:szCs w:val="16"/>
                <w:lang w:eastAsia="es-MX"/>
              </w:rPr>
            </w:pPr>
            <w:r w:rsidRPr="00FD54AB">
              <w:rPr>
                <w:rFonts w:ascii="Montserrat Light" w:hAnsi="Montserrat Light"/>
                <w:color w:val="000000"/>
                <w:sz w:val="18"/>
                <w:szCs w:val="16"/>
                <w:lang w:eastAsia="es-MX"/>
              </w:rPr>
              <w:t>IVA</w:t>
            </w:r>
          </w:p>
        </w:tc>
        <w:tc>
          <w:tcPr>
            <w:tcW w:w="461" w:type="pct"/>
            <w:tcBorders>
              <w:top w:val="nil"/>
              <w:left w:val="single" w:sz="4" w:space="0" w:color="auto"/>
              <w:bottom w:val="single" w:sz="4" w:space="0" w:color="auto"/>
              <w:right w:val="single" w:sz="4" w:space="0" w:color="auto"/>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r w:rsidRPr="00FD54AB">
              <w:rPr>
                <w:rFonts w:ascii="Montserrat Light" w:hAnsi="Montserrat Light"/>
                <w:color w:val="000000"/>
                <w:sz w:val="18"/>
                <w:szCs w:val="16"/>
                <w:lang w:eastAsia="es-MX"/>
              </w:rPr>
              <w:t> </w:t>
            </w:r>
          </w:p>
        </w:tc>
      </w:tr>
      <w:tr w:rsidR="0023323D" w:rsidRPr="00FD54AB" w:rsidTr="00A65C9D">
        <w:trPr>
          <w:trHeight w:val="315"/>
        </w:trPr>
        <w:tc>
          <w:tcPr>
            <w:tcW w:w="371"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407"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637"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928"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p>
        </w:tc>
        <w:tc>
          <w:tcPr>
            <w:tcW w:w="508" w:type="pct"/>
            <w:tcBorders>
              <w:top w:val="nil"/>
              <w:left w:val="nil"/>
              <w:bottom w:val="nil"/>
              <w:right w:val="nil"/>
            </w:tcBorders>
            <w:shd w:val="clear" w:color="auto" w:fill="auto"/>
            <w:noWrap/>
            <w:vAlign w:val="bottom"/>
            <w:hideMark/>
          </w:tcPr>
          <w:p w:rsidR="0023323D" w:rsidRPr="00FD54AB" w:rsidRDefault="0023323D" w:rsidP="00A65C9D">
            <w:pPr>
              <w:jc w:val="right"/>
              <w:rPr>
                <w:rFonts w:ascii="Montserrat Light" w:hAnsi="Montserrat Light"/>
                <w:color w:val="000000"/>
                <w:sz w:val="18"/>
                <w:szCs w:val="16"/>
                <w:lang w:eastAsia="es-MX"/>
              </w:rPr>
            </w:pPr>
            <w:r w:rsidRPr="00FD54AB">
              <w:rPr>
                <w:rFonts w:ascii="Montserrat Light" w:hAnsi="Montserrat Light"/>
                <w:color w:val="000000"/>
                <w:sz w:val="18"/>
                <w:szCs w:val="16"/>
                <w:lang w:eastAsia="es-MX"/>
              </w:rPr>
              <w:t>TOTAL</w:t>
            </w:r>
          </w:p>
        </w:tc>
        <w:tc>
          <w:tcPr>
            <w:tcW w:w="461" w:type="pct"/>
            <w:tcBorders>
              <w:top w:val="nil"/>
              <w:left w:val="single" w:sz="4" w:space="0" w:color="auto"/>
              <w:bottom w:val="single" w:sz="4" w:space="0" w:color="auto"/>
              <w:right w:val="single" w:sz="4" w:space="0" w:color="auto"/>
            </w:tcBorders>
            <w:shd w:val="clear" w:color="auto" w:fill="auto"/>
            <w:noWrap/>
            <w:vAlign w:val="bottom"/>
            <w:hideMark/>
          </w:tcPr>
          <w:p w:rsidR="0023323D" w:rsidRPr="00FD54AB" w:rsidRDefault="0023323D" w:rsidP="00A65C9D">
            <w:pPr>
              <w:rPr>
                <w:rFonts w:ascii="Montserrat Light" w:hAnsi="Montserrat Light"/>
                <w:color w:val="000000"/>
                <w:sz w:val="18"/>
                <w:szCs w:val="16"/>
                <w:lang w:eastAsia="es-MX"/>
              </w:rPr>
            </w:pPr>
            <w:r w:rsidRPr="00FD54AB">
              <w:rPr>
                <w:rFonts w:ascii="Montserrat Light" w:hAnsi="Montserrat Light"/>
                <w:color w:val="000000"/>
                <w:sz w:val="18"/>
                <w:szCs w:val="16"/>
                <w:lang w:eastAsia="es-MX"/>
              </w:rPr>
              <w:t> </w:t>
            </w:r>
          </w:p>
        </w:tc>
      </w:tr>
    </w:tbl>
    <w:p w:rsidR="0023323D" w:rsidRPr="00FD54AB" w:rsidRDefault="0023323D" w:rsidP="004E7ADE">
      <w:pPr>
        <w:snapToGrid w:val="0"/>
        <w:jc w:val="both"/>
        <w:rPr>
          <w:rFonts w:ascii="Montserrat Light" w:hAnsi="Montserrat Light" w:cs="Arial"/>
          <w:b/>
        </w:rPr>
      </w:pPr>
    </w:p>
    <w:p w:rsidR="004E7ADE" w:rsidRPr="00FD54AB" w:rsidRDefault="004E7ADE" w:rsidP="004E7ADE">
      <w:pPr>
        <w:snapToGrid w:val="0"/>
        <w:jc w:val="both"/>
        <w:rPr>
          <w:rFonts w:ascii="Montserrat Light" w:hAnsi="Montserrat Light" w:cs="Arial"/>
          <w:b/>
        </w:rPr>
      </w:pPr>
    </w:p>
    <w:p w:rsidR="004E7ADE" w:rsidRPr="00FD54AB" w:rsidRDefault="004E7ADE" w:rsidP="004E7ADE">
      <w:pPr>
        <w:jc w:val="both"/>
        <w:rPr>
          <w:rFonts w:ascii="Montserrat Light" w:hAnsi="Montserrat Light" w:cs="Arial"/>
          <w:b/>
          <w:bCs/>
          <w:sz w:val="20"/>
        </w:rPr>
      </w:pPr>
      <w:r w:rsidRPr="00FD54AB">
        <w:rPr>
          <w:rFonts w:ascii="Montserrat Light" w:hAnsi="Montserrat Light" w:cs="Arial"/>
          <w:b/>
          <w:bCs/>
          <w:sz w:val="20"/>
        </w:rPr>
        <w:t>EXPRESAR EN LETRA EL PRECIO TOTAL DE LA PROPOSICIÓN Y QUE LOS PRECIOS OFERTADOS SERAN FIJOS DURANTE LA VIGENCIA DEL CONTRATO.</w:t>
      </w:r>
    </w:p>
    <w:p w:rsidR="004E7ADE" w:rsidRPr="00FD54AB" w:rsidRDefault="004E7ADE" w:rsidP="004E7ADE">
      <w:pPr>
        <w:widowControl w:val="0"/>
        <w:autoSpaceDE w:val="0"/>
        <w:jc w:val="both"/>
        <w:rPr>
          <w:rFonts w:ascii="Montserrat Light" w:hAnsi="Montserrat Light" w:cs="Arial"/>
          <w:b/>
          <w:sz w:val="18"/>
        </w:rPr>
      </w:pPr>
    </w:p>
    <w:p w:rsidR="00BE5736" w:rsidRPr="00FD54AB" w:rsidRDefault="00BE5736" w:rsidP="004E7ADE">
      <w:pPr>
        <w:widowControl w:val="0"/>
        <w:autoSpaceDE w:val="0"/>
        <w:jc w:val="both"/>
        <w:rPr>
          <w:rFonts w:ascii="Montserrat Light" w:hAnsi="Montserrat Light" w:cs="Arial"/>
          <w:b/>
          <w:sz w:val="18"/>
        </w:rPr>
      </w:pPr>
    </w:p>
    <w:p w:rsidR="00BE5736" w:rsidRPr="00FD54AB" w:rsidRDefault="00BE5736" w:rsidP="004E7ADE">
      <w:pPr>
        <w:widowControl w:val="0"/>
        <w:autoSpaceDE w:val="0"/>
        <w:jc w:val="both"/>
        <w:rPr>
          <w:rFonts w:ascii="Montserrat Light" w:hAnsi="Montserrat Light" w:cs="Arial"/>
          <w:b/>
          <w:sz w:val="18"/>
        </w:rPr>
      </w:pPr>
    </w:p>
    <w:p w:rsidR="004E7ADE" w:rsidRPr="00FD54AB" w:rsidRDefault="004E7ADE" w:rsidP="004E7ADE">
      <w:pPr>
        <w:widowControl w:val="0"/>
        <w:autoSpaceDE w:val="0"/>
        <w:jc w:val="both"/>
        <w:rPr>
          <w:rFonts w:ascii="Montserrat Light" w:hAnsi="Montserrat Light" w:cs="Arial"/>
          <w:b/>
          <w:sz w:val="18"/>
        </w:rPr>
      </w:pPr>
    </w:p>
    <w:p w:rsidR="004E7ADE" w:rsidRPr="00FD54AB" w:rsidRDefault="004E7ADE" w:rsidP="004E7ADE">
      <w:pPr>
        <w:widowControl w:val="0"/>
        <w:autoSpaceDE w:val="0"/>
        <w:jc w:val="center"/>
        <w:rPr>
          <w:rFonts w:ascii="Montserrat Light" w:hAnsi="Montserrat Light" w:cs="Arial"/>
          <w:b/>
          <w:sz w:val="22"/>
        </w:rPr>
      </w:pPr>
      <w:r w:rsidRPr="00FD54AB">
        <w:rPr>
          <w:rFonts w:ascii="Montserrat Light" w:hAnsi="Montserrat Light" w:cs="Arial"/>
          <w:b/>
          <w:sz w:val="22"/>
        </w:rPr>
        <w:t>ATENTAMENTE</w:t>
      </w:r>
    </w:p>
    <w:p w:rsidR="00BE5736" w:rsidRPr="00FD54AB" w:rsidRDefault="00BE5736" w:rsidP="004E7ADE">
      <w:pPr>
        <w:widowControl w:val="0"/>
        <w:autoSpaceDE w:val="0"/>
        <w:jc w:val="center"/>
        <w:rPr>
          <w:rFonts w:ascii="Montserrat Light" w:hAnsi="Montserrat Light" w:cs="Arial"/>
          <w:b/>
          <w:sz w:val="18"/>
        </w:rPr>
      </w:pPr>
    </w:p>
    <w:p w:rsidR="00BE5736" w:rsidRPr="00FD54AB" w:rsidRDefault="00BE5736" w:rsidP="004E7ADE">
      <w:pPr>
        <w:widowControl w:val="0"/>
        <w:autoSpaceDE w:val="0"/>
        <w:jc w:val="center"/>
        <w:rPr>
          <w:rFonts w:ascii="Montserrat Light" w:hAnsi="Montserrat Light" w:cs="Arial"/>
          <w:b/>
          <w:sz w:val="18"/>
        </w:rPr>
      </w:pPr>
    </w:p>
    <w:p w:rsidR="004E7ADE" w:rsidRPr="00FD54AB" w:rsidRDefault="004E7ADE" w:rsidP="004E7ADE">
      <w:pPr>
        <w:jc w:val="center"/>
        <w:rPr>
          <w:rFonts w:ascii="Montserrat Light" w:hAnsi="Montserrat Light"/>
          <w:b/>
        </w:rPr>
      </w:pPr>
      <w:r w:rsidRPr="00FD54AB">
        <w:rPr>
          <w:rFonts w:ascii="Montserrat Light" w:hAnsi="Montserrat Light"/>
          <w:b/>
        </w:rPr>
        <w:t>_____________________________________________</w:t>
      </w:r>
    </w:p>
    <w:p w:rsidR="004E7ADE" w:rsidRPr="00FD54AB" w:rsidRDefault="004E7ADE" w:rsidP="004E7ADE">
      <w:pPr>
        <w:contextualSpacing/>
        <w:jc w:val="center"/>
        <w:rPr>
          <w:rFonts w:ascii="Montserrat Light" w:hAnsi="Montserrat Light" w:cs="Arial"/>
          <w:sz w:val="20"/>
        </w:rPr>
      </w:pPr>
      <w:r w:rsidRPr="00FD54AB">
        <w:rPr>
          <w:rFonts w:ascii="Montserrat Light" w:hAnsi="Montserrat Light"/>
          <w:b/>
        </w:rPr>
        <w:t>NOMBRE Y FIRMA DEL REPRESENTANTE LEGAL</w:t>
      </w:r>
    </w:p>
    <w:p w:rsidR="004E7ADE" w:rsidRPr="00FD54AB" w:rsidRDefault="004E7ADE" w:rsidP="00E1799E">
      <w:pPr>
        <w:contextualSpacing/>
        <w:jc w:val="center"/>
        <w:rPr>
          <w:rFonts w:ascii="Montserrat Light" w:hAnsi="Montserrat Light" w:cs="Arial"/>
          <w:b/>
          <w:bCs/>
          <w:szCs w:val="24"/>
        </w:rPr>
      </w:pPr>
    </w:p>
    <w:p w:rsidR="004E7ADE" w:rsidRPr="00FD54AB" w:rsidRDefault="004E7ADE" w:rsidP="00E1799E">
      <w:pPr>
        <w:contextualSpacing/>
        <w:jc w:val="center"/>
        <w:rPr>
          <w:rFonts w:ascii="Montserrat Light" w:hAnsi="Montserrat Light" w:cs="Arial"/>
          <w:b/>
          <w:bCs/>
          <w:szCs w:val="24"/>
        </w:rPr>
      </w:pPr>
    </w:p>
    <w:p w:rsidR="007401FA" w:rsidRPr="00FD54AB" w:rsidRDefault="007401FA" w:rsidP="004E7ADE">
      <w:pPr>
        <w:contextualSpacing/>
        <w:jc w:val="center"/>
        <w:rPr>
          <w:rFonts w:ascii="Montserrat Light" w:hAnsi="Montserrat Light" w:cs="Arial"/>
          <w:b/>
          <w:bCs/>
          <w:szCs w:val="24"/>
        </w:rPr>
      </w:pPr>
    </w:p>
    <w:p w:rsidR="007401FA" w:rsidRPr="00FD54AB" w:rsidRDefault="007401FA" w:rsidP="004E7ADE">
      <w:pPr>
        <w:contextualSpacing/>
        <w:jc w:val="center"/>
        <w:rPr>
          <w:rFonts w:ascii="Montserrat Light" w:hAnsi="Montserrat Light" w:cs="Arial"/>
          <w:b/>
          <w:bCs/>
          <w:szCs w:val="24"/>
        </w:rPr>
      </w:pPr>
    </w:p>
    <w:p w:rsidR="007401FA" w:rsidRPr="00FD54AB" w:rsidRDefault="007401FA" w:rsidP="004E7ADE">
      <w:pPr>
        <w:contextualSpacing/>
        <w:jc w:val="center"/>
        <w:rPr>
          <w:rFonts w:ascii="Montserrat Light" w:hAnsi="Montserrat Light" w:cs="Arial"/>
          <w:b/>
          <w:bCs/>
          <w:szCs w:val="24"/>
        </w:rPr>
      </w:pPr>
    </w:p>
    <w:p w:rsidR="0023323D" w:rsidRPr="00FD54AB" w:rsidRDefault="0023323D" w:rsidP="004E7ADE">
      <w:pPr>
        <w:contextualSpacing/>
        <w:jc w:val="center"/>
        <w:rPr>
          <w:rFonts w:ascii="Montserrat Light" w:hAnsi="Montserrat Light" w:cs="Arial"/>
          <w:b/>
          <w:bCs/>
          <w:szCs w:val="24"/>
        </w:rPr>
      </w:pPr>
    </w:p>
    <w:p w:rsidR="0023323D" w:rsidRPr="00FD54AB" w:rsidRDefault="0023323D" w:rsidP="004E7ADE">
      <w:pPr>
        <w:contextualSpacing/>
        <w:jc w:val="center"/>
        <w:rPr>
          <w:rFonts w:ascii="Montserrat Light" w:hAnsi="Montserrat Light" w:cs="Arial"/>
          <w:b/>
          <w:bCs/>
          <w:szCs w:val="24"/>
        </w:rPr>
      </w:pPr>
    </w:p>
    <w:p w:rsidR="0023323D" w:rsidRPr="00FD54AB" w:rsidRDefault="0023323D" w:rsidP="004E7ADE">
      <w:pPr>
        <w:contextualSpacing/>
        <w:jc w:val="center"/>
        <w:rPr>
          <w:rFonts w:ascii="Montserrat Light" w:hAnsi="Montserrat Light" w:cs="Arial"/>
          <w:b/>
          <w:bCs/>
          <w:szCs w:val="24"/>
        </w:rPr>
      </w:pPr>
    </w:p>
    <w:p w:rsidR="0023323D" w:rsidRPr="00FD54AB" w:rsidRDefault="0023323D" w:rsidP="004E7ADE">
      <w:pPr>
        <w:contextualSpacing/>
        <w:jc w:val="center"/>
        <w:rPr>
          <w:rFonts w:ascii="Montserrat Light" w:hAnsi="Montserrat Light" w:cs="Arial"/>
          <w:b/>
          <w:bCs/>
          <w:szCs w:val="24"/>
        </w:rPr>
      </w:pPr>
    </w:p>
    <w:p w:rsidR="0023323D" w:rsidRPr="00FD54AB" w:rsidRDefault="0023323D" w:rsidP="004E7ADE">
      <w:pPr>
        <w:contextualSpacing/>
        <w:jc w:val="center"/>
        <w:rPr>
          <w:rFonts w:ascii="Montserrat Light" w:hAnsi="Montserrat Light" w:cs="Arial"/>
          <w:b/>
          <w:bCs/>
          <w:szCs w:val="24"/>
        </w:rPr>
      </w:pPr>
    </w:p>
    <w:p w:rsidR="0023323D" w:rsidRPr="00FD54AB" w:rsidRDefault="0023323D" w:rsidP="004E7ADE">
      <w:pPr>
        <w:contextualSpacing/>
        <w:jc w:val="center"/>
        <w:rPr>
          <w:rFonts w:ascii="Montserrat Light" w:hAnsi="Montserrat Light" w:cs="Arial"/>
          <w:b/>
          <w:bCs/>
          <w:szCs w:val="24"/>
        </w:rPr>
      </w:pPr>
    </w:p>
    <w:p w:rsidR="0023323D" w:rsidRPr="00FD54AB" w:rsidRDefault="0023323D" w:rsidP="004E7ADE">
      <w:pPr>
        <w:contextualSpacing/>
        <w:jc w:val="center"/>
        <w:rPr>
          <w:rFonts w:ascii="Montserrat Light" w:hAnsi="Montserrat Light" w:cs="Arial"/>
          <w:b/>
          <w:bCs/>
          <w:szCs w:val="24"/>
        </w:rPr>
      </w:pPr>
    </w:p>
    <w:p w:rsidR="0023323D" w:rsidRPr="00FD54AB" w:rsidRDefault="0023323D" w:rsidP="004E7ADE">
      <w:pPr>
        <w:contextualSpacing/>
        <w:jc w:val="center"/>
        <w:rPr>
          <w:rFonts w:ascii="Montserrat Light" w:hAnsi="Montserrat Light" w:cs="Arial"/>
          <w:b/>
          <w:bCs/>
          <w:szCs w:val="24"/>
        </w:rPr>
      </w:pPr>
    </w:p>
    <w:p w:rsidR="0023323D" w:rsidRPr="00FD54AB" w:rsidRDefault="0023323D" w:rsidP="004E7ADE">
      <w:pPr>
        <w:contextualSpacing/>
        <w:jc w:val="center"/>
        <w:rPr>
          <w:rFonts w:ascii="Montserrat Light" w:hAnsi="Montserrat Light" w:cs="Arial"/>
          <w:b/>
          <w:bCs/>
          <w:szCs w:val="24"/>
        </w:rPr>
      </w:pPr>
    </w:p>
    <w:p w:rsidR="0023323D" w:rsidRPr="00FD54AB" w:rsidRDefault="0023323D" w:rsidP="004E7ADE">
      <w:pPr>
        <w:contextualSpacing/>
        <w:jc w:val="center"/>
        <w:rPr>
          <w:rFonts w:ascii="Montserrat Light" w:hAnsi="Montserrat Light" w:cs="Arial"/>
          <w:b/>
          <w:bCs/>
          <w:szCs w:val="24"/>
        </w:rPr>
      </w:pPr>
    </w:p>
    <w:p w:rsidR="0023323D" w:rsidRPr="00FD54AB" w:rsidRDefault="0023323D" w:rsidP="004E7ADE">
      <w:pPr>
        <w:contextualSpacing/>
        <w:jc w:val="center"/>
        <w:rPr>
          <w:rFonts w:ascii="Montserrat Light" w:hAnsi="Montserrat Light" w:cs="Arial"/>
          <w:b/>
          <w:bCs/>
          <w:szCs w:val="24"/>
        </w:rPr>
      </w:pPr>
    </w:p>
    <w:p w:rsidR="004E7ADE" w:rsidRPr="00FD54AB" w:rsidRDefault="004E7ADE" w:rsidP="004E7ADE">
      <w:pPr>
        <w:contextualSpacing/>
        <w:jc w:val="center"/>
        <w:rPr>
          <w:rFonts w:ascii="Montserrat Light" w:hAnsi="Montserrat Light" w:cs="Arial"/>
          <w:b/>
          <w:bCs/>
          <w:szCs w:val="24"/>
        </w:rPr>
      </w:pPr>
      <w:r w:rsidRPr="00FD54AB">
        <w:rPr>
          <w:rFonts w:ascii="Montserrat Light" w:hAnsi="Montserrat Light" w:cs="Arial"/>
          <w:b/>
          <w:bCs/>
          <w:szCs w:val="24"/>
        </w:rPr>
        <w:t>ANEXO</w:t>
      </w:r>
      <w:r w:rsidR="009C12FD" w:rsidRPr="00FD54AB">
        <w:rPr>
          <w:rFonts w:ascii="Montserrat Light" w:hAnsi="Montserrat Light" w:cs="Arial"/>
          <w:b/>
          <w:bCs/>
          <w:szCs w:val="24"/>
        </w:rPr>
        <w:t xml:space="preserve"> 4</w:t>
      </w:r>
    </w:p>
    <w:p w:rsidR="009C12FD" w:rsidRPr="00FD54AB" w:rsidRDefault="009C12FD" w:rsidP="004E7ADE">
      <w:pPr>
        <w:contextualSpacing/>
        <w:jc w:val="center"/>
        <w:rPr>
          <w:rFonts w:ascii="Montserrat Light" w:hAnsi="Montserrat Light" w:cs="Arial"/>
          <w:b/>
          <w:bCs/>
          <w:szCs w:val="24"/>
        </w:rPr>
      </w:pPr>
    </w:p>
    <w:p w:rsidR="009C12FD" w:rsidRPr="00FD54AB" w:rsidRDefault="0023323D" w:rsidP="009C12FD">
      <w:pPr>
        <w:pStyle w:val="Encabezado"/>
        <w:jc w:val="center"/>
        <w:rPr>
          <w:rFonts w:ascii="Montserrat Light" w:hAnsi="Montserrat Light"/>
          <w:b/>
          <w:bCs/>
          <w:sz w:val="24"/>
          <w:szCs w:val="24"/>
        </w:rPr>
      </w:pPr>
      <w:r w:rsidRPr="00FD54AB">
        <w:rPr>
          <w:rFonts w:ascii="Montserrat Light" w:hAnsi="Montserrat Light"/>
          <w:b/>
          <w:bCs/>
          <w:sz w:val="24"/>
          <w:szCs w:val="24"/>
        </w:rPr>
        <w:t>LUGARES DE ENTREGA</w:t>
      </w:r>
    </w:p>
    <w:p w:rsidR="0023323D" w:rsidRPr="00FD54AB" w:rsidRDefault="0023323D" w:rsidP="009C12FD">
      <w:pPr>
        <w:pStyle w:val="Encabezado"/>
        <w:jc w:val="center"/>
        <w:rPr>
          <w:rFonts w:ascii="Montserrat Light" w:hAnsi="Montserrat Light"/>
          <w:b/>
          <w:bCs/>
          <w:sz w:val="24"/>
          <w:szCs w:val="24"/>
        </w:rPr>
      </w:pPr>
    </w:p>
    <w:p w:rsidR="0023323D" w:rsidRPr="00FD54AB" w:rsidRDefault="0023323D" w:rsidP="009C12FD">
      <w:pPr>
        <w:pStyle w:val="Encabezado"/>
        <w:jc w:val="center"/>
        <w:rPr>
          <w:rFonts w:ascii="Montserrat Light" w:hAnsi="Montserrat Light"/>
          <w:b/>
          <w:bCs/>
          <w:sz w:val="24"/>
          <w:szCs w:val="24"/>
        </w:rPr>
      </w:pPr>
    </w:p>
    <w:tbl>
      <w:tblPr>
        <w:tblW w:w="10000" w:type="dxa"/>
        <w:jc w:val="center"/>
        <w:tblInd w:w="55" w:type="dxa"/>
        <w:tblCellMar>
          <w:left w:w="70" w:type="dxa"/>
          <w:right w:w="70" w:type="dxa"/>
        </w:tblCellMar>
        <w:tblLook w:val="04A0" w:firstRow="1" w:lastRow="0" w:firstColumn="1" w:lastColumn="0" w:noHBand="0" w:noVBand="1"/>
      </w:tblPr>
      <w:tblGrid>
        <w:gridCol w:w="4360"/>
        <w:gridCol w:w="5640"/>
      </w:tblGrid>
      <w:tr w:rsidR="0023323D" w:rsidRPr="00FD54AB" w:rsidTr="0023323D">
        <w:trPr>
          <w:trHeight w:val="300"/>
          <w:jc w:val="center"/>
        </w:trPr>
        <w:tc>
          <w:tcPr>
            <w:tcW w:w="4360" w:type="dxa"/>
            <w:tcBorders>
              <w:top w:val="single" w:sz="4" w:space="0" w:color="auto"/>
              <w:left w:val="single" w:sz="4" w:space="0" w:color="auto"/>
              <w:bottom w:val="single" w:sz="4" w:space="0" w:color="auto"/>
              <w:right w:val="single" w:sz="4" w:space="0" w:color="auto"/>
            </w:tcBorders>
            <w:shd w:val="clear" w:color="000000" w:fill="4A3C8C"/>
            <w:vAlign w:val="center"/>
            <w:hideMark/>
          </w:tcPr>
          <w:p w:rsidR="0023323D" w:rsidRPr="00FD54AB" w:rsidRDefault="0023323D" w:rsidP="00A65C9D">
            <w:pPr>
              <w:jc w:val="center"/>
              <w:rPr>
                <w:rFonts w:ascii="Montserrat Light" w:hAnsi="Montserrat Light" w:cs="Arial"/>
                <w:b/>
                <w:bCs/>
                <w:color w:val="F7F7F7"/>
                <w:szCs w:val="18"/>
                <w:lang w:eastAsia="es-MX"/>
              </w:rPr>
            </w:pPr>
            <w:r w:rsidRPr="00FD54AB">
              <w:rPr>
                <w:rFonts w:ascii="Montserrat Light" w:hAnsi="Montserrat Light" w:cs="Arial"/>
                <w:b/>
                <w:bCs/>
                <w:color w:val="F7F7F7"/>
                <w:szCs w:val="18"/>
                <w:lang w:eastAsia="es-MX"/>
              </w:rPr>
              <w:t>LUGAR DE ENTREGA DE LOS BIENES</w:t>
            </w:r>
          </w:p>
        </w:tc>
        <w:tc>
          <w:tcPr>
            <w:tcW w:w="5640" w:type="dxa"/>
            <w:tcBorders>
              <w:top w:val="single" w:sz="4" w:space="0" w:color="auto"/>
              <w:left w:val="nil"/>
              <w:bottom w:val="single" w:sz="4" w:space="0" w:color="auto"/>
              <w:right w:val="single" w:sz="4" w:space="0" w:color="auto"/>
            </w:tcBorders>
            <w:shd w:val="clear" w:color="000000" w:fill="4A3C8C"/>
            <w:vAlign w:val="center"/>
            <w:hideMark/>
          </w:tcPr>
          <w:p w:rsidR="0023323D" w:rsidRPr="00FD54AB" w:rsidRDefault="0023323D" w:rsidP="00A65C9D">
            <w:pPr>
              <w:jc w:val="center"/>
              <w:rPr>
                <w:rFonts w:ascii="Montserrat Light" w:hAnsi="Montserrat Light" w:cs="Arial"/>
                <w:b/>
                <w:bCs/>
                <w:color w:val="F7F7F7"/>
                <w:szCs w:val="18"/>
                <w:lang w:eastAsia="es-MX"/>
              </w:rPr>
            </w:pPr>
            <w:r w:rsidRPr="00FD54AB">
              <w:rPr>
                <w:rFonts w:ascii="Montserrat Light" w:hAnsi="Montserrat Light" w:cs="Arial"/>
                <w:b/>
                <w:bCs/>
                <w:color w:val="F7F7F7"/>
                <w:szCs w:val="18"/>
                <w:lang w:eastAsia="es-MX"/>
              </w:rPr>
              <w:t>DIRECCIÓN DEL LUGAR DE ENTREGA DE LOS BIENES</w:t>
            </w:r>
          </w:p>
        </w:tc>
      </w:tr>
      <w:tr w:rsidR="0023323D" w:rsidRPr="00FD54AB" w:rsidTr="00E671D7">
        <w:trPr>
          <w:trHeight w:val="720"/>
          <w:jc w:val="center"/>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3323D" w:rsidRPr="00FD54AB" w:rsidRDefault="00F96E6B" w:rsidP="00C67C86">
            <w:pPr>
              <w:rPr>
                <w:rFonts w:ascii="Montserrat Light" w:hAnsi="Montserrat Light" w:cs="Arial"/>
                <w:szCs w:val="18"/>
                <w:lang w:eastAsia="es-MX"/>
              </w:rPr>
            </w:pPr>
            <w:r>
              <w:rPr>
                <w:rFonts w:ascii="Montserrat Light" w:hAnsi="Montserrat Light" w:cs="Arial"/>
                <w:szCs w:val="18"/>
                <w:lang w:eastAsia="es-MX"/>
              </w:rPr>
              <w:t xml:space="preserve">Departamento de Radiología e Imagen de la </w:t>
            </w:r>
            <w:r w:rsidR="00E671D7" w:rsidRPr="00FD54AB">
              <w:rPr>
                <w:rFonts w:ascii="Montserrat Light" w:hAnsi="Montserrat Light" w:cs="Arial"/>
                <w:szCs w:val="18"/>
                <w:lang w:eastAsia="es-MX"/>
              </w:rPr>
              <w:t xml:space="preserve">UMAE Hospital </w:t>
            </w:r>
            <w:r w:rsidR="00C67C86">
              <w:rPr>
                <w:rFonts w:ascii="Montserrat Light" w:hAnsi="Montserrat Light" w:cs="Arial"/>
                <w:szCs w:val="18"/>
                <w:lang w:eastAsia="es-MX"/>
              </w:rPr>
              <w:t>d</w:t>
            </w:r>
            <w:r w:rsidR="00E671D7" w:rsidRPr="00FD54AB">
              <w:rPr>
                <w:rFonts w:ascii="Montserrat Light" w:hAnsi="Montserrat Light" w:cs="Arial"/>
                <w:szCs w:val="18"/>
                <w:lang w:eastAsia="es-MX"/>
              </w:rPr>
              <w:t xml:space="preserve">e </w:t>
            </w:r>
            <w:r w:rsidR="00C67C86">
              <w:rPr>
                <w:rFonts w:ascii="Montserrat Light" w:hAnsi="Montserrat Light" w:cs="Arial"/>
                <w:szCs w:val="18"/>
                <w:lang w:eastAsia="es-MX"/>
              </w:rPr>
              <w:t>T</w:t>
            </w:r>
            <w:r w:rsidR="00E671D7" w:rsidRPr="00FD54AB">
              <w:rPr>
                <w:rFonts w:ascii="Montserrat Light" w:hAnsi="Montserrat Light" w:cs="Arial"/>
                <w:szCs w:val="18"/>
                <w:lang w:eastAsia="es-MX"/>
              </w:rPr>
              <w:t>raumatología y Ortopedia en Puebla</w:t>
            </w:r>
          </w:p>
        </w:tc>
        <w:tc>
          <w:tcPr>
            <w:tcW w:w="5640" w:type="dxa"/>
            <w:tcBorders>
              <w:top w:val="nil"/>
              <w:left w:val="nil"/>
              <w:bottom w:val="single" w:sz="4" w:space="0" w:color="auto"/>
              <w:right w:val="single" w:sz="4" w:space="0" w:color="auto"/>
            </w:tcBorders>
            <w:shd w:val="clear" w:color="auto" w:fill="auto"/>
            <w:vAlign w:val="center"/>
            <w:hideMark/>
          </w:tcPr>
          <w:p w:rsidR="0023323D" w:rsidRPr="00FD54AB" w:rsidRDefault="00E671D7" w:rsidP="00A65C9D">
            <w:pPr>
              <w:rPr>
                <w:rFonts w:ascii="Montserrat Light" w:hAnsi="Montserrat Light" w:cs="Arial"/>
                <w:szCs w:val="18"/>
                <w:lang w:eastAsia="es-MX"/>
              </w:rPr>
            </w:pPr>
            <w:r w:rsidRPr="00FD54AB">
              <w:rPr>
                <w:rFonts w:ascii="Montserrat Light" w:hAnsi="Montserrat Light" w:cs="Arial"/>
                <w:szCs w:val="18"/>
                <w:lang w:eastAsia="es-MX"/>
              </w:rPr>
              <w:t>Diagonal Defensores de la Republica S/N, Colonia Amor, C.P. 72140 en Puebla, Puebla</w:t>
            </w:r>
          </w:p>
          <w:p w:rsidR="00CD56C7" w:rsidRPr="00FD54AB" w:rsidRDefault="00CD56C7" w:rsidP="00A65C9D">
            <w:pPr>
              <w:rPr>
                <w:rFonts w:ascii="Montserrat Light" w:hAnsi="Montserrat Light" w:cs="Arial"/>
                <w:szCs w:val="18"/>
                <w:lang w:eastAsia="es-MX"/>
              </w:rPr>
            </w:pPr>
            <w:r w:rsidRPr="00FD54AB">
              <w:rPr>
                <w:rFonts w:ascii="Montserrat Light" w:hAnsi="Montserrat Light" w:cs="Arial"/>
                <w:szCs w:val="18"/>
                <w:lang w:eastAsia="es-MX"/>
              </w:rPr>
              <w:t>Horario de 09:00 horas a 15:00 horas.</w:t>
            </w:r>
          </w:p>
        </w:tc>
      </w:tr>
    </w:tbl>
    <w:p w:rsidR="0023323D" w:rsidRPr="00FD54AB" w:rsidRDefault="0023323D" w:rsidP="009C12FD">
      <w:pPr>
        <w:pStyle w:val="Encabezado"/>
        <w:jc w:val="center"/>
        <w:rPr>
          <w:rFonts w:ascii="Montserrat Light" w:hAnsi="Montserrat Light"/>
          <w:b/>
          <w:sz w:val="18"/>
          <w:szCs w:val="18"/>
          <w:u w:val="single"/>
        </w:rPr>
      </w:pPr>
    </w:p>
    <w:p w:rsidR="009C12FD" w:rsidRPr="00FD54AB" w:rsidRDefault="009C12FD" w:rsidP="004E7ADE">
      <w:pPr>
        <w:contextualSpacing/>
        <w:jc w:val="center"/>
        <w:rPr>
          <w:rFonts w:ascii="Montserrat Light" w:hAnsi="Montserrat Light" w:cs="Arial"/>
          <w:b/>
          <w:bCs/>
          <w:szCs w:val="24"/>
        </w:rPr>
      </w:pPr>
    </w:p>
    <w:p w:rsidR="004E7ADE" w:rsidRPr="00FD54AB" w:rsidRDefault="004E7ADE" w:rsidP="00E1799E">
      <w:pPr>
        <w:contextualSpacing/>
        <w:jc w:val="center"/>
        <w:rPr>
          <w:rFonts w:ascii="Montserrat Light" w:hAnsi="Montserrat Light"/>
          <w:b/>
        </w:rPr>
      </w:pPr>
    </w:p>
    <w:p w:rsidR="009C12FD" w:rsidRPr="00FD54AB" w:rsidRDefault="009C12FD" w:rsidP="00E1799E">
      <w:pPr>
        <w:contextualSpacing/>
        <w:jc w:val="center"/>
        <w:rPr>
          <w:rFonts w:ascii="Montserrat Light" w:hAnsi="Montserrat Light"/>
          <w:b/>
        </w:rPr>
      </w:pPr>
    </w:p>
    <w:p w:rsidR="009C12FD" w:rsidRPr="00FD54AB" w:rsidRDefault="009C12FD" w:rsidP="00E1799E">
      <w:pPr>
        <w:contextualSpacing/>
        <w:jc w:val="center"/>
        <w:rPr>
          <w:rFonts w:ascii="Montserrat Light" w:hAnsi="Montserrat Light"/>
          <w:b/>
        </w:rPr>
      </w:pPr>
    </w:p>
    <w:p w:rsidR="009C12FD" w:rsidRPr="00FD54AB" w:rsidRDefault="009C12FD" w:rsidP="00E1799E">
      <w:pPr>
        <w:contextualSpacing/>
        <w:jc w:val="center"/>
        <w:rPr>
          <w:rFonts w:ascii="Montserrat Light" w:hAnsi="Montserrat Light"/>
          <w:b/>
        </w:rPr>
      </w:pPr>
    </w:p>
    <w:p w:rsidR="009C12FD" w:rsidRPr="00FD54AB" w:rsidRDefault="009C12FD" w:rsidP="00E1799E">
      <w:pPr>
        <w:contextualSpacing/>
        <w:jc w:val="center"/>
        <w:rPr>
          <w:rFonts w:ascii="Montserrat Light" w:hAnsi="Montserrat Light"/>
          <w:b/>
        </w:rPr>
      </w:pPr>
    </w:p>
    <w:p w:rsidR="009C12FD" w:rsidRPr="00FD54AB" w:rsidRDefault="009C12FD" w:rsidP="00E1799E">
      <w:pPr>
        <w:contextualSpacing/>
        <w:jc w:val="center"/>
        <w:rPr>
          <w:rFonts w:ascii="Montserrat Light" w:hAnsi="Montserrat Light"/>
          <w:b/>
        </w:rPr>
      </w:pPr>
    </w:p>
    <w:p w:rsidR="009C12FD" w:rsidRPr="00FD54AB" w:rsidRDefault="009C12FD" w:rsidP="00E1799E">
      <w:pPr>
        <w:contextualSpacing/>
        <w:jc w:val="center"/>
        <w:rPr>
          <w:rFonts w:ascii="Montserrat Light" w:hAnsi="Montserrat Light"/>
          <w:b/>
        </w:rPr>
      </w:pPr>
    </w:p>
    <w:p w:rsidR="009C12FD" w:rsidRPr="00FD54AB" w:rsidRDefault="009C12FD" w:rsidP="00E1799E">
      <w:pPr>
        <w:contextualSpacing/>
        <w:jc w:val="center"/>
        <w:rPr>
          <w:rFonts w:ascii="Montserrat Light" w:hAnsi="Montserrat Light"/>
          <w:b/>
        </w:rPr>
      </w:pPr>
    </w:p>
    <w:p w:rsidR="009C12FD" w:rsidRPr="00FD54AB" w:rsidRDefault="009C12FD" w:rsidP="00E1799E">
      <w:pPr>
        <w:contextualSpacing/>
        <w:jc w:val="center"/>
        <w:rPr>
          <w:rFonts w:ascii="Montserrat Light" w:hAnsi="Montserrat Light"/>
          <w:b/>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A47D01" w:rsidRDefault="00A47D01" w:rsidP="00E1799E">
      <w:pPr>
        <w:contextualSpacing/>
        <w:jc w:val="center"/>
        <w:rPr>
          <w:rFonts w:ascii="Montserrat Light" w:hAnsi="Montserrat Light" w:cs="Arial"/>
          <w:b/>
          <w:bCs/>
          <w:szCs w:val="24"/>
        </w:rPr>
      </w:pPr>
    </w:p>
    <w:p w:rsidR="00E1799E" w:rsidRPr="00FD54AB" w:rsidRDefault="00E1799E" w:rsidP="00E1799E">
      <w:pPr>
        <w:contextualSpacing/>
        <w:jc w:val="center"/>
        <w:rPr>
          <w:rFonts w:ascii="Montserrat Light" w:hAnsi="Montserrat Light" w:cs="Arial"/>
          <w:b/>
          <w:bCs/>
          <w:szCs w:val="24"/>
        </w:rPr>
      </w:pPr>
      <w:r w:rsidRPr="00FD54AB">
        <w:rPr>
          <w:rFonts w:ascii="Montserrat Light" w:hAnsi="Montserrat Light" w:cs="Arial"/>
          <w:b/>
          <w:bCs/>
          <w:szCs w:val="24"/>
        </w:rPr>
        <w:t>ANEXO</w:t>
      </w:r>
      <w:r w:rsidR="00A662FB" w:rsidRPr="00FD54AB">
        <w:rPr>
          <w:rFonts w:ascii="Montserrat Light" w:hAnsi="Montserrat Light" w:cs="Arial"/>
          <w:b/>
          <w:bCs/>
          <w:szCs w:val="24"/>
        </w:rPr>
        <w:t xml:space="preserve"> 5</w:t>
      </w:r>
    </w:p>
    <w:p w:rsidR="00E1799E" w:rsidRPr="00FD54AB" w:rsidRDefault="00E1799E" w:rsidP="00E1799E">
      <w:pPr>
        <w:contextualSpacing/>
        <w:jc w:val="center"/>
        <w:rPr>
          <w:rFonts w:ascii="Montserrat Light" w:hAnsi="Montserrat Light" w:cs="Arial"/>
          <w:b/>
          <w:bCs/>
        </w:rPr>
      </w:pPr>
    </w:p>
    <w:p w:rsidR="0023323D" w:rsidRPr="00FD54AB" w:rsidRDefault="0023323D" w:rsidP="0023323D">
      <w:pPr>
        <w:jc w:val="center"/>
        <w:rPr>
          <w:rFonts w:ascii="Montserrat Light" w:hAnsi="Montserrat Light"/>
          <w:b/>
        </w:rPr>
      </w:pPr>
      <w:r w:rsidRPr="00FD54AB">
        <w:rPr>
          <w:rFonts w:ascii="Montserrat Light" w:hAnsi="Montserrat Light"/>
          <w:b/>
        </w:rPr>
        <w:t>ACTA ADMINISTRATIVA CIRCUNSTANCIADA DE ENTREGA, RECEPCION, INSTALACION, PUESTA EN OPERACIÓN Y CAPACITACION DE BIENES DE INVERSION.</w:t>
      </w:r>
    </w:p>
    <w:p w:rsidR="0023323D" w:rsidRPr="00FD54AB" w:rsidRDefault="0023323D" w:rsidP="0023323D">
      <w:pPr>
        <w:pStyle w:val="Encabezado"/>
        <w:jc w:val="right"/>
        <w:rPr>
          <w:rFonts w:ascii="Montserrat Light" w:hAnsi="Montserrat Light"/>
          <w:sz w:val="18"/>
          <w:szCs w:val="18"/>
        </w:rPr>
      </w:pPr>
      <w:r w:rsidRPr="00FD54AB">
        <w:rPr>
          <w:rFonts w:ascii="Montserrat Light" w:hAnsi="Montserrat Light"/>
          <w:sz w:val="18"/>
          <w:szCs w:val="18"/>
        </w:rPr>
        <w:t>Número consecutivo de acta: ______ año: _____</w:t>
      </w:r>
    </w:p>
    <w:p w:rsidR="0023323D" w:rsidRPr="00FD54AB" w:rsidRDefault="0023323D" w:rsidP="0023323D">
      <w:pPr>
        <w:pStyle w:val="Encabezado"/>
        <w:jc w:val="right"/>
        <w:rPr>
          <w:rFonts w:ascii="Montserrat Light" w:hAnsi="Montserrat Light"/>
          <w:sz w:val="18"/>
          <w:szCs w:val="18"/>
        </w:rPr>
      </w:pPr>
      <w:r w:rsidRPr="00FD54AB">
        <w:rPr>
          <w:rFonts w:ascii="Montserrat Light" w:hAnsi="Montserrat Light"/>
          <w:sz w:val="18"/>
          <w:szCs w:val="18"/>
        </w:rPr>
        <w:t>Hoja ___ de ___</w:t>
      </w:r>
    </w:p>
    <w:p w:rsidR="0023323D" w:rsidRPr="00FD54AB" w:rsidRDefault="0023323D" w:rsidP="0023323D">
      <w:pPr>
        <w:pStyle w:val="Encabezado"/>
        <w:jc w:val="right"/>
        <w:rPr>
          <w:rFonts w:ascii="Montserrat Light" w:hAnsi="Montserrat Light"/>
        </w:rPr>
      </w:pPr>
    </w:p>
    <w:p w:rsidR="0023323D" w:rsidRPr="00FD54AB" w:rsidRDefault="0023323D" w:rsidP="0023323D">
      <w:pPr>
        <w:jc w:val="both"/>
        <w:rPr>
          <w:rFonts w:ascii="Montserrat Light" w:hAnsi="Montserrat Light" w:cs="Arial"/>
          <w:sz w:val="20"/>
        </w:rPr>
      </w:pPr>
      <w:r w:rsidRPr="00FD54AB">
        <w:rPr>
          <w:rFonts w:ascii="Montserrat Light" w:hAnsi="Montserrat Light" w:cs="Arial"/>
          <w:sz w:val="20"/>
        </w:rPr>
        <w:t>En la Ciudad de __________________________, siendo las __________ horas del día: ______del mes: _______ del año_______, en la Unidad Médica________________________________, en presencia de los servidores públicos del Instituto Mexicano del Seguro Social y el(los) representante(s) de la empresa ____________________________________, se levanta la presente acta a fin de hacer constar la RECEPCIÓN DEL(LOS) BIEN(ES) con las especificaciones que se detallan a continuación:</w:t>
      </w:r>
    </w:p>
    <w:p w:rsidR="0023323D" w:rsidRPr="00FD54AB" w:rsidRDefault="0023323D" w:rsidP="0023323D">
      <w:pPr>
        <w:jc w:val="both"/>
        <w:rPr>
          <w:rFonts w:ascii="Montserrat Light" w:hAnsi="Montserrat Light" w:cs="Arial"/>
          <w:sz w:val="20"/>
        </w:rPr>
      </w:pPr>
    </w:p>
    <w:p w:rsidR="0023323D" w:rsidRPr="00FD54AB" w:rsidRDefault="0023323D" w:rsidP="0023323D">
      <w:pPr>
        <w:jc w:val="both"/>
        <w:rPr>
          <w:rFonts w:ascii="Montserrat Light" w:hAnsi="Montserrat Light" w:cs="Arial"/>
          <w:sz w:val="18"/>
          <w:szCs w:val="18"/>
        </w:rPr>
      </w:pPr>
      <w:r w:rsidRPr="00FD54AB">
        <w:rPr>
          <w:rFonts w:ascii="Montserrat Light" w:hAnsi="Montserrat Light" w:cs="Arial"/>
          <w:sz w:val="18"/>
          <w:szCs w:val="18"/>
        </w:rPr>
        <w:t>(</w:t>
      </w:r>
      <w:r w:rsidRPr="00FD54AB">
        <w:rPr>
          <w:rFonts w:ascii="Montserrat Light" w:hAnsi="Montserrat Light" w:cs="Arial"/>
          <w:b/>
          <w:sz w:val="18"/>
          <w:szCs w:val="18"/>
        </w:rPr>
        <w:t>NOTA IMPORTANTE:</w:t>
      </w:r>
      <w:r w:rsidRPr="00FD54AB">
        <w:rPr>
          <w:rFonts w:ascii="Montserrat Light" w:hAnsi="Montserrat Light" w:cs="Arial"/>
          <w:sz w:val="18"/>
          <w:szCs w:val="18"/>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rsidR="0023323D" w:rsidRPr="00FD54AB" w:rsidRDefault="0023323D" w:rsidP="0023323D">
      <w:pPr>
        <w:jc w:val="both"/>
        <w:rPr>
          <w:rFonts w:ascii="Montserrat Light" w:hAnsi="Montserrat Light" w:cs="Arial"/>
          <w:sz w:val="20"/>
        </w:rPr>
      </w:pPr>
    </w:p>
    <w:p w:rsidR="0023323D" w:rsidRPr="00FD54AB" w:rsidRDefault="0023323D" w:rsidP="002E5733">
      <w:pPr>
        <w:pStyle w:val="Prrafodelista"/>
        <w:numPr>
          <w:ilvl w:val="0"/>
          <w:numId w:val="19"/>
        </w:numPr>
        <w:suppressAutoHyphens w:val="0"/>
        <w:spacing w:line="276" w:lineRule="auto"/>
        <w:contextualSpacing/>
        <w:rPr>
          <w:rFonts w:ascii="Montserrat Light" w:hAnsi="Montserrat Light" w:cs="Arial"/>
          <w:sz w:val="20"/>
        </w:rPr>
      </w:pPr>
      <w:r w:rsidRPr="00FD54AB">
        <w:rPr>
          <w:rFonts w:ascii="Montserrat Light" w:hAnsi="Montserrat Light" w:cs="Arial"/>
          <w:sz w:val="20"/>
        </w:rPr>
        <w:t>Descripción general del(los) bien(es) recibidos:</w:t>
      </w:r>
    </w:p>
    <w:p w:rsidR="0023323D" w:rsidRPr="00FD54AB" w:rsidRDefault="0023323D" w:rsidP="0023323D">
      <w:pPr>
        <w:rPr>
          <w:rFonts w:ascii="Montserrat Light" w:hAnsi="Montserrat Light" w:cs="Arial"/>
          <w:sz w:val="20"/>
        </w:rPr>
      </w:pPr>
    </w:p>
    <w:tbl>
      <w:tblPr>
        <w:tblStyle w:val="Tablaconcuadrcula"/>
        <w:tblW w:w="8828" w:type="dxa"/>
        <w:jc w:val="center"/>
        <w:tblInd w:w="453" w:type="dxa"/>
        <w:tblLook w:val="04A0" w:firstRow="1" w:lastRow="0" w:firstColumn="1" w:lastColumn="0" w:noHBand="0" w:noVBand="1"/>
      </w:tblPr>
      <w:tblGrid>
        <w:gridCol w:w="1961"/>
        <w:gridCol w:w="927"/>
        <w:gridCol w:w="947"/>
        <w:gridCol w:w="1029"/>
        <w:gridCol w:w="1038"/>
        <w:gridCol w:w="761"/>
        <w:gridCol w:w="708"/>
        <w:gridCol w:w="1457"/>
      </w:tblGrid>
      <w:tr w:rsidR="0023323D" w:rsidRPr="00FD54AB" w:rsidTr="00A65C9D">
        <w:trPr>
          <w:jc w:val="center"/>
        </w:trPr>
        <w:tc>
          <w:tcPr>
            <w:tcW w:w="8828" w:type="dxa"/>
            <w:gridSpan w:val="8"/>
            <w:tcBorders>
              <w:right w:val="single" w:sz="4" w:space="0" w:color="auto"/>
            </w:tcBorders>
            <w:shd w:val="clear" w:color="auto" w:fill="auto"/>
            <w:vAlign w:val="center"/>
          </w:tcPr>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b/>
                <w:sz w:val="18"/>
                <w:szCs w:val="18"/>
              </w:rPr>
              <w:t xml:space="preserve">Equipo </w:t>
            </w:r>
          </w:p>
        </w:tc>
      </w:tr>
      <w:tr w:rsidR="0023323D" w:rsidRPr="00FD54AB" w:rsidTr="00A65C9D">
        <w:trPr>
          <w:jc w:val="center"/>
        </w:trPr>
        <w:tc>
          <w:tcPr>
            <w:tcW w:w="1972" w:type="dxa"/>
            <w:tcBorders>
              <w:right w:val="single" w:sz="4" w:space="0" w:color="auto"/>
            </w:tcBorders>
            <w:shd w:val="clear" w:color="auto" w:fill="BFBFBF" w:themeFill="background1" w:themeFillShade="BF"/>
            <w:vAlign w:val="center"/>
          </w:tcPr>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75648" behindDoc="0" locked="0" layoutInCell="1" allowOverlap="1" wp14:anchorId="7A7B7728" wp14:editId="6D972653">
                      <wp:simplePos x="0" y="0"/>
                      <wp:positionH relativeFrom="column">
                        <wp:posOffset>819785</wp:posOffset>
                      </wp:positionH>
                      <wp:positionV relativeFrom="paragraph">
                        <wp:posOffset>-47625</wp:posOffset>
                      </wp:positionV>
                      <wp:extent cx="281940" cy="179705"/>
                      <wp:effectExtent l="0" t="0" r="22860" b="10795"/>
                      <wp:wrapNone/>
                      <wp:docPr id="591" name="591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92" name="592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593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025" w:rsidRPr="00E96D27" w:rsidRDefault="00EF7025" w:rsidP="0023323D">
                                    <w:pPr>
                                      <w:jc w:val="center"/>
                                      <w:rPr>
                                        <w:sz w:val="12"/>
                                      </w:rPr>
                                    </w:pPr>
                                    <w:r>
                                      <w:rPr>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91 Grupo" o:spid="_x0000_s1026" style="position:absolute;left:0;text-align:left;margin-left:64.55pt;margin-top:-3.75pt;width:22.2pt;height:14.15pt;z-index:25167564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">
                      <v:oval id="592 Elipse" o:spid="_x0000_s102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7jsUA&#10;AADcAAAADwAAAGRycy9kb3ducmV2LnhtbESPzWrDMBCE74G8g9hAb42cQNXEiWxCodCeStOSn9ti&#10;bWwTa2UsNbbfvioUchxm5htmmw+2ETfqfO1Yw2KegCAunKm51PD99fq4AuEDssHGMWkYyUOeTSdb&#10;TI3r+ZNu+1CKCGGfooYqhDaV0hcVWfRz1xJH7+I6iyHKrpSmwz7CbSOXSaKkxZrjQoUtvVRUXPc/&#10;VoM6qY+FHfuVKt/D83F9Rh4PSuuH2bDbgAg0hHv4v/1mNDytl/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nuOxQAAANwAAAAPAAAAAAAAAAAAAAAAAJgCAABkcnMv&#10;ZG93bnJldi54bWxQSwUGAAAAAAQABAD1AAAAigMAAAAA&#10;" fillcolor="white [3201]" strokecolor="black [3200]" strokeweight=".25pt"/>
                      <v:shapetype id="_x0000_t202" coordsize="21600,21600" o:spt="202" path="m,l,21600r21600,l21600,xe">
                        <v:stroke joinstyle="miter"/>
                        <v:path gradientshapeok="t" o:connecttype="rect"/>
                      </v:shapetype>
                      <v:shape id="593 Cuadro de texto" o:spid="_x0000_s102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ZAccA&#10;AADcAAAADwAAAGRycy9kb3ducmV2LnhtbESPzWrDMBCE74W+g9hCLqWRmyZt40YJJRDwwZf8UOht&#10;sTaWibVyJcVx374qBHIcZuYbZrEabCt68qFxrOB5nIEgrpxuuFZw2G+e3kGEiKyxdUwKfinAanl/&#10;t8Bcuwtvqd/FWiQIhxwVmBi7XMpQGbIYxq4jTt7ReYsxSV9L7fGS4LaVkyx7lRYbTgsGO1obqk67&#10;s1XQfxVTve1N9I/rssiKU/nz9l0qNXoYPj9ARBriLXxtF1rBbP4C/2fS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mQHHAAAA3AAAAA8AAAAAAAAAAAAAAAAAmAIAAGRy&#10;cy9kb3ducmV2LnhtbFBLBQYAAAAABAAEAPUAAACMAwAAAAA=&#10;" filled="f" stroked="f" strokeweight=".5pt">
                        <v:textbox>
                          <w:txbxContent>
                            <w:p w:rsidR="00EF7025" w:rsidRPr="00E96D27" w:rsidRDefault="00EF7025" w:rsidP="0023323D">
                              <w:pPr>
                                <w:jc w:val="center"/>
                                <w:rPr>
                                  <w:sz w:val="12"/>
                                </w:rPr>
                              </w:pPr>
                              <w:r>
                                <w:rPr>
                                  <w:sz w:val="12"/>
                                </w:rPr>
                                <w:t>1</w:t>
                              </w:r>
                            </w:p>
                          </w:txbxContent>
                        </v:textbox>
                      </v:shape>
                    </v:group>
                  </w:pict>
                </mc:Fallback>
              </mc:AlternateContent>
            </w:r>
            <w:r w:rsidRPr="00FD54AB">
              <w:rPr>
                <w:rFonts w:ascii="Montserrat Light" w:hAnsi="Montserrat Light" w:cs="Arial"/>
                <w:sz w:val="18"/>
                <w:szCs w:val="18"/>
              </w:rPr>
              <w:t xml:space="preserve">Nombre </w:t>
            </w:r>
          </w:p>
        </w:tc>
        <w:tc>
          <w:tcPr>
            <w:tcW w:w="929" w:type="dxa"/>
            <w:tcBorders>
              <w:right w:val="single" w:sz="4" w:space="0" w:color="auto"/>
            </w:tcBorders>
            <w:shd w:val="clear" w:color="auto" w:fill="BFBFBF" w:themeFill="background1" w:themeFillShade="BF"/>
            <w:vAlign w:val="center"/>
          </w:tcPr>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Marca</w:t>
            </w:r>
          </w:p>
        </w:tc>
        <w:tc>
          <w:tcPr>
            <w:tcW w:w="948" w:type="dxa"/>
            <w:tcBorders>
              <w:right w:val="single" w:sz="4" w:space="0" w:color="auto"/>
            </w:tcBorders>
            <w:shd w:val="clear" w:color="auto" w:fill="BFBFBF" w:themeFill="background1" w:themeFillShade="BF"/>
            <w:vAlign w:val="center"/>
          </w:tcPr>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Modelo</w:t>
            </w:r>
          </w:p>
        </w:tc>
        <w:tc>
          <w:tcPr>
            <w:tcW w:w="1030" w:type="dxa"/>
            <w:tcBorders>
              <w:right w:val="single" w:sz="4" w:space="0" w:color="auto"/>
            </w:tcBorders>
            <w:shd w:val="clear" w:color="auto" w:fill="BFBFBF" w:themeFill="background1" w:themeFillShade="BF"/>
            <w:vAlign w:val="center"/>
          </w:tcPr>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Número serie</w:t>
            </w:r>
          </w:p>
        </w:tc>
        <w:tc>
          <w:tcPr>
            <w:tcW w:w="1017" w:type="dxa"/>
            <w:tcBorders>
              <w:right w:val="single" w:sz="4" w:space="0" w:color="auto"/>
            </w:tcBorders>
            <w:shd w:val="clear" w:color="auto" w:fill="BFBFBF" w:themeFill="background1" w:themeFillShade="BF"/>
            <w:vAlign w:val="center"/>
          </w:tcPr>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Cantidad</w:t>
            </w:r>
          </w:p>
        </w:tc>
        <w:tc>
          <w:tcPr>
            <w:tcW w:w="762" w:type="dxa"/>
            <w:shd w:val="clear" w:color="auto" w:fill="BFBFBF" w:themeFill="background1" w:themeFillShade="BF"/>
            <w:vAlign w:val="center"/>
          </w:tcPr>
          <w:p w:rsidR="0023323D" w:rsidRPr="00FD54AB" w:rsidRDefault="00A662FB" w:rsidP="00A65C9D">
            <w:pPr>
              <w:jc w:val="cente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77696" behindDoc="0" locked="0" layoutInCell="1" allowOverlap="1" wp14:anchorId="5AA63476" wp14:editId="35378BE1">
                      <wp:simplePos x="0" y="0"/>
                      <wp:positionH relativeFrom="column">
                        <wp:posOffset>198755</wp:posOffset>
                      </wp:positionH>
                      <wp:positionV relativeFrom="paragraph">
                        <wp:posOffset>244475</wp:posOffset>
                      </wp:positionV>
                      <wp:extent cx="281940" cy="179705"/>
                      <wp:effectExtent l="0" t="0" r="22860" b="10795"/>
                      <wp:wrapNone/>
                      <wp:docPr id="597" name="597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98" name="598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599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025" w:rsidRPr="00E96D27" w:rsidRDefault="00EF7025" w:rsidP="0023323D">
                                    <w:pPr>
                                      <w:jc w:val="center"/>
                                      <w:rPr>
                                        <w:sz w:val="12"/>
                                      </w:rPr>
                                    </w:pPr>
                                    <w:r>
                                      <w:rPr>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97 Grupo" o:spid="_x0000_s1029" style="position:absolute;left:0;text-align:left;margin-left:15.65pt;margin-top:19.25pt;width:22.2pt;height:14.15pt;z-index:25167769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">
                      <v:oval id="598 Elipse" o:spid="_x0000_s103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MZMIA&#10;AADcAAAADwAAAGRycy9kb3ducmV2LnhtbERPz2vCMBS+C/4P4Qm7aerAqF1TkYHgTmNubHp7NG9t&#10;sXkpTbTtf78cBh4/vt/ZbrCNuFPna8calosEBHHhTM2lhq/Pw3wDwgdkg41j0jCSh10+nWSYGtfz&#10;B91PoRQxhH2KGqoQ2lRKX1Rk0S9cSxy5X9dZDBF2pTQd9jHcNvI5SZS0WHNsqLCl14qK6+lmNaiz&#10;el/asd+o8i2sf7YX5PFbaf00G/YvIAIN4SH+dx+NhtU2ro1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kxkwgAAANwAAAAPAAAAAAAAAAAAAAAAAJgCAABkcnMvZG93&#10;bnJldi54bWxQSwUGAAAAAAQABAD1AAAAhwMAAAAA&#10;" fillcolor="white [3201]" strokecolor="black [3200]" strokeweight=".25pt"/>
                      <v:shape id="599 Cuadro de texto" o:spid="_x0000_s1031"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68YA&#10;AADcAAAADwAAAGRycy9kb3ducmV2LnhtbESPQWsCMRSE7wX/Q3hCL6VmK9bqapQiFPawF60Uents&#10;npvFzcuaxHX9902h0OMwM98w6+1gW9GTD41jBS+TDARx5XTDtYLj58fzAkSIyBpbx6TgTgG2m9HD&#10;GnPtbryn/hBrkSAcclRgYuxyKUNlyGKYuI44eSfnLcYkfS21x1uC21ZOs2wuLTacFgx2tDNUnQ9X&#10;q6D/KmZ635von3ZlkRXn8vL2XSr1OB7eVyAiDfE//NcutILX5RJ+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u68YAAADcAAAADwAAAAAAAAAAAAAAAACYAgAAZHJz&#10;L2Rvd25yZXYueG1sUEsFBgAAAAAEAAQA9QAAAIsDAAAAAA==&#10;" filled="f" stroked="f" strokeweight=".5pt">
                        <v:textbox>
                          <w:txbxContent>
                            <w:p w:rsidR="00EF7025" w:rsidRPr="00E96D27" w:rsidRDefault="00EF7025" w:rsidP="0023323D">
                              <w:pPr>
                                <w:jc w:val="center"/>
                                <w:rPr>
                                  <w:sz w:val="12"/>
                                </w:rPr>
                              </w:pPr>
                              <w:r>
                                <w:rPr>
                                  <w:sz w:val="12"/>
                                </w:rPr>
                                <w:t>3</w:t>
                              </w:r>
                            </w:p>
                          </w:txbxContent>
                        </v:textbox>
                      </v:shape>
                    </v:group>
                  </w:pict>
                </mc:Fallback>
              </mc:AlternateContent>
            </w:r>
            <w:r w:rsidR="0023323D" w:rsidRPr="00FD54AB">
              <w:rPr>
                <w:rFonts w:ascii="Montserrat Light" w:hAnsi="Montserrat Light" w:cs="Arial"/>
                <w:sz w:val="18"/>
                <w:szCs w:val="18"/>
              </w:rPr>
              <w:t>Clave SAI</w:t>
            </w:r>
          </w:p>
        </w:tc>
        <w:tc>
          <w:tcPr>
            <w:tcW w:w="708" w:type="dxa"/>
            <w:tcBorders>
              <w:right w:val="single" w:sz="4" w:space="0" w:color="auto"/>
            </w:tcBorders>
            <w:shd w:val="clear" w:color="auto" w:fill="BFBFBF" w:themeFill="background1" w:themeFillShade="BF"/>
            <w:vAlign w:val="center"/>
          </w:tcPr>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Clave PREI</w:t>
            </w:r>
          </w:p>
        </w:tc>
        <w:tc>
          <w:tcPr>
            <w:tcW w:w="1462" w:type="dxa"/>
            <w:tcBorders>
              <w:right w:val="single" w:sz="4" w:space="0" w:color="auto"/>
            </w:tcBorders>
            <w:shd w:val="clear" w:color="auto" w:fill="BFBFBF" w:themeFill="background1" w:themeFillShade="BF"/>
            <w:vAlign w:val="center"/>
          </w:tcPr>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76672" behindDoc="0" locked="0" layoutInCell="1" allowOverlap="1" wp14:anchorId="2EFDF7A1" wp14:editId="60119A80">
                      <wp:simplePos x="0" y="0"/>
                      <wp:positionH relativeFrom="column">
                        <wp:posOffset>683260</wp:posOffset>
                      </wp:positionH>
                      <wp:positionV relativeFrom="paragraph">
                        <wp:posOffset>215265</wp:posOffset>
                      </wp:positionV>
                      <wp:extent cx="281940" cy="179705"/>
                      <wp:effectExtent l="0" t="0" r="22860" b="10795"/>
                      <wp:wrapNone/>
                      <wp:docPr id="594" name="594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95" name="595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596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025" w:rsidRPr="00E96D27" w:rsidRDefault="00EF7025" w:rsidP="0023323D">
                                    <w:pPr>
                                      <w:jc w:val="center"/>
                                      <w:rPr>
                                        <w:sz w:val="12"/>
                                      </w:rPr>
                                    </w:pPr>
                                    <w:r>
                                      <w:rPr>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94 Grupo" o:spid="_x0000_s1032" style="position:absolute;left:0;text-align:left;margin-left:53.8pt;margin-top:16.95pt;width:22.2pt;height:14.15pt;z-index:25167667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">
                      <v:oval id="595 Elipse" o:spid="_x0000_s103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sQA&#10;AADcAAAADwAAAGRycy9kb3ducmV2LnhtbESPT2vCQBTE7wW/w/IEb7pRcNXUVUQo2FPxD9reHtnX&#10;JJh9G7Jbk3x7t1DocZiZ3zDrbWcr8aDGl441TCcJCOLMmZJzDZfz23gJwgdkg5Vj0tCTh+1m8LLG&#10;1LiWj/Q4hVxECPsUNRQh1KmUPivIop+4mjh6366xGKJscmkabCPcVnKWJEpaLDkuFFjTvqDsfvqx&#10;GtSn+pjavl2q/D0sbqsv5P6qtB4Nu90riEBd+A//tQ9Gw3w1h98z8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4/rEAAAA3AAAAA8AAAAAAAAAAAAAAAAAmAIAAGRycy9k&#10;b3ducmV2LnhtbFBLBQYAAAAABAAEAPUAAACJAwAAAAA=&#10;" fillcolor="white [3201]" strokecolor="black [3200]" strokeweight=".25pt"/>
                      <v:shape id="596 Cuadro de texto" o:spid="_x0000_s103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6mcYA&#10;AADcAAAADwAAAGRycy9kb3ducmV2LnhtbESPzWrDMBCE74W8g9hAL6WRW5o0daKEEij44Et+COS2&#10;WFvLxFo5kuq4b18VAjkOM/MNs1wPthU9+dA4VvAyyUAQV043XCs47L+e5yBCRNbYOiYFvxRgvRo9&#10;LDHX7spb6nexFgnCIUcFJsYulzJUhiyGieuIk/ftvMWYpK+l9nhNcNvK1yybSYsNpwWDHW0MVefd&#10;j1XQH4s3ve1N9E+bssiKc3l5P5VKPY6HzwWISEO8h2/tQiuYfszg/0w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A6mcYAAADcAAAADwAAAAAAAAAAAAAAAACYAgAAZHJz&#10;L2Rvd25yZXYueG1sUEsFBgAAAAAEAAQA9QAAAIsDAAAAAA==&#10;" filled="f" stroked="f" strokeweight=".5pt">
                        <v:textbox>
                          <w:txbxContent>
                            <w:p w:rsidR="00EF7025" w:rsidRPr="00E96D27" w:rsidRDefault="00EF7025" w:rsidP="0023323D">
                              <w:pPr>
                                <w:jc w:val="center"/>
                                <w:rPr>
                                  <w:sz w:val="12"/>
                                </w:rPr>
                              </w:pPr>
                              <w:r>
                                <w:rPr>
                                  <w:sz w:val="12"/>
                                </w:rPr>
                                <w:t>2</w:t>
                              </w:r>
                            </w:p>
                          </w:txbxContent>
                        </v:textbox>
                      </v:shape>
                    </v:group>
                  </w:pict>
                </mc:Fallback>
              </mc:AlternateContent>
            </w:r>
            <w:r w:rsidRPr="00FD54AB">
              <w:rPr>
                <w:rFonts w:ascii="Montserrat Light" w:hAnsi="Montserrat Light" w:cs="Arial"/>
                <w:sz w:val="18"/>
                <w:szCs w:val="18"/>
              </w:rPr>
              <w:t>Servicio de ubicación final del equipo</w:t>
            </w:r>
          </w:p>
        </w:tc>
      </w:tr>
      <w:tr w:rsidR="0023323D" w:rsidRPr="00FD54AB" w:rsidTr="00A65C9D">
        <w:trPr>
          <w:jc w:val="center"/>
        </w:trPr>
        <w:tc>
          <w:tcPr>
            <w:tcW w:w="1972" w:type="dxa"/>
            <w:tcBorders>
              <w:right w:val="single" w:sz="4" w:space="0" w:color="auto"/>
            </w:tcBorders>
          </w:tcPr>
          <w:p w:rsidR="0023323D" w:rsidRPr="00FD54AB" w:rsidRDefault="0023323D" w:rsidP="00A65C9D">
            <w:pPr>
              <w:rPr>
                <w:rFonts w:ascii="Montserrat Light" w:hAnsi="Montserrat Light" w:cs="Arial"/>
                <w:sz w:val="20"/>
              </w:rPr>
            </w:pPr>
          </w:p>
          <w:p w:rsidR="0023323D" w:rsidRPr="00FD54AB" w:rsidRDefault="0023323D" w:rsidP="00A65C9D">
            <w:pPr>
              <w:rPr>
                <w:rFonts w:ascii="Montserrat Light" w:hAnsi="Montserrat Light" w:cs="Arial"/>
                <w:sz w:val="20"/>
              </w:rPr>
            </w:pPr>
          </w:p>
        </w:tc>
        <w:tc>
          <w:tcPr>
            <w:tcW w:w="929" w:type="dxa"/>
            <w:tcBorders>
              <w:right w:val="single" w:sz="4" w:space="0" w:color="auto"/>
            </w:tcBorders>
          </w:tcPr>
          <w:p w:rsidR="0023323D" w:rsidRPr="00FD54AB" w:rsidRDefault="0023323D" w:rsidP="00A65C9D">
            <w:pPr>
              <w:rPr>
                <w:rFonts w:ascii="Montserrat Light" w:hAnsi="Montserrat Light" w:cs="Arial"/>
                <w:sz w:val="20"/>
              </w:rPr>
            </w:pPr>
          </w:p>
        </w:tc>
        <w:tc>
          <w:tcPr>
            <w:tcW w:w="948" w:type="dxa"/>
            <w:tcBorders>
              <w:right w:val="single" w:sz="4" w:space="0" w:color="auto"/>
            </w:tcBorders>
          </w:tcPr>
          <w:p w:rsidR="0023323D" w:rsidRPr="00FD54AB" w:rsidRDefault="0023323D" w:rsidP="00A65C9D">
            <w:pPr>
              <w:rPr>
                <w:rFonts w:ascii="Montserrat Light" w:hAnsi="Montserrat Light" w:cs="Arial"/>
                <w:sz w:val="20"/>
              </w:rPr>
            </w:pPr>
          </w:p>
        </w:tc>
        <w:tc>
          <w:tcPr>
            <w:tcW w:w="1030" w:type="dxa"/>
            <w:tcBorders>
              <w:right w:val="single" w:sz="4" w:space="0" w:color="auto"/>
            </w:tcBorders>
          </w:tcPr>
          <w:p w:rsidR="0023323D" w:rsidRPr="00FD54AB" w:rsidRDefault="0023323D" w:rsidP="00A65C9D">
            <w:pPr>
              <w:rPr>
                <w:rFonts w:ascii="Montserrat Light" w:hAnsi="Montserrat Light" w:cs="Arial"/>
                <w:sz w:val="20"/>
              </w:rPr>
            </w:pPr>
          </w:p>
        </w:tc>
        <w:tc>
          <w:tcPr>
            <w:tcW w:w="1017" w:type="dxa"/>
            <w:tcBorders>
              <w:right w:val="single" w:sz="4" w:space="0" w:color="auto"/>
            </w:tcBorders>
          </w:tcPr>
          <w:p w:rsidR="0023323D" w:rsidRPr="00FD54AB" w:rsidRDefault="0023323D" w:rsidP="00A65C9D">
            <w:pPr>
              <w:rPr>
                <w:rFonts w:ascii="Montserrat Light" w:hAnsi="Montserrat Light" w:cs="Arial"/>
                <w:sz w:val="20"/>
              </w:rPr>
            </w:pPr>
          </w:p>
        </w:tc>
        <w:tc>
          <w:tcPr>
            <w:tcW w:w="762" w:type="dxa"/>
          </w:tcPr>
          <w:p w:rsidR="0023323D" w:rsidRPr="00FD54AB" w:rsidRDefault="0023323D" w:rsidP="00A65C9D">
            <w:pPr>
              <w:rPr>
                <w:rFonts w:ascii="Montserrat Light" w:hAnsi="Montserrat Light" w:cs="Arial"/>
                <w:sz w:val="20"/>
              </w:rPr>
            </w:pPr>
          </w:p>
        </w:tc>
        <w:tc>
          <w:tcPr>
            <w:tcW w:w="708" w:type="dxa"/>
            <w:tcBorders>
              <w:right w:val="single" w:sz="4" w:space="0" w:color="auto"/>
            </w:tcBorders>
          </w:tcPr>
          <w:p w:rsidR="0023323D" w:rsidRPr="00FD54AB" w:rsidRDefault="0023323D" w:rsidP="00A65C9D">
            <w:pPr>
              <w:rPr>
                <w:rFonts w:ascii="Montserrat Light" w:hAnsi="Montserrat Light" w:cs="Arial"/>
                <w:sz w:val="20"/>
              </w:rPr>
            </w:pPr>
          </w:p>
        </w:tc>
        <w:tc>
          <w:tcPr>
            <w:tcW w:w="1462" w:type="dxa"/>
            <w:tcBorders>
              <w:right w:val="single" w:sz="4" w:space="0" w:color="auto"/>
            </w:tcBorders>
          </w:tcPr>
          <w:p w:rsidR="0023323D" w:rsidRPr="00FD54AB" w:rsidRDefault="0023323D" w:rsidP="00A65C9D">
            <w:pPr>
              <w:rPr>
                <w:rFonts w:ascii="Montserrat Light" w:hAnsi="Montserrat Light" w:cs="Arial"/>
                <w:sz w:val="20"/>
              </w:rPr>
            </w:pPr>
          </w:p>
        </w:tc>
      </w:tr>
    </w:tbl>
    <w:p w:rsidR="0023323D" w:rsidRPr="00FD54AB" w:rsidRDefault="0023323D" w:rsidP="0023323D">
      <w:pPr>
        <w:rPr>
          <w:rFonts w:ascii="Montserrat Light" w:hAnsi="Montserrat Light" w:cs="Arial"/>
          <w:sz w:val="20"/>
        </w:rPr>
      </w:pPr>
    </w:p>
    <w:p w:rsidR="0023323D" w:rsidRPr="00FD54AB" w:rsidRDefault="0023323D" w:rsidP="0023323D">
      <w:pPr>
        <w:rPr>
          <w:rFonts w:ascii="Montserrat Light" w:hAnsi="Montserrat Light" w:cs="Arial"/>
          <w:sz w:val="20"/>
        </w:rPr>
      </w:pPr>
    </w:p>
    <w:tbl>
      <w:tblPr>
        <w:tblStyle w:val="Tablaconcuadrcula"/>
        <w:tblW w:w="0" w:type="auto"/>
        <w:jc w:val="center"/>
        <w:tblInd w:w="-142" w:type="dxa"/>
        <w:tblLayout w:type="fixed"/>
        <w:tblLook w:val="04A0" w:firstRow="1" w:lastRow="0" w:firstColumn="1" w:lastColumn="0" w:noHBand="0" w:noVBand="1"/>
      </w:tblPr>
      <w:tblGrid>
        <w:gridCol w:w="1638"/>
        <w:gridCol w:w="1598"/>
        <w:gridCol w:w="1645"/>
        <w:gridCol w:w="1603"/>
        <w:gridCol w:w="1199"/>
        <w:gridCol w:w="1494"/>
      </w:tblGrid>
      <w:tr w:rsidR="0023323D" w:rsidRPr="00FD54AB" w:rsidTr="00A65C9D">
        <w:trPr>
          <w:jc w:val="center"/>
        </w:trPr>
        <w:tc>
          <w:tcPr>
            <w:tcW w:w="1638" w:type="dxa"/>
            <w:tcBorders>
              <w:right w:val="single" w:sz="4" w:space="0" w:color="auto"/>
            </w:tcBorders>
            <w:shd w:val="clear" w:color="auto" w:fill="BFBFBF" w:themeFill="background1" w:themeFillShade="BF"/>
            <w:vAlign w:val="center"/>
          </w:tcPr>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80768" behindDoc="0" locked="0" layoutInCell="1" allowOverlap="1" wp14:anchorId="1E61177D" wp14:editId="0DCEDAF9">
                      <wp:simplePos x="0" y="0"/>
                      <wp:positionH relativeFrom="column">
                        <wp:posOffset>266700</wp:posOffset>
                      </wp:positionH>
                      <wp:positionV relativeFrom="paragraph">
                        <wp:posOffset>231775</wp:posOffset>
                      </wp:positionV>
                      <wp:extent cx="281940" cy="179705"/>
                      <wp:effectExtent l="0" t="0" r="22860" b="10795"/>
                      <wp:wrapNone/>
                      <wp:docPr id="606" name="606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607" name="607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608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025" w:rsidRPr="00E96D27" w:rsidRDefault="00EF7025" w:rsidP="0023323D">
                                    <w:pPr>
                                      <w:jc w:val="center"/>
                                      <w:rPr>
                                        <w:sz w:val="12"/>
                                      </w:rPr>
                                    </w:pPr>
                                    <w:r>
                                      <w:rPr>
                                        <w:sz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06 Grupo" o:spid="_x0000_s1035" style="position:absolute;left:0;text-align:left;margin-left:21pt;margin-top:18.25pt;width:22.2pt;height:14.15pt;z-index:25168076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">
                      <v:oval id="607 Elipse" o:spid="_x0000_s1036"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s7cQA&#10;AADcAAAADwAAAGRycy9kb3ducmV2LnhtbESPQWvCQBSE74X+h+UVems26WG10TVIoVBPpSpWb4/s&#10;Mwlm34bsapJ/3y0UPA4z3wyzLEbbihv1vnGsIUtSEMSlMw1XGva7j5c5CB+QDbaOScNEHorV48MS&#10;c+MG/qbbNlQilrDPUUMdQpdL6cuaLPrEdcTRO7veYoiyr6TpcYjltpWvaaqkxYbjQo0dvddUXrZX&#10;q0Ed1Vdmp2Guqk2Y/bydkKeD0vr5aVwvQAQawz38T3+ayKU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eLO3EAAAA3AAAAA8AAAAAAAAAAAAAAAAAmAIAAGRycy9k&#10;b3ducmV2LnhtbFBLBQYAAAAABAAEAPUAAACJAwAAAAA=&#10;" fillcolor="white [3201]" strokecolor="black [3200]" strokeweight=".25pt"/>
                      <v:shape id="608 Cuadro de texto" o:spid="_x0000_s1037"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i8IA&#10;AADcAAAADwAAAGRycy9kb3ducmV2LnhtbERPu2rDMBTdC/0HcQtdSiyllLS4UUIIFDx4yYNCt4t1&#10;Y5lYV66kOs7fR0Mh4+G8l+vJ9WKkEDvPGuaFAkHceNNxq+F4+Jp9gIgJ2WDvmTRcKcJ69fiwxNL4&#10;C+9o3KdW5BCOJWqwKQ2llLGx5DAWfiDO3MkHhynD0EoT8JLDXS9flVpIhx3nBosDbS015/2f0zB+&#10;V29mN9oUXrZ1papz/fv+U2v9/DRtPkEkmtJd/O+ujIaFymvzmXw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P+LwgAAANwAAAAPAAAAAAAAAAAAAAAAAJgCAABkcnMvZG93&#10;bnJldi54bWxQSwUGAAAAAAQABAD1AAAAhwMAAAAA&#10;" filled="f" stroked="f" strokeweight=".5pt">
                        <v:textbox>
                          <w:txbxContent>
                            <w:p w:rsidR="00EF7025" w:rsidRPr="00E96D27" w:rsidRDefault="00EF7025" w:rsidP="0023323D">
                              <w:pPr>
                                <w:jc w:val="center"/>
                                <w:rPr>
                                  <w:sz w:val="12"/>
                                </w:rPr>
                              </w:pPr>
                              <w:r>
                                <w:rPr>
                                  <w:sz w:val="12"/>
                                </w:rPr>
                                <w:t>5</w:t>
                              </w:r>
                            </w:p>
                          </w:txbxContent>
                        </v:textbox>
                      </v:shape>
                    </v:group>
                  </w:pict>
                </mc:Fallback>
              </mc:AlternateContent>
            </w:r>
            <w:r w:rsidRPr="00FD54AB">
              <w:rPr>
                <w:rFonts w:ascii="Montserrat Light" w:hAnsi="Montserrat Light" w:cs="Arial"/>
                <w:sz w:val="18"/>
                <w:szCs w:val="18"/>
              </w:rPr>
              <w:t xml:space="preserve">Proceso de adquisición: </w:t>
            </w:r>
          </w:p>
        </w:tc>
        <w:tc>
          <w:tcPr>
            <w:tcW w:w="1598" w:type="dxa"/>
            <w:tcBorders>
              <w:right w:val="single" w:sz="4" w:space="0" w:color="auto"/>
            </w:tcBorders>
            <w:shd w:val="clear" w:color="auto" w:fill="BFBFBF" w:themeFill="background1" w:themeFillShade="BF"/>
            <w:vAlign w:val="center"/>
          </w:tcPr>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79744" behindDoc="0" locked="0" layoutInCell="1" allowOverlap="1" wp14:anchorId="53B33DA6" wp14:editId="1E50F62E">
                      <wp:simplePos x="0" y="0"/>
                      <wp:positionH relativeFrom="column">
                        <wp:posOffset>253365</wp:posOffset>
                      </wp:positionH>
                      <wp:positionV relativeFrom="paragraph">
                        <wp:posOffset>227330</wp:posOffset>
                      </wp:positionV>
                      <wp:extent cx="281940" cy="179705"/>
                      <wp:effectExtent l="0" t="0" r="22860" b="10795"/>
                      <wp:wrapNone/>
                      <wp:docPr id="603" name="603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604" name="604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605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025" w:rsidRPr="00E96D27" w:rsidRDefault="00EF7025" w:rsidP="0023323D">
                                    <w:pPr>
                                      <w:jc w:val="center"/>
                                      <w:rPr>
                                        <w:sz w:val="12"/>
                                      </w:rPr>
                                    </w:pPr>
                                    <w:r>
                                      <w:rPr>
                                        <w:sz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03 Grupo" o:spid="_x0000_s1038" style="position:absolute;left:0;text-align:left;margin-left:19.95pt;margin-top:17.9pt;width:22.2pt;height:14.15pt;z-index:25167974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">
                      <v:oval id="604 Elipse" o:spid="_x0000_s103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ymsQA&#10;AADcAAAADwAAAGRycy9kb3ducmV2LnhtbESPzWrDMBCE74G8g9hAb43sUtTEjWJCoNCeSn5o09ti&#10;bWwTa2UsNbbfPioUchxmvhlmlQ+2EVfqfO1YQzpPQBAXztRcajge3h4XIHxANtg4Jg0jecjX08kK&#10;M+N63tF1H0oRS9hnqKEKoc2k9EVFFv3ctcTRO7vOYoiyK6XpsI/ltpFPSaKkxZrjQoUtbSsqLvtf&#10;q0Gd1Gdqx36hyo/w8r38QR6/lNYPs2HzCiLQEO7hf/rdRC55hr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sprEAAAA3AAAAA8AAAAAAAAAAAAAAAAAmAIAAGRycy9k&#10;b3ducmV2LnhtbFBLBQYAAAAABAAEAPUAAACJAwAAAAA=&#10;" fillcolor="white [3201]" strokecolor="black [3200]" strokeweight=".25pt"/>
                      <v:shape id="605 Cuadro de texto" o:spid="_x0000_s1040"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QFcYA&#10;AADcAAAADwAAAGRycy9kb3ducmV2LnhtbESPzWrDMBCE74W8g9hAL6WRWtq0OFFCCBR88CU/BHpb&#10;rI1lYq0cSXXct68KhR6HmfmGWa5H14mBQmw9a3iaKRDEtTctNxqOh4/HdxAxIRvsPJOGb4qwXk3u&#10;llgYf+MdDfvUiAzhWKAGm1JfSBlrSw7jzPfE2Tv74DBlGRppAt4y3HXyWam5dNhyXrDY09ZSfdl/&#10;OQ3DqXwxu8Gm8LCtSlVequvbZ6X1/XTcLEAkGtN/+K9dGg1z9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1QFcYAAADcAAAADwAAAAAAAAAAAAAAAACYAgAAZHJz&#10;L2Rvd25yZXYueG1sUEsFBgAAAAAEAAQA9QAAAIsDAAAAAA==&#10;" filled="f" stroked="f" strokeweight=".5pt">
                        <v:textbox>
                          <w:txbxContent>
                            <w:p w:rsidR="00EF7025" w:rsidRPr="00E96D27" w:rsidRDefault="00EF7025" w:rsidP="0023323D">
                              <w:pPr>
                                <w:jc w:val="center"/>
                                <w:rPr>
                                  <w:sz w:val="12"/>
                                </w:rPr>
                              </w:pPr>
                              <w:r>
                                <w:rPr>
                                  <w:sz w:val="12"/>
                                </w:rPr>
                                <w:t>6</w:t>
                              </w:r>
                            </w:p>
                          </w:txbxContent>
                        </v:textbox>
                      </v:shape>
                    </v:group>
                  </w:pict>
                </mc:Fallback>
              </mc:AlternateContent>
            </w:r>
            <w:r w:rsidRPr="00FD54AB">
              <w:rPr>
                <w:rFonts w:ascii="Montserrat Light" w:hAnsi="Montserrat Light" w:cs="Arial"/>
                <w:sz w:val="18"/>
                <w:szCs w:val="18"/>
              </w:rPr>
              <w:t xml:space="preserve">Contrato Número: </w:t>
            </w:r>
          </w:p>
        </w:tc>
        <w:tc>
          <w:tcPr>
            <w:tcW w:w="1645" w:type="dxa"/>
            <w:tcBorders>
              <w:right w:val="single" w:sz="4" w:space="0" w:color="auto"/>
            </w:tcBorders>
            <w:shd w:val="clear" w:color="auto" w:fill="BFBFBF" w:themeFill="background1" w:themeFillShade="BF"/>
            <w:vAlign w:val="center"/>
          </w:tcPr>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81792" behindDoc="0" locked="0" layoutInCell="1" allowOverlap="1" wp14:anchorId="2300F344" wp14:editId="76814626">
                      <wp:simplePos x="0" y="0"/>
                      <wp:positionH relativeFrom="column">
                        <wp:posOffset>285750</wp:posOffset>
                      </wp:positionH>
                      <wp:positionV relativeFrom="paragraph">
                        <wp:posOffset>219710</wp:posOffset>
                      </wp:positionV>
                      <wp:extent cx="281940" cy="179705"/>
                      <wp:effectExtent l="0" t="0" r="22860" b="10795"/>
                      <wp:wrapNone/>
                      <wp:docPr id="609" name="609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610" name="610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611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025" w:rsidRPr="00E96D27" w:rsidRDefault="00EF7025" w:rsidP="0023323D">
                                    <w:pPr>
                                      <w:jc w:val="center"/>
                                      <w:rPr>
                                        <w:sz w:val="12"/>
                                      </w:rPr>
                                    </w:pPr>
                                    <w:r>
                                      <w:rPr>
                                        <w:sz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09 Grupo" o:spid="_x0000_s1041" style="position:absolute;left:0;text-align:left;margin-left:22.5pt;margin-top:17.3pt;width:22.2pt;height:14.15pt;z-index:25168179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">
                      <v:oval id="610 Elipse" o:spid="_x0000_s104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iRMEA&#10;AADcAAAADwAAAGRycy9kb3ducmV2LnhtbERPTUvDQBC9F/wPywjemk08rDXttogg6ElaS9XbkJ0m&#10;wexsyK5N8u87B8Hj431vdpPv1IWG2Aa2UGQ5KOIquJZrC8ePl+UKVEzIDrvAZGGmCLvtzWKDpQsj&#10;7+lySLWSEI4lWmhS6kutY9WQx5iFnli4cxg8JoFDrd2Ao4T7Tt/nudEeW5aGBnt6bqj6Ofx6C+bL&#10;vBd+HlemfksPn4/fyPPJWHt3Oz2tQSWa0r/4z/3qxFfIfDkjR0B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uIkTBAAAA3AAAAA8AAAAAAAAAAAAAAAAAmAIAAGRycy9kb3du&#10;cmV2LnhtbFBLBQYAAAAABAAEAPUAAACGAwAAAAA=&#10;" fillcolor="white [3201]" strokecolor="black [3200]" strokeweight=".25pt"/>
                      <v:shape id="611 Cuadro de texto" o:spid="_x0000_s104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y8UA&#10;AADcAAAADwAAAGRycy9kb3ducmV2LnhtbESPQWvCQBSE70L/w/KEXkQ3KWJLdJUiFHLIRSuF3h7Z&#10;ZzaYfZvubmP6711B6HGYmW+YzW60nRjIh9axgnyRgSCunW65UXD6/Ji/gQgRWWPnmBT8UYDd9mmy&#10;wUK7Kx9oOMZGJAiHAhWYGPtCylAbshgWridO3tl5izFJ30jt8ZrgtpMvWbaSFltOCwZ72huqL8df&#10;q2D4Kpf6MJjoZ/uqzMpL9fP6XSn1PB3f1yAijfE//GiXWsEqz+F+Jh0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8DLxQAAANwAAAAPAAAAAAAAAAAAAAAAAJgCAABkcnMv&#10;ZG93bnJldi54bWxQSwUGAAAAAAQABAD1AAAAigMAAAAA&#10;" filled="f" stroked="f" strokeweight=".5pt">
                        <v:textbox>
                          <w:txbxContent>
                            <w:p w:rsidR="00EF7025" w:rsidRPr="00E96D27" w:rsidRDefault="00EF7025" w:rsidP="0023323D">
                              <w:pPr>
                                <w:jc w:val="center"/>
                                <w:rPr>
                                  <w:sz w:val="12"/>
                                </w:rPr>
                              </w:pPr>
                              <w:r>
                                <w:rPr>
                                  <w:sz w:val="12"/>
                                </w:rPr>
                                <w:t>7</w:t>
                              </w:r>
                            </w:p>
                          </w:txbxContent>
                        </v:textbox>
                      </v:shape>
                    </v:group>
                  </w:pict>
                </mc:Fallback>
              </mc:AlternateContent>
            </w:r>
            <w:r w:rsidRPr="00FD54AB">
              <w:rPr>
                <w:rFonts w:ascii="Montserrat Light" w:hAnsi="Montserrat Light" w:cs="Arial"/>
                <w:sz w:val="18"/>
                <w:szCs w:val="18"/>
              </w:rPr>
              <w:t xml:space="preserve">Fincado a la empresa: </w:t>
            </w:r>
          </w:p>
        </w:tc>
        <w:tc>
          <w:tcPr>
            <w:tcW w:w="1603" w:type="dxa"/>
            <w:tcBorders>
              <w:right w:val="single" w:sz="4" w:space="0" w:color="auto"/>
            </w:tcBorders>
            <w:shd w:val="clear" w:color="auto" w:fill="BFBFBF" w:themeFill="background1" w:themeFillShade="BF"/>
            <w:vAlign w:val="center"/>
          </w:tcPr>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82816" behindDoc="0" locked="0" layoutInCell="1" allowOverlap="1" wp14:anchorId="586D26D3" wp14:editId="6E7752C7">
                      <wp:simplePos x="0" y="0"/>
                      <wp:positionH relativeFrom="column">
                        <wp:posOffset>280670</wp:posOffset>
                      </wp:positionH>
                      <wp:positionV relativeFrom="paragraph">
                        <wp:posOffset>220345</wp:posOffset>
                      </wp:positionV>
                      <wp:extent cx="281940" cy="179705"/>
                      <wp:effectExtent l="0" t="0" r="22860" b="10795"/>
                      <wp:wrapNone/>
                      <wp:docPr id="612" name="612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613" name="613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614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025" w:rsidRPr="00E96D27" w:rsidRDefault="00EF7025" w:rsidP="0023323D">
                                    <w:pPr>
                                      <w:jc w:val="center"/>
                                      <w:rPr>
                                        <w:sz w:val="12"/>
                                      </w:rPr>
                                    </w:pPr>
                                    <w:r>
                                      <w:rPr>
                                        <w:sz w:val="1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12 Grupo" o:spid="_x0000_s1044" style="position:absolute;left:0;text-align:left;margin-left:22.1pt;margin-top:17.35pt;width:22.2pt;height:14.15pt;z-index:25168281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">
                      <v:oval id="613 Elipse" o:spid="_x0000_s1045"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8M8QA&#10;AADcAAAADwAAAGRycy9kb3ducmV2LnhtbESPQWvCQBSE74L/YXmCt7pJhW0aXaUUCvUkVWnr7ZF9&#10;JsHs25DdmuTfdwsFj8PMN8Ost4NtxI06XzvWkC4SEMSFMzWXGk7Ht4cMhA/IBhvHpGEkD9vNdLLG&#10;3LieP+h2CKWIJexz1FCF0OZS+qIii37hWuLoXVxnMUTZldJ02Mdy28jHJFHSYs1xocKWXisqrocf&#10;q0F9q31qxz5T5S48fT2fkcdPpfV8NrysQAQawj38T7+byKVL+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vDPEAAAA3AAAAA8AAAAAAAAAAAAAAAAAmAIAAGRycy9k&#10;b3ducmV2LnhtbFBLBQYAAAAABAAEAPUAAACJAwAAAAA=&#10;" fillcolor="white [3201]" strokecolor="black [3200]" strokeweight=".25pt"/>
                      <v:shape id="614 Cuadro de texto" o:spid="_x0000_s1046"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jU8UA&#10;AADcAAAADwAAAGRycy9kb3ducmV2LnhtbESPT2sCMRTE7wW/Q3iCl1KzimjZGkWEwh724h8Eb4/N&#10;62Zx87Im6br99k2h4HGYmd8w6+1gW9GTD41jBbNpBoK4crrhWsH59Pn2DiJEZI2tY1LwQwG2m9HL&#10;GnPtHnyg/hhrkSAcclRgYuxyKUNlyGKYuo44eV/OW4xJ+lpqj48Et62cZ9lSWmw4LRjsaG+ouh2/&#10;rYL+Uiz0oTfRv+7LIitu5X11LZWajIfdB4hIQ3yG/9uFVrCcLeD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GNTxQAAANwAAAAPAAAAAAAAAAAAAAAAAJgCAABkcnMv&#10;ZG93bnJldi54bWxQSwUGAAAAAAQABAD1AAAAigMAAAAA&#10;" filled="f" stroked="f" strokeweight=".5pt">
                        <v:textbox>
                          <w:txbxContent>
                            <w:p w:rsidR="00EF7025" w:rsidRPr="00E96D27" w:rsidRDefault="00EF7025" w:rsidP="0023323D">
                              <w:pPr>
                                <w:jc w:val="center"/>
                                <w:rPr>
                                  <w:sz w:val="12"/>
                                </w:rPr>
                              </w:pPr>
                              <w:r>
                                <w:rPr>
                                  <w:sz w:val="12"/>
                                </w:rPr>
                                <w:t>8</w:t>
                              </w:r>
                            </w:p>
                          </w:txbxContent>
                        </v:textbox>
                      </v:shape>
                    </v:group>
                  </w:pict>
                </mc:Fallback>
              </mc:AlternateContent>
            </w:r>
            <w:r w:rsidRPr="00FD54AB">
              <w:rPr>
                <w:rFonts w:ascii="Montserrat Light" w:hAnsi="Montserrat Light" w:cs="Arial"/>
                <w:sz w:val="18"/>
                <w:szCs w:val="18"/>
              </w:rPr>
              <w:t xml:space="preserve">Domicilio de la empresa: </w:t>
            </w:r>
          </w:p>
        </w:tc>
        <w:tc>
          <w:tcPr>
            <w:tcW w:w="1199" w:type="dxa"/>
            <w:tcBorders>
              <w:right w:val="single" w:sz="4" w:space="0" w:color="auto"/>
            </w:tcBorders>
            <w:shd w:val="clear" w:color="auto" w:fill="BFBFBF" w:themeFill="background1" w:themeFillShade="BF"/>
            <w:vAlign w:val="center"/>
          </w:tcPr>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83840" behindDoc="0" locked="0" layoutInCell="1" allowOverlap="1" wp14:anchorId="72AF8C3C" wp14:editId="53A3C205">
                      <wp:simplePos x="0" y="0"/>
                      <wp:positionH relativeFrom="column">
                        <wp:posOffset>184150</wp:posOffset>
                      </wp:positionH>
                      <wp:positionV relativeFrom="paragraph">
                        <wp:posOffset>221615</wp:posOffset>
                      </wp:positionV>
                      <wp:extent cx="281940" cy="179705"/>
                      <wp:effectExtent l="0" t="0" r="22860" b="10795"/>
                      <wp:wrapNone/>
                      <wp:docPr id="615" name="615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616" name="616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617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025" w:rsidRPr="00E96D27" w:rsidRDefault="00EF7025" w:rsidP="0023323D">
                                    <w:pPr>
                                      <w:jc w:val="center"/>
                                      <w:rPr>
                                        <w:sz w:val="12"/>
                                      </w:rPr>
                                    </w:pPr>
                                    <w:r>
                                      <w:rPr>
                                        <w:sz w:val="1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15 Grupo" o:spid="_x0000_s1047" style="position:absolute;left:0;text-align:left;margin-left:14.5pt;margin-top:17.45pt;width:22.2pt;height:14.15pt;z-index:25168384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">
                      <v:oval id="616 Elipse" o:spid="_x0000_s1048"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fq8QA&#10;AADcAAAADwAAAGRycy9kb3ducmV2LnhtbESPS2vDMBCE74H+B7GF3BLZOSipG9mUQiA5lTzo47ZY&#10;W9vUWhlLie1/XxUKOQ4z3wyzLUbbihv1vnGsIV0mIIhLZxquNFzOu8UGhA/IBlvHpGEiD0X+MNti&#10;ZtzAR7qdQiViCfsMNdQhdJmUvqzJol+6jjh63663GKLsK2l6HGK5beUqSZS02HBcqLGj15rKn9PV&#10;alCf6i2107BR1SGsP56+kKd3pfX8cXx5BhFoDPfwP703kUsV/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LH6vEAAAA3AAAAA8AAAAAAAAAAAAAAAAAmAIAAGRycy9k&#10;b3ducmV2LnhtbFBLBQYAAAAABAAEAPUAAACJAwAAAAA=&#10;" fillcolor="white [3201]" strokecolor="black [3200]" strokeweight=".25pt"/>
                      <v:shape id="617 Cuadro de texto" o:spid="_x0000_s1049"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9JMUA&#10;AADcAAAADwAAAGRycy9kb3ducmV2LnhtbESPQWsCMRSE70L/Q3iFXkSziqhsjSKCsIe9aEvB22Pz&#10;3CxuXrZJXLf/3hQKPQ4z8w2z2Q22FT350DhWMJtmIIgrpxuuFXx+HCdrECEia2wdk4IfCrDbvow2&#10;mGv34BP151iLBOGQowITY5dLGSpDFsPUdcTJuzpvMSbpa6k9PhLctnKeZUtpseG0YLCjg6Hqdr5b&#10;Bf1XsdCn3kQ/PpRFVtzK79WlVOrtddi/g4g0xP/wX7vQCpazFfyeSUd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v0kxQAAANwAAAAPAAAAAAAAAAAAAAAAAJgCAABkcnMv&#10;ZG93bnJldi54bWxQSwUGAAAAAAQABAD1AAAAigMAAAAA&#10;" filled="f" stroked="f" strokeweight=".5pt">
                        <v:textbox>
                          <w:txbxContent>
                            <w:p w:rsidR="00EF7025" w:rsidRPr="00E96D27" w:rsidRDefault="00EF7025" w:rsidP="0023323D">
                              <w:pPr>
                                <w:jc w:val="center"/>
                                <w:rPr>
                                  <w:sz w:val="12"/>
                                </w:rPr>
                              </w:pPr>
                              <w:r>
                                <w:rPr>
                                  <w:sz w:val="12"/>
                                </w:rPr>
                                <w:t>9</w:t>
                              </w:r>
                            </w:p>
                          </w:txbxContent>
                        </v:textbox>
                      </v:shape>
                    </v:group>
                  </w:pict>
                </mc:Fallback>
              </mc:AlternateContent>
            </w:r>
            <w:r w:rsidRPr="00FD54AB">
              <w:rPr>
                <w:rFonts w:ascii="Montserrat Light" w:hAnsi="Montserrat Light" w:cs="Arial"/>
                <w:sz w:val="18"/>
                <w:szCs w:val="18"/>
              </w:rPr>
              <w:t xml:space="preserve">Teléfono de la empresa: </w:t>
            </w:r>
          </w:p>
        </w:tc>
        <w:tc>
          <w:tcPr>
            <w:tcW w:w="1494" w:type="dxa"/>
            <w:shd w:val="clear" w:color="auto" w:fill="BFBFBF" w:themeFill="background1" w:themeFillShade="BF"/>
            <w:vAlign w:val="center"/>
          </w:tcPr>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65408" behindDoc="0" locked="0" layoutInCell="1" allowOverlap="1" wp14:anchorId="4C572D21" wp14:editId="476B39BB">
                      <wp:simplePos x="0" y="0"/>
                      <wp:positionH relativeFrom="column">
                        <wp:posOffset>701675</wp:posOffset>
                      </wp:positionH>
                      <wp:positionV relativeFrom="paragraph">
                        <wp:posOffset>224155</wp:posOffset>
                      </wp:positionV>
                      <wp:extent cx="281940" cy="179705"/>
                      <wp:effectExtent l="0" t="0" r="22860" b="10795"/>
                      <wp:wrapNone/>
                      <wp:docPr id="548" name="548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49" name="549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550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025" w:rsidRPr="00E96D27" w:rsidRDefault="00EF7025" w:rsidP="0023323D">
                                    <w:pPr>
                                      <w:jc w:val="center"/>
                                      <w:rPr>
                                        <w:sz w:val="12"/>
                                      </w:rPr>
                                    </w:pPr>
                                    <w:r w:rsidRPr="00E96D27">
                                      <w:rPr>
                                        <w:sz w:val="1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48 Grupo" o:spid="_x0000_s1050" style="position:absolute;left:0;text-align:left;margin-left:55.25pt;margin-top:17.65pt;width:22.2pt;height:14.15pt;z-index:25166540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">
                      <v:oval id="549 Elipse" o:spid="_x0000_s105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FuMUA&#10;AADcAAAADwAAAGRycy9kb3ducmV2LnhtbESPT2vCQBTE7wW/w/IKvTUbS7tqdBUpFNqTVMU/t0f2&#10;mYRm34bs1iTfvisUPA4z8xtmseptLa7U+sqxhnGSgiDOnam40LDffTxPQfiAbLB2TBoG8rBajh4W&#10;mBnX8Tddt6EQEcI+Qw1lCE0mpc9LsugT1xBH7+JaiyHKtpCmxS7CbS1f0lRJixXHhRIbei8p/9n+&#10;Wg3qpDZjO3RTVXyFyXF2Rh4OSuunx349BxGoD/fwf/vTaHh7ncH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sW4xQAAANwAAAAPAAAAAAAAAAAAAAAAAJgCAABkcnMv&#10;ZG93bnJldi54bWxQSwUGAAAAAAQABAD1AAAAigMAAAAA&#10;" fillcolor="white [3201]" strokecolor="black [3200]" strokeweight=".25pt"/>
                      <v:shape id="550 Cuadro de texto" o:spid="_x0000_s1052"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97MIA&#10;AADcAAAADwAAAGRycy9kb3ducmV2LnhtbERPTWvCMBi+C/6H8Aq7iKbK3KQzyhCEHnrxg8FuL827&#10;pti86ZJYu3+/HASPD8/3ZjfYVvTkQ+NYwWKegSCunG64VnA5H2ZrECEia2wdk4I/CrDbjkcbzLW7&#10;85H6U6xFCuGQowITY5dLGSpDFsPcdcSJ+3HeYkzQ11J7vKdw28pllr1Jiw2nBoMd7Q1V19PNKui/&#10;ild97E30031ZZMW1/H3/LpV6mQyfHyAiDfEpfrgLrWC1SvPTmX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L3swgAAANwAAAAPAAAAAAAAAAAAAAAAAJgCAABkcnMvZG93&#10;bnJldi54bWxQSwUGAAAAAAQABAD1AAAAhwMAAAAA&#10;" filled="f" stroked="f" strokeweight=".5pt">
                        <v:textbox>
                          <w:txbxContent>
                            <w:p w:rsidR="00EF7025" w:rsidRPr="00E96D27" w:rsidRDefault="00EF7025" w:rsidP="0023323D">
                              <w:pPr>
                                <w:jc w:val="center"/>
                                <w:rPr>
                                  <w:sz w:val="12"/>
                                </w:rPr>
                              </w:pPr>
                              <w:r w:rsidRPr="00E96D27">
                                <w:rPr>
                                  <w:sz w:val="12"/>
                                </w:rPr>
                                <w:t>10</w:t>
                              </w:r>
                            </w:p>
                          </w:txbxContent>
                        </v:textbox>
                      </v:shape>
                    </v:group>
                  </w:pict>
                </mc:Fallback>
              </mc:AlternateContent>
            </w:r>
            <w:r w:rsidRPr="00FD54AB">
              <w:rPr>
                <w:rFonts w:ascii="Montserrat Light" w:hAnsi="Montserrat Light" w:cs="Arial"/>
                <w:sz w:val="18"/>
                <w:szCs w:val="18"/>
              </w:rPr>
              <w:t xml:space="preserve">Correo electrónico de la empresa: </w:t>
            </w:r>
          </w:p>
        </w:tc>
      </w:tr>
      <w:tr w:rsidR="0023323D" w:rsidRPr="00FD54AB" w:rsidTr="00A65C9D">
        <w:trPr>
          <w:jc w:val="center"/>
        </w:trPr>
        <w:tc>
          <w:tcPr>
            <w:tcW w:w="1638" w:type="dxa"/>
            <w:tcBorders>
              <w:right w:val="single" w:sz="4" w:space="0" w:color="auto"/>
            </w:tcBorders>
          </w:tcPr>
          <w:p w:rsidR="0023323D" w:rsidRPr="00FD54AB" w:rsidRDefault="0023323D" w:rsidP="00A65C9D">
            <w:pPr>
              <w:rPr>
                <w:rFonts w:ascii="Montserrat Light" w:hAnsi="Montserrat Light" w:cs="Arial"/>
                <w:sz w:val="20"/>
              </w:rPr>
            </w:pPr>
          </w:p>
          <w:p w:rsidR="0023323D" w:rsidRPr="00FD54AB" w:rsidRDefault="0023323D" w:rsidP="00A65C9D">
            <w:pPr>
              <w:rPr>
                <w:rFonts w:ascii="Montserrat Light" w:hAnsi="Montserrat Light" w:cs="Arial"/>
                <w:sz w:val="20"/>
              </w:rPr>
            </w:pPr>
          </w:p>
        </w:tc>
        <w:tc>
          <w:tcPr>
            <w:tcW w:w="1598" w:type="dxa"/>
            <w:tcBorders>
              <w:right w:val="single" w:sz="4" w:space="0" w:color="auto"/>
            </w:tcBorders>
          </w:tcPr>
          <w:p w:rsidR="0023323D" w:rsidRPr="00FD54AB" w:rsidRDefault="0023323D" w:rsidP="00A65C9D">
            <w:pPr>
              <w:rPr>
                <w:rFonts w:ascii="Montserrat Light" w:hAnsi="Montserrat Light" w:cs="Arial"/>
                <w:sz w:val="20"/>
              </w:rPr>
            </w:pPr>
          </w:p>
        </w:tc>
        <w:tc>
          <w:tcPr>
            <w:tcW w:w="1645" w:type="dxa"/>
            <w:tcBorders>
              <w:right w:val="single" w:sz="4" w:space="0" w:color="auto"/>
            </w:tcBorders>
          </w:tcPr>
          <w:p w:rsidR="0023323D" w:rsidRPr="00FD54AB" w:rsidRDefault="0023323D" w:rsidP="00A65C9D">
            <w:pPr>
              <w:rPr>
                <w:rFonts w:ascii="Montserrat Light" w:hAnsi="Montserrat Light" w:cs="Arial"/>
                <w:sz w:val="20"/>
              </w:rPr>
            </w:pPr>
          </w:p>
        </w:tc>
        <w:tc>
          <w:tcPr>
            <w:tcW w:w="1603" w:type="dxa"/>
            <w:tcBorders>
              <w:right w:val="single" w:sz="4" w:space="0" w:color="auto"/>
            </w:tcBorders>
          </w:tcPr>
          <w:p w:rsidR="0023323D" w:rsidRPr="00FD54AB" w:rsidRDefault="0023323D" w:rsidP="00A65C9D">
            <w:pPr>
              <w:rPr>
                <w:rFonts w:ascii="Montserrat Light" w:hAnsi="Montserrat Light" w:cs="Arial"/>
                <w:sz w:val="20"/>
              </w:rPr>
            </w:pPr>
          </w:p>
        </w:tc>
        <w:tc>
          <w:tcPr>
            <w:tcW w:w="1199" w:type="dxa"/>
            <w:tcBorders>
              <w:right w:val="single" w:sz="4" w:space="0" w:color="auto"/>
            </w:tcBorders>
          </w:tcPr>
          <w:p w:rsidR="0023323D" w:rsidRPr="00FD54AB" w:rsidRDefault="0023323D" w:rsidP="00A65C9D">
            <w:pPr>
              <w:rPr>
                <w:rFonts w:ascii="Montserrat Light" w:hAnsi="Montserrat Light" w:cs="Arial"/>
                <w:sz w:val="20"/>
              </w:rPr>
            </w:pPr>
          </w:p>
        </w:tc>
        <w:tc>
          <w:tcPr>
            <w:tcW w:w="1494" w:type="dxa"/>
          </w:tcPr>
          <w:p w:rsidR="0023323D" w:rsidRPr="00FD54AB" w:rsidRDefault="0023323D" w:rsidP="00A65C9D">
            <w:pPr>
              <w:rPr>
                <w:rFonts w:ascii="Montserrat Light" w:hAnsi="Montserrat Light" w:cs="Arial"/>
                <w:sz w:val="20"/>
              </w:rPr>
            </w:pPr>
          </w:p>
        </w:tc>
      </w:tr>
    </w:tbl>
    <w:p w:rsidR="0023323D" w:rsidRPr="00FD54AB" w:rsidRDefault="0023323D" w:rsidP="0023323D">
      <w:pPr>
        <w:rPr>
          <w:rFonts w:ascii="Montserrat Light" w:hAnsi="Montserrat Light" w:cs="Arial"/>
          <w:sz w:val="20"/>
        </w:rPr>
      </w:pPr>
    </w:p>
    <w:p w:rsidR="0023323D" w:rsidRPr="00FD54AB" w:rsidRDefault="0023323D" w:rsidP="0023323D">
      <w:pPr>
        <w:jc w:val="both"/>
        <w:rPr>
          <w:rFonts w:ascii="Montserrat Light" w:hAnsi="Montserrat Light" w:cs="Arial"/>
          <w:sz w:val="20"/>
        </w:rPr>
      </w:pPr>
      <w:r w:rsidRPr="00FD54AB">
        <w:rPr>
          <w:rFonts w:ascii="Montserrat Light" w:hAnsi="Montserrat Light" w:cs="Arial"/>
          <w:sz w:val="18"/>
          <w:szCs w:val="18"/>
        </w:rPr>
        <w:t>Se procedió a la verificación de los siguientes aspectos, de conformidad con el contrato de referencia:</w:t>
      </w:r>
    </w:p>
    <w:p w:rsidR="0023323D" w:rsidRPr="00FD54AB" w:rsidRDefault="0023323D" w:rsidP="002E5733">
      <w:pPr>
        <w:pStyle w:val="Prrafodelista"/>
        <w:numPr>
          <w:ilvl w:val="0"/>
          <w:numId w:val="20"/>
        </w:numPr>
        <w:suppressAutoHyphens w:val="0"/>
        <w:spacing w:after="200" w:line="276" w:lineRule="auto"/>
        <w:contextualSpacing/>
        <w:jc w:val="both"/>
        <w:rPr>
          <w:rFonts w:ascii="Montserrat Light" w:hAnsi="Montserrat Light" w:cs="Arial"/>
          <w:b/>
          <w:i/>
          <w:sz w:val="20"/>
          <w:u w:val="single"/>
        </w:rPr>
      </w:pPr>
      <w:r w:rsidRPr="00FD54AB">
        <w:rPr>
          <w:rFonts w:ascii="Montserrat Light" w:hAnsi="Montserrat Light" w:cs="Arial"/>
          <w:b/>
          <w:i/>
          <w:sz w:val="20"/>
          <w:u w:val="single"/>
        </w:rPr>
        <w:t>Documentación recibida.</w:t>
      </w:r>
      <w:r w:rsidRPr="00FD54AB">
        <w:rPr>
          <w:rFonts w:ascii="Montserrat Light" w:hAnsi="Montserrat Light" w:cs="Arial"/>
          <w:b/>
          <w:sz w:val="20"/>
        </w:rPr>
        <w:t xml:space="preserve"> </w:t>
      </w:r>
    </w:p>
    <w:p w:rsidR="0023323D" w:rsidRPr="00FD54AB" w:rsidRDefault="0023323D" w:rsidP="0023323D">
      <w:pPr>
        <w:ind w:left="284"/>
        <w:jc w:val="both"/>
        <w:rPr>
          <w:rFonts w:ascii="Montserrat Light" w:hAnsi="Montserrat Light" w:cs="Arial"/>
          <w:sz w:val="20"/>
        </w:rPr>
      </w:pPr>
      <w:r w:rsidRPr="00FD54AB">
        <w:rPr>
          <w:rFonts w:ascii="Montserrat Light" w:hAnsi="Montserrat Light" w:cs="Arial"/>
          <w:sz w:val="20"/>
        </w:rPr>
        <w:t xml:space="preserve">La documentación recibida por parte del proveedor corresponde íntegramente a lo siguiente: </w:t>
      </w:r>
    </w:p>
    <w:p w:rsidR="0023323D" w:rsidRPr="00FD54AB" w:rsidRDefault="00A662FB" w:rsidP="002E5733">
      <w:pPr>
        <w:pStyle w:val="Prrafodelista"/>
        <w:numPr>
          <w:ilvl w:val="0"/>
          <w:numId w:val="18"/>
        </w:numPr>
        <w:suppressAutoHyphens w:val="0"/>
        <w:spacing w:line="276" w:lineRule="auto"/>
        <w:contextualSpacing/>
        <w:jc w:val="both"/>
        <w:rPr>
          <w:rFonts w:ascii="Montserrat Light" w:hAnsi="Montserrat Light" w:cs="Arial"/>
          <w:i/>
          <w:sz w:val="20"/>
          <w:u w:val="single"/>
        </w:rPr>
      </w:pPr>
      <w:r w:rsidRPr="00FD54AB">
        <w:rPr>
          <w:rFonts w:ascii="Montserrat Light" w:hAnsi="Montserrat Light" w:cs="Arial"/>
          <w:sz w:val="20"/>
        </w:rPr>
        <w:t>Copias del pedido-</w:t>
      </w:r>
      <w:r w:rsidR="0023323D" w:rsidRPr="00FD54AB">
        <w:rPr>
          <w:rFonts w:ascii="Montserrat Light" w:hAnsi="Montserrat Light" w:cs="Arial"/>
          <w:sz w:val="20"/>
        </w:rPr>
        <w:t xml:space="preserve"> contrato, incluyendo la totalidad de sus anexos.</w:t>
      </w:r>
    </w:p>
    <w:p w:rsidR="0023323D" w:rsidRPr="00FD54AB" w:rsidRDefault="0023323D" w:rsidP="002E5733">
      <w:pPr>
        <w:pStyle w:val="Prrafodelista"/>
        <w:numPr>
          <w:ilvl w:val="0"/>
          <w:numId w:val="18"/>
        </w:numPr>
        <w:suppressAutoHyphens w:val="0"/>
        <w:spacing w:line="276" w:lineRule="auto"/>
        <w:contextualSpacing/>
        <w:jc w:val="both"/>
        <w:rPr>
          <w:rFonts w:ascii="Montserrat Light" w:hAnsi="Montserrat Light" w:cs="Arial"/>
          <w:i/>
          <w:sz w:val="20"/>
          <w:u w:val="single"/>
        </w:rPr>
      </w:pPr>
      <w:r w:rsidRPr="00FD54AB">
        <w:rPr>
          <w:rFonts w:ascii="Montserrat Light" w:hAnsi="Montserrat Light" w:cs="Arial"/>
          <w:sz w:val="20"/>
        </w:rPr>
        <w:t xml:space="preserve">Original y </w:t>
      </w:r>
      <w:r w:rsidR="00924562" w:rsidRPr="00FD54AB">
        <w:rPr>
          <w:rFonts w:ascii="Montserrat Light" w:hAnsi="Montserrat Light" w:cs="Arial"/>
          <w:sz w:val="20"/>
        </w:rPr>
        <w:t>cinco</w:t>
      </w:r>
      <w:r w:rsidRPr="00FD54AB">
        <w:rPr>
          <w:rFonts w:ascii="Montserrat Light" w:hAnsi="Montserrat Light" w:cs="Arial"/>
          <w:sz w:val="20"/>
        </w:rPr>
        <w:t xml:space="preserve"> copias de la remisión.</w:t>
      </w:r>
    </w:p>
    <w:p w:rsidR="0023323D" w:rsidRPr="00FD54AB" w:rsidRDefault="0023323D" w:rsidP="002E5733">
      <w:pPr>
        <w:pStyle w:val="Prrafodelista"/>
        <w:numPr>
          <w:ilvl w:val="0"/>
          <w:numId w:val="18"/>
        </w:numPr>
        <w:suppressAutoHyphens w:val="0"/>
        <w:spacing w:line="276" w:lineRule="auto"/>
        <w:contextualSpacing/>
        <w:jc w:val="both"/>
        <w:rPr>
          <w:rFonts w:ascii="Montserrat Light" w:hAnsi="Montserrat Light" w:cs="Arial"/>
          <w:i/>
          <w:sz w:val="20"/>
          <w:u w:val="single"/>
        </w:rPr>
      </w:pPr>
      <w:r w:rsidRPr="00FD54AB">
        <w:rPr>
          <w:rFonts w:ascii="Montserrat Light" w:hAnsi="Montserrat Light" w:cs="Arial"/>
          <w:sz w:val="20"/>
        </w:rPr>
        <w:t>Listado en el que se detallan las características del empaque, dimensiones, peso y contenido</w:t>
      </w:r>
    </w:p>
    <w:p w:rsidR="0023323D" w:rsidRPr="00FD54AB" w:rsidRDefault="0023323D" w:rsidP="0023323D">
      <w:pPr>
        <w:pStyle w:val="Prrafodelista"/>
        <w:jc w:val="both"/>
        <w:rPr>
          <w:rFonts w:ascii="Montserrat Light" w:hAnsi="Montserrat Light" w:cs="Arial"/>
          <w:i/>
          <w:sz w:val="20"/>
          <w:u w:val="single"/>
        </w:rPr>
      </w:pPr>
      <w:r w:rsidRPr="00FD54AB">
        <w:rPr>
          <w:rFonts w:ascii="Montserrat Light" w:hAnsi="Montserrat Light" w:cs="Arial"/>
          <w:noProof/>
          <w:sz w:val="20"/>
          <w:lang w:val="es-MX" w:eastAsia="es-MX"/>
        </w:rPr>
        <mc:AlternateContent>
          <mc:Choice Requires="wpg">
            <w:drawing>
              <wp:anchor distT="0" distB="0" distL="114300" distR="114300" simplePos="0" relativeHeight="251686912" behindDoc="0" locked="0" layoutInCell="1" allowOverlap="1" wp14:anchorId="7792A69A" wp14:editId="500E62D2">
                <wp:simplePos x="0" y="0"/>
                <wp:positionH relativeFrom="column">
                  <wp:posOffset>1017905</wp:posOffset>
                </wp:positionH>
                <wp:positionV relativeFrom="paragraph">
                  <wp:posOffset>75565</wp:posOffset>
                </wp:positionV>
                <wp:extent cx="281940" cy="179705"/>
                <wp:effectExtent l="0" t="0" r="22860" b="10795"/>
                <wp:wrapNone/>
                <wp:docPr id="3" name="3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4" name="4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 Cuadro de texto"/>
                        <wps:cNvSpPr txBox="1"/>
                        <wps:spPr>
                          <a:xfrm>
                            <a:off x="0" y="16692"/>
                            <a:ext cx="361950" cy="212725"/>
                          </a:xfrm>
                          <a:prstGeom prst="rect">
                            <a:avLst/>
                          </a:prstGeom>
                          <a:noFill/>
                          <a:ln w="6350">
                            <a:noFill/>
                          </a:ln>
                          <a:effectLst/>
                        </wps:spPr>
                        <wps:txbx>
                          <w:txbxContent>
                            <w:p w:rsidR="00EF7025" w:rsidRPr="00E96D27" w:rsidRDefault="00EF7025" w:rsidP="0023323D">
                              <w:pPr>
                                <w:jc w:val="center"/>
                                <w:rPr>
                                  <w:sz w:val="12"/>
                                </w:rPr>
                              </w:pPr>
                              <w:r>
                                <w:rPr>
                                  <w:sz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3 Grupo" o:spid="_x0000_s1053" style="position:absolute;left:0;text-align:left;margin-left:80.15pt;margin-top:5.95pt;width:22.2pt;height:14.15pt;z-index:25168691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">
                <v:oval id="4 Elipse" o:spid="_x0000_s1054"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tUMIA&#10;AADaAAAADwAAAGRycy9kb3ducmV2LnhtbESPQWvCQBSE7wX/w/IEb3XTIlaiqxQhtHqxxvb+yD6T&#10;YPZtzL5q/PeuUOhxmJlvmMWqd426UBdqzwZexgko4sLbmksD34fseQYqCLLFxjMZuFGA1XLwtMDU&#10;+ivv6ZJLqSKEQ4oGKpE21ToUFTkMY98SR+/oO4cSZVdq2+E1wl2jX5Nkqh3WHBcqbGldUXHKf52B&#10;7fHwJhv5yLOfPJt+nTf1jsLNmNGwf5+DEurlP/zX/rQGJvC4Em+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q1QwgAAANoAAAAPAAAAAAAAAAAAAAAAAJgCAABkcnMvZG93&#10;bnJldi54bWxQSwUGAAAAAAQABAD1AAAAhwMAAAAA&#10;" fillcolor="window" strokecolor="windowText" strokeweight=".25pt"/>
                <v:shape id="5 Cuadro de texto" o:spid="_x0000_s1055"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IyMQA&#10;AADaAAAADwAAAGRycy9kb3ducmV2LnhtbESPQWsCMRSE7wX/Q3iCl6JZRVvZGqUIwh72oi2F3h6b&#10;183i5mWbxHX996ZQ8DjMzDfMZjfYVvTkQ+NYwXyWgSCunG64VvD5cZiuQYSIrLF1TApuFGC3HT1t&#10;MNfuykfqT7EWCcIhRwUmxi6XMlSGLIaZ64iT9+O8xZikr6X2eE1w28pFlr1Iiw2nBYMd7Q1V59PF&#10;Kui/iqU+9ib6531ZZMW5/H39LpWajIf3NxCRhvgI/7cLrWAFf1fSD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SMjEAAAA2gAAAA8AAAAAAAAAAAAAAAAAmAIAAGRycy9k&#10;b3ducmV2LnhtbFBLBQYAAAAABAAEAPUAAACJAwAAAAA=&#10;" filled="f" stroked="f" strokeweight=".5pt">
                  <v:textbox>
                    <w:txbxContent>
                      <w:p w:rsidR="00EF7025" w:rsidRPr="00E96D27" w:rsidRDefault="00EF7025" w:rsidP="0023323D">
                        <w:pPr>
                          <w:jc w:val="center"/>
                          <w:rPr>
                            <w:sz w:val="12"/>
                          </w:rPr>
                        </w:pPr>
                        <w:r>
                          <w:rPr>
                            <w:sz w:val="12"/>
                          </w:rPr>
                          <w:t>11</w:t>
                        </w:r>
                      </w:p>
                    </w:txbxContent>
                  </v:textbox>
                </v:shape>
              </v:group>
            </w:pict>
          </mc:Fallback>
        </mc:AlternateContent>
      </w:r>
    </w:p>
    <w:p w:rsidR="0023323D" w:rsidRPr="00FD54AB" w:rsidRDefault="0023323D" w:rsidP="0023323D">
      <w:pPr>
        <w:autoSpaceDE w:val="0"/>
        <w:autoSpaceDN w:val="0"/>
        <w:adjustRightInd w:val="0"/>
        <w:jc w:val="both"/>
        <w:rPr>
          <w:rFonts w:ascii="Montserrat Light" w:hAnsi="Montserrat Light" w:cs="Arial"/>
          <w:sz w:val="18"/>
          <w:szCs w:val="18"/>
        </w:rPr>
      </w:pPr>
      <w:r w:rsidRPr="00FD54AB">
        <w:rPr>
          <w:rFonts w:ascii="Montserrat Light" w:hAnsi="Montserrat Light" w:cs="Arial"/>
          <w:sz w:val="20"/>
        </w:rPr>
        <w:t>Observaciones: _________________________________________________________________</w:t>
      </w:r>
    </w:p>
    <w:p w:rsidR="0023323D" w:rsidRPr="00FD54AB" w:rsidRDefault="0023323D" w:rsidP="0023323D">
      <w:pPr>
        <w:autoSpaceDE w:val="0"/>
        <w:autoSpaceDN w:val="0"/>
        <w:adjustRightInd w:val="0"/>
        <w:jc w:val="both"/>
        <w:rPr>
          <w:rFonts w:ascii="Montserrat Light" w:hAnsi="Montserrat Light" w:cs="Arial"/>
          <w:sz w:val="18"/>
          <w:szCs w:val="18"/>
        </w:rPr>
      </w:pPr>
    </w:p>
    <w:p w:rsidR="0023323D" w:rsidRPr="00FD54AB" w:rsidRDefault="0023323D" w:rsidP="0023323D">
      <w:pPr>
        <w:autoSpaceDE w:val="0"/>
        <w:autoSpaceDN w:val="0"/>
        <w:adjustRightInd w:val="0"/>
        <w:jc w:val="both"/>
        <w:rPr>
          <w:rFonts w:ascii="Montserrat Light" w:hAnsi="Montserrat Light" w:cs="Arial"/>
          <w:sz w:val="18"/>
          <w:szCs w:val="18"/>
        </w:rPr>
      </w:pPr>
    </w:p>
    <w:p w:rsidR="0023323D" w:rsidRPr="00FD54AB" w:rsidRDefault="0023323D" w:rsidP="0023323D">
      <w:pPr>
        <w:autoSpaceDE w:val="0"/>
        <w:autoSpaceDN w:val="0"/>
        <w:adjustRightInd w:val="0"/>
        <w:jc w:val="both"/>
        <w:rPr>
          <w:rFonts w:ascii="Montserrat Light" w:hAnsi="Montserrat Light" w:cs="Arial"/>
          <w:sz w:val="18"/>
          <w:szCs w:val="18"/>
        </w:rPr>
      </w:pPr>
      <w:r w:rsidRPr="00FD54AB">
        <w:rPr>
          <w:rFonts w:ascii="Montserrat Light" w:hAnsi="Montserrat Light" w:cs="Arial"/>
          <w:sz w:val="18"/>
          <w:szCs w:val="18"/>
        </w:rPr>
        <w:t>Por lo que revisado lo anterior, se procedió a recibir el embarque y se verifican las condiciones de empaque y embalaje siguientes:</w:t>
      </w:r>
    </w:p>
    <w:p w:rsidR="0023323D" w:rsidRPr="00FD54AB" w:rsidRDefault="0023323D" w:rsidP="0023323D">
      <w:pPr>
        <w:autoSpaceDE w:val="0"/>
        <w:autoSpaceDN w:val="0"/>
        <w:adjustRightInd w:val="0"/>
        <w:jc w:val="both"/>
        <w:rPr>
          <w:rFonts w:ascii="Montserrat Light" w:hAnsi="Montserrat Light" w:cs="Arial"/>
          <w:sz w:val="18"/>
          <w:szCs w:val="18"/>
        </w:rPr>
      </w:pPr>
    </w:p>
    <w:p w:rsidR="0023323D" w:rsidRPr="00FD54AB" w:rsidRDefault="0023323D" w:rsidP="002E5733">
      <w:pPr>
        <w:pStyle w:val="Prrafodelista"/>
        <w:numPr>
          <w:ilvl w:val="0"/>
          <w:numId w:val="20"/>
        </w:numPr>
        <w:suppressAutoHyphens w:val="0"/>
        <w:spacing w:after="200" w:line="276" w:lineRule="auto"/>
        <w:contextualSpacing/>
        <w:jc w:val="both"/>
        <w:rPr>
          <w:rFonts w:ascii="Montserrat Light" w:hAnsi="Montserrat Light" w:cs="Arial"/>
          <w:b/>
          <w:i/>
          <w:sz w:val="20"/>
          <w:u w:val="single"/>
        </w:rPr>
      </w:pPr>
      <w:r w:rsidRPr="00FD54AB">
        <w:rPr>
          <w:rFonts w:ascii="Montserrat Light" w:hAnsi="Montserrat Light" w:cs="Arial"/>
          <w:b/>
          <w:i/>
          <w:sz w:val="20"/>
          <w:u w:val="single"/>
        </w:rPr>
        <w:lastRenderedPageBreak/>
        <w:t>Condiciones de los empaques y embalaje verificadas:</w:t>
      </w:r>
    </w:p>
    <w:p w:rsidR="0023323D" w:rsidRPr="00FD54AB" w:rsidRDefault="0023323D" w:rsidP="002E5733">
      <w:pPr>
        <w:pStyle w:val="Prrafodelista"/>
        <w:numPr>
          <w:ilvl w:val="0"/>
          <w:numId w:val="16"/>
        </w:numPr>
        <w:suppressAutoHyphens w:val="0"/>
        <w:spacing w:after="200" w:line="276" w:lineRule="auto"/>
        <w:contextualSpacing/>
        <w:jc w:val="both"/>
        <w:rPr>
          <w:rFonts w:ascii="Montserrat Light" w:hAnsi="Montserrat Light" w:cs="Arial"/>
          <w:i/>
          <w:sz w:val="20"/>
          <w:u w:val="single"/>
        </w:rPr>
      </w:pPr>
      <w:r w:rsidRPr="00FD54AB">
        <w:rPr>
          <w:rFonts w:ascii="Montserrat Light" w:hAnsi="Montserrat Light" w:cs="Arial"/>
          <w:sz w:val="20"/>
        </w:rPr>
        <w:t xml:space="preserve">Que las condiciones físicas corresponden a la lista de empaque. </w:t>
      </w:r>
    </w:p>
    <w:p w:rsidR="0023323D" w:rsidRPr="00FD54AB" w:rsidRDefault="0023323D" w:rsidP="002E5733">
      <w:pPr>
        <w:pStyle w:val="Prrafodelista"/>
        <w:numPr>
          <w:ilvl w:val="0"/>
          <w:numId w:val="16"/>
        </w:numPr>
        <w:suppressAutoHyphens w:val="0"/>
        <w:spacing w:after="200" w:line="276" w:lineRule="auto"/>
        <w:contextualSpacing/>
        <w:jc w:val="both"/>
        <w:rPr>
          <w:rFonts w:ascii="Montserrat Light" w:hAnsi="Montserrat Light" w:cs="Arial"/>
          <w:i/>
          <w:sz w:val="20"/>
          <w:u w:val="single"/>
        </w:rPr>
      </w:pPr>
      <w:r w:rsidRPr="00FD54AB">
        <w:rPr>
          <w:rFonts w:ascii="Montserrat Light" w:hAnsi="Montserrat Light" w:cs="Arial"/>
          <w:sz w:val="20"/>
        </w:rPr>
        <w:t>Que los sellos de origen se encuentran íntegros y no se encuentran empaques rotos, mojados o daños por mal manejo.</w:t>
      </w:r>
    </w:p>
    <w:p w:rsidR="0023323D" w:rsidRPr="00FD54AB" w:rsidRDefault="0023323D" w:rsidP="002E5733">
      <w:pPr>
        <w:pStyle w:val="Prrafodelista"/>
        <w:numPr>
          <w:ilvl w:val="0"/>
          <w:numId w:val="16"/>
        </w:numPr>
        <w:suppressAutoHyphens w:val="0"/>
        <w:spacing w:after="200" w:line="276" w:lineRule="auto"/>
        <w:contextualSpacing/>
        <w:jc w:val="both"/>
        <w:rPr>
          <w:rFonts w:ascii="Montserrat Light" w:hAnsi="Montserrat Light" w:cs="Arial"/>
          <w:sz w:val="20"/>
        </w:rPr>
      </w:pPr>
      <w:r w:rsidRPr="00FD54AB">
        <w:rPr>
          <w:rFonts w:ascii="Montserrat Light" w:hAnsi="Montserrat Light" w:cs="Arial"/>
          <w:sz w:val="20"/>
        </w:rPr>
        <w:t>Que no presenta daños a simple vista.</w:t>
      </w:r>
    </w:p>
    <w:p w:rsidR="0023323D" w:rsidRPr="00FD54AB" w:rsidRDefault="0023323D" w:rsidP="002E5733">
      <w:pPr>
        <w:pStyle w:val="Prrafodelista"/>
        <w:numPr>
          <w:ilvl w:val="0"/>
          <w:numId w:val="16"/>
        </w:numPr>
        <w:suppressAutoHyphens w:val="0"/>
        <w:spacing w:after="200" w:line="276" w:lineRule="auto"/>
        <w:contextualSpacing/>
        <w:jc w:val="both"/>
        <w:rPr>
          <w:rFonts w:ascii="Montserrat Light" w:hAnsi="Montserrat Light" w:cs="Arial"/>
          <w:sz w:val="20"/>
        </w:rPr>
      </w:pPr>
      <w:r w:rsidRPr="00FD54AB">
        <w:rPr>
          <w:rFonts w:ascii="Montserrat Light" w:hAnsi="Montserrat Light" w:cs="Arial"/>
          <w:sz w:val="20"/>
        </w:rPr>
        <w:t>Que las condiciones físicas corresponden a la lista de empaque.</w:t>
      </w:r>
    </w:p>
    <w:p w:rsidR="0023323D" w:rsidRPr="00FD54AB" w:rsidRDefault="0023323D" w:rsidP="002E5733">
      <w:pPr>
        <w:pStyle w:val="Prrafodelista"/>
        <w:numPr>
          <w:ilvl w:val="0"/>
          <w:numId w:val="16"/>
        </w:numPr>
        <w:suppressAutoHyphens w:val="0"/>
        <w:spacing w:after="200" w:line="276" w:lineRule="auto"/>
        <w:contextualSpacing/>
        <w:jc w:val="both"/>
        <w:rPr>
          <w:rFonts w:ascii="Montserrat Light" w:hAnsi="Montserrat Light" w:cs="Arial"/>
          <w:sz w:val="20"/>
        </w:rPr>
      </w:pPr>
      <w:r w:rsidRPr="00FD54AB">
        <w:rPr>
          <w:rFonts w:ascii="Montserrat Light" w:hAnsi="Montserrat Light" w:cs="Arial"/>
          <w:sz w:val="20"/>
        </w:rPr>
        <w:t>La cantidad de pallets o tarimas y/o cajas y/o bultos</w:t>
      </w:r>
    </w:p>
    <w:p w:rsidR="0023323D" w:rsidRPr="00FD54AB" w:rsidRDefault="0023323D" w:rsidP="002E5733">
      <w:pPr>
        <w:pStyle w:val="Prrafodelista"/>
        <w:numPr>
          <w:ilvl w:val="0"/>
          <w:numId w:val="16"/>
        </w:numPr>
        <w:suppressAutoHyphens w:val="0"/>
        <w:spacing w:after="200" w:line="276" w:lineRule="auto"/>
        <w:contextualSpacing/>
        <w:jc w:val="both"/>
        <w:rPr>
          <w:rFonts w:ascii="Montserrat Light" w:hAnsi="Montserrat Light" w:cs="Arial"/>
          <w:sz w:val="20"/>
        </w:rPr>
      </w:pPr>
      <w:r w:rsidRPr="00FD54AB">
        <w:rPr>
          <w:rFonts w:ascii="Montserrat Light" w:hAnsi="Montserrat Light" w:cs="Arial"/>
          <w:sz w:val="20"/>
        </w:rPr>
        <w:t>No existe diferencia en peso, dimensiones y material de empaque.</w:t>
      </w:r>
    </w:p>
    <w:p w:rsidR="0023323D" w:rsidRPr="00FD54AB" w:rsidRDefault="0023323D" w:rsidP="002E5733">
      <w:pPr>
        <w:pStyle w:val="Prrafodelista"/>
        <w:numPr>
          <w:ilvl w:val="0"/>
          <w:numId w:val="16"/>
        </w:numPr>
        <w:suppressAutoHyphens w:val="0"/>
        <w:spacing w:after="200" w:line="276" w:lineRule="auto"/>
        <w:contextualSpacing/>
        <w:jc w:val="both"/>
        <w:rPr>
          <w:rFonts w:ascii="Montserrat Light" w:hAnsi="Montserrat Light" w:cs="Arial"/>
          <w:sz w:val="20"/>
        </w:rPr>
      </w:pPr>
      <w:r w:rsidRPr="00FD54AB">
        <w:rPr>
          <w:rFonts w:ascii="Montserrat Light" w:hAnsi="Montserrat Light" w:cs="Arial"/>
          <w:sz w:val="20"/>
        </w:rPr>
        <w:t>Que las condiciones físicas corresponden a la documentación presentada.</w:t>
      </w:r>
    </w:p>
    <w:p w:rsidR="0023323D" w:rsidRPr="00FD54AB" w:rsidRDefault="0023323D" w:rsidP="002E5733">
      <w:pPr>
        <w:pStyle w:val="Prrafodelista"/>
        <w:numPr>
          <w:ilvl w:val="0"/>
          <w:numId w:val="16"/>
        </w:numPr>
        <w:suppressAutoHyphens w:val="0"/>
        <w:spacing w:after="200" w:line="276" w:lineRule="auto"/>
        <w:contextualSpacing/>
        <w:jc w:val="both"/>
        <w:rPr>
          <w:rFonts w:ascii="Montserrat Light" w:hAnsi="Montserrat Light" w:cs="Arial"/>
          <w:sz w:val="20"/>
        </w:rPr>
      </w:pPr>
      <w:r w:rsidRPr="00FD54AB">
        <w:rPr>
          <w:rFonts w:ascii="Montserrat Light" w:hAnsi="Montserrat Light" w:cs="Arial"/>
          <w:sz w:val="20"/>
        </w:rPr>
        <w:t>Que los empaques no se encuentran mojado(s) y/o roto(s).</w:t>
      </w:r>
    </w:p>
    <w:p w:rsidR="0023323D" w:rsidRPr="00FD54AB" w:rsidRDefault="0023323D" w:rsidP="002E5733">
      <w:pPr>
        <w:pStyle w:val="Prrafodelista"/>
        <w:numPr>
          <w:ilvl w:val="0"/>
          <w:numId w:val="16"/>
        </w:numPr>
        <w:suppressAutoHyphens w:val="0"/>
        <w:spacing w:after="200" w:line="276" w:lineRule="auto"/>
        <w:contextualSpacing/>
        <w:jc w:val="both"/>
        <w:rPr>
          <w:rFonts w:ascii="Montserrat Light" w:hAnsi="Montserrat Light" w:cs="Arial"/>
          <w:sz w:val="20"/>
        </w:rPr>
      </w:pPr>
      <w:r w:rsidRPr="00FD54AB">
        <w:rPr>
          <w:rFonts w:ascii="Montserrat Light" w:hAnsi="Montserrat Light" w:cs="Arial"/>
          <w:sz w:val="20"/>
        </w:rPr>
        <w:t>Presenta buenas condiciones de manejo, verticalidad, fragilidad y humedad.</w:t>
      </w:r>
    </w:p>
    <w:p w:rsidR="0023323D" w:rsidRPr="00FD54AB" w:rsidRDefault="0023323D" w:rsidP="002E5733">
      <w:pPr>
        <w:pStyle w:val="Prrafodelista"/>
        <w:numPr>
          <w:ilvl w:val="0"/>
          <w:numId w:val="16"/>
        </w:numPr>
        <w:suppressAutoHyphens w:val="0"/>
        <w:spacing w:after="200" w:line="276" w:lineRule="auto"/>
        <w:contextualSpacing/>
        <w:jc w:val="both"/>
        <w:rPr>
          <w:rFonts w:ascii="Montserrat Light" w:hAnsi="Montserrat Light" w:cs="Arial"/>
          <w:sz w:val="20"/>
        </w:rPr>
      </w:pPr>
      <w:r w:rsidRPr="00FD54AB">
        <w:rPr>
          <w:rFonts w:ascii="Montserrat Light" w:hAnsi="Montserrat Light" w:cs="Arial"/>
          <w:noProof/>
          <w:sz w:val="20"/>
          <w:lang w:val="es-MX" w:eastAsia="es-MX"/>
        </w:rPr>
        <mc:AlternateContent>
          <mc:Choice Requires="wpg">
            <w:drawing>
              <wp:anchor distT="0" distB="0" distL="114300" distR="114300" simplePos="0" relativeHeight="251684864" behindDoc="0" locked="0" layoutInCell="1" allowOverlap="1" wp14:anchorId="52F1FC50" wp14:editId="286963BA">
                <wp:simplePos x="0" y="0"/>
                <wp:positionH relativeFrom="column">
                  <wp:posOffset>929640</wp:posOffset>
                </wp:positionH>
                <wp:positionV relativeFrom="paragraph">
                  <wp:posOffset>233136</wp:posOffset>
                </wp:positionV>
                <wp:extent cx="281940" cy="179705"/>
                <wp:effectExtent l="0" t="0" r="22860" b="10795"/>
                <wp:wrapNone/>
                <wp:docPr id="6" name="6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9" name="2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3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025" w:rsidRPr="00E96D27" w:rsidRDefault="00EF7025" w:rsidP="0023323D">
                              <w:pPr>
                                <w:jc w:val="center"/>
                                <w:rPr>
                                  <w:sz w:val="12"/>
                                </w:rPr>
                              </w:pPr>
                              <w:r>
                                <w:rPr>
                                  <w:sz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 Grupo" o:spid="_x0000_s1056" style="position:absolute;left:0;text-align:left;margin-left:73.2pt;margin-top:18.35pt;width:22.2pt;height:14.15pt;z-index:25168486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">
                <v:oval id="2 Elipse" o:spid="_x0000_s105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vNcIA&#10;AADaAAAADwAAAGRycy9kb3ducmV2LnhtbESPQWvCQBSE74L/YXmCN93Yw1ajq4hQ0FOplqq3R/aZ&#10;BLNvQ3Y1yb/vFgoeh5n5hlltOluJJzW+dKxhNk1AEGfOlJxr+D59TOYgfEA2WDkmDT152KyHgxWm&#10;xrX8Rc9jyEWEsE9RQxFCnUrps4Is+qmriaN3c43FEGWTS9NgG+G2km9JoqTFkuNCgTXtCsrux4fV&#10;oC7qc2b7dq7yQ3g/L67I/Y/SejzqtksQgbrwCv+390bDAv6uxBs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W81wgAAANoAAAAPAAAAAAAAAAAAAAAAAJgCAABkcnMvZG93&#10;bnJldi54bWxQSwUGAAAAAAQABAD1AAAAhwMAAAAA&#10;" fillcolor="white [3201]" strokecolor="black [3200]" strokeweight=".25pt"/>
                <v:shape id="3 Cuadro de texto" o:spid="_x0000_s105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otcUA&#10;AADbAAAADwAAAGRycy9kb3ducmV2LnhtbESPQWvDMAyF74P9B6PBLqN1OsZW0rplFAY55NJuDHYT&#10;sRqHxnJmu2n276dDoTeJ9/Tep/V28r0aKaYusIHFvABF3ATbcWvg6/NjtgSVMrLFPjAZ+KME2839&#10;3RpLGy68p/GQWyUhnEo04HIeSq1T48hjmoeBWLRjiB6zrLHVNuJFwn2vn4viVXvsWBocDrRz1JwO&#10;Z29g/K5e7H50OT7t6qqoTvXv209tzOPD9L4ClWnKN/P1urKCL/Tyiw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Si1xQAAANsAAAAPAAAAAAAAAAAAAAAAAJgCAABkcnMv&#10;ZG93bnJldi54bWxQSwUGAAAAAAQABAD1AAAAigMAAAAA&#10;" filled="f" stroked="f" strokeweight=".5pt">
                  <v:textbox>
                    <w:txbxContent>
                      <w:p w:rsidR="00EF7025" w:rsidRPr="00E96D27" w:rsidRDefault="00EF7025" w:rsidP="0023323D">
                        <w:pPr>
                          <w:jc w:val="center"/>
                          <w:rPr>
                            <w:sz w:val="12"/>
                          </w:rPr>
                        </w:pPr>
                        <w:r>
                          <w:rPr>
                            <w:sz w:val="12"/>
                          </w:rPr>
                          <w:t>11</w:t>
                        </w:r>
                      </w:p>
                    </w:txbxContent>
                  </v:textbox>
                </v:shape>
              </v:group>
            </w:pict>
          </mc:Fallback>
        </mc:AlternateContent>
      </w:r>
      <w:r w:rsidRPr="00FD54AB">
        <w:rPr>
          <w:rFonts w:ascii="Montserrat Light" w:hAnsi="Montserrat Light" w:cs="Arial"/>
          <w:sz w:val="20"/>
        </w:rPr>
        <w:t>La actividad se realiza de acuerdo a lo determinado por el fabricante.</w:t>
      </w:r>
    </w:p>
    <w:p w:rsidR="0023323D" w:rsidRPr="00FD54AB" w:rsidRDefault="0023323D" w:rsidP="0023323D">
      <w:pPr>
        <w:autoSpaceDE w:val="0"/>
        <w:autoSpaceDN w:val="0"/>
        <w:adjustRightInd w:val="0"/>
        <w:jc w:val="both"/>
        <w:rPr>
          <w:rFonts w:ascii="Montserrat Light" w:hAnsi="Montserrat Light" w:cs="Arial"/>
          <w:sz w:val="18"/>
          <w:szCs w:val="18"/>
        </w:rPr>
      </w:pPr>
      <w:r w:rsidRPr="00FD54AB">
        <w:rPr>
          <w:rFonts w:ascii="Montserrat Light" w:hAnsi="Montserrat Light" w:cs="Arial"/>
          <w:sz w:val="20"/>
        </w:rPr>
        <w:t>Observaciones: _________________________________________________________________</w:t>
      </w:r>
    </w:p>
    <w:p w:rsidR="0023323D" w:rsidRPr="00FD54AB" w:rsidRDefault="0023323D" w:rsidP="0023323D">
      <w:pPr>
        <w:autoSpaceDE w:val="0"/>
        <w:autoSpaceDN w:val="0"/>
        <w:adjustRightInd w:val="0"/>
        <w:jc w:val="both"/>
        <w:rPr>
          <w:rFonts w:ascii="Montserrat Light" w:hAnsi="Montserrat Light" w:cs="Arial"/>
          <w:sz w:val="18"/>
          <w:szCs w:val="18"/>
        </w:rPr>
      </w:pPr>
    </w:p>
    <w:p w:rsidR="0023323D" w:rsidRPr="00FD54AB" w:rsidRDefault="0023323D" w:rsidP="0023323D">
      <w:pPr>
        <w:autoSpaceDE w:val="0"/>
        <w:autoSpaceDN w:val="0"/>
        <w:adjustRightInd w:val="0"/>
        <w:jc w:val="both"/>
        <w:rPr>
          <w:rFonts w:ascii="Montserrat Light" w:hAnsi="Montserrat Light" w:cs="Arial"/>
          <w:sz w:val="18"/>
          <w:szCs w:val="18"/>
        </w:rPr>
      </w:pPr>
    </w:p>
    <w:p w:rsidR="0023323D" w:rsidRPr="00FD54AB" w:rsidRDefault="0023323D" w:rsidP="0023323D">
      <w:pPr>
        <w:autoSpaceDE w:val="0"/>
        <w:autoSpaceDN w:val="0"/>
        <w:adjustRightInd w:val="0"/>
        <w:jc w:val="both"/>
        <w:rPr>
          <w:rFonts w:ascii="Montserrat Light" w:hAnsi="Montserrat Light" w:cs="Arial"/>
          <w:sz w:val="18"/>
          <w:szCs w:val="18"/>
        </w:rPr>
      </w:pPr>
      <w:r w:rsidRPr="00FD54AB">
        <w:rPr>
          <w:rFonts w:ascii="Montserrat Light" w:hAnsi="Montserrat Light" w:cs="Arial"/>
          <w:sz w:val="18"/>
          <w:szCs w:val="18"/>
        </w:rPr>
        <w:t>Una vez realizada la verificación anterior y encontrándose que el bien en buen estado se procedió a la instalación del bien entregado, bajo las siguientes especificaciones:</w:t>
      </w:r>
    </w:p>
    <w:p w:rsidR="0023323D" w:rsidRPr="00FD54AB" w:rsidRDefault="0023323D" w:rsidP="0023323D">
      <w:pPr>
        <w:autoSpaceDE w:val="0"/>
        <w:autoSpaceDN w:val="0"/>
        <w:adjustRightInd w:val="0"/>
        <w:jc w:val="both"/>
        <w:rPr>
          <w:rFonts w:ascii="Montserrat Light" w:hAnsi="Montserrat Light" w:cs="Arial"/>
          <w:sz w:val="18"/>
          <w:szCs w:val="18"/>
        </w:rPr>
      </w:pPr>
    </w:p>
    <w:p w:rsidR="0023323D" w:rsidRPr="00FD54AB" w:rsidRDefault="0023323D" w:rsidP="002E5733">
      <w:pPr>
        <w:pStyle w:val="Prrafodelista"/>
        <w:numPr>
          <w:ilvl w:val="0"/>
          <w:numId w:val="20"/>
        </w:numPr>
        <w:suppressAutoHyphens w:val="0"/>
        <w:spacing w:after="200" w:line="276" w:lineRule="auto"/>
        <w:contextualSpacing/>
        <w:jc w:val="both"/>
        <w:rPr>
          <w:rFonts w:ascii="Montserrat Light" w:hAnsi="Montserrat Light" w:cs="Arial"/>
          <w:b/>
          <w:i/>
          <w:sz w:val="20"/>
        </w:rPr>
      </w:pPr>
      <w:r w:rsidRPr="00FD54AB">
        <w:rPr>
          <w:rFonts w:ascii="Montserrat Light" w:hAnsi="Montserrat Light" w:cs="Arial"/>
          <w:b/>
          <w:i/>
          <w:sz w:val="20"/>
        </w:rPr>
        <w:t xml:space="preserve"> </w:t>
      </w:r>
      <w:r w:rsidRPr="00FD54AB">
        <w:rPr>
          <w:rFonts w:ascii="Montserrat Light" w:hAnsi="Montserrat Light" w:cs="Arial"/>
          <w:b/>
          <w:i/>
          <w:sz w:val="20"/>
          <w:u w:val="single"/>
        </w:rPr>
        <w:t>Apertura del embarque,  instalación y verificación  de(los) bien(es).</w:t>
      </w:r>
    </w:p>
    <w:p w:rsidR="0023323D" w:rsidRPr="00FD54AB" w:rsidRDefault="0023323D" w:rsidP="002E5733">
      <w:pPr>
        <w:pStyle w:val="Prrafodelista"/>
        <w:numPr>
          <w:ilvl w:val="0"/>
          <w:numId w:val="17"/>
        </w:numPr>
        <w:suppressAutoHyphens w:val="0"/>
        <w:spacing w:after="200" w:line="276" w:lineRule="auto"/>
        <w:contextualSpacing/>
        <w:jc w:val="both"/>
        <w:rPr>
          <w:rFonts w:ascii="Montserrat Light" w:hAnsi="Montserrat Light" w:cs="Arial"/>
          <w:sz w:val="20"/>
        </w:rPr>
      </w:pPr>
      <w:r w:rsidRPr="00FD54AB">
        <w:rPr>
          <w:rFonts w:ascii="Montserrat Light" w:hAnsi="Montserrat Light" w:cs="Arial"/>
          <w:sz w:val="20"/>
        </w:rPr>
        <w:t>Existe la debida correspondencia y concordancia entre lo adquirido y lo entregado en cuanto la cantidad, marca(s) y modelo(s).</w:t>
      </w:r>
    </w:p>
    <w:p w:rsidR="0023323D" w:rsidRPr="008D454D" w:rsidRDefault="0023323D" w:rsidP="008D454D">
      <w:pPr>
        <w:pStyle w:val="Prrafodelista"/>
        <w:numPr>
          <w:ilvl w:val="0"/>
          <w:numId w:val="17"/>
        </w:numPr>
        <w:suppressAutoHyphens w:val="0"/>
        <w:spacing w:after="200" w:line="276" w:lineRule="auto"/>
        <w:contextualSpacing/>
        <w:jc w:val="both"/>
        <w:rPr>
          <w:rFonts w:ascii="Montserrat Light" w:hAnsi="Montserrat Light" w:cs="Arial"/>
          <w:sz w:val="20"/>
        </w:rPr>
      </w:pPr>
      <w:r w:rsidRPr="00FD54AB">
        <w:rPr>
          <w:rFonts w:ascii="Montserrat Light" w:hAnsi="Montserrat Light" w:cs="Arial"/>
          <w:sz w:val="20"/>
        </w:rPr>
        <w:t>La actividad se realiza de acuerdo a lo determinado por el fabricante.</w:t>
      </w:r>
      <w:r w:rsidRPr="00FD54AB">
        <w:rPr>
          <w:noProof/>
          <w:lang w:val="es-MX" w:eastAsia="es-MX"/>
        </w:rPr>
        <mc:AlternateContent>
          <mc:Choice Requires="wpg">
            <w:drawing>
              <wp:anchor distT="0" distB="0" distL="114300" distR="114300" simplePos="0" relativeHeight="251666432" behindDoc="0" locked="0" layoutInCell="1" allowOverlap="1" wp14:anchorId="6E23A82A" wp14:editId="68F74C0A">
                <wp:simplePos x="0" y="0"/>
                <wp:positionH relativeFrom="column">
                  <wp:posOffset>1055370</wp:posOffset>
                </wp:positionH>
                <wp:positionV relativeFrom="paragraph">
                  <wp:posOffset>642620</wp:posOffset>
                </wp:positionV>
                <wp:extent cx="281940" cy="179705"/>
                <wp:effectExtent l="0" t="0" r="22860" b="10795"/>
                <wp:wrapNone/>
                <wp:docPr id="554" name="554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55" name="555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556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025" w:rsidRPr="00E96D27" w:rsidRDefault="00EF7025" w:rsidP="0023323D">
                              <w:pPr>
                                <w:jc w:val="center"/>
                                <w:rPr>
                                  <w:sz w:val="12"/>
                                </w:rPr>
                              </w:pPr>
                              <w:r>
                                <w:rPr>
                                  <w:sz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54 Grupo" o:spid="_x0000_s1059" style="position:absolute;left:0;text-align:left;margin-left:83.1pt;margin-top:50.6pt;width:22.2pt;height:14.15pt;z-index:25166643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">
                <v:oval id="555 Elipse" o:spid="_x0000_s106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ZYMQA&#10;AADcAAAADwAAAGRycy9kb3ducmV2LnhtbESPQWvCQBSE74L/YXlCb7pRyGpTVxGh0J5KtbR6e2Rf&#10;k2D2bchuTfLvu4LgcZiZb5j1tre1uFLrK8ca5rMEBHHuTMWFhq/j63QFwgdkg7Vj0jCQh+1mPFpj&#10;ZlzHn3Q9hEJECPsMNZQhNJmUPi/Jop+5hjh6v661GKJsC2la7CLc1nKRJEparDgulNjQvqT8cviz&#10;GtRJfczt0K1U8R6WP89n5OFbaf006XcvIAL14RG+t9+MhjRN4XY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WWDEAAAA3AAAAA8AAAAAAAAAAAAAAAAAmAIAAGRycy9k&#10;b3ducmV2LnhtbFBLBQYAAAAABAAEAPUAAACJAwAAAAA=&#10;" fillcolor="white [3201]" strokecolor="black [3200]" strokeweight=".25pt"/>
                <v:shape id="556 Cuadro de texto" o:spid="_x0000_s1061"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AA8UA&#10;AADcAAAADwAAAGRycy9kb3ducmV2LnhtbESPQWsCMRSE7wX/Q3gFL6VmK9XK1ihFEPawF20RvD02&#10;z83i5mVN4rr9901B8DjMzDfMcj3YVvTkQ+NYwdskA0FcOd1wreDne/u6ABEissbWMSn4pQDr1ehp&#10;ibl2N95Rv4+1SBAOOSowMXa5lKEyZDFMXEecvJPzFmOSvpba4y3BbSunWTaXFhtOCwY72hiqzvur&#10;VdAfine96030L5uyyIpzefk4lkqNn4evTxCRhvgI39uFVjCbzeH/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YADxQAAANwAAAAPAAAAAAAAAAAAAAAAAJgCAABkcnMv&#10;ZG93bnJldi54bWxQSwUGAAAAAAQABAD1AAAAigMAAAAA&#10;" filled="f" stroked="f" strokeweight=".5pt">
                  <v:textbox>
                    <w:txbxContent>
                      <w:p w:rsidR="00EF7025" w:rsidRPr="00E96D27" w:rsidRDefault="00EF7025" w:rsidP="0023323D">
                        <w:pPr>
                          <w:jc w:val="center"/>
                          <w:rPr>
                            <w:sz w:val="12"/>
                          </w:rPr>
                        </w:pPr>
                        <w:r>
                          <w:rPr>
                            <w:sz w:val="12"/>
                          </w:rPr>
                          <w:t>11</w:t>
                        </w:r>
                      </w:p>
                    </w:txbxContent>
                  </v:textbox>
                </v:shape>
              </v:group>
            </w:pict>
          </mc:Fallback>
        </mc:AlternateContent>
      </w:r>
      <w:r w:rsidRPr="00FD54AB">
        <w:rPr>
          <w:noProof/>
          <w:lang w:val="es-MX" w:eastAsia="es-MX"/>
        </w:rPr>
        <mc:AlternateContent>
          <mc:Choice Requires="wpg">
            <w:drawing>
              <wp:anchor distT="0" distB="0" distL="114300" distR="114300" simplePos="0" relativeHeight="251667456" behindDoc="0" locked="0" layoutInCell="1" allowOverlap="1" wp14:anchorId="722D1457" wp14:editId="46723F59">
                <wp:simplePos x="0" y="0"/>
                <wp:positionH relativeFrom="column">
                  <wp:posOffset>4023360</wp:posOffset>
                </wp:positionH>
                <wp:positionV relativeFrom="paragraph">
                  <wp:posOffset>621665</wp:posOffset>
                </wp:positionV>
                <wp:extent cx="281940" cy="179705"/>
                <wp:effectExtent l="0" t="0" r="22860" b="10795"/>
                <wp:wrapNone/>
                <wp:docPr id="564" name="564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65" name="565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566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025" w:rsidRPr="00E96D27" w:rsidRDefault="00EF7025" w:rsidP="0023323D">
                              <w:pPr>
                                <w:jc w:val="center"/>
                                <w:rPr>
                                  <w:sz w:val="12"/>
                                </w:rPr>
                              </w:pPr>
                              <w:r>
                                <w:rPr>
                                  <w:sz w:val="1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64 Grupo" o:spid="_x0000_s1062" style="position:absolute;left:0;text-align:left;margin-left:316.8pt;margin-top:48.95pt;width:22.2pt;height:14.15pt;z-index:25166745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">
                <v:oval id="565 Elipse" o:spid="_x0000_s106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T3cQA&#10;AADcAAAADwAAAGRycy9kb3ducmV2LnhtbESPT2vCQBTE74LfYXlCb3Vjwa1GV5FCoZ6kKv65PbLP&#10;JJh9G7Jbk3z7bqHgcZiZ3zDLdWcr8aDGl441TMYJCOLMmZJzDcfD5+sMhA/IBivHpKEnD+vVcLDE&#10;1LiWv+mxD7mIEPYpaihCqFMpfVaQRT92NXH0bq6xGKJscmkabCPcVvItSZS0WHJcKLCmj4Ky+/7H&#10;alAXtZvYvp2pfBvez/Mrcn9SWr+Mus0CRKAuPMP/7S+jYaq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k93EAAAA3AAAAA8AAAAAAAAAAAAAAAAAmAIAAGRycy9k&#10;b3ducmV2LnhtbFBLBQYAAAAABAAEAPUAAACJAwAAAAA=&#10;" fillcolor="white [3201]" strokecolor="black [3200]" strokeweight=".25pt"/>
                <v:shape id="566 Cuadro de texto" o:spid="_x0000_s106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KvsYA&#10;AADcAAAADwAAAGRycy9kb3ducmV2LnhtbESPzWrDMBCE74W+g9hCLiWRG1I3uFFCCQR88CU/BHpb&#10;rK1lYq1cSXWct48KhR6HmfmGWW1G24mBfGgdK3iZZSCIa6dbbhScjrvpEkSIyBo7x6TgRgE268eH&#10;FRbaXXlPwyE2IkE4FKjAxNgXUobakMUwcz1x8r6ctxiT9I3UHq8Jbjs5z7JcWmw5LRjsaWuovhx+&#10;rILhXC70fjDRP2+rMisv1ffbZ6XU5Gn8eAcRaYz/4b92qRW85jn8nk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VKvsYAAADcAAAADwAAAAAAAAAAAAAAAACYAgAAZHJz&#10;L2Rvd25yZXYueG1sUEsFBgAAAAAEAAQA9QAAAIsDAAAAAA==&#10;" filled="f" stroked="f" strokeweight=".5pt">
                  <v:textbox>
                    <w:txbxContent>
                      <w:p w:rsidR="00EF7025" w:rsidRPr="00E96D27" w:rsidRDefault="00EF7025" w:rsidP="0023323D">
                        <w:pPr>
                          <w:jc w:val="center"/>
                          <w:rPr>
                            <w:sz w:val="12"/>
                          </w:rPr>
                        </w:pPr>
                        <w:r>
                          <w:rPr>
                            <w:sz w:val="12"/>
                          </w:rPr>
                          <w:t>12</w:t>
                        </w:r>
                      </w:p>
                    </w:txbxContent>
                  </v:textbox>
                </v:shape>
              </v:group>
            </w:pict>
          </mc:Fallback>
        </mc:AlternateContent>
      </w:r>
      <w:r w:rsidRPr="008D454D">
        <w:rPr>
          <w:rFonts w:ascii="Montserrat Light" w:hAnsi="Montserrat Light" w:cs="Arial"/>
          <w:sz w:val="20"/>
        </w:rPr>
        <w:t xml:space="preserve"> </w:t>
      </w:r>
    </w:p>
    <w:p w:rsidR="0023323D" w:rsidRPr="00FD54AB" w:rsidRDefault="0023323D" w:rsidP="002E5733">
      <w:pPr>
        <w:pStyle w:val="Prrafodelista"/>
        <w:numPr>
          <w:ilvl w:val="0"/>
          <w:numId w:val="17"/>
        </w:numPr>
        <w:suppressAutoHyphens w:val="0"/>
        <w:spacing w:after="200" w:line="276" w:lineRule="auto"/>
        <w:contextualSpacing/>
        <w:jc w:val="both"/>
        <w:rPr>
          <w:rFonts w:ascii="Montserrat Light" w:hAnsi="Montserrat Light" w:cs="Arial"/>
          <w:sz w:val="20"/>
        </w:rPr>
      </w:pPr>
      <w:r w:rsidRPr="00FD54AB">
        <w:rPr>
          <w:rFonts w:ascii="Montserrat Light" w:hAnsi="Montserrat Light" w:cs="Arial"/>
          <w:sz w:val="20"/>
        </w:rPr>
        <w:t>Los C.____________________ y  C._________________________,</w:t>
      </w:r>
      <w:r w:rsidRPr="00FD54AB">
        <w:rPr>
          <w:rFonts w:ascii="Montserrat Light" w:hAnsi="Montserrat Light" w:cs="Arial"/>
          <w:color w:val="FF0000"/>
          <w:sz w:val="20"/>
        </w:rPr>
        <w:t xml:space="preserve"> </w:t>
      </w:r>
      <w:r w:rsidRPr="00FD54AB">
        <w:rPr>
          <w:rFonts w:ascii="Montserrat Light" w:hAnsi="Montserrat Light" w:cs="Arial"/>
          <w:sz w:val="20"/>
        </w:rPr>
        <w:t>de forma conjunta con el representante facultado del proveedor, verifican todas y cada una de las características y especificaciones contenidas en el contrato, descritas en la cédula de descripción de artículo (incluyendo en su caso software, accesorios, hardware, etc.) y demás apartados del referido instrumento legal, contra las que cuentan físicamente los bienes entregados.</w:t>
      </w:r>
    </w:p>
    <w:p w:rsidR="0023323D" w:rsidRPr="00FD54AB" w:rsidRDefault="0023323D" w:rsidP="002E5733">
      <w:pPr>
        <w:pStyle w:val="Prrafodelista"/>
        <w:numPr>
          <w:ilvl w:val="0"/>
          <w:numId w:val="17"/>
        </w:numPr>
        <w:suppressAutoHyphens w:val="0"/>
        <w:spacing w:after="200" w:line="276" w:lineRule="auto"/>
        <w:contextualSpacing/>
        <w:jc w:val="both"/>
        <w:rPr>
          <w:rFonts w:ascii="Montserrat Light" w:hAnsi="Montserrat Light" w:cs="Arial"/>
          <w:sz w:val="20"/>
        </w:rPr>
      </w:pPr>
      <w:r w:rsidRPr="00FD54AB">
        <w:rPr>
          <w:rFonts w:ascii="Montserrat Light" w:hAnsi="Montserrat Light" w:cs="Arial"/>
          <w:sz w:val="20"/>
        </w:rPr>
        <w:t>Se procedió a la verificación del correcto funcionamiento y operación del bien instalado.</w:t>
      </w:r>
    </w:p>
    <w:p w:rsidR="0023323D" w:rsidRPr="00FD54AB" w:rsidRDefault="0023323D" w:rsidP="0023323D">
      <w:pPr>
        <w:autoSpaceDE w:val="0"/>
        <w:autoSpaceDN w:val="0"/>
        <w:adjustRightInd w:val="0"/>
        <w:jc w:val="both"/>
        <w:rPr>
          <w:rFonts w:ascii="Montserrat Light" w:hAnsi="Montserrat Light" w:cs="Arial"/>
          <w:sz w:val="18"/>
          <w:szCs w:val="18"/>
        </w:rPr>
      </w:pPr>
      <w:r w:rsidRPr="00FD54AB">
        <w:rPr>
          <w:rFonts w:ascii="Montserrat Light" w:hAnsi="Montserrat Light" w:cs="Arial"/>
          <w:sz w:val="20"/>
        </w:rPr>
        <w:t>Observaciones: _________________________________________________________________</w:t>
      </w:r>
    </w:p>
    <w:p w:rsidR="0023323D" w:rsidRPr="00FD54AB" w:rsidRDefault="0023323D" w:rsidP="0023323D">
      <w:pPr>
        <w:autoSpaceDE w:val="0"/>
        <w:autoSpaceDN w:val="0"/>
        <w:adjustRightInd w:val="0"/>
        <w:jc w:val="both"/>
        <w:rPr>
          <w:rFonts w:ascii="Montserrat Light" w:hAnsi="Montserrat Light" w:cs="Arial"/>
          <w:sz w:val="18"/>
          <w:szCs w:val="18"/>
        </w:rPr>
      </w:pPr>
    </w:p>
    <w:p w:rsidR="0023323D" w:rsidRPr="00FD54AB" w:rsidRDefault="0023323D" w:rsidP="0023323D">
      <w:pPr>
        <w:autoSpaceDE w:val="0"/>
        <w:autoSpaceDN w:val="0"/>
        <w:adjustRightInd w:val="0"/>
        <w:jc w:val="both"/>
        <w:rPr>
          <w:rFonts w:ascii="Montserrat Light" w:hAnsi="Montserrat Light" w:cs="Arial"/>
          <w:sz w:val="18"/>
          <w:szCs w:val="18"/>
        </w:rPr>
      </w:pPr>
      <w:r w:rsidRPr="00FD54AB">
        <w:rPr>
          <w:rFonts w:ascii="Montserrat Light" w:hAnsi="Montserrat Light" w:cs="Arial"/>
          <w:b/>
          <w:sz w:val="18"/>
          <w:szCs w:val="18"/>
        </w:rPr>
        <w:t>NOTA: en caso de no aplicar alguno de estos procesos porque no se encuentran contemplados en el contrato respectivo, especificarlo claramente en este apartado.</w:t>
      </w:r>
    </w:p>
    <w:p w:rsidR="0023323D" w:rsidRPr="00FD54AB" w:rsidRDefault="0023323D" w:rsidP="0023323D">
      <w:pPr>
        <w:autoSpaceDE w:val="0"/>
        <w:autoSpaceDN w:val="0"/>
        <w:adjustRightInd w:val="0"/>
        <w:jc w:val="both"/>
        <w:rPr>
          <w:rFonts w:ascii="Montserrat Light" w:hAnsi="Montserrat Light" w:cs="Arial"/>
          <w:sz w:val="18"/>
          <w:szCs w:val="18"/>
        </w:rPr>
      </w:pPr>
    </w:p>
    <w:p w:rsidR="0023323D" w:rsidRPr="00FD54AB" w:rsidRDefault="0023323D" w:rsidP="0023323D">
      <w:pPr>
        <w:autoSpaceDE w:val="0"/>
        <w:autoSpaceDN w:val="0"/>
        <w:adjustRightInd w:val="0"/>
        <w:jc w:val="both"/>
        <w:rPr>
          <w:rFonts w:ascii="Montserrat Light" w:hAnsi="Montserrat Light" w:cs="Arial"/>
          <w:sz w:val="18"/>
          <w:szCs w:val="18"/>
        </w:rPr>
      </w:pPr>
    </w:p>
    <w:p w:rsidR="0023323D" w:rsidRPr="00FD54AB" w:rsidRDefault="0023323D" w:rsidP="0023323D">
      <w:pPr>
        <w:autoSpaceDE w:val="0"/>
        <w:autoSpaceDN w:val="0"/>
        <w:adjustRightInd w:val="0"/>
        <w:jc w:val="both"/>
        <w:rPr>
          <w:rFonts w:ascii="Montserrat Light" w:hAnsi="Montserrat Light" w:cs="Arial"/>
          <w:sz w:val="20"/>
        </w:rPr>
      </w:pPr>
      <w:r w:rsidRPr="00FD54AB">
        <w:rPr>
          <w:rFonts w:ascii="Montserrat Light" w:hAnsi="Montserrat Light" w:cs="Arial"/>
          <w:sz w:val="20"/>
        </w:rPr>
        <w:t>Se levanta la presente acta y se hace constar que el bien(es) descrito(s) queda(n) en poder del Instituto.</w:t>
      </w:r>
    </w:p>
    <w:p w:rsidR="0023323D" w:rsidRPr="00FD54AB" w:rsidRDefault="0023323D" w:rsidP="0023323D">
      <w:pPr>
        <w:autoSpaceDE w:val="0"/>
        <w:autoSpaceDN w:val="0"/>
        <w:adjustRightInd w:val="0"/>
        <w:jc w:val="both"/>
        <w:rPr>
          <w:rFonts w:ascii="Montserrat Light" w:hAnsi="Montserrat Light" w:cs="Arial"/>
          <w:sz w:val="20"/>
        </w:rPr>
      </w:pPr>
    </w:p>
    <w:p w:rsidR="0023323D" w:rsidRDefault="0023323D" w:rsidP="0023323D">
      <w:pPr>
        <w:autoSpaceDE w:val="0"/>
        <w:autoSpaceDN w:val="0"/>
        <w:adjustRightInd w:val="0"/>
        <w:jc w:val="both"/>
        <w:rPr>
          <w:rFonts w:ascii="Montserrat Light" w:hAnsi="Montserrat Light" w:cs="Arial"/>
          <w:sz w:val="20"/>
        </w:rPr>
      </w:pPr>
      <w:r w:rsidRPr="00FD54AB">
        <w:rPr>
          <w:rFonts w:ascii="Montserrat Light" w:hAnsi="Montserrat Light" w:cs="Arial"/>
          <w:sz w:val="20"/>
        </w:rPr>
        <w:t>No habiendo otro asunto que hacer constar, se levanta la presente a las _____ horas del día de su inicio, firmando por triplicado la presente al calce y al margen en original, los que intervinieron en el presente evento y que se encuentran debidamente facultados, quedando un original en poder de la Unidad de Destino Final del(os) bien(es) para el expediente respectivo y hace entrega de dos tantos al proveedor, y se procede a enviar copia simple al Administrador del Contrato, al Área Adquirente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rsidR="00A47D01" w:rsidRDefault="00A47D01" w:rsidP="0023323D">
      <w:pPr>
        <w:autoSpaceDE w:val="0"/>
        <w:autoSpaceDN w:val="0"/>
        <w:adjustRightInd w:val="0"/>
        <w:jc w:val="both"/>
        <w:rPr>
          <w:rFonts w:ascii="Montserrat Light" w:hAnsi="Montserrat Light" w:cs="Arial"/>
          <w:sz w:val="20"/>
        </w:rPr>
      </w:pPr>
    </w:p>
    <w:p w:rsidR="00A47D01" w:rsidRDefault="00A47D01" w:rsidP="0023323D">
      <w:pPr>
        <w:autoSpaceDE w:val="0"/>
        <w:autoSpaceDN w:val="0"/>
        <w:adjustRightInd w:val="0"/>
        <w:jc w:val="both"/>
        <w:rPr>
          <w:rFonts w:ascii="Montserrat Light" w:hAnsi="Montserrat Light" w:cs="Arial"/>
          <w:sz w:val="20"/>
        </w:rPr>
      </w:pPr>
    </w:p>
    <w:p w:rsidR="00A47D01" w:rsidRDefault="00A47D01" w:rsidP="0023323D">
      <w:pPr>
        <w:autoSpaceDE w:val="0"/>
        <w:autoSpaceDN w:val="0"/>
        <w:adjustRightInd w:val="0"/>
        <w:jc w:val="both"/>
        <w:rPr>
          <w:rFonts w:ascii="Montserrat Light" w:hAnsi="Montserrat Light" w:cs="Arial"/>
          <w:sz w:val="20"/>
        </w:rPr>
      </w:pPr>
    </w:p>
    <w:p w:rsidR="00A47D01" w:rsidRDefault="00A47D01" w:rsidP="0023323D">
      <w:pPr>
        <w:autoSpaceDE w:val="0"/>
        <w:autoSpaceDN w:val="0"/>
        <w:adjustRightInd w:val="0"/>
        <w:jc w:val="both"/>
        <w:rPr>
          <w:rFonts w:ascii="Montserrat Light" w:hAnsi="Montserrat Light" w:cs="Arial"/>
          <w:sz w:val="20"/>
        </w:rPr>
      </w:pPr>
    </w:p>
    <w:p w:rsidR="00A47D01" w:rsidRDefault="00A47D01" w:rsidP="0023323D">
      <w:pPr>
        <w:autoSpaceDE w:val="0"/>
        <w:autoSpaceDN w:val="0"/>
        <w:adjustRightInd w:val="0"/>
        <w:jc w:val="both"/>
        <w:rPr>
          <w:rFonts w:ascii="Montserrat Light" w:hAnsi="Montserrat Light" w:cs="Arial"/>
          <w:sz w:val="20"/>
        </w:rPr>
      </w:pPr>
    </w:p>
    <w:p w:rsidR="00A47D01" w:rsidRPr="00FD54AB" w:rsidRDefault="00A47D01" w:rsidP="0023323D">
      <w:pPr>
        <w:autoSpaceDE w:val="0"/>
        <w:autoSpaceDN w:val="0"/>
        <w:adjustRightInd w:val="0"/>
        <w:jc w:val="both"/>
        <w:rPr>
          <w:rFonts w:ascii="Montserrat Light" w:hAnsi="Montserrat Light" w:cs="Arial"/>
          <w:sz w:val="20"/>
        </w:rPr>
      </w:pPr>
    </w:p>
    <w:tbl>
      <w:tblPr>
        <w:tblStyle w:val="Tablaconcuadrcula"/>
        <w:tblpPr w:leftFromText="141" w:rightFromText="141" w:vertAnchor="text" w:horzAnchor="margin" w:tblpXSpec="center" w:tblpY="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2"/>
        <w:gridCol w:w="4521"/>
      </w:tblGrid>
      <w:tr w:rsidR="0023323D" w:rsidRPr="00FD54AB" w:rsidTr="00A65C9D">
        <w:tc>
          <w:tcPr>
            <w:tcW w:w="8823" w:type="dxa"/>
            <w:gridSpan w:val="2"/>
          </w:tcPr>
          <w:p w:rsidR="0023323D" w:rsidRPr="00FD54AB" w:rsidRDefault="0023323D" w:rsidP="00A65C9D">
            <w:pPr>
              <w:jc w:val="center"/>
              <w:rPr>
                <w:rFonts w:ascii="Montserrat Light" w:hAnsi="Montserrat Light" w:cs="Arial"/>
                <w:b/>
                <w:sz w:val="18"/>
                <w:szCs w:val="18"/>
              </w:rPr>
            </w:pPr>
            <w:r w:rsidRPr="00FD54AB">
              <w:rPr>
                <w:rFonts w:ascii="Montserrat Light" w:hAnsi="Montserrat Light" w:cs="Arial"/>
                <w:b/>
                <w:sz w:val="18"/>
                <w:szCs w:val="18"/>
              </w:rPr>
              <w:t>FIRMANTES</w:t>
            </w:r>
          </w:p>
        </w:tc>
      </w:tr>
      <w:tr w:rsidR="0023323D" w:rsidRPr="00FD54AB" w:rsidTr="00A65C9D">
        <w:tc>
          <w:tcPr>
            <w:tcW w:w="4302" w:type="dxa"/>
          </w:tcPr>
          <w:p w:rsidR="0023323D" w:rsidRPr="00FD54AB" w:rsidRDefault="0023323D" w:rsidP="00A65C9D">
            <w:pPr>
              <w:rPr>
                <w:rFonts w:ascii="Montserrat Light" w:hAnsi="Montserrat Light" w:cs="Arial"/>
                <w:sz w:val="18"/>
                <w:szCs w:val="18"/>
              </w:rPr>
            </w:pPr>
          </w:p>
          <w:p w:rsidR="0023323D" w:rsidRPr="00FD54AB" w:rsidRDefault="0023323D" w:rsidP="00A65C9D">
            <w:pPr>
              <w:jc w:val="center"/>
              <w:rPr>
                <w:rFonts w:ascii="Montserrat Light" w:hAnsi="Montserrat Light" w:cs="Arial"/>
                <w:sz w:val="18"/>
                <w:szCs w:val="18"/>
              </w:rPr>
            </w:pPr>
          </w:p>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________________________________________</w:t>
            </w:r>
          </w:p>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 xml:space="preserve">Director o Administrador o Responsable Administrativo del Control de Bienes de la Unidad de Destino Final del(os) bien(es) </w:t>
            </w:r>
          </w:p>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Nombre, firma y matrícula</w:t>
            </w:r>
          </w:p>
        </w:tc>
        <w:tc>
          <w:tcPr>
            <w:tcW w:w="4521" w:type="dxa"/>
          </w:tcPr>
          <w:p w:rsidR="0023323D" w:rsidRPr="00FD54AB" w:rsidRDefault="0023323D" w:rsidP="00A65C9D">
            <w:pPr>
              <w:jc w:val="center"/>
              <w:rPr>
                <w:rFonts w:ascii="Montserrat Light" w:hAnsi="Montserrat Light" w:cs="Arial"/>
                <w:sz w:val="18"/>
                <w:szCs w:val="18"/>
              </w:rPr>
            </w:pPr>
          </w:p>
          <w:p w:rsidR="0023323D" w:rsidRPr="00FD54AB" w:rsidRDefault="0023323D" w:rsidP="00A65C9D">
            <w:pPr>
              <w:jc w:val="center"/>
              <w:rPr>
                <w:rFonts w:ascii="Montserrat Light" w:hAnsi="Montserrat Light" w:cs="Arial"/>
                <w:sz w:val="18"/>
                <w:szCs w:val="18"/>
              </w:rPr>
            </w:pPr>
          </w:p>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________________________________________</w:t>
            </w:r>
          </w:p>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Responsable del área usuaria  del(os) bien(es)</w:t>
            </w:r>
          </w:p>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Nombre, firma y  matrícula</w:t>
            </w:r>
          </w:p>
        </w:tc>
      </w:tr>
      <w:tr w:rsidR="0023323D" w:rsidRPr="00FD54AB" w:rsidTr="00A65C9D">
        <w:tc>
          <w:tcPr>
            <w:tcW w:w="4302" w:type="dxa"/>
          </w:tcPr>
          <w:p w:rsidR="0023323D" w:rsidRPr="00FD54AB" w:rsidRDefault="0023323D" w:rsidP="00A65C9D">
            <w:pPr>
              <w:jc w:val="center"/>
              <w:rPr>
                <w:rFonts w:ascii="Montserrat Light" w:hAnsi="Montserrat Light" w:cs="Arial"/>
                <w:sz w:val="18"/>
                <w:szCs w:val="18"/>
              </w:rPr>
            </w:pPr>
          </w:p>
          <w:p w:rsidR="0023323D" w:rsidRPr="00FD54AB" w:rsidRDefault="0023323D" w:rsidP="00A65C9D">
            <w:pPr>
              <w:jc w:val="center"/>
              <w:rPr>
                <w:rFonts w:ascii="Montserrat Light" w:hAnsi="Montserrat Light" w:cs="Arial"/>
                <w:sz w:val="18"/>
                <w:szCs w:val="18"/>
              </w:rPr>
            </w:pPr>
          </w:p>
          <w:p w:rsidR="0023323D" w:rsidRPr="00FD54AB" w:rsidRDefault="0023323D" w:rsidP="00A65C9D">
            <w:pPr>
              <w:jc w:val="center"/>
              <w:rPr>
                <w:rFonts w:ascii="Montserrat Light" w:hAnsi="Montserrat Light" w:cs="Arial"/>
                <w:sz w:val="18"/>
                <w:szCs w:val="18"/>
              </w:rPr>
            </w:pPr>
          </w:p>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________________________________________</w:t>
            </w:r>
          </w:p>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 xml:space="preserve">Responsable del área de Conservación de la </w:t>
            </w:r>
          </w:p>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Unidad de Destino Final del(os) bien(es)</w:t>
            </w:r>
          </w:p>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Nombre,  firma y matrícula</w:t>
            </w:r>
          </w:p>
        </w:tc>
        <w:tc>
          <w:tcPr>
            <w:tcW w:w="4521" w:type="dxa"/>
          </w:tcPr>
          <w:p w:rsidR="0023323D" w:rsidRPr="00FD54AB" w:rsidRDefault="0023323D" w:rsidP="00A65C9D">
            <w:pPr>
              <w:jc w:val="center"/>
              <w:rPr>
                <w:rFonts w:ascii="Montserrat Light" w:hAnsi="Montserrat Light" w:cs="Arial"/>
                <w:sz w:val="18"/>
                <w:szCs w:val="18"/>
              </w:rPr>
            </w:pPr>
          </w:p>
          <w:p w:rsidR="0023323D" w:rsidRPr="00FD54AB" w:rsidRDefault="0023323D" w:rsidP="00A65C9D">
            <w:pPr>
              <w:rPr>
                <w:rFonts w:ascii="Montserrat Light" w:hAnsi="Montserrat Light" w:cs="Arial"/>
                <w:sz w:val="18"/>
                <w:szCs w:val="18"/>
              </w:rPr>
            </w:pPr>
          </w:p>
          <w:p w:rsidR="0023323D" w:rsidRPr="00FD54AB" w:rsidRDefault="0023323D" w:rsidP="00A65C9D">
            <w:pPr>
              <w:jc w:val="center"/>
              <w:rPr>
                <w:rFonts w:ascii="Montserrat Light" w:hAnsi="Montserrat Light" w:cs="Arial"/>
                <w:sz w:val="18"/>
                <w:szCs w:val="18"/>
              </w:rPr>
            </w:pPr>
          </w:p>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________________________________________</w:t>
            </w:r>
          </w:p>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Representante(s) Legal del Proveedor asignado</w:t>
            </w:r>
          </w:p>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 xml:space="preserve">y facultado para la entrega del(os) bien(es) </w:t>
            </w:r>
          </w:p>
          <w:p w:rsidR="0023323D" w:rsidRPr="00FD54AB" w:rsidRDefault="0023323D" w:rsidP="00A65C9D">
            <w:pPr>
              <w:jc w:val="center"/>
              <w:rPr>
                <w:rFonts w:ascii="Montserrat Light" w:hAnsi="Montserrat Light" w:cs="Arial"/>
                <w:sz w:val="18"/>
                <w:szCs w:val="18"/>
              </w:rPr>
            </w:pPr>
            <w:r w:rsidRPr="00FD54AB">
              <w:rPr>
                <w:rFonts w:ascii="Montserrat Light" w:hAnsi="Montserrat Light" w:cs="Arial"/>
                <w:sz w:val="18"/>
                <w:szCs w:val="18"/>
              </w:rPr>
              <w:t>Nombre, firma y  No. de Identificación</w:t>
            </w:r>
          </w:p>
          <w:p w:rsidR="0023323D" w:rsidRPr="00FD54AB" w:rsidRDefault="0023323D" w:rsidP="00A65C9D">
            <w:pPr>
              <w:rPr>
                <w:rFonts w:ascii="Montserrat Light" w:hAnsi="Montserrat Light" w:cs="Arial"/>
                <w:sz w:val="18"/>
                <w:szCs w:val="18"/>
              </w:rPr>
            </w:pPr>
          </w:p>
        </w:tc>
      </w:tr>
    </w:tbl>
    <w:p w:rsidR="0023323D" w:rsidRPr="00FD54AB" w:rsidRDefault="0023323D" w:rsidP="0023323D">
      <w:pPr>
        <w:rPr>
          <w:rFonts w:ascii="Montserrat Light" w:hAnsi="Montserrat Light" w:cs="Arial"/>
          <w:b/>
          <w:sz w:val="20"/>
        </w:rPr>
      </w:pPr>
    </w:p>
    <w:p w:rsidR="005E6828" w:rsidRPr="00FD54AB" w:rsidRDefault="0023323D" w:rsidP="0023323D">
      <w:pPr>
        <w:jc w:val="both"/>
        <w:rPr>
          <w:rFonts w:ascii="Montserrat Light" w:hAnsi="Montserrat Light" w:cs="Arial"/>
          <w:sz w:val="20"/>
        </w:rPr>
      </w:pPr>
      <w:r w:rsidRPr="00FD54AB">
        <w:rPr>
          <w:rFonts w:ascii="Montserrat Light" w:hAnsi="Montserrat Light" w:cs="Arial"/>
          <w:b/>
          <w:sz w:val="20"/>
        </w:rPr>
        <w:t>NOTA IMPORTANTE:</w:t>
      </w:r>
      <w:r w:rsidRPr="00FD54AB">
        <w:rPr>
          <w:rFonts w:ascii="Montserrat Light" w:hAnsi="Montserrat Light" w:cs="Arial"/>
          <w:sz w:val="20"/>
        </w:rPr>
        <w:t xml:space="preserve"> EL PRESENTE FORMATO CONTIENE LO MÍNIMO INDISPENSABLE QUE DEBE CONTENER EL ACTA CIRCUNSTANCIADA, EL CUAL ÚNICAMENTE TIENE CARÁCTER ORIENTATIVO MÁS NO LIMITATIVO, PARA LAS ÁREAS RESPONSABLES DE SU ELABORACIÓN.</w:t>
      </w: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Pr="00FD54AB" w:rsidRDefault="005E6828" w:rsidP="0023323D">
      <w:pPr>
        <w:jc w:val="both"/>
        <w:rPr>
          <w:rFonts w:ascii="Montserrat Light" w:hAnsi="Montserrat Light" w:cs="Arial"/>
          <w:sz w:val="20"/>
        </w:rPr>
      </w:pPr>
    </w:p>
    <w:p w:rsidR="005E6828" w:rsidRDefault="005E6828" w:rsidP="0023323D">
      <w:pPr>
        <w:jc w:val="both"/>
        <w:rPr>
          <w:rFonts w:ascii="Montserrat Light" w:hAnsi="Montserrat Light" w:cs="Arial"/>
          <w:sz w:val="20"/>
        </w:rPr>
      </w:pPr>
    </w:p>
    <w:p w:rsidR="00AA7EAB" w:rsidRDefault="00AA7EAB" w:rsidP="0023323D">
      <w:pPr>
        <w:jc w:val="both"/>
        <w:rPr>
          <w:rFonts w:ascii="Montserrat Light" w:hAnsi="Montserrat Light" w:cs="Arial"/>
          <w:sz w:val="20"/>
        </w:rPr>
      </w:pPr>
    </w:p>
    <w:p w:rsidR="00AA7EAB" w:rsidRPr="00FD54AB" w:rsidRDefault="00AA7EAB" w:rsidP="0023323D">
      <w:pPr>
        <w:jc w:val="both"/>
        <w:rPr>
          <w:rFonts w:ascii="Montserrat Light" w:hAnsi="Montserrat Light" w:cs="Arial"/>
          <w:sz w:val="20"/>
        </w:rPr>
      </w:pPr>
    </w:p>
    <w:p w:rsidR="00C9190C" w:rsidRDefault="00C9190C" w:rsidP="005E6828">
      <w:pPr>
        <w:jc w:val="center"/>
        <w:rPr>
          <w:rFonts w:ascii="Montserrat Light" w:hAnsi="Montserrat Light" w:cs="Arial"/>
          <w:b/>
          <w:sz w:val="20"/>
        </w:rPr>
      </w:pPr>
    </w:p>
    <w:p w:rsidR="008D454D" w:rsidRDefault="008D454D" w:rsidP="005E6828">
      <w:pPr>
        <w:jc w:val="center"/>
        <w:rPr>
          <w:rFonts w:ascii="Montserrat Light" w:hAnsi="Montserrat Light" w:cs="Arial"/>
          <w:b/>
          <w:sz w:val="20"/>
        </w:rPr>
      </w:pPr>
    </w:p>
    <w:p w:rsidR="008D454D" w:rsidRDefault="008D454D" w:rsidP="005E6828">
      <w:pPr>
        <w:jc w:val="center"/>
        <w:rPr>
          <w:rFonts w:ascii="Montserrat Light" w:hAnsi="Montserrat Light" w:cs="Arial"/>
          <w:b/>
          <w:sz w:val="20"/>
        </w:rPr>
      </w:pPr>
    </w:p>
    <w:p w:rsidR="008D454D" w:rsidRDefault="008D454D" w:rsidP="005E6828">
      <w:pPr>
        <w:jc w:val="center"/>
        <w:rPr>
          <w:rFonts w:ascii="Montserrat Light" w:hAnsi="Montserrat Light" w:cs="Arial"/>
          <w:b/>
          <w:sz w:val="20"/>
        </w:rPr>
      </w:pPr>
    </w:p>
    <w:p w:rsidR="008D454D" w:rsidRDefault="008D454D" w:rsidP="005E6828">
      <w:pPr>
        <w:jc w:val="center"/>
        <w:rPr>
          <w:rFonts w:ascii="Montserrat Light" w:hAnsi="Montserrat Light" w:cs="Arial"/>
          <w:b/>
          <w:sz w:val="20"/>
        </w:rPr>
      </w:pPr>
    </w:p>
    <w:p w:rsidR="008D454D" w:rsidRDefault="008D454D" w:rsidP="005E6828">
      <w:pPr>
        <w:jc w:val="center"/>
        <w:rPr>
          <w:rFonts w:ascii="Montserrat Light" w:hAnsi="Montserrat Light" w:cs="Arial"/>
          <w:b/>
          <w:sz w:val="20"/>
        </w:rPr>
      </w:pPr>
    </w:p>
    <w:p w:rsidR="008D454D" w:rsidRPr="00FD54AB" w:rsidRDefault="008D454D" w:rsidP="005E6828">
      <w:pPr>
        <w:jc w:val="center"/>
        <w:rPr>
          <w:rFonts w:ascii="Montserrat Light" w:hAnsi="Montserrat Light" w:cs="Arial"/>
          <w:b/>
          <w:sz w:val="20"/>
        </w:rPr>
      </w:pPr>
    </w:p>
    <w:p w:rsidR="00C9190C" w:rsidRPr="00FD54AB" w:rsidRDefault="00C9190C" w:rsidP="005E6828">
      <w:pPr>
        <w:jc w:val="center"/>
        <w:rPr>
          <w:rFonts w:ascii="Montserrat Light" w:hAnsi="Montserrat Light" w:cs="Arial"/>
          <w:b/>
          <w:sz w:val="20"/>
        </w:rPr>
      </w:pPr>
    </w:p>
    <w:p w:rsidR="00EC4A8D" w:rsidRDefault="00EC4A8D" w:rsidP="005E6828">
      <w:pPr>
        <w:jc w:val="center"/>
        <w:rPr>
          <w:rFonts w:ascii="Montserrat Light" w:hAnsi="Montserrat Light" w:cs="Arial"/>
          <w:b/>
          <w:sz w:val="20"/>
        </w:rPr>
      </w:pPr>
    </w:p>
    <w:p w:rsidR="00EC4A8D" w:rsidRDefault="00EC4A8D" w:rsidP="005E6828">
      <w:pPr>
        <w:jc w:val="center"/>
        <w:rPr>
          <w:rFonts w:ascii="Montserrat Light" w:hAnsi="Montserrat Light" w:cs="Arial"/>
          <w:b/>
          <w:sz w:val="20"/>
        </w:rPr>
      </w:pPr>
    </w:p>
    <w:p w:rsidR="0023323D" w:rsidRPr="00FD54AB" w:rsidRDefault="005E6828" w:rsidP="005E6828">
      <w:pPr>
        <w:jc w:val="center"/>
        <w:rPr>
          <w:rFonts w:ascii="Montserrat Light" w:hAnsi="Montserrat Light" w:cs="Arial"/>
          <w:b/>
          <w:sz w:val="20"/>
        </w:rPr>
      </w:pPr>
      <w:r w:rsidRPr="00FD54AB">
        <w:rPr>
          <w:rFonts w:ascii="Montserrat Light" w:hAnsi="Montserrat Light" w:cs="Arial"/>
          <w:b/>
          <w:sz w:val="20"/>
        </w:rPr>
        <w:t>INSTRUCTIVO DE LLENADO</w:t>
      </w:r>
    </w:p>
    <w:tbl>
      <w:tblPr>
        <w:tblStyle w:val="Tablaconcuadrcula"/>
        <w:tblW w:w="5000" w:type="pct"/>
        <w:tblLook w:val="04A0" w:firstRow="1" w:lastRow="0" w:firstColumn="1" w:lastColumn="0" w:noHBand="0" w:noVBand="1"/>
      </w:tblPr>
      <w:tblGrid>
        <w:gridCol w:w="1038"/>
        <w:gridCol w:w="3079"/>
        <w:gridCol w:w="5880"/>
      </w:tblGrid>
      <w:tr w:rsidR="0023323D" w:rsidRPr="00FD54AB" w:rsidTr="00A65C9D">
        <w:tc>
          <w:tcPr>
            <w:tcW w:w="519" w:type="pct"/>
            <w:shd w:val="clear" w:color="auto" w:fill="D9D9D9" w:themeFill="background1" w:themeFillShade="D9"/>
          </w:tcPr>
          <w:p w:rsidR="0023323D" w:rsidRPr="00FD54AB" w:rsidRDefault="0023323D" w:rsidP="00A65C9D">
            <w:pPr>
              <w:spacing w:after="200" w:line="276" w:lineRule="auto"/>
              <w:rPr>
                <w:rFonts w:ascii="Montserrat Light" w:hAnsi="Montserrat Light" w:cs="Arial"/>
                <w:sz w:val="18"/>
                <w:szCs w:val="18"/>
              </w:rPr>
            </w:pPr>
            <w:r w:rsidRPr="00FD54AB">
              <w:rPr>
                <w:rFonts w:ascii="Montserrat Light" w:hAnsi="Montserrat Light" w:cs="Arial"/>
                <w:sz w:val="18"/>
                <w:szCs w:val="18"/>
              </w:rPr>
              <w:t>No.</w:t>
            </w:r>
          </w:p>
        </w:tc>
        <w:tc>
          <w:tcPr>
            <w:tcW w:w="1540" w:type="pct"/>
            <w:shd w:val="clear" w:color="auto" w:fill="D9D9D9" w:themeFill="background1" w:themeFillShade="D9"/>
          </w:tcPr>
          <w:p w:rsidR="0023323D" w:rsidRPr="00FD54AB" w:rsidRDefault="0023323D" w:rsidP="00A65C9D">
            <w:pPr>
              <w:spacing w:after="200" w:line="276" w:lineRule="auto"/>
              <w:rPr>
                <w:rFonts w:ascii="Montserrat Light" w:hAnsi="Montserrat Light" w:cs="Arial"/>
                <w:sz w:val="18"/>
                <w:szCs w:val="18"/>
              </w:rPr>
            </w:pPr>
            <w:r w:rsidRPr="00FD54AB">
              <w:rPr>
                <w:rFonts w:ascii="Montserrat Light" w:hAnsi="Montserrat Light" w:cs="Arial"/>
                <w:sz w:val="18"/>
                <w:szCs w:val="18"/>
              </w:rPr>
              <w:t>Dato</w:t>
            </w:r>
          </w:p>
        </w:tc>
        <w:tc>
          <w:tcPr>
            <w:tcW w:w="2941" w:type="pct"/>
            <w:shd w:val="clear" w:color="auto" w:fill="D9D9D9" w:themeFill="background1" w:themeFillShade="D9"/>
          </w:tcPr>
          <w:p w:rsidR="0023323D" w:rsidRPr="00FD54AB" w:rsidRDefault="0023323D" w:rsidP="00A65C9D">
            <w:pPr>
              <w:spacing w:after="200" w:line="276" w:lineRule="auto"/>
              <w:rPr>
                <w:rFonts w:ascii="Montserrat Light" w:hAnsi="Montserrat Light" w:cs="Arial"/>
                <w:sz w:val="18"/>
                <w:szCs w:val="18"/>
              </w:rPr>
            </w:pPr>
            <w:r w:rsidRPr="00FD54AB">
              <w:rPr>
                <w:rFonts w:ascii="Montserrat Light" w:hAnsi="Montserrat Light" w:cs="Arial"/>
                <w:sz w:val="18"/>
                <w:szCs w:val="18"/>
              </w:rPr>
              <w:t>Anotar</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1</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Nombre</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Nombre completo del equipo principal</w:t>
            </w:r>
          </w:p>
        </w:tc>
      </w:tr>
      <w:tr w:rsidR="0023323D" w:rsidRPr="00FD54AB" w:rsidTr="00A65C9D">
        <w:tc>
          <w:tcPr>
            <w:tcW w:w="519" w:type="pct"/>
          </w:tcPr>
          <w:p w:rsidR="0023323D" w:rsidRPr="00FD54AB" w:rsidRDefault="0023323D" w:rsidP="00A65C9D">
            <w:pPr>
              <w:jc w:val="center"/>
              <w:rPr>
                <w:rFonts w:ascii="Montserrat Light" w:hAnsi="Montserrat Light" w:cs="Arial"/>
                <w:sz w:val="16"/>
                <w:szCs w:val="16"/>
              </w:rPr>
            </w:pPr>
            <w:r w:rsidRPr="00FD54AB">
              <w:rPr>
                <w:rFonts w:ascii="Montserrat Light" w:hAnsi="Montserrat Light" w:cs="Arial"/>
                <w:sz w:val="16"/>
                <w:szCs w:val="16"/>
              </w:rPr>
              <w:t>2</w:t>
            </w:r>
          </w:p>
        </w:tc>
        <w:tc>
          <w:tcPr>
            <w:tcW w:w="1540" w:type="pct"/>
          </w:tcPr>
          <w:p w:rsidR="0023323D" w:rsidRPr="00FD54AB" w:rsidRDefault="0023323D" w:rsidP="00A65C9D">
            <w:pPr>
              <w:rPr>
                <w:rFonts w:ascii="Montserrat Light" w:hAnsi="Montserrat Light" w:cs="Arial"/>
                <w:sz w:val="16"/>
                <w:szCs w:val="16"/>
              </w:rPr>
            </w:pPr>
            <w:r w:rsidRPr="00FD54AB">
              <w:rPr>
                <w:rFonts w:ascii="Montserrat Light" w:hAnsi="Montserrat Light" w:cs="Arial"/>
                <w:sz w:val="16"/>
                <w:szCs w:val="16"/>
              </w:rPr>
              <w:t>Servicio de ubicación final del equipo</w:t>
            </w:r>
          </w:p>
        </w:tc>
        <w:tc>
          <w:tcPr>
            <w:tcW w:w="2941" w:type="pct"/>
          </w:tcPr>
          <w:p w:rsidR="0023323D" w:rsidRPr="00FD54AB" w:rsidRDefault="0023323D" w:rsidP="00A65C9D">
            <w:pPr>
              <w:rPr>
                <w:rFonts w:ascii="Montserrat Light" w:hAnsi="Montserrat Light" w:cs="Arial"/>
                <w:sz w:val="16"/>
                <w:szCs w:val="16"/>
              </w:rPr>
            </w:pPr>
            <w:r w:rsidRPr="00FD54AB">
              <w:rPr>
                <w:rFonts w:ascii="Montserrat Light" w:hAnsi="Montserrat Light" w:cs="Arial"/>
                <w:sz w:val="16"/>
                <w:szCs w:val="16"/>
              </w:rPr>
              <w:t>Lugar definitivo dentro de la unidad en donde se ubicará y estará operando el equipo</w:t>
            </w:r>
          </w:p>
          <w:p w:rsidR="0023323D" w:rsidRPr="00FD54AB" w:rsidRDefault="0023323D" w:rsidP="00A65C9D">
            <w:pPr>
              <w:rPr>
                <w:rFonts w:ascii="Montserrat Light" w:hAnsi="Montserrat Light" w:cs="Arial"/>
                <w:sz w:val="16"/>
                <w:szCs w:val="16"/>
              </w:rPr>
            </w:pPr>
          </w:p>
        </w:tc>
      </w:tr>
      <w:tr w:rsidR="0023323D" w:rsidRPr="00FD54AB" w:rsidTr="00A65C9D">
        <w:trPr>
          <w:trHeight w:val="957"/>
        </w:trPr>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3</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Equipos accesorios</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Son todos los equipos acompañan al equipo principal para su funcionamiento Ejemplo: Un tomógrafo se acompaña de una estación de trabajo, inyector de medio de contraste, impresora de placas, etc., siendo estos últimos equipos accesorios</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4</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Nombre</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Nombre de todos los equipos accesorios</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5</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Proceso de adquisición</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 xml:space="preserve">Número de licitación o adjudicación </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6</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Contrato Número</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Número de contrato que ampara la adquisición del bien recibido</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7</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Fincado a la empresa</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Nombre completo de la empresa adjudicada</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8</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Domicilio de la empresa</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Dirección oficial completa de la empresa adjudicada</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9</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Teléfono de la empresa</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Número telefónico oficial de la empresa</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10</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Correo electrónico de la empresa</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Correo electrónico oficial de la empresa</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11</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Observaciones</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Consignar cualquier situación que por obligación de los responsables deba reportarse</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12</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Los C.____________________ y  C.___________________, ...</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Nombre(s) de él(los) responsable(s) de verificar el o los bienes en el presente acto de entrega recepción</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13</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 xml:space="preserve">Personal operativo </w:t>
            </w:r>
            <w:r w:rsidRPr="00FD54AB">
              <w:rPr>
                <w:rFonts w:ascii="Montserrat Light" w:hAnsi="Montserrat Light" w:cs="Arial"/>
                <w:sz w:val="16"/>
                <w:szCs w:val="16"/>
              </w:rPr>
              <w:tab/>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Se refiere a la categoría del personal que tomó la capacitación</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14</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No. de capacitados</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Número de personas que tomaron de principio a fin la capacitación del manejo del equipo, de acuerdo a su categoría y profesiograma</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15</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Fecha</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Fecha de inicio y termino de capacitación, según sea el caso de cada categoría</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16</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Título</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Nombre del manual, el cual generalmente coincide con el nombre del equipo para el cual fue diseñado</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17</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Referencia</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Número que otorga el fabricante al manual</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18</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Anexos</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Número de anexos (en caso de que el manual cuente con ellos)</w:t>
            </w:r>
          </w:p>
        </w:tc>
      </w:tr>
      <w:tr w:rsidR="0023323D" w:rsidRPr="00FD54AB" w:rsidTr="00A65C9D">
        <w:tc>
          <w:tcPr>
            <w:tcW w:w="519" w:type="pct"/>
          </w:tcPr>
          <w:p w:rsidR="0023323D" w:rsidRPr="00FD54AB" w:rsidRDefault="0023323D" w:rsidP="00A65C9D">
            <w:pPr>
              <w:spacing w:after="200" w:line="276" w:lineRule="auto"/>
              <w:jc w:val="center"/>
              <w:rPr>
                <w:rFonts w:ascii="Montserrat Light" w:hAnsi="Montserrat Light" w:cs="Arial"/>
                <w:sz w:val="16"/>
                <w:szCs w:val="16"/>
              </w:rPr>
            </w:pPr>
            <w:r w:rsidRPr="00FD54AB">
              <w:rPr>
                <w:rFonts w:ascii="Montserrat Light" w:hAnsi="Montserrat Light" w:cs="Arial"/>
                <w:sz w:val="16"/>
                <w:szCs w:val="16"/>
              </w:rPr>
              <w:t>19</w:t>
            </w:r>
          </w:p>
        </w:tc>
        <w:tc>
          <w:tcPr>
            <w:tcW w:w="1540"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Tipo</w:t>
            </w:r>
          </w:p>
        </w:tc>
        <w:tc>
          <w:tcPr>
            <w:tcW w:w="2941" w:type="pct"/>
          </w:tcPr>
          <w:p w:rsidR="0023323D" w:rsidRPr="00FD54AB" w:rsidRDefault="0023323D" w:rsidP="00A65C9D">
            <w:pPr>
              <w:spacing w:after="200" w:line="276" w:lineRule="auto"/>
              <w:rPr>
                <w:rFonts w:ascii="Montserrat Light" w:hAnsi="Montserrat Light" w:cs="Arial"/>
                <w:sz w:val="16"/>
                <w:szCs w:val="16"/>
              </w:rPr>
            </w:pPr>
            <w:r w:rsidRPr="00FD54AB">
              <w:rPr>
                <w:rFonts w:ascii="Montserrat Light" w:hAnsi="Montserrat Light" w:cs="Arial"/>
                <w:sz w:val="16"/>
                <w:szCs w:val="16"/>
              </w:rPr>
              <w:t>Especificar a quien va dirigido el manual, por ejemplo: usuario, área médica o administrativa, servicio, mantenimiento, lista de partes, diagramas, etc.</w:t>
            </w:r>
          </w:p>
        </w:tc>
      </w:tr>
    </w:tbl>
    <w:p w:rsidR="00EC4A8D" w:rsidRDefault="00EC4A8D" w:rsidP="00C84DB5">
      <w:pPr>
        <w:rPr>
          <w:rFonts w:ascii="Montserrat Light" w:hAnsi="Montserrat Light" w:cs="Arial"/>
          <w:b/>
        </w:rPr>
      </w:pPr>
    </w:p>
    <w:p w:rsidR="00EC4A8D" w:rsidRDefault="00EC4A8D" w:rsidP="00EC4A8D">
      <w:pPr>
        <w:rPr>
          <w:rFonts w:ascii="Montserrat Light" w:hAnsi="Montserrat Light" w:cs="Arial"/>
        </w:rPr>
      </w:pPr>
    </w:p>
    <w:p w:rsidR="00EC4A8D" w:rsidRDefault="00EC4A8D" w:rsidP="00EC4A8D">
      <w:pPr>
        <w:tabs>
          <w:tab w:val="left" w:pos="842"/>
        </w:tabs>
        <w:rPr>
          <w:rFonts w:ascii="Montserrat Light" w:hAnsi="Montserrat Light" w:cs="Arial"/>
        </w:rPr>
      </w:pPr>
      <w:r>
        <w:rPr>
          <w:rFonts w:ascii="Montserrat Light" w:hAnsi="Montserrat Light" w:cs="Arial"/>
        </w:rPr>
        <w:tab/>
      </w:r>
    </w:p>
    <w:p w:rsidR="00EC4A8D" w:rsidRPr="00DF2248" w:rsidRDefault="00EC4A8D" w:rsidP="00DF2248">
      <w:pPr>
        <w:suppressAutoHyphens w:val="0"/>
        <w:jc w:val="center"/>
        <w:rPr>
          <w:rFonts w:ascii="Montserrat Light" w:hAnsi="Montserrat Light"/>
          <w:b/>
          <w:sz w:val="20"/>
        </w:rPr>
      </w:pPr>
      <w:r w:rsidRPr="00DF2248">
        <w:rPr>
          <w:rFonts w:ascii="Montserrat Light" w:hAnsi="Montserrat Light" w:cs="Arial"/>
          <w:b/>
        </w:rPr>
        <w:br w:type="page"/>
      </w:r>
      <w:r w:rsidRPr="00DF2248">
        <w:rPr>
          <w:rFonts w:ascii="Montserrat Light" w:hAnsi="Montserrat Light"/>
          <w:b/>
          <w:sz w:val="20"/>
        </w:rPr>
        <w:lastRenderedPageBreak/>
        <w:t>ANEXO 6</w:t>
      </w:r>
    </w:p>
    <w:p w:rsidR="00F16BEA" w:rsidRPr="00FD54AB" w:rsidRDefault="00F16BEA" w:rsidP="00F16BEA">
      <w:pPr>
        <w:pStyle w:val="Ttulo1"/>
        <w:numPr>
          <w:ilvl w:val="0"/>
          <w:numId w:val="0"/>
        </w:numPr>
        <w:spacing w:before="0"/>
        <w:jc w:val="center"/>
        <w:rPr>
          <w:rFonts w:ascii="Montserrat Light" w:hAnsi="Montserrat Light"/>
          <w:sz w:val="20"/>
          <w:szCs w:val="20"/>
        </w:rPr>
      </w:pPr>
      <w:r w:rsidRPr="00DF2248">
        <w:rPr>
          <w:rFonts w:ascii="Montserrat Light" w:hAnsi="Montserrat Light"/>
          <w:sz w:val="20"/>
          <w:szCs w:val="20"/>
        </w:rPr>
        <w:t>MODELO DE CONTRATO PARA ADQUISICION DE BIENES</w:t>
      </w:r>
    </w:p>
    <w:p w:rsidR="00F16BEA" w:rsidRPr="00FD54AB" w:rsidRDefault="00F16BEA" w:rsidP="00F16BEA">
      <w:pPr>
        <w:rPr>
          <w:rFonts w:ascii="Montserrat Light" w:hAnsi="Montserrat Light"/>
        </w:rPr>
      </w:pPr>
    </w:p>
    <w:p w:rsidR="00F16BEA" w:rsidRPr="00D92CE1" w:rsidRDefault="00F16BEA" w:rsidP="00F16BEA">
      <w:pPr>
        <w:numPr>
          <w:ilvl w:val="12"/>
          <w:numId w:val="0"/>
        </w:numPr>
        <w:tabs>
          <w:tab w:val="left" w:pos="576"/>
          <w:tab w:val="left" w:pos="709"/>
          <w:tab w:val="left" w:pos="864"/>
          <w:tab w:val="left" w:pos="1152"/>
          <w:tab w:val="left" w:pos="1440"/>
          <w:tab w:val="left" w:pos="4450"/>
        </w:tabs>
        <w:ind w:hanging="4"/>
        <w:jc w:val="both"/>
        <w:rPr>
          <w:rFonts w:ascii="Arial" w:hAnsi="Arial" w:cs="Arial"/>
          <w:b/>
          <w:sz w:val="18"/>
          <w:szCs w:val="14"/>
        </w:rPr>
      </w:pPr>
      <w:r w:rsidRPr="00D92CE1">
        <w:rPr>
          <w:rFonts w:ascii="Arial" w:hAnsi="Arial" w:cs="Arial"/>
          <w:b/>
          <w:sz w:val="18"/>
          <w:szCs w:val="14"/>
          <w:lang w:val="es-MX"/>
        </w:rPr>
        <w:t xml:space="preserve">CONTRATO </w:t>
      </w:r>
      <w:r w:rsidRPr="00D92CE1">
        <w:rPr>
          <w:rFonts w:ascii="Arial" w:hAnsi="Arial" w:cs="Arial"/>
          <w:b/>
          <w:sz w:val="18"/>
          <w:szCs w:val="14"/>
        </w:rPr>
        <w:fldChar w:fldCharType="begin"/>
      </w:r>
      <w:r w:rsidRPr="00D92CE1">
        <w:rPr>
          <w:rFonts w:ascii="Arial" w:hAnsi="Arial" w:cs="Arial"/>
          <w:b/>
          <w:sz w:val="18"/>
          <w:szCs w:val="14"/>
        </w:rPr>
        <w:instrText xml:space="preserve"> MERGEFIELD "Número_de_contrato" </w:instrText>
      </w:r>
      <w:r w:rsidRPr="00D92CE1">
        <w:rPr>
          <w:rFonts w:ascii="Arial" w:hAnsi="Arial" w:cs="Arial"/>
          <w:b/>
          <w:sz w:val="18"/>
          <w:szCs w:val="14"/>
        </w:rPr>
        <w:fldChar w:fldCharType="separate"/>
      </w:r>
      <w:r w:rsidRPr="00D92CE1">
        <w:rPr>
          <w:rFonts w:ascii="Arial" w:hAnsi="Arial" w:cs="Arial"/>
          <w:b/>
          <w:noProof/>
          <w:sz w:val="18"/>
          <w:szCs w:val="14"/>
        </w:rPr>
        <w:t>BII</w:t>
      </w:r>
      <w:r>
        <w:rPr>
          <w:rFonts w:ascii="Arial" w:hAnsi="Arial" w:cs="Arial"/>
          <w:b/>
          <w:noProof/>
          <w:sz w:val="18"/>
          <w:szCs w:val="14"/>
        </w:rPr>
        <w:t>P22</w:t>
      </w:r>
      <w:r w:rsidRPr="00D92CE1">
        <w:rPr>
          <w:rFonts w:ascii="Arial" w:hAnsi="Arial" w:cs="Arial"/>
          <w:b/>
          <w:noProof/>
          <w:sz w:val="18"/>
          <w:szCs w:val="14"/>
        </w:rPr>
        <w:t>TP010900</w:t>
      </w:r>
      <w:r w:rsidRPr="00D92CE1">
        <w:rPr>
          <w:rFonts w:ascii="Arial" w:hAnsi="Arial" w:cs="Arial"/>
          <w:b/>
          <w:sz w:val="18"/>
          <w:szCs w:val="14"/>
        </w:rPr>
        <w:fldChar w:fldCharType="end"/>
      </w:r>
      <w:r>
        <w:rPr>
          <w:rFonts w:ascii="Arial" w:hAnsi="Arial" w:cs="Arial"/>
          <w:b/>
          <w:sz w:val="18"/>
          <w:szCs w:val="14"/>
        </w:rPr>
        <w:t>XX</w:t>
      </w:r>
    </w:p>
    <w:p w:rsidR="00F16BEA" w:rsidRPr="00D92CE1" w:rsidRDefault="00F16BEA" w:rsidP="00F16BEA">
      <w:pPr>
        <w:numPr>
          <w:ilvl w:val="12"/>
          <w:numId w:val="0"/>
        </w:numPr>
        <w:tabs>
          <w:tab w:val="left" w:pos="576"/>
          <w:tab w:val="left" w:pos="709"/>
          <w:tab w:val="left" w:pos="864"/>
          <w:tab w:val="left" w:pos="1152"/>
          <w:tab w:val="left" w:pos="1440"/>
          <w:tab w:val="left" w:pos="4450"/>
        </w:tabs>
        <w:ind w:hanging="4"/>
        <w:jc w:val="both"/>
        <w:rPr>
          <w:rFonts w:ascii="Arial" w:hAnsi="Arial" w:cs="Arial"/>
          <w:b/>
          <w:sz w:val="16"/>
          <w:szCs w:val="14"/>
        </w:rPr>
      </w:pPr>
    </w:p>
    <w:p w:rsidR="00F16BEA" w:rsidRPr="00D92CE1" w:rsidRDefault="00F16BEA" w:rsidP="00F16BEA">
      <w:pPr>
        <w:numPr>
          <w:ilvl w:val="12"/>
          <w:numId w:val="0"/>
        </w:numPr>
        <w:tabs>
          <w:tab w:val="left" w:pos="576"/>
          <w:tab w:val="left" w:pos="709"/>
          <w:tab w:val="left" w:pos="864"/>
          <w:tab w:val="left" w:pos="1152"/>
          <w:tab w:val="left" w:pos="1440"/>
          <w:tab w:val="left" w:pos="4450"/>
        </w:tabs>
        <w:ind w:hanging="4"/>
        <w:jc w:val="both"/>
        <w:rPr>
          <w:rFonts w:ascii="Arial" w:hAnsi="Arial" w:cs="Arial"/>
          <w:b/>
          <w:sz w:val="16"/>
          <w:szCs w:val="16"/>
          <w:lang w:val="es-MX"/>
        </w:rPr>
      </w:pPr>
    </w:p>
    <w:p w:rsidR="00F16BEA" w:rsidRPr="004F7CBA" w:rsidRDefault="00F16BEA" w:rsidP="00F16BEA">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16"/>
          <w:szCs w:val="16"/>
          <w:lang w:val="es-MX"/>
        </w:rPr>
      </w:pPr>
      <w:r w:rsidRPr="00D92CE1">
        <w:rPr>
          <w:rFonts w:ascii="Arial" w:hAnsi="Arial" w:cs="Arial"/>
          <w:sz w:val="16"/>
          <w:szCs w:val="16"/>
          <w:lang w:val="es-MX"/>
        </w:rPr>
        <w:t xml:space="preserve">Contrato </w:t>
      </w:r>
      <w:r>
        <w:rPr>
          <w:rFonts w:ascii="Arial" w:hAnsi="Arial" w:cs="Arial"/>
          <w:sz w:val="16"/>
          <w:szCs w:val="16"/>
          <w:lang w:val="es-MX"/>
        </w:rPr>
        <w:t>abierto</w:t>
      </w:r>
      <w:r w:rsidRPr="00D92CE1">
        <w:rPr>
          <w:rFonts w:ascii="Arial" w:hAnsi="Arial" w:cs="Arial"/>
          <w:sz w:val="16"/>
          <w:szCs w:val="16"/>
          <w:lang w:val="es-MX"/>
        </w:rPr>
        <w:t xml:space="preserve"> de adquisición de </w:t>
      </w:r>
      <w:r w:rsidRPr="008448EF">
        <w:rPr>
          <w:rFonts w:ascii="Arial" w:hAnsi="Arial" w:cs="Arial"/>
          <w:sz w:val="16"/>
          <w:szCs w:val="16"/>
          <w:lang w:val="es-MX"/>
        </w:rPr>
        <w:t xml:space="preserve">Accesorios </w:t>
      </w:r>
      <w:r>
        <w:rPr>
          <w:rFonts w:ascii="Arial" w:hAnsi="Arial" w:cs="Arial"/>
          <w:sz w:val="16"/>
          <w:szCs w:val="16"/>
          <w:lang w:val="es-MX"/>
        </w:rPr>
        <w:t>p</w:t>
      </w:r>
      <w:r w:rsidRPr="008448EF">
        <w:rPr>
          <w:rFonts w:ascii="Arial" w:hAnsi="Arial" w:cs="Arial"/>
          <w:sz w:val="16"/>
          <w:szCs w:val="16"/>
          <w:lang w:val="es-MX"/>
        </w:rPr>
        <w:t xml:space="preserve">ara Seguridad </w:t>
      </w:r>
      <w:r>
        <w:rPr>
          <w:rFonts w:ascii="Arial" w:hAnsi="Arial" w:cs="Arial"/>
          <w:sz w:val="16"/>
          <w:szCs w:val="16"/>
          <w:lang w:val="es-MX"/>
        </w:rPr>
        <w:t>y</w:t>
      </w:r>
      <w:r w:rsidRPr="008448EF">
        <w:rPr>
          <w:rFonts w:ascii="Arial" w:hAnsi="Arial" w:cs="Arial"/>
          <w:sz w:val="16"/>
          <w:szCs w:val="16"/>
          <w:lang w:val="es-MX"/>
        </w:rPr>
        <w:t xml:space="preserve"> Protección Radiológica</w:t>
      </w:r>
      <w:r w:rsidRPr="00D92CE1">
        <w:rPr>
          <w:rFonts w:ascii="Arial" w:hAnsi="Arial" w:cs="Arial"/>
          <w:sz w:val="16"/>
          <w:szCs w:val="16"/>
          <w:lang w:val="es-MX"/>
        </w:rPr>
        <w:t>, que celebran por una parte</w:t>
      </w:r>
      <w:r w:rsidRPr="00D92CE1">
        <w:rPr>
          <w:rFonts w:ascii="Arial" w:hAnsi="Arial" w:cs="Arial"/>
          <w:b/>
          <w:sz w:val="16"/>
          <w:szCs w:val="16"/>
          <w:lang w:val="es-MX"/>
        </w:rPr>
        <w:t xml:space="preserve"> </w:t>
      </w:r>
      <w:r w:rsidRPr="00D92CE1">
        <w:rPr>
          <w:rFonts w:ascii="Arial" w:hAnsi="Arial" w:cs="Arial"/>
          <w:sz w:val="16"/>
          <w:szCs w:val="16"/>
          <w:lang w:val="es-MX"/>
        </w:rPr>
        <w:t xml:space="preserve">el </w:t>
      </w:r>
      <w:r w:rsidRPr="00D92CE1">
        <w:rPr>
          <w:rFonts w:ascii="Arial" w:hAnsi="Arial" w:cs="Arial"/>
          <w:b/>
          <w:sz w:val="16"/>
          <w:szCs w:val="16"/>
          <w:lang w:val="es-MX"/>
        </w:rPr>
        <w:t>Instituto Mexicano del Seguro Social</w:t>
      </w:r>
      <w:r w:rsidRPr="00D92CE1">
        <w:rPr>
          <w:rFonts w:ascii="Arial" w:hAnsi="Arial" w:cs="Arial"/>
          <w:sz w:val="16"/>
          <w:szCs w:val="16"/>
          <w:lang w:val="es-MX"/>
        </w:rPr>
        <w:t>, a través</w:t>
      </w:r>
      <w:r w:rsidRPr="00D92CE1">
        <w:rPr>
          <w:rFonts w:ascii="Arial" w:hAnsi="Arial" w:cs="Arial"/>
          <w:b/>
          <w:sz w:val="16"/>
          <w:szCs w:val="16"/>
          <w:lang w:val="es-MX"/>
        </w:rPr>
        <w:t xml:space="preserve"> </w:t>
      </w:r>
      <w:r w:rsidRPr="00D92CE1">
        <w:rPr>
          <w:rFonts w:ascii="Arial" w:hAnsi="Arial" w:cs="Arial"/>
          <w:sz w:val="16"/>
          <w:szCs w:val="16"/>
          <w:lang w:val="es-MX"/>
        </w:rPr>
        <w:t xml:space="preserve">de </w:t>
      </w:r>
      <w:smartTag w:uri="urn:schemas-microsoft-com:office:smarttags" w:element="PersonName">
        <w:smartTagPr>
          <w:attr w:name="ProductID" w:val="la Unidad M￩dica"/>
        </w:smartTagPr>
        <w:r w:rsidRPr="00D92CE1">
          <w:rPr>
            <w:rFonts w:ascii="Arial" w:hAnsi="Arial" w:cs="Arial"/>
            <w:sz w:val="16"/>
            <w:szCs w:val="16"/>
            <w:lang w:val="es-MX"/>
          </w:rPr>
          <w:t>la</w:t>
        </w:r>
        <w:r w:rsidRPr="00D92CE1">
          <w:rPr>
            <w:rFonts w:ascii="Arial" w:hAnsi="Arial" w:cs="Arial"/>
            <w:b/>
            <w:sz w:val="16"/>
            <w:szCs w:val="16"/>
            <w:lang w:val="es-MX"/>
          </w:rPr>
          <w:t xml:space="preserve"> Unidad Médica</w:t>
        </w:r>
      </w:smartTag>
      <w:r w:rsidRPr="00D92CE1">
        <w:rPr>
          <w:rFonts w:ascii="Arial" w:hAnsi="Arial" w:cs="Arial"/>
          <w:b/>
          <w:sz w:val="16"/>
          <w:szCs w:val="16"/>
          <w:lang w:val="es-MX"/>
        </w:rPr>
        <w:t xml:space="preserve"> de Alta Especialidad, Hospital de Traumatología y Ortopedia de Puebla “C.M.N. General Manuel Ávila Camacho”</w:t>
      </w:r>
      <w:r w:rsidRPr="00D92CE1">
        <w:rPr>
          <w:rFonts w:ascii="Arial" w:hAnsi="Arial" w:cs="Arial"/>
          <w:sz w:val="16"/>
          <w:szCs w:val="16"/>
          <w:lang w:val="es-MX"/>
        </w:rPr>
        <w:t>,</w:t>
      </w:r>
      <w:r w:rsidRPr="00D92CE1">
        <w:rPr>
          <w:rFonts w:ascii="Arial" w:hAnsi="Arial" w:cs="Arial"/>
          <w:b/>
          <w:sz w:val="16"/>
          <w:szCs w:val="16"/>
          <w:lang w:val="es-MX"/>
        </w:rPr>
        <w:t xml:space="preserve"> </w:t>
      </w:r>
      <w:r w:rsidRPr="00D92CE1">
        <w:rPr>
          <w:rFonts w:ascii="Arial" w:hAnsi="Arial" w:cs="Arial"/>
          <w:sz w:val="16"/>
          <w:szCs w:val="16"/>
          <w:lang w:val="es-MX"/>
        </w:rPr>
        <w:t xml:space="preserve">que en lo sucesivo se denominará </w:t>
      </w:r>
      <w:r w:rsidRPr="00D92CE1">
        <w:rPr>
          <w:rFonts w:ascii="Arial" w:hAnsi="Arial" w:cs="Arial"/>
          <w:b/>
          <w:sz w:val="16"/>
          <w:szCs w:val="16"/>
          <w:lang w:val="es-MX"/>
        </w:rPr>
        <w:t>“</w:t>
      </w:r>
      <w:r w:rsidRPr="00D92CE1">
        <w:rPr>
          <w:rFonts w:ascii="Arial" w:hAnsi="Arial" w:cs="Arial"/>
          <w:b/>
          <w:bCs/>
          <w:sz w:val="16"/>
          <w:szCs w:val="16"/>
          <w:lang w:val="es-MX"/>
        </w:rPr>
        <w:t>EL INSTITUTO”</w:t>
      </w:r>
      <w:r w:rsidRPr="00D92CE1">
        <w:rPr>
          <w:rFonts w:ascii="Arial" w:hAnsi="Arial" w:cs="Arial"/>
          <w:b/>
          <w:sz w:val="16"/>
          <w:szCs w:val="16"/>
          <w:lang w:val="es-MX"/>
        </w:rPr>
        <w:t>,</w:t>
      </w:r>
      <w:r w:rsidRPr="00D92CE1">
        <w:rPr>
          <w:rFonts w:ascii="Arial" w:hAnsi="Arial" w:cs="Arial"/>
          <w:sz w:val="16"/>
          <w:szCs w:val="16"/>
          <w:lang w:val="es-MX"/>
        </w:rPr>
        <w:t xml:space="preserve"> representado en este acto por el </w:t>
      </w:r>
      <w:r>
        <w:rPr>
          <w:rFonts w:ascii="Arial" w:hAnsi="Arial" w:cs="Arial"/>
          <w:b/>
          <w:sz w:val="16"/>
          <w:szCs w:val="16"/>
          <w:lang w:val="es-MX"/>
        </w:rPr>
        <w:t>XXXXXXX XXXXXX XXXXX XXXXXXXX</w:t>
      </w:r>
      <w:r w:rsidRPr="00D92CE1">
        <w:rPr>
          <w:rFonts w:ascii="Arial" w:hAnsi="Arial" w:cs="Arial"/>
          <w:b/>
          <w:sz w:val="16"/>
          <w:szCs w:val="16"/>
          <w:lang w:val="es-MX"/>
        </w:rPr>
        <w:t xml:space="preserve">, </w:t>
      </w:r>
      <w:r w:rsidRPr="00D92CE1">
        <w:rPr>
          <w:rFonts w:ascii="Arial" w:hAnsi="Arial" w:cs="Arial"/>
          <w:sz w:val="16"/>
          <w:szCs w:val="16"/>
          <w:lang w:val="es-MX"/>
        </w:rPr>
        <w:t xml:space="preserve">en su carácter de Director y Apoderado Legal; y por la otra la empresa </w:t>
      </w:r>
      <w:r>
        <w:rPr>
          <w:rFonts w:ascii="Arial" w:hAnsi="Arial" w:cs="Arial"/>
          <w:b/>
          <w:sz w:val="16"/>
          <w:szCs w:val="16"/>
        </w:rPr>
        <w:t>XXXXXX, XX</w:t>
      </w:r>
      <w:r w:rsidRPr="00D92CE1">
        <w:rPr>
          <w:rFonts w:ascii="Arial" w:hAnsi="Arial" w:cs="Arial"/>
          <w:bCs/>
          <w:sz w:val="16"/>
          <w:szCs w:val="16"/>
        </w:rPr>
        <w:t xml:space="preserve">, a quien en lo sucesivo se le denominará </w:t>
      </w:r>
      <w:r w:rsidRPr="00D92CE1">
        <w:rPr>
          <w:rFonts w:ascii="Arial" w:hAnsi="Arial" w:cs="Arial"/>
          <w:b/>
          <w:bCs/>
          <w:sz w:val="16"/>
          <w:szCs w:val="16"/>
        </w:rPr>
        <w:t>“EL PROVEEDOR”</w:t>
      </w:r>
      <w:r w:rsidRPr="00D92CE1">
        <w:rPr>
          <w:rFonts w:ascii="Arial" w:hAnsi="Arial" w:cs="Arial"/>
          <w:b/>
          <w:sz w:val="16"/>
          <w:szCs w:val="16"/>
        </w:rPr>
        <w:t>,</w:t>
      </w:r>
      <w:r w:rsidRPr="00D92CE1">
        <w:rPr>
          <w:rFonts w:ascii="Arial" w:hAnsi="Arial" w:cs="Arial"/>
          <w:sz w:val="16"/>
          <w:szCs w:val="16"/>
        </w:rPr>
        <w:t xml:space="preserve"> representada por el </w:t>
      </w:r>
      <w:r>
        <w:rPr>
          <w:rFonts w:ascii="Arial" w:hAnsi="Arial" w:cs="Arial"/>
          <w:b/>
          <w:sz w:val="16"/>
          <w:szCs w:val="16"/>
        </w:rPr>
        <w:t>XXXXXXXXXXXXX</w:t>
      </w:r>
      <w:r w:rsidRPr="00D92CE1">
        <w:rPr>
          <w:rFonts w:ascii="Arial" w:hAnsi="Arial" w:cs="Arial"/>
          <w:b/>
          <w:bCs/>
          <w:sz w:val="16"/>
          <w:szCs w:val="16"/>
        </w:rPr>
        <w:t>,</w:t>
      </w:r>
      <w:r w:rsidRPr="00D92CE1">
        <w:rPr>
          <w:rFonts w:ascii="Arial" w:hAnsi="Arial" w:cs="Arial"/>
          <w:b/>
          <w:bCs/>
          <w:sz w:val="16"/>
          <w:szCs w:val="16"/>
          <w:lang w:val="es-MX"/>
        </w:rPr>
        <w:t xml:space="preserve"> </w:t>
      </w:r>
      <w:r w:rsidRPr="00D92CE1">
        <w:rPr>
          <w:rFonts w:ascii="Arial" w:hAnsi="Arial" w:cs="Arial"/>
          <w:sz w:val="16"/>
          <w:szCs w:val="16"/>
          <w:lang w:val="es-MX"/>
        </w:rPr>
        <w:t>en su carácter de Representante Legal, al tenor de los siguientes antecedentes, declaraciones y cláusulas:</w:t>
      </w:r>
    </w:p>
    <w:p w:rsidR="00F16BEA" w:rsidRPr="0093527C" w:rsidRDefault="00F16BEA" w:rsidP="00F16BEA">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sz w:val="16"/>
          <w:szCs w:val="16"/>
          <w:lang w:val="es-MX"/>
        </w:rPr>
      </w:pPr>
    </w:p>
    <w:p w:rsidR="00F16BEA" w:rsidRPr="0093527C" w:rsidRDefault="00F16BEA" w:rsidP="00F16BEA">
      <w:pPr>
        <w:numPr>
          <w:ilvl w:val="12"/>
          <w:numId w:val="0"/>
        </w:numPr>
        <w:tabs>
          <w:tab w:val="center" w:pos="4752"/>
        </w:tabs>
        <w:ind w:firstLine="284"/>
        <w:jc w:val="center"/>
        <w:rPr>
          <w:rFonts w:ascii="Arial" w:hAnsi="Arial" w:cs="Arial"/>
          <w:b/>
          <w:sz w:val="16"/>
          <w:szCs w:val="16"/>
          <w:lang w:val="es-MX"/>
        </w:rPr>
      </w:pPr>
      <w:r w:rsidRPr="0093527C">
        <w:rPr>
          <w:rFonts w:ascii="Arial" w:hAnsi="Arial" w:cs="Arial"/>
          <w:b/>
          <w:sz w:val="16"/>
          <w:szCs w:val="16"/>
          <w:lang w:val="es-MX"/>
        </w:rPr>
        <w:t>D E C L A R A C I O N E S</w:t>
      </w:r>
    </w:p>
    <w:p w:rsidR="00F16BEA" w:rsidRPr="0093527C" w:rsidRDefault="00F16BEA" w:rsidP="00F16BEA">
      <w:pPr>
        <w:pStyle w:val="Ttulo1"/>
        <w:rPr>
          <w:b w:val="0"/>
          <w:sz w:val="16"/>
          <w:szCs w:val="16"/>
          <w:lang w:val="es-MX"/>
        </w:rPr>
      </w:pPr>
      <w:r w:rsidRPr="0093527C">
        <w:rPr>
          <w:b w:val="0"/>
          <w:sz w:val="16"/>
          <w:szCs w:val="16"/>
          <w:lang w:val="es-MX"/>
        </w:rPr>
        <w:t>Declara</w:t>
      </w:r>
      <w:r w:rsidRPr="0093527C">
        <w:rPr>
          <w:sz w:val="16"/>
          <w:szCs w:val="16"/>
          <w:lang w:val="es-MX"/>
        </w:rPr>
        <w:t xml:space="preserve"> </w:t>
      </w:r>
      <w:r w:rsidRPr="0093527C">
        <w:rPr>
          <w:bCs w:val="0"/>
          <w:sz w:val="16"/>
          <w:szCs w:val="16"/>
          <w:lang w:val="es-MX"/>
        </w:rPr>
        <w:t>“EL INSTITUTO”</w:t>
      </w:r>
      <w:r w:rsidRPr="0093527C">
        <w:rPr>
          <w:sz w:val="16"/>
          <w:szCs w:val="16"/>
          <w:lang w:val="es-MX"/>
        </w:rPr>
        <w:t xml:space="preserve"> </w:t>
      </w:r>
      <w:r w:rsidRPr="0093527C">
        <w:rPr>
          <w:b w:val="0"/>
          <w:sz w:val="16"/>
          <w:szCs w:val="16"/>
          <w:lang w:val="es-MX"/>
        </w:rPr>
        <w:t>por conducto de su Apoderado Legal, que:</w:t>
      </w:r>
    </w:p>
    <w:p w:rsidR="00F16BEA" w:rsidRPr="0093527C" w:rsidRDefault="00F16BEA" w:rsidP="00F16BEA">
      <w:pPr>
        <w:pStyle w:val="Ttulo1"/>
        <w:ind w:left="702" w:hanging="418"/>
        <w:jc w:val="both"/>
        <w:rPr>
          <w:sz w:val="16"/>
          <w:szCs w:val="16"/>
        </w:rPr>
      </w:pPr>
      <w:r w:rsidRPr="0093527C">
        <w:rPr>
          <w:sz w:val="16"/>
          <w:szCs w:val="16"/>
          <w:lang w:val="es-MX"/>
        </w:rPr>
        <w:t xml:space="preserve">I.1 </w:t>
      </w:r>
      <w:r w:rsidRPr="0093527C">
        <w:rPr>
          <w:sz w:val="16"/>
          <w:szCs w:val="16"/>
          <w:lang w:val="es-MX"/>
        </w:rPr>
        <w:tab/>
      </w:r>
      <w:r w:rsidRPr="0093527C">
        <w:rPr>
          <w:b w:val="0"/>
          <w:bCs w:val="0"/>
          <w:sz w:val="16"/>
          <w:szCs w:val="16"/>
          <w:lang w:val="es-MX"/>
        </w:rPr>
        <w:t>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w:t>
      </w:r>
      <w:r w:rsidRPr="0093527C">
        <w:rPr>
          <w:bCs w:val="0"/>
          <w:sz w:val="16"/>
          <w:szCs w:val="16"/>
          <w:lang w:val="es-MX"/>
        </w:rPr>
        <w:t xml:space="preserve"> </w:t>
      </w:r>
      <w:r w:rsidRPr="0093527C">
        <w:rPr>
          <w:sz w:val="16"/>
          <w:szCs w:val="16"/>
        </w:rPr>
        <w:t xml:space="preserve"> </w:t>
      </w:r>
    </w:p>
    <w:p w:rsidR="00F16BEA" w:rsidRPr="0093527C" w:rsidRDefault="00F16BEA" w:rsidP="00F16BEA">
      <w:pPr>
        <w:tabs>
          <w:tab w:val="left" w:pos="702"/>
        </w:tabs>
        <w:ind w:left="702" w:hanging="418"/>
        <w:jc w:val="both"/>
        <w:rPr>
          <w:rFonts w:ascii="Arial" w:hAnsi="Arial" w:cs="Arial"/>
          <w:b/>
          <w:sz w:val="16"/>
          <w:szCs w:val="16"/>
          <w:lang w:val="es-MX"/>
        </w:rPr>
      </w:pPr>
    </w:p>
    <w:p w:rsidR="00F16BEA" w:rsidRPr="0093527C" w:rsidRDefault="00F16BEA" w:rsidP="00F16BEA">
      <w:pPr>
        <w:tabs>
          <w:tab w:val="left" w:pos="702"/>
        </w:tabs>
        <w:ind w:left="702" w:hanging="418"/>
        <w:jc w:val="both"/>
        <w:rPr>
          <w:rFonts w:ascii="Arial" w:hAnsi="Arial" w:cs="Arial"/>
          <w:bCs/>
          <w:sz w:val="16"/>
          <w:szCs w:val="16"/>
          <w:lang w:val="es-MX"/>
        </w:rPr>
      </w:pPr>
      <w:r w:rsidRPr="0093527C">
        <w:rPr>
          <w:rFonts w:ascii="Arial" w:hAnsi="Arial" w:cs="Arial"/>
          <w:b/>
          <w:sz w:val="16"/>
          <w:szCs w:val="16"/>
          <w:lang w:val="es-MX"/>
        </w:rPr>
        <w:t>I.2</w:t>
      </w:r>
      <w:r w:rsidRPr="0093527C">
        <w:rPr>
          <w:rFonts w:ascii="Arial" w:hAnsi="Arial" w:cs="Arial"/>
          <w:b/>
          <w:bCs/>
          <w:sz w:val="16"/>
          <w:szCs w:val="16"/>
          <w:lang w:val="es-MX"/>
        </w:rPr>
        <w:t xml:space="preserve"> </w:t>
      </w:r>
      <w:r w:rsidRPr="0093527C">
        <w:rPr>
          <w:rFonts w:ascii="Arial" w:hAnsi="Arial" w:cs="Arial"/>
          <w:b/>
          <w:bCs/>
          <w:sz w:val="16"/>
          <w:szCs w:val="16"/>
          <w:lang w:val="es-MX"/>
        </w:rPr>
        <w:tab/>
      </w:r>
      <w:r w:rsidRPr="0093527C">
        <w:rPr>
          <w:rFonts w:ascii="Arial" w:hAnsi="Arial" w:cs="Arial"/>
          <w:b/>
          <w:bCs/>
          <w:sz w:val="16"/>
          <w:szCs w:val="16"/>
          <w:lang w:val="es-MX"/>
        </w:rPr>
        <w:tab/>
      </w:r>
      <w:r w:rsidRPr="0093527C">
        <w:rPr>
          <w:rFonts w:ascii="Arial" w:hAnsi="Arial" w:cs="Arial"/>
          <w:bCs/>
          <w:sz w:val="16"/>
          <w:szCs w:val="16"/>
          <w:lang w:val="es-MX"/>
        </w:rPr>
        <w:t xml:space="preserve">Está facultado para realizar todo tipo de actos jurídicos necesarios para el cumplimiento de sus fines, de conformidad con el Artículo 251 Fracción </w:t>
      </w:r>
      <w:proofErr w:type="spellStart"/>
      <w:r w:rsidRPr="0093527C">
        <w:rPr>
          <w:rFonts w:ascii="Arial" w:hAnsi="Arial" w:cs="Arial"/>
          <w:bCs/>
          <w:sz w:val="16"/>
          <w:szCs w:val="16"/>
          <w:lang w:val="es-MX"/>
        </w:rPr>
        <w:t>lV</w:t>
      </w:r>
      <w:proofErr w:type="spellEnd"/>
      <w:r w:rsidRPr="0093527C">
        <w:rPr>
          <w:rFonts w:ascii="Arial" w:hAnsi="Arial" w:cs="Arial"/>
          <w:bCs/>
          <w:sz w:val="16"/>
          <w:szCs w:val="16"/>
          <w:lang w:val="es-MX"/>
        </w:rPr>
        <w:t xml:space="preserve"> de </w:t>
      </w:r>
      <w:smartTag w:uri="urn:schemas-microsoft-com:office:smarttags" w:element="PersonName">
        <w:smartTagPr>
          <w:attr w:name="ProductID" w:val="la Ley"/>
        </w:smartTagPr>
        <w:r w:rsidRPr="0093527C">
          <w:rPr>
            <w:rFonts w:ascii="Arial" w:hAnsi="Arial" w:cs="Arial"/>
            <w:bCs/>
            <w:sz w:val="16"/>
            <w:szCs w:val="16"/>
            <w:lang w:val="es-MX"/>
          </w:rPr>
          <w:t>la Ley</w:t>
        </w:r>
      </w:smartTag>
      <w:r w:rsidRPr="0093527C">
        <w:rPr>
          <w:rFonts w:ascii="Arial" w:hAnsi="Arial" w:cs="Arial"/>
          <w:bCs/>
          <w:sz w:val="16"/>
          <w:szCs w:val="16"/>
          <w:lang w:val="es-MX"/>
        </w:rPr>
        <w:t xml:space="preserve"> del Seguro Social.</w:t>
      </w:r>
    </w:p>
    <w:p w:rsidR="00F16BEA" w:rsidRPr="0093527C" w:rsidRDefault="00F16BEA" w:rsidP="00F16BEA">
      <w:pPr>
        <w:tabs>
          <w:tab w:val="left" w:pos="702"/>
        </w:tabs>
        <w:jc w:val="both"/>
        <w:rPr>
          <w:rFonts w:ascii="Arial" w:hAnsi="Arial" w:cs="Arial"/>
          <w:bCs/>
          <w:sz w:val="16"/>
          <w:szCs w:val="16"/>
          <w:lang w:val="es-MX"/>
        </w:rPr>
      </w:pPr>
    </w:p>
    <w:p w:rsidR="00F16BEA" w:rsidRDefault="00F16BEA" w:rsidP="00F16BEA">
      <w:pPr>
        <w:tabs>
          <w:tab w:val="left" w:pos="702"/>
        </w:tabs>
        <w:ind w:left="702" w:hanging="418"/>
        <w:jc w:val="both"/>
        <w:rPr>
          <w:rFonts w:ascii="Arial" w:hAnsi="Arial" w:cs="Arial"/>
          <w:sz w:val="16"/>
          <w:szCs w:val="16"/>
          <w:lang w:val="es-MX"/>
        </w:rPr>
      </w:pPr>
      <w:r w:rsidRPr="0093527C">
        <w:rPr>
          <w:rFonts w:ascii="Arial" w:hAnsi="Arial" w:cs="Arial"/>
          <w:b/>
          <w:bCs/>
          <w:sz w:val="16"/>
          <w:szCs w:val="16"/>
          <w:lang w:val="es-MX"/>
        </w:rPr>
        <w:t>I.3</w:t>
      </w:r>
      <w:r w:rsidRPr="0093527C">
        <w:rPr>
          <w:rFonts w:ascii="Arial" w:hAnsi="Arial" w:cs="Arial"/>
          <w:bCs/>
          <w:sz w:val="16"/>
          <w:szCs w:val="16"/>
          <w:lang w:val="es-MX"/>
        </w:rPr>
        <w:tab/>
      </w:r>
      <w:r w:rsidRPr="0093527C">
        <w:rPr>
          <w:rFonts w:ascii="Arial" w:hAnsi="Arial" w:cs="Arial"/>
          <w:sz w:val="16"/>
          <w:szCs w:val="16"/>
          <w:lang w:val="es-MX"/>
        </w:rPr>
        <w:t xml:space="preserve">Que su representante el Dr. Carlos Francisco Morales Flores, Titular de la Dirección de Unidad Médica de Alta Especialidad, Hospital de Traumatología y Ortopedia del Centro Médico Nacional “General 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w:t>
      </w:r>
      <w:r>
        <w:rPr>
          <w:rFonts w:ascii="Arial" w:hAnsi="Arial" w:cs="Arial"/>
          <w:sz w:val="16"/>
          <w:szCs w:val="16"/>
          <w:lang w:val="es-MX"/>
        </w:rPr>
        <w:t>XXXXXX</w:t>
      </w:r>
      <w:r w:rsidRPr="0093527C">
        <w:rPr>
          <w:rFonts w:ascii="Arial" w:hAnsi="Arial" w:cs="Arial"/>
          <w:sz w:val="16"/>
          <w:szCs w:val="16"/>
          <w:lang w:val="es-MX"/>
        </w:rPr>
        <w:t xml:space="preserve"> de fecha </w:t>
      </w:r>
      <w:r>
        <w:rPr>
          <w:rFonts w:ascii="Arial" w:hAnsi="Arial" w:cs="Arial"/>
          <w:sz w:val="16"/>
          <w:szCs w:val="16"/>
          <w:lang w:val="es-MX"/>
        </w:rPr>
        <w:t>XX</w:t>
      </w:r>
      <w:r w:rsidRPr="0093527C">
        <w:rPr>
          <w:rFonts w:ascii="Arial" w:hAnsi="Arial" w:cs="Arial"/>
          <w:sz w:val="16"/>
          <w:szCs w:val="16"/>
          <w:lang w:val="es-MX"/>
        </w:rPr>
        <w:t xml:space="preserve"> de </w:t>
      </w:r>
      <w:r>
        <w:rPr>
          <w:rFonts w:ascii="Arial" w:hAnsi="Arial" w:cs="Arial"/>
          <w:sz w:val="16"/>
          <w:szCs w:val="16"/>
          <w:lang w:val="es-MX"/>
        </w:rPr>
        <w:t>XXXXX del XXXX</w:t>
      </w:r>
      <w:r w:rsidRPr="0093527C">
        <w:rPr>
          <w:rFonts w:ascii="Arial" w:hAnsi="Arial" w:cs="Arial"/>
          <w:sz w:val="16"/>
          <w:szCs w:val="16"/>
          <w:lang w:val="es-MX"/>
        </w:rPr>
        <w:t xml:space="preserve">, Otorgada ante la fe del Lic. </w:t>
      </w:r>
      <w:r>
        <w:rPr>
          <w:rFonts w:ascii="Arial" w:hAnsi="Arial" w:cs="Arial"/>
          <w:sz w:val="16"/>
          <w:szCs w:val="16"/>
          <w:lang w:val="es-MX"/>
        </w:rPr>
        <w:t>XXXXXXXXXXXXXXXXXXXXXXXXXXXXXX</w:t>
      </w:r>
      <w:r w:rsidRPr="0093527C">
        <w:rPr>
          <w:rFonts w:ascii="Arial" w:hAnsi="Arial" w:cs="Arial"/>
          <w:sz w:val="16"/>
          <w:szCs w:val="16"/>
          <w:lang w:val="es-MX"/>
        </w:rPr>
        <w:t xml:space="preserve">, Titular de la Notaria Publica número </w:t>
      </w:r>
      <w:r>
        <w:rPr>
          <w:rFonts w:ascii="Arial" w:hAnsi="Arial" w:cs="Arial"/>
          <w:sz w:val="16"/>
          <w:szCs w:val="16"/>
          <w:lang w:val="es-MX"/>
        </w:rPr>
        <w:t>XXX</w:t>
      </w:r>
      <w:r w:rsidRPr="0093527C">
        <w:rPr>
          <w:rFonts w:ascii="Arial" w:hAnsi="Arial" w:cs="Arial"/>
          <w:sz w:val="16"/>
          <w:szCs w:val="16"/>
          <w:lang w:val="es-MX"/>
        </w:rPr>
        <w:t xml:space="preserve"> de la </w:t>
      </w:r>
      <w:r>
        <w:rPr>
          <w:rFonts w:ascii="Arial" w:hAnsi="Arial" w:cs="Arial"/>
          <w:sz w:val="16"/>
          <w:szCs w:val="16"/>
          <w:lang w:val="es-MX"/>
        </w:rPr>
        <w:t>XXXXXXXXXXXXXXX</w:t>
      </w:r>
      <w:r w:rsidRPr="0093527C">
        <w:rPr>
          <w:rFonts w:ascii="Arial" w:hAnsi="Arial" w:cs="Arial"/>
          <w:sz w:val="16"/>
          <w:szCs w:val="16"/>
          <w:lang w:val="es-MX"/>
        </w:rPr>
        <w:t>, por lo que tiene facultades suficientes para suscribir en representación del “Instituto” en los términos y condiciones del presente contrato.</w:t>
      </w:r>
    </w:p>
    <w:p w:rsidR="00F16BEA" w:rsidRDefault="00F16BEA" w:rsidP="00F16BEA">
      <w:pPr>
        <w:tabs>
          <w:tab w:val="left" w:pos="702"/>
        </w:tabs>
        <w:ind w:left="702" w:hanging="418"/>
        <w:jc w:val="both"/>
        <w:rPr>
          <w:rFonts w:ascii="Arial" w:hAnsi="Arial" w:cs="Arial"/>
          <w:b/>
          <w:sz w:val="16"/>
          <w:szCs w:val="16"/>
          <w:lang w:val="es-MX"/>
        </w:rPr>
      </w:pPr>
    </w:p>
    <w:p w:rsidR="00F16BEA" w:rsidRPr="00D92CE1" w:rsidRDefault="00F16BEA" w:rsidP="00F16BEA">
      <w:pPr>
        <w:ind w:left="708" w:hanging="560"/>
        <w:jc w:val="both"/>
        <w:rPr>
          <w:rFonts w:ascii="Arial" w:hAnsi="Arial" w:cs="Arial"/>
          <w:sz w:val="16"/>
          <w:szCs w:val="16"/>
          <w:lang w:val="es-MX"/>
        </w:rPr>
      </w:pPr>
      <w:r w:rsidRPr="00F26227">
        <w:rPr>
          <w:rFonts w:ascii="Arial" w:hAnsi="Arial" w:cs="Arial"/>
          <w:b/>
          <w:sz w:val="16"/>
          <w:szCs w:val="16"/>
          <w:lang w:val="es-MX"/>
        </w:rPr>
        <w:t xml:space="preserve">I.4 </w:t>
      </w:r>
      <w:r w:rsidRPr="00F26227">
        <w:rPr>
          <w:rFonts w:ascii="Arial" w:hAnsi="Arial" w:cs="Arial"/>
          <w:b/>
          <w:sz w:val="16"/>
          <w:szCs w:val="16"/>
          <w:lang w:val="es-MX"/>
        </w:rPr>
        <w:tab/>
      </w:r>
      <w:r w:rsidRPr="00F26227">
        <w:rPr>
          <w:rFonts w:ascii="Arial" w:hAnsi="Arial" w:cs="Arial"/>
          <w:sz w:val="16"/>
          <w:szCs w:val="16"/>
          <w:lang w:val="es-MX"/>
        </w:rPr>
        <w:t xml:space="preserve">Para el cumplimiento de las funciones establecidas en los artículos 1, 2, 3, 4, 5, 251 fracciones VI, VII, VIII, 251 “A” de la Ley del Seguro Social, así como los artículos 1, 2 fracciones II y III inciso b), 4, 5, 7, 67, 69 fracción X y último párrafo, 84, 112, 113, 119 fracciones I, II, V, VII, </w:t>
      </w:r>
      <w:r w:rsidRPr="00581F3D">
        <w:rPr>
          <w:rFonts w:ascii="Arial" w:hAnsi="Arial" w:cs="Arial"/>
          <w:sz w:val="16"/>
          <w:szCs w:val="16"/>
          <w:lang w:val="es-MX"/>
        </w:rPr>
        <w:t xml:space="preserve">IX, XIII, 146 y 148 fracciones I, II y III el Reglamento Interior del Instituto Mexicano del Seguro Social y la realización de sus actividades, requiere de la adquisición de </w:t>
      </w:r>
      <w:r w:rsidRPr="008448EF">
        <w:rPr>
          <w:rFonts w:ascii="Arial" w:hAnsi="Arial" w:cs="Arial"/>
          <w:sz w:val="16"/>
          <w:szCs w:val="16"/>
          <w:lang w:val="es-MX"/>
        </w:rPr>
        <w:t xml:space="preserve">Accesorios </w:t>
      </w:r>
      <w:r>
        <w:rPr>
          <w:rFonts w:ascii="Arial" w:hAnsi="Arial" w:cs="Arial"/>
          <w:sz w:val="16"/>
          <w:szCs w:val="16"/>
          <w:lang w:val="es-MX"/>
        </w:rPr>
        <w:t>p</w:t>
      </w:r>
      <w:r w:rsidRPr="008448EF">
        <w:rPr>
          <w:rFonts w:ascii="Arial" w:hAnsi="Arial" w:cs="Arial"/>
          <w:sz w:val="16"/>
          <w:szCs w:val="16"/>
          <w:lang w:val="es-MX"/>
        </w:rPr>
        <w:t xml:space="preserve">ara Seguridad </w:t>
      </w:r>
      <w:r>
        <w:rPr>
          <w:rFonts w:ascii="Arial" w:hAnsi="Arial" w:cs="Arial"/>
          <w:sz w:val="16"/>
          <w:szCs w:val="16"/>
          <w:lang w:val="es-MX"/>
        </w:rPr>
        <w:t>y</w:t>
      </w:r>
      <w:r w:rsidRPr="008448EF">
        <w:rPr>
          <w:rFonts w:ascii="Arial" w:hAnsi="Arial" w:cs="Arial"/>
          <w:sz w:val="16"/>
          <w:szCs w:val="16"/>
          <w:lang w:val="es-MX"/>
        </w:rPr>
        <w:t xml:space="preserve"> Protección Radiológica</w:t>
      </w:r>
      <w:r w:rsidRPr="00D92CE1">
        <w:rPr>
          <w:rFonts w:ascii="Arial" w:hAnsi="Arial" w:cs="Arial"/>
          <w:sz w:val="16"/>
          <w:szCs w:val="16"/>
          <w:lang w:val="es-MX"/>
        </w:rPr>
        <w:t>, en los términos y condiciones de este contrato y sus anexos.</w:t>
      </w:r>
    </w:p>
    <w:p w:rsidR="00F16BEA" w:rsidRPr="00581F3D" w:rsidRDefault="00F16BEA" w:rsidP="00F16BEA">
      <w:pPr>
        <w:jc w:val="both"/>
        <w:rPr>
          <w:rFonts w:ascii="Arial" w:hAnsi="Arial" w:cs="Arial"/>
          <w:sz w:val="16"/>
          <w:szCs w:val="16"/>
        </w:rPr>
      </w:pPr>
    </w:p>
    <w:p w:rsidR="00F16BEA" w:rsidRPr="006731E9" w:rsidRDefault="00F16BEA" w:rsidP="00F16BEA">
      <w:pPr>
        <w:tabs>
          <w:tab w:val="left" w:pos="702"/>
        </w:tabs>
        <w:ind w:left="702" w:hanging="418"/>
        <w:jc w:val="both"/>
        <w:rPr>
          <w:rFonts w:ascii="Arial" w:hAnsi="Arial" w:cs="Arial"/>
          <w:sz w:val="16"/>
          <w:szCs w:val="16"/>
          <w:lang w:val="es-MX"/>
        </w:rPr>
      </w:pPr>
      <w:r w:rsidRPr="00581F3D">
        <w:rPr>
          <w:rFonts w:ascii="Arial" w:hAnsi="Arial" w:cs="Arial"/>
          <w:b/>
          <w:sz w:val="16"/>
          <w:szCs w:val="16"/>
          <w:lang w:val="es-MX"/>
        </w:rPr>
        <w:t>I.5</w:t>
      </w:r>
      <w:r w:rsidRPr="00581F3D">
        <w:rPr>
          <w:rFonts w:ascii="Arial" w:hAnsi="Arial" w:cs="Arial"/>
          <w:b/>
          <w:sz w:val="16"/>
          <w:szCs w:val="16"/>
          <w:lang w:val="es-MX"/>
        </w:rPr>
        <w:tab/>
      </w:r>
      <w:r w:rsidRPr="00581F3D">
        <w:rPr>
          <w:rFonts w:ascii="Arial" w:hAnsi="Arial" w:cs="Arial"/>
          <w:sz w:val="16"/>
          <w:szCs w:val="16"/>
          <w:lang w:val="es-MX"/>
        </w:rPr>
        <w:tab/>
      </w:r>
      <w:r w:rsidRPr="00581F3D">
        <w:rPr>
          <w:rFonts w:ascii="Arial" w:hAnsi="Arial" w:cs="Arial"/>
          <w:sz w:val="16"/>
          <w:szCs w:val="16"/>
        </w:rPr>
        <w:t xml:space="preserve">Para cubrir las erogaciones que se deriven del presente contrato, cuenta con los recursos disponibles suficientes, no comprometidos, en la partida presupuestal número 13350109, </w:t>
      </w:r>
      <w:r w:rsidRPr="006731E9">
        <w:rPr>
          <w:rFonts w:ascii="Arial" w:hAnsi="Arial" w:cs="Arial"/>
          <w:sz w:val="16"/>
          <w:szCs w:val="16"/>
          <w:lang w:val="es-MX"/>
        </w:rPr>
        <w:t>con base en los oficios de liberación de inversión 202</w:t>
      </w:r>
      <w:r>
        <w:rPr>
          <w:rFonts w:ascii="Arial" w:hAnsi="Arial" w:cs="Arial"/>
          <w:sz w:val="16"/>
          <w:szCs w:val="16"/>
          <w:lang w:val="es-MX"/>
        </w:rPr>
        <w:t>2</w:t>
      </w:r>
      <w:r w:rsidRPr="006731E9">
        <w:rPr>
          <w:rFonts w:ascii="Arial" w:hAnsi="Arial" w:cs="Arial"/>
          <w:sz w:val="16"/>
          <w:szCs w:val="16"/>
          <w:lang w:val="es-MX"/>
        </w:rPr>
        <w:t xml:space="preserve"> </w:t>
      </w:r>
      <w:r w:rsidRPr="00D92CE1">
        <w:rPr>
          <w:rFonts w:ascii="Arial" w:hAnsi="Arial" w:cs="Arial"/>
          <w:sz w:val="16"/>
          <w:szCs w:val="16"/>
          <w:lang w:val="es-MX"/>
        </w:rPr>
        <w:t xml:space="preserve">número </w:t>
      </w:r>
      <w:proofErr w:type="spellStart"/>
      <w:r>
        <w:rPr>
          <w:rFonts w:ascii="Arial" w:hAnsi="Arial" w:cs="Arial"/>
          <w:sz w:val="16"/>
          <w:szCs w:val="16"/>
          <w:lang w:val="es-MX"/>
        </w:rPr>
        <w:t>xxxxxxxxxxxxxxxxxxxxxxxxxxx</w:t>
      </w:r>
      <w:proofErr w:type="spellEnd"/>
      <w:r w:rsidRPr="00D92CE1">
        <w:rPr>
          <w:rFonts w:ascii="Arial" w:hAnsi="Arial" w:cs="Arial"/>
          <w:sz w:val="16"/>
          <w:szCs w:val="16"/>
          <w:lang w:val="es-MX"/>
        </w:rPr>
        <w:t xml:space="preserve">  y </w:t>
      </w:r>
      <w:proofErr w:type="spellStart"/>
      <w:r>
        <w:rPr>
          <w:rFonts w:ascii="Arial" w:hAnsi="Arial" w:cs="Arial"/>
          <w:sz w:val="16"/>
          <w:szCs w:val="16"/>
          <w:lang w:val="es-MX"/>
        </w:rPr>
        <w:t>xxxxxxxxxxxxxxxxxxxxxxxxxxxxxxxx</w:t>
      </w:r>
      <w:proofErr w:type="spellEnd"/>
      <w:r w:rsidRPr="00D92CE1">
        <w:rPr>
          <w:rFonts w:ascii="Arial" w:hAnsi="Arial" w:cs="Arial"/>
          <w:sz w:val="16"/>
          <w:szCs w:val="16"/>
          <w:lang w:val="es-MX"/>
        </w:rPr>
        <w:t>, los cuales forman parte de este instrumento jurídico en el Anexo 7 (siete).</w:t>
      </w:r>
    </w:p>
    <w:p w:rsidR="00F16BEA" w:rsidRPr="00581F3D" w:rsidRDefault="00F16BEA" w:rsidP="00F16BEA">
      <w:pPr>
        <w:tabs>
          <w:tab w:val="left" w:pos="5554"/>
        </w:tabs>
        <w:ind w:left="702" w:hanging="418"/>
        <w:jc w:val="both"/>
        <w:rPr>
          <w:rFonts w:ascii="Arial" w:hAnsi="Arial" w:cs="Arial"/>
          <w:color w:val="FF0000"/>
          <w:szCs w:val="24"/>
        </w:rPr>
      </w:pPr>
      <w:r w:rsidRPr="00581F3D">
        <w:rPr>
          <w:rFonts w:ascii="Arial" w:hAnsi="Arial" w:cs="Arial"/>
          <w:color w:val="FF0000"/>
          <w:szCs w:val="24"/>
        </w:rPr>
        <w:tab/>
      </w:r>
      <w:r w:rsidRPr="00581F3D">
        <w:rPr>
          <w:rFonts w:ascii="Arial" w:hAnsi="Arial" w:cs="Arial"/>
          <w:color w:val="FF0000"/>
          <w:szCs w:val="24"/>
        </w:rPr>
        <w:tab/>
      </w:r>
    </w:p>
    <w:p w:rsidR="00F16BEA" w:rsidRPr="000C7C4F" w:rsidRDefault="00F16BEA" w:rsidP="00F16BEA">
      <w:pPr>
        <w:ind w:left="709"/>
        <w:jc w:val="both"/>
        <w:rPr>
          <w:color w:val="FF0000"/>
          <w:lang w:val="es-MX"/>
        </w:rPr>
      </w:pPr>
      <w:r w:rsidRPr="00581F3D">
        <w:rPr>
          <w:rFonts w:ascii="Arial" w:hAnsi="Arial" w:cs="Arial"/>
          <w:bCs/>
          <w:sz w:val="16"/>
          <w:szCs w:val="16"/>
          <w:lang w:val="es-MX"/>
        </w:rPr>
        <w:t>"El presupuesto definitivo a ejercer está sujeto a la aprobación del Presupuesto de Egresos de la Federación para el Ejercicio Fiscal 20</w:t>
      </w:r>
      <w:r>
        <w:rPr>
          <w:rFonts w:ascii="Arial" w:hAnsi="Arial" w:cs="Arial"/>
          <w:bCs/>
          <w:sz w:val="16"/>
          <w:szCs w:val="16"/>
          <w:lang w:val="es-MX"/>
        </w:rPr>
        <w:t>22</w:t>
      </w:r>
      <w:r w:rsidRPr="00581F3D">
        <w:rPr>
          <w:rFonts w:ascii="Arial" w:hAnsi="Arial" w:cs="Arial"/>
          <w:bCs/>
          <w:sz w:val="16"/>
          <w:szCs w:val="16"/>
          <w:lang w:val="es-MX"/>
        </w:rPr>
        <w:t xml:space="preserve"> 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que para el ejercicio </w:t>
      </w:r>
      <w:r w:rsidRPr="00D92CE1">
        <w:rPr>
          <w:rFonts w:ascii="Arial" w:hAnsi="Arial" w:cs="Arial"/>
          <w:bCs/>
          <w:sz w:val="16"/>
          <w:szCs w:val="16"/>
          <w:lang w:val="es-MX"/>
        </w:rPr>
        <w:t>fiscal 202</w:t>
      </w:r>
      <w:r>
        <w:rPr>
          <w:rFonts w:ascii="Arial" w:hAnsi="Arial" w:cs="Arial"/>
          <w:bCs/>
          <w:sz w:val="16"/>
          <w:szCs w:val="16"/>
          <w:lang w:val="es-MX"/>
        </w:rPr>
        <w:t>2</w:t>
      </w:r>
      <w:r w:rsidRPr="00581F3D">
        <w:rPr>
          <w:rFonts w:ascii="Arial" w:hAnsi="Arial" w:cs="Arial"/>
          <w:bCs/>
          <w:sz w:val="16"/>
          <w:szCs w:val="16"/>
          <w:lang w:val="es-MX"/>
        </w:rPr>
        <w:t xml:space="preserve"> se apruebe, sin responsabilidad alguna</w:t>
      </w:r>
      <w:r w:rsidRPr="000C7C4F">
        <w:rPr>
          <w:rFonts w:ascii="Arial" w:hAnsi="Arial" w:cs="Arial"/>
          <w:bCs/>
          <w:sz w:val="16"/>
          <w:szCs w:val="16"/>
          <w:lang w:val="es-MX"/>
        </w:rPr>
        <w:t xml:space="preserve"> para el Instituto Mexicano del Seguro Social".</w:t>
      </w:r>
    </w:p>
    <w:p w:rsidR="00F16BEA" w:rsidRPr="000C7C4F" w:rsidRDefault="00F16BEA" w:rsidP="00F16BEA">
      <w:pPr>
        <w:tabs>
          <w:tab w:val="left" w:pos="702"/>
        </w:tabs>
        <w:ind w:left="702" w:hanging="468"/>
        <w:jc w:val="both"/>
        <w:rPr>
          <w:rFonts w:ascii="Arial" w:hAnsi="Arial" w:cs="Arial"/>
          <w:b/>
          <w:sz w:val="16"/>
          <w:szCs w:val="16"/>
          <w:lang w:val="es-MX"/>
        </w:rPr>
      </w:pPr>
      <w:r w:rsidRPr="000C7C4F">
        <w:rPr>
          <w:rFonts w:ascii="Arial" w:hAnsi="Arial" w:cs="Arial"/>
          <w:sz w:val="16"/>
          <w:szCs w:val="16"/>
        </w:rPr>
        <w:tab/>
      </w:r>
    </w:p>
    <w:p w:rsidR="00F16BEA" w:rsidRPr="00D92CE1" w:rsidRDefault="00F16BEA" w:rsidP="00F16BEA">
      <w:pPr>
        <w:pStyle w:val="Encabezado"/>
        <w:tabs>
          <w:tab w:val="clear" w:pos="4419"/>
          <w:tab w:val="center" w:pos="142"/>
        </w:tabs>
        <w:ind w:left="709" w:hanging="425"/>
        <w:jc w:val="both"/>
        <w:rPr>
          <w:sz w:val="16"/>
          <w:szCs w:val="16"/>
        </w:rPr>
      </w:pPr>
      <w:r w:rsidRPr="000C7C4F">
        <w:rPr>
          <w:b/>
          <w:sz w:val="16"/>
          <w:szCs w:val="16"/>
          <w:lang w:val="es-MX"/>
        </w:rPr>
        <w:t xml:space="preserve">I.6 </w:t>
      </w:r>
      <w:r w:rsidRPr="000C7C4F">
        <w:rPr>
          <w:b/>
          <w:sz w:val="16"/>
          <w:szCs w:val="16"/>
          <w:lang w:val="es-MX"/>
        </w:rPr>
        <w:tab/>
      </w:r>
      <w:r w:rsidRPr="00D92CE1">
        <w:rPr>
          <w:sz w:val="16"/>
          <w:szCs w:val="16"/>
        </w:rPr>
        <w:t xml:space="preserve">El presente contrato fue adjudicado a </w:t>
      </w:r>
      <w:r w:rsidRPr="00D92CE1">
        <w:rPr>
          <w:b/>
          <w:bCs/>
          <w:sz w:val="16"/>
          <w:szCs w:val="16"/>
        </w:rPr>
        <w:t>"EL PROVEEDOR"</w:t>
      </w:r>
      <w:r w:rsidRPr="00D92CE1">
        <w:rPr>
          <w:b/>
          <w:bCs/>
          <w:color w:val="FF0000"/>
          <w:sz w:val="32"/>
          <w:szCs w:val="32"/>
        </w:rPr>
        <w:t xml:space="preserve"> </w:t>
      </w:r>
      <w:r>
        <w:rPr>
          <w:b/>
          <w:sz w:val="16"/>
          <w:szCs w:val="16"/>
        </w:rPr>
        <w:t>XXXXXX, XX</w:t>
      </w:r>
      <w:r w:rsidRPr="00D92CE1">
        <w:rPr>
          <w:b/>
          <w:sz w:val="16"/>
          <w:szCs w:val="16"/>
          <w:lang w:val="es-MX"/>
        </w:rPr>
        <w:t>,</w:t>
      </w:r>
      <w:r w:rsidRPr="00D92CE1">
        <w:rPr>
          <w:b/>
          <w:bCs/>
          <w:sz w:val="16"/>
          <w:szCs w:val="16"/>
        </w:rPr>
        <w:t xml:space="preserve"> </w:t>
      </w:r>
      <w:r w:rsidRPr="00D92CE1">
        <w:rPr>
          <w:sz w:val="16"/>
          <w:szCs w:val="16"/>
        </w:rPr>
        <w:t xml:space="preserve">mediante el procedimiento de </w:t>
      </w:r>
      <w:r>
        <w:rPr>
          <w:bCs/>
          <w:sz w:val="16"/>
          <w:szCs w:val="16"/>
          <w:lang w:val="es-MX"/>
        </w:rPr>
        <w:t>Licitación Pública Internacional</w:t>
      </w:r>
      <w:r w:rsidRPr="00D92CE1">
        <w:rPr>
          <w:bCs/>
          <w:sz w:val="16"/>
          <w:szCs w:val="16"/>
          <w:lang w:val="es-MX"/>
        </w:rPr>
        <w:t xml:space="preserve"> publicada en </w:t>
      </w:r>
      <w:proofErr w:type="spellStart"/>
      <w:r w:rsidRPr="00D92CE1">
        <w:rPr>
          <w:bCs/>
          <w:sz w:val="16"/>
          <w:szCs w:val="16"/>
          <w:lang w:val="es-MX"/>
        </w:rPr>
        <w:t>CompraNet</w:t>
      </w:r>
      <w:proofErr w:type="spellEnd"/>
      <w:r w:rsidRPr="00D92CE1">
        <w:rPr>
          <w:bCs/>
          <w:sz w:val="16"/>
          <w:szCs w:val="16"/>
          <w:lang w:val="es-MX"/>
        </w:rPr>
        <w:t xml:space="preserve"> con el número de evento </w:t>
      </w:r>
      <w:r w:rsidRPr="00E06D10">
        <w:rPr>
          <w:b/>
          <w:bCs/>
          <w:sz w:val="16"/>
          <w:szCs w:val="16"/>
          <w:lang w:val="es-MX"/>
        </w:rPr>
        <w:t>L</w:t>
      </w:r>
      <w:r w:rsidRPr="00D92CE1">
        <w:rPr>
          <w:b/>
          <w:bCs/>
          <w:sz w:val="16"/>
          <w:szCs w:val="16"/>
          <w:lang w:val="es-MX"/>
        </w:rPr>
        <w:t>A-050GYR091-E</w:t>
      </w:r>
      <w:r>
        <w:rPr>
          <w:b/>
          <w:bCs/>
          <w:sz w:val="16"/>
          <w:szCs w:val="16"/>
          <w:lang w:val="es-MX"/>
        </w:rPr>
        <w:t>XXX</w:t>
      </w:r>
      <w:r w:rsidRPr="00D92CE1">
        <w:rPr>
          <w:b/>
          <w:bCs/>
          <w:sz w:val="16"/>
          <w:szCs w:val="16"/>
          <w:lang w:val="es-MX"/>
        </w:rPr>
        <w:t>-202</w:t>
      </w:r>
      <w:r>
        <w:rPr>
          <w:b/>
          <w:bCs/>
          <w:sz w:val="16"/>
          <w:szCs w:val="16"/>
          <w:lang w:val="es-MX"/>
        </w:rPr>
        <w:t>2</w:t>
      </w:r>
      <w:r w:rsidRPr="00D92CE1">
        <w:rPr>
          <w:b/>
          <w:sz w:val="16"/>
          <w:szCs w:val="16"/>
        </w:rPr>
        <w:t>,</w:t>
      </w:r>
      <w:r w:rsidRPr="00D92CE1">
        <w:rPr>
          <w:sz w:val="16"/>
          <w:szCs w:val="16"/>
        </w:rPr>
        <w:t xml:space="preserve"> con fundamento en lo dispuesto por el artículo 134 de la Constitución Política de los Estados Unidos Mexicanos, a los Tratados Internacionales de Libre Comercio suscritos por México que tienen un capítulo de compras del Sector Púbico, y en apego a lo previsto en los artículos, 26 fracción II, 26 Bis fracción II, 28 fracción II, 29, 30, 32, 33, 33 Bis, 34, 35, 39, 47 y 48 de la Ley de Adquisiciones, Arrendamientos y Servicios del Sector Público (LAASSP), 39, 42, 46 y 48 del Reglamento de la Ley de Adquisiciones, Arrendamientos y Servicios del Sector Público, las Políticas, Bases y Lineamientos en materia de Adquisiciones, Arrendamientos y Prestación de Servicios y demás disposiciones aplicables en la materia; </w:t>
      </w:r>
      <w:r w:rsidRPr="00D92CE1">
        <w:rPr>
          <w:sz w:val="16"/>
          <w:szCs w:val="16"/>
          <w:lang w:val="es-MX"/>
        </w:rPr>
        <w:t xml:space="preserve">conforme al memorándum interno con número de referencia </w:t>
      </w:r>
      <w:r>
        <w:rPr>
          <w:sz w:val="16"/>
          <w:szCs w:val="16"/>
          <w:lang w:val="es-MX"/>
        </w:rPr>
        <w:t>XXXXXXXXX</w:t>
      </w:r>
      <w:r w:rsidRPr="00D92CE1">
        <w:rPr>
          <w:sz w:val="16"/>
          <w:szCs w:val="16"/>
          <w:lang w:val="es-MX"/>
        </w:rPr>
        <w:t xml:space="preserve"> de fecha </w:t>
      </w:r>
      <w:r>
        <w:rPr>
          <w:sz w:val="16"/>
          <w:szCs w:val="16"/>
          <w:lang w:val="es-MX"/>
        </w:rPr>
        <w:t>XX</w:t>
      </w:r>
      <w:r w:rsidRPr="00D92CE1">
        <w:rPr>
          <w:sz w:val="16"/>
          <w:szCs w:val="16"/>
          <w:lang w:val="es-MX"/>
        </w:rPr>
        <w:t xml:space="preserve"> de </w:t>
      </w:r>
      <w:r>
        <w:rPr>
          <w:sz w:val="16"/>
          <w:szCs w:val="16"/>
          <w:lang w:val="es-MX"/>
        </w:rPr>
        <w:t>XXXXXX</w:t>
      </w:r>
      <w:r w:rsidRPr="00D92CE1">
        <w:rPr>
          <w:sz w:val="16"/>
          <w:szCs w:val="16"/>
          <w:lang w:val="es-MX"/>
        </w:rPr>
        <w:t xml:space="preserve"> de </w:t>
      </w:r>
      <w:r>
        <w:rPr>
          <w:sz w:val="16"/>
          <w:szCs w:val="16"/>
          <w:lang w:val="es-MX"/>
        </w:rPr>
        <w:t>XXXX</w:t>
      </w:r>
      <w:r w:rsidRPr="00D92CE1">
        <w:rPr>
          <w:sz w:val="16"/>
          <w:szCs w:val="16"/>
        </w:rPr>
        <w:t xml:space="preserve">, </w:t>
      </w:r>
      <w:r w:rsidRPr="00D92CE1">
        <w:rPr>
          <w:bCs/>
          <w:sz w:val="16"/>
          <w:szCs w:val="16"/>
          <w:lang w:val="es-MX"/>
        </w:rPr>
        <w:t xml:space="preserve">con la finalidad de contar con el instrumental adecuado y de la mejor calidad para dar atención a los derechohabientes de esta Unidad Médica de Alta Especialidad; Invitación a Cuando Menos Tres Personas, a través de la cual se </w:t>
      </w:r>
      <w:r w:rsidRPr="00D92CE1">
        <w:rPr>
          <w:sz w:val="16"/>
          <w:szCs w:val="16"/>
          <w:lang w:val="es-MX"/>
        </w:rPr>
        <w:t xml:space="preserve">adjudicó el material al proveedor </w:t>
      </w:r>
      <w:r>
        <w:rPr>
          <w:b/>
          <w:sz w:val="16"/>
          <w:szCs w:val="16"/>
        </w:rPr>
        <w:t>XXXXXXX</w:t>
      </w:r>
      <w:r w:rsidRPr="00D92CE1">
        <w:rPr>
          <w:b/>
          <w:sz w:val="16"/>
          <w:szCs w:val="16"/>
        </w:rPr>
        <w:t>,</w:t>
      </w:r>
      <w:r w:rsidRPr="00D92CE1">
        <w:rPr>
          <w:sz w:val="16"/>
          <w:szCs w:val="16"/>
        </w:rPr>
        <w:t xml:space="preserve"> ya que es el proveedor que ofertó un resultado técnico y económico satisfactorio, además cuenta con la capacidad de entrega inmediata, asistencia técnica y calidad en el servicio, con el propósito de prever el suministro oportuno del Servicio a otorgar en términos del fallo de fecha </w:t>
      </w:r>
      <w:r>
        <w:rPr>
          <w:sz w:val="16"/>
          <w:szCs w:val="16"/>
        </w:rPr>
        <w:t>XXXXX</w:t>
      </w:r>
      <w:r w:rsidRPr="00D92CE1">
        <w:rPr>
          <w:sz w:val="16"/>
          <w:szCs w:val="16"/>
        </w:rPr>
        <w:t xml:space="preserve"> de </w:t>
      </w:r>
      <w:r>
        <w:rPr>
          <w:sz w:val="16"/>
          <w:szCs w:val="16"/>
        </w:rPr>
        <w:t>XXXXX</w:t>
      </w:r>
      <w:r w:rsidRPr="00D92CE1">
        <w:rPr>
          <w:sz w:val="16"/>
          <w:szCs w:val="16"/>
        </w:rPr>
        <w:t xml:space="preserve"> de 202</w:t>
      </w:r>
      <w:r>
        <w:rPr>
          <w:sz w:val="16"/>
          <w:szCs w:val="16"/>
        </w:rPr>
        <w:t>2</w:t>
      </w:r>
      <w:r w:rsidRPr="00D92CE1">
        <w:rPr>
          <w:sz w:val="16"/>
          <w:szCs w:val="16"/>
        </w:rPr>
        <w:t>.</w:t>
      </w:r>
    </w:p>
    <w:p w:rsidR="00F16BEA" w:rsidRPr="00D92CE1" w:rsidRDefault="00F16BEA" w:rsidP="00F16BEA">
      <w:pPr>
        <w:pStyle w:val="Encabezado"/>
        <w:tabs>
          <w:tab w:val="clear" w:pos="4419"/>
          <w:tab w:val="center" w:pos="142"/>
        </w:tabs>
        <w:ind w:left="709" w:hanging="709"/>
        <w:jc w:val="both"/>
        <w:rPr>
          <w:bCs/>
          <w:sz w:val="16"/>
          <w:szCs w:val="16"/>
        </w:rPr>
      </w:pPr>
    </w:p>
    <w:p w:rsidR="00F16BEA" w:rsidRDefault="00F16BEA" w:rsidP="00F16BEA">
      <w:pPr>
        <w:numPr>
          <w:ilvl w:val="12"/>
          <w:numId w:val="0"/>
        </w:numPr>
        <w:tabs>
          <w:tab w:val="left" w:pos="540"/>
        </w:tabs>
        <w:ind w:left="708" w:hanging="424"/>
        <w:jc w:val="both"/>
        <w:rPr>
          <w:rFonts w:ascii="Arial" w:hAnsi="Arial" w:cs="Arial"/>
          <w:sz w:val="16"/>
          <w:szCs w:val="16"/>
        </w:rPr>
      </w:pPr>
      <w:r w:rsidRPr="00D92CE1">
        <w:rPr>
          <w:rFonts w:ascii="Arial" w:hAnsi="Arial" w:cs="Arial"/>
          <w:b/>
          <w:sz w:val="16"/>
          <w:szCs w:val="16"/>
        </w:rPr>
        <w:t>I.7</w:t>
      </w:r>
      <w:r w:rsidRPr="00D92CE1">
        <w:rPr>
          <w:rFonts w:ascii="Arial" w:hAnsi="Arial" w:cs="Arial"/>
          <w:b/>
          <w:sz w:val="16"/>
          <w:szCs w:val="16"/>
        </w:rPr>
        <w:tab/>
      </w:r>
      <w:r w:rsidRPr="00D92CE1">
        <w:rPr>
          <w:rFonts w:ascii="Arial" w:hAnsi="Arial" w:cs="Arial"/>
          <w:b/>
          <w:sz w:val="16"/>
          <w:szCs w:val="16"/>
        </w:rPr>
        <w:tab/>
      </w:r>
      <w:r w:rsidRPr="00D92CE1">
        <w:rPr>
          <w:rFonts w:ascii="Arial" w:hAnsi="Arial" w:cs="Arial"/>
          <w:sz w:val="16"/>
          <w:szCs w:val="16"/>
        </w:rPr>
        <w:t xml:space="preserve">Con fecha </w:t>
      </w:r>
      <w:r>
        <w:rPr>
          <w:rFonts w:ascii="Arial" w:hAnsi="Arial" w:cs="Arial"/>
          <w:sz w:val="16"/>
          <w:szCs w:val="16"/>
        </w:rPr>
        <w:t>XX</w:t>
      </w:r>
      <w:r w:rsidRPr="00D92CE1">
        <w:rPr>
          <w:rFonts w:ascii="Arial" w:hAnsi="Arial" w:cs="Arial"/>
          <w:sz w:val="16"/>
          <w:szCs w:val="16"/>
        </w:rPr>
        <w:t xml:space="preserve"> de </w:t>
      </w:r>
      <w:r>
        <w:rPr>
          <w:rFonts w:ascii="Arial" w:hAnsi="Arial" w:cs="Arial"/>
          <w:sz w:val="16"/>
          <w:szCs w:val="16"/>
        </w:rPr>
        <w:t>XXXXXX</w:t>
      </w:r>
      <w:r w:rsidRPr="00D92CE1">
        <w:rPr>
          <w:rFonts w:ascii="Arial" w:hAnsi="Arial" w:cs="Arial"/>
          <w:sz w:val="16"/>
          <w:szCs w:val="16"/>
        </w:rPr>
        <w:t xml:space="preserve"> de 202</w:t>
      </w:r>
      <w:r>
        <w:rPr>
          <w:rFonts w:ascii="Arial" w:hAnsi="Arial" w:cs="Arial"/>
          <w:sz w:val="16"/>
          <w:szCs w:val="16"/>
        </w:rPr>
        <w:t>2</w:t>
      </w:r>
      <w:r w:rsidRPr="00D92CE1">
        <w:rPr>
          <w:rFonts w:ascii="Arial" w:hAnsi="Arial" w:cs="Arial"/>
          <w:sz w:val="16"/>
          <w:szCs w:val="16"/>
        </w:rPr>
        <w:t xml:space="preserve">, la </w:t>
      </w:r>
      <w:r w:rsidRPr="00D92CE1">
        <w:rPr>
          <w:rFonts w:ascii="Arial" w:hAnsi="Arial" w:cs="Arial"/>
          <w:sz w:val="16"/>
          <w:szCs w:val="16"/>
          <w:lang w:val="es-MX"/>
        </w:rPr>
        <w:t>Unidad Médica de Alta Especialidad, Hospital de Traumatología y Ortopedia de Puebla “C.M.N. General Manuel Ávila Camacho”,</w:t>
      </w:r>
      <w:r w:rsidRPr="00D92CE1">
        <w:rPr>
          <w:rFonts w:ascii="Arial" w:hAnsi="Arial" w:cs="Arial"/>
          <w:sz w:val="16"/>
          <w:szCs w:val="16"/>
        </w:rPr>
        <w:t xml:space="preserve"> a través de su Departamento de Abastecimiento, emitió el acta correspondiente a la notificación de Fallo del procedimiento de contratación mencionado en la Declaración que antecede.</w:t>
      </w:r>
    </w:p>
    <w:p w:rsidR="00F16BEA" w:rsidRPr="0093527C" w:rsidRDefault="00F16BEA" w:rsidP="00F16BEA">
      <w:pPr>
        <w:numPr>
          <w:ilvl w:val="12"/>
          <w:numId w:val="0"/>
        </w:numPr>
        <w:tabs>
          <w:tab w:val="left" w:pos="540"/>
        </w:tabs>
        <w:ind w:left="708" w:hanging="424"/>
        <w:jc w:val="both"/>
        <w:rPr>
          <w:rFonts w:ascii="Arial" w:hAnsi="Arial" w:cs="Arial"/>
          <w:b/>
          <w:sz w:val="16"/>
          <w:szCs w:val="16"/>
        </w:rPr>
      </w:pPr>
    </w:p>
    <w:p w:rsidR="00F16BEA" w:rsidRPr="0093527C" w:rsidRDefault="00F16BEA" w:rsidP="00F16BEA">
      <w:pPr>
        <w:tabs>
          <w:tab w:val="left" w:pos="284"/>
        </w:tabs>
        <w:ind w:left="702" w:hanging="560"/>
        <w:jc w:val="both"/>
        <w:rPr>
          <w:rFonts w:ascii="Arial" w:hAnsi="Arial" w:cs="Arial"/>
          <w:color w:val="000000"/>
          <w:sz w:val="16"/>
          <w:szCs w:val="16"/>
        </w:rPr>
      </w:pPr>
    </w:p>
    <w:p w:rsidR="00F16BEA" w:rsidRPr="0093527C" w:rsidRDefault="00F16BEA" w:rsidP="00F16BEA">
      <w:pPr>
        <w:ind w:left="702" w:hanging="418"/>
        <w:jc w:val="both"/>
        <w:rPr>
          <w:rFonts w:ascii="Arial" w:hAnsi="Arial" w:cs="Arial"/>
          <w:sz w:val="16"/>
          <w:szCs w:val="16"/>
          <w:lang w:val="es-MX"/>
        </w:rPr>
      </w:pPr>
      <w:r w:rsidRPr="0093527C">
        <w:rPr>
          <w:rFonts w:ascii="Arial" w:hAnsi="Arial" w:cs="Arial"/>
          <w:b/>
          <w:sz w:val="16"/>
          <w:szCs w:val="16"/>
          <w:lang w:val="es-MX"/>
        </w:rPr>
        <w:t>I.8</w:t>
      </w:r>
      <w:r w:rsidRPr="0093527C">
        <w:rPr>
          <w:rFonts w:ascii="Arial" w:hAnsi="Arial" w:cs="Arial"/>
          <w:sz w:val="16"/>
          <w:szCs w:val="16"/>
          <w:lang w:val="es-MX"/>
        </w:rPr>
        <w:t xml:space="preserve"> </w:t>
      </w:r>
      <w:r w:rsidRPr="0093527C">
        <w:rPr>
          <w:rFonts w:ascii="Arial" w:hAnsi="Arial" w:cs="Arial"/>
          <w:sz w:val="16"/>
          <w:szCs w:val="16"/>
          <w:lang w:val="es-MX"/>
        </w:rPr>
        <w:tab/>
        <w:t xml:space="preserve">En términos del penúltimo párrafo del artículo 45 de la Ley de Adquisiciones, Arrendamientos y Servicios del Sector Público, la convocatoria a la </w:t>
      </w:r>
      <w:r>
        <w:rPr>
          <w:rFonts w:ascii="Arial" w:hAnsi="Arial" w:cs="Arial"/>
          <w:sz w:val="16"/>
          <w:szCs w:val="16"/>
          <w:lang w:val="es-MX"/>
        </w:rPr>
        <w:t>Licitación Pública Internacional</w:t>
      </w:r>
      <w:r w:rsidRPr="0093527C">
        <w:rPr>
          <w:rFonts w:ascii="Arial" w:hAnsi="Arial" w:cs="Arial"/>
          <w:sz w:val="16"/>
          <w:szCs w:val="16"/>
          <w:lang w:val="es-MX"/>
        </w:rPr>
        <w:t xml:space="preserve">, el contrato y sus anexos son los instrumentos que vinculan a las partes en sus derechos y obligaciones, las estipulaciones que se establezcan en el contrato no deberán modificar las condiciones previstas en la convocatoria a la </w:t>
      </w:r>
      <w:r>
        <w:rPr>
          <w:rFonts w:ascii="Arial" w:hAnsi="Arial" w:cs="Arial"/>
          <w:sz w:val="16"/>
          <w:szCs w:val="16"/>
          <w:lang w:val="es-MX"/>
        </w:rPr>
        <w:t>Licitación Pública Internacional</w:t>
      </w:r>
      <w:r w:rsidRPr="0093527C">
        <w:rPr>
          <w:rFonts w:ascii="Arial" w:hAnsi="Arial" w:cs="Arial"/>
          <w:sz w:val="16"/>
          <w:szCs w:val="16"/>
          <w:lang w:val="es-MX"/>
        </w:rPr>
        <w:t xml:space="preserve"> y sus juntas de aclaraciones; en caso de discrepancia, prevalecerá lo estipulado en éstas, asimismo de conformidad con el artículo 81 fracción IV del Reglamento de la Ley de Adquisiciones, Arrendamientos y Servicios del Sector Público, en caso de discrepancia entre el contenido de la convocatoria y el presente instrumento, prevalecerá lo establecido en la convocatoria. </w:t>
      </w:r>
    </w:p>
    <w:p w:rsidR="00F16BEA" w:rsidRPr="0093527C" w:rsidRDefault="00F16BEA" w:rsidP="00F16BEA">
      <w:pPr>
        <w:pStyle w:val="Encabezado"/>
        <w:tabs>
          <w:tab w:val="clear" w:pos="4419"/>
          <w:tab w:val="center" w:pos="142"/>
        </w:tabs>
        <w:ind w:left="709" w:hanging="709"/>
        <w:jc w:val="both"/>
        <w:rPr>
          <w:bCs/>
          <w:sz w:val="16"/>
          <w:szCs w:val="16"/>
        </w:rPr>
      </w:pPr>
    </w:p>
    <w:p w:rsidR="00F16BEA" w:rsidRPr="0093527C" w:rsidRDefault="00F16BEA" w:rsidP="00F16BEA">
      <w:pPr>
        <w:ind w:left="702" w:hanging="418"/>
        <w:jc w:val="both"/>
        <w:rPr>
          <w:rFonts w:ascii="Arial" w:hAnsi="Arial" w:cs="Arial"/>
          <w:bCs/>
          <w:sz w:val="16"/>
          <w:szCs w:val="16"/>
        </w:rPr>
      </w:pPr>
      <w:r w:rsidRPr="0093527C">
        <w:rPr>
          <w:rFonts w:ascii="Arial" w:hAnsi="Arial" w:cs="Arial"/>
          <w:bCs/>
          <w:sz w:val="16"/>
          <w:szCs w:val="16"/>
        </w:rPr>
        <w:t xml:space="preserve">I.9 </w:t>
      </w:r>
      <w:r w:rsidRPr="0093527C">
        <w:rPr>
          <w:rFonts w:ascii="Arial" w:hAnsi="Arial" w:cs="Arial"/>
          <w:bCs/>
          <w:sz w:val="16"/>
          <w:szCs w:val="16"/>
        </w:rPr>
        <w:tab/>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w:t>
      </w:r>
      <w:r w:rsidRPr="00E71C18">
        <w:rPr>
          <w:rFonts w:ascii="Arial" w:hAnsi="Arial" w:cs="Arial"/>
          <w:bCs/>
          <w:sz w:val="16"/>
          <w:szCs w:val="16"/>
        </w:rPr>
        <w:t xml:space="preserve">contratante administrativa correspondiente, debiendo cumplir invariablemente con la normatividad vigente en la materia, por lo que desde este momento, es de determinarse, que el </w:t>
      </w:r>
      <w:r>
        <w:rPr>
          <w:rFonts w:ascii="Arial" w:hAnsi="Arial" w:cs="Arial"/>
          <w:bCs/>
          <w:sz w:val="16"/>
          <w:szCs w:val="16"/>
        </w:rPr>
        <w:t>XXXXXXXXXXXXXXXXXXXXXXXXXXXX</w:t>
      </w:r>
      <w:r w:rsidRPr="00E71C18">
        <w:rPr>
          <w:rFonts w:ascii="Arial" w:hAnsi="Arial" w:cs="Arial"/>
          <w:bCs/>
          <w:sz w:val="16"/>
          <w:szCs w:val="16"/>
        </w:rPr>
        <w:t>, suscribe el presente contrato única y exclusivamente como Representante Leg</w:t>
      </w:r>
      <w:r>
        <w:rPr>
          <w:rFonts w:ascii="Arial" w:hAnsi="Arial" w:cs="Arial"/>
          <w:bCs/>
          <w:sz w:val="16"/>
          <w:szCs w:val="16"/>
        </w:rPr>
        <w:t>al de la Unidad Médica de Alta E</w:t>
      </w:r>
      <w:r w:rsidRPr="00E71C18">
        <w:rPr>
          <w:rFonts w:ascii="Arial" w:hAnsi="Arial" w:cs="Arial"/>
          <w:bCs/>
          <w:sz w:val="16"/>
          <w:szCs w:val="16"/>
        </w:rPr>
        <w:t>specialidad Hospital de Traumatología y Ortopedia Centro Médico Nacional “General 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w:t>
      </w:r>
      <w:r>
        <w:rPr>
          <w:rFonts w:ascii="Arial" w:hAnsi="Arial" w:cs="Arial"/>
          <w:bCs/>
          <w:sz w:val="16"/>
          <w:szCs w:val="16"/>
        </w:rPr>
        <w:t>onformación o administración,</w:t>
      </w:r>
      <w:r w:rsidRPr="00E71C18">
        <w:rPr>
          <w:rFonts w:ascii="Arial" w:hAnsi="Arial" w:cs="Arial"/>
          <w:bCs/>
          <w:sz w:val="16"/>
          <w:szCs w:val="16"/>
        </w:rPr>
        <w:t xml:space="preserve"> del presente instrumento jurídico, recayendo en las áreas que a continuación se señalan, quienes intervinieron en la instrumentan del mismo, como son las áreas requirentes, técnicas, contratantes y administradores del Contrato; conforme y términos, de lo dispuesto en los numerales  4.24.6, 5.3 inciso “c”, 5.3.1, 5.3.8 inciso “c”, 5.3.12 y 5.3.15 inciso “c” de las Políticas, Bases y Lineamientos en Materia de Adquisiciones, Arrendamientos y Prestación de Servicios del Instituto Mexicano del Seguro Social; por lo que en observancia a lo antes fundamentado y en cumplimiento a lo dispuesto en los numerales 4.17, 4.24.6, 5.3 inciso “c”, 5.3.15 inciso “c” de las </w:t>
      </w:r>
      <w:r w:rsidRPr="00D92CE1">
        <w:rPr>
          <w:rFonts w:ascii="Arial" w:hAnsi="Arial" w:cs="Arial"/>
          <w:bCs/>
          <w:sz w:val="16"/>
          <w:szCs w:val="16"/>
        </w:rPr>
        <w:t xml:space="preserve">Políticas, Bases y Lineamientos en Materia de Adquisiciones, Arrendamientos y Prestación de Servicios, antes señaladas, como supervisores del contrato el </w:t>
      </w:r>
      <w:r>
        <w:rPr>
          <w:rFonts w:ascii="Arial" w:hAnsi="Arial" w:cs="Arial"/>
          <w:bCs/>
          <w:sz w:val="16"/>
          <w:szCs w:val="16"/>
        </w:rPr>
        <w:t>XXXXXXXXXXXXXXXXXXXX</w:t>
      </w:r>
      <w:r w:rsidRPr="00D92CE1">
        <w:rPr>
          <w:rFonts w:ascii="Arial" w:hAnsi="Arial" w:cs="Arial"/>
          <w:bCs/>
          <w:sz w:val="16"/>
          <w:szCs w:val="16"/>
        </w:rPr>
        <w:t xml:space="preserve">, </w:t>
      </w:r>
      <w:r>
        <w:rPr>
          <w:rFonts w:ascii="Arial" w:hAnsi="Arial" w:cs="Arial"/>
          <w:bCs/>
          <w:sz w:val="16"/>
          <w:szCs w:val="16"/>
        </w:rPr>
        <w:t>XXXXXXXXX</w:t>
      </w:r>
      <w:r w:rsidRPr="00D92CE1">
        <w:rPr>
          <w:rFonts w:ascii="Arial" w:hAnsi="Arial" w:cs="Arial"/>
          <w:bCs/>
          <w:sz w:val="16"/>
          <w:szCs w:val="16"/>
        </w:rPr>
        <w:t xml:space="preserve">, y la </w:t>
      </w:r>
      <w:r>
        <w:rPr>
          <w:rFonts w:ascii="Arial" w:hAnsi="Arial" w:cs="Arial"/>
          <w:bCs/>
          <w:sz w:val="16"/>
          <w:szCs w:val="16"/>
        </w:rPr>
        <w:t>XXXXXXXXXXXXXXXXXX</w:t>
      </w:r>
      <w:r w:rsidRPr="00D92CE1">
        <w:rPr>
          <w:rFonts w:ascii="Arial" w:hAnsi="Arial" w:cs="Arial"/>
          <w:bCs/>
          <w:sz w:val="16"/>
          <w:szCs w:val="16"/>
        </w:rPr>
        <w:t xml:space="preserve">, </w:t>
      </w:r>
      <w:r>
        <w:rPr>
          <w:rFonts w:ascii="Arial" w:hAnsi="Arial" w:cs="Arial"/>
          <w:bCs/>
          <w:sz w:val="16"/>
          <w:szCs w:val="16"/>
        </w:rPr>
        <w:t>XXXXXXXXXX</w:t>
      </w:r>
      <w:r w:rsidRPr="00D92CE1">
        <w:rPr>
          <w:rFonts w:ascii="Arial" w:hAnsi="Arial" w:cs="Arial"/>
          <w:bCs/>
          <w:sz w:val="16"/>
          <w:szCs w:val="16"/>
        </w:rPr>
        <w:t xml:space="preserve">, como área requirente el </w:t>
      </w:r>
      <w:r>
        <w:rPr>
          <w:rFonts w:ascii="Arial" w:hAnsi="Arial" w:cs="Arial"/>
          <w:bCs/>
          <w:sz w:val="16"/>
          <w:szCs w:val="16"/>
        </w:rPr>
        <w:t>XXXXXXXXXXXXXXXXXX</w:t>
      </w:r>
      <w:r w:rsidRPr="00D92CE1">
        <w:rPr>
          <w:rFonts w:ascii="Arial" w:hAnsi="Arial" w:cs="Arial"/>
          <w:bCs/>
          <w:sz w:val="16"/>
          <w:szCs w:val="16"/>
        </w:rPr>
        <w:t xml:space="preserve">, </w:t>
      </w:r>
      <w:r>
        <w:rPr>
          <w:rFonts w:ascii="Arial" w:hAnsi="Arial" w:cs="Arial"/>
          <w:bCs/>
          <w:sz w:val="16"/>
          <w:szCs w:val="16"/>
        </w:rPr>
        <w:t>XXXXXXXXXXXXXX</w:t>
      </w:r>
      <w:r w:rsidRPr="00D92CE1">
        <w:rPr>
          <w:rFonts w:ascii="Arial" w:hAnsi="Arial" w:cs="Arial"/>
          <w:bCs/>
          <w:sz w:val="16"/>
          <w:szCs w:val="16"/>
        </w:rPr>
        <w:t xml:space="preserve">, </w:t>
      </w:r>
      <w:r>
        <w:rPr>
          <w:rFonts w:ascii="Arial" w:hAnsi="Arial" w:cs="Arial"/>
          <w:bCs/>
          <w:sz w:val="16"/>
          <w:szCs w:val="16"/>
        </w:rPr>
        <w:t>XXXXXXXXXXXXXXXXXX</w:t>
      </w:r>
      <w:r w:rsidRPr="00D92CE1">
        <w:rPr>
          <w:rFonts w:ascii="Arial" w:hAnsi="Arial" w:cs="Arial"/>
          <w:bCs/>
          <w:sz w:val="16"/>
          <w:szCs w:val="16"/>
        </w:rPr>
        <w:t xml:space="preserve">, </w:t>
      </w:r>
      <w:r>
        <w:rPr>
          <w:rFonts w:ascii="Arial" w:hAnsi="Arial" w:cs="Arial"/>
          <w:bCs/>
          <w:sz w:val="16"/>
          <w:szCs w:val="16"/>
        </w:rPr>
        <w:t>XXXXXXXXXXXXXXXXXX</w:t>
      </w:r>
      <w:r w:rsidRPr="00D92CE1">
        <w:rPr>
          <w:rFonts w:ascii="Arial" w:hAnsi="Arial" w:cs="Arial"/>
          <w:bCs/>
          <w:sz w:val="16"/>
          <w:szCs w:val="16"/>
        </w:rPr>
        <w:t xml:space="preserve"> y la </w:t>
      </w:r>
      <w:r>
        <w:rPr>
          <w:rFonts w:ascii="Arial" w:hAnsi="Arial" w:cs="Arial"/>
          <w:bCs/>
          <w:sz w:val="16"/>
          <w:szCs w:val="16"/>
        </w:rPr>
        <w:t>XXXXXXXXXXXXXXXXX</w:t>
      </w:r>
      <w:r w:rsidRPr="00D92CE1">
        <w:rPr>
          <w:rFonts w:ascii="Arial" w:hAnsi="Arial" w:cs="Arial"/>
          <w:bCs/>
          <w:sz w:val="16"/>
          <w:szCs w:val="16"/>
        </w:rPr>
        <w:t xml:space="preserve">, </w:t>
      </w:r>
      <w:r>
        <w:rPr>
          <w:rFonts w:ascii="Arial" w:hAnsi="Arial" w:cs="Arial"/>
          <w:bCs/>
          <w:sz w:val="16"/>
          <w:szCs w:val="16"/>
        </w:rPr>
        <w:t>XXXXXXXXXXXXXXX</w:t>
      </w:r>
      <w:r w:rsidRPr="00D92CE1">
        <w:rPr>
          <w:rFonts w:ascii="Arial" w:hAnsi="Arial" w:cs="Arial"/>
          <w:bCs/>
          <w:sz w:val="16"/>
          <w:szCs w:val="16"/>
        </w:rPr>
        <w:t xml:space="preserve">, como área Técnica  la </w:t>
      </w:r>
      <w:r>
        <w:rPr>
          <w:rFonts w:ascii="Arial" w:hAnsi="Arial" w:cs="Arial"/>
          <w:bCs/>
          <w:sz w:val="16"/>
          <w:szCs w:val="16"/>
        </w:rPr>
        <w:t>XXXXXXXXXXXXXXXXX</w:t>
      </w:r>
      <w:r w:rsidRPr="00D92CE1">
        <w:rPr>
          <w:rFonts w:ascii="Arial" w:hAnsi="Arial" w:cs="Arial"/>
          <w:bCs/>
          <w:sz w:val="16"/>
          <w:szCs w:val="16"/>
        </w:rPr>
        <w:t xml:space="preserve">, </w:t>
      </w:r>
      <w:r>
        <w:rPr>
          <w:rFonts w:ascii="Arial" w:hAnsi="Arial" w:cs="Arial"/>
          <w:bCs/>
          <w:sz w:val="16"/>
          <w:szCs w:val="16"/>
        </w:rPr>
        <w:t>XXXXXXXXXXXXXXX</w:t>
      </w:r>
      <w:r w:rsidRPr="00D92CE1">
        <w:rPr>
          <w:rFonts w:ascii="Arial" w:hAnsi="Arial" w:cs="Arial"/>
          <w:bCs/>
          <w:sz w:val="16"/>
          <w:szCs w:val="16"/>
        </w:rPr>
        <w:t xml:space="preserve"> y, como área contratante el </w:t>
      </w:r>
      <w:r>
        <w:rPr>
          <w:rFonts w:ascii="Arial" w:hAnsi="Arial" w:cs="Arial"/>
          <w:bCs/>
          <w:sz w:val="16"/>
          <w:szCs w:val="16"/>
        </w:rPr>
        <w:t>XXXXXXXXXXXXXXX</w:t>
      </w:r>
      <w:r w:rsidRPr="00D92CE1">
        <w:rPr>
          <w:rFonts w:ascii="Arial" w:hAnsi="Arial" w:cs="Arial"/>
          <w:bCs/>
          <w:sz w:val="16"/>
          <w:szCs w:val="16"/>
        </w:rPr>
        <w:t xml:space="preserve">, </w:t>
      </w:r>
      <w:r>
        <w:rPr>
          <w:rFonts w:ascii="Arial" w:hAnsi="Arial" w:cs="Arial"/>
          <w:bCs/>
          <w:sz w:val="16"/>
          <w:szCs w:val="16"/>
        </w:rPr>
        <w:t>XXXXXXXXXXXXXXXXXXXX</w:t>
      </w:r>
      <w:r w:rsidRPr="00D92CE1">
        <w:rPr>
          <w:rFonts w:ascii="Arial" w:hAnsi="Arial" w:cs="Arial"/>
          <w:bCs/>
          <w:sz w:val="16"/>
          <w:szCs w:val="16"/>
        </w:rPr>
        <w:t xml:space="preserve"> y el </w:t>
      </w:r>
      <w:r>
        <w:rPr>
          <w:rFonts w:ascii="Arial" w:hAnsi="Arial" w:cs="Arial"/>
          <w:bCs/>
          <w:sz w:val="16"/>
          <w:szCs w:val="16"/>
        </w:rPr>
        <w:t>XXXXXXXXXXXXXXXXXXXX</w:t>
      </w:r>
      <w:r w:rsidRPr="00D92CE1">
        <w:rPr>
          <w:rFonts w:ascii="Arial" w:hAnsi="Arial" w:cs="Arial"/>
          <w:bCs/>
          <w:sz w:val="16"/>
          <w:szCs w:val="16"/>
        </w:rPr>
        <w:t xml:space="preserve">, </w:t>
      </w:r>
      <w:r>
        <w:rPr>
          <w:rFonts w:ascii="Arial" w:hAnsi="Arial" w:cs="Arial"/>
          <w:bCs/>
          <w:sz w:val="16"/>
          <w:szCs w:val="16"/>
        </w:rPr>
        <w:t>XXXXXXXXXXXXXXXXXXXX</w:t>
      </w:r>
      <w:r w:rsidRPr="00D92CE1">
        <w:rPr>
          <w:rFonts w:ascii="Arial" w:hAnsi="Arial" w:cs="Arial"/>
          <w:bCs/>
          <w:sz w:val="16"/>
          <w:szCs w:val="16"/>
        </w:rPr>
        <w:t xml:space="preserve">, todos  adscritos a la Unidad Médica de Alta Especialidad Hospital de Traumatología y Ortopedia de Puebla Centro Médico Nacional “General Manuel Ávila Camacho” del Instituto Mexicano del Seguro Social; se designará al servidor público que fungirá como Administrador del contrato, el cual tendrá como nivel jerárquico, los Directores Médico, Administrativo o quienes designen éstos con nivel inmediato inferior a ellos, constando documentalmente en el expediente adquisitorio respecto la designación hecha y que en el presente caso el servidor público </w:t>
      </w:r>
      <w:r>
        <w:rPr>
          <w:rFonts w:ascii="Arial" w:hAnsi="Arial" w:cs="Arial"/>
          <w:bCs/>
          <w:sz w:val="16"/>
          <w:szCs w:val="16"/>
        </w:rPr>
        <w:t>XXXXXXXXXXXXXXXXXXXXXXXXXXX</w:t>
      </w:r>
      <w:r w:rsidRPr="00D92CE1">
        <w:rPr>
          <w:rFonts w:ascii="Arial" w:hAnsi="Arial" w:cs="Arial"/>
          <w:bCs/>
          <w:sz w:val="16"/>
          <w:szCs w:val="16"/>
        </w:rPr>
        <w:t xml:space="preserve"> en su carácter de Director de la Unidad Médica de Alta Especialidad Hospital de Traumatología y Ortopedia Centro Médico Nacional “General Manuel Ávila Camacho” del Instituto Mexicano del Seguro Social nombra como Administradores del Instrumento Jurídico a la </w:t>
      </w:r>
      <w:r>
        <w:rPr>
          <w:rFonts w:ascii="Arial" w:hAnsi="Arial" w:cs="Arial"/>
          <w:bCs/>
          <w:sz w:val="16"/>
          <w:szCs w:val="16"/>
        </w:rPr>
        <w:t>XXXXXXXXXXXXXXXXXXXX</w:t>
      </w:r>
      <w:r w:rsidRPr="00D92CE1">
        <w:rPr>
          <w:rFonts w:ascii="Arial" w:hAnsi="Arial" w:cs="Arial"/>
          <w:bCs/>
          <w:sz w:val="16"/>
          <w:szCs w:val="16"/>
        </w:rPr>
        <w:t xml:space="preserve">, </w:t>
      </w:r>
      <w:r>
        <w:rPr>
          <w:rFonts w:ascii="Arial" w:hAnsi="Arial" w:cs="Arial"/>
          <w:bCs/>
          <w:sz w:val="16"/>
          <w:szCs w:val="16"/>
        </w:rPr>
        <w:t>XXXXXXXXXXXXXXXX</w:t>
      </w:r>
      <w:r w:rsidRPr="00D92CE1">
        <w:rPr>
          <w:rFonts w:ascii="Arial" w:hAnsi="Arial" w:cs="Arial"/>
          <w:bCs/>
          <w:sz w:val="16"/>
          <w:szCs w:val="16"/>
        </w:rPr>
        <w:t xml:space="preserve">, </w:t>
      </w:r>
      <w:r>
        <w:rPr>
          <w:rFonts w:ascii="Arial" w:hAnsi="Arial" w:cs="Arial"/>
          <w:bCs/>
          <w:sz w:val="16"/>
          <w:szCs w:val="16"/>
        </w:rPr>
        <w:t>XXXXXXXXXXXXXXXXXX</w:t>
      </w:r>
      <w:r w:rsidRPr="00D92CE1">
        <w:rPr>
          <w:rFonts w:ascii="Arial" w:hAnsi="Arial" w:cs="Arial"/>
          <w:bCs/>
          <w:sz w:val="16"/>
          <w:szCs w:val="16"/>
        </w:rPr>
        <w:t xml:space="preserve">, </w:t>
      </w:r>
      <w:r>
        <w:rPr>
          <w:rFonts w:ascii="Arial" w:hAnsi="Arial" w:cs="Arial"/>
          <w:bCs/>
          <w:sz w:val="16"/>
          <w:szCs w:val="16"/>
        </w:rPr>
        <w:t>XXXXXXXXXXXXXXXXXXXXXX</w:t>
      </w:r>
      <w:r w:rsidRPr="00D92CE1">
        <w:rPr>
          <w:rFonts w:ascii="Arial" w:hAnsi="Arial" w:cs="Arial"/>
          <w:bCs/>
          <w:sz w:val="16"/>
          <w:szCs w:val="16"/>
        </w:rPr>
        <w:t xml:space="preserve">, </w:t>
      </w:r>
      <w:r>
        <w:rPr>
          <w:rFonts w:ascii="Arial" w:hAnsi="Arial" w:cs="Arial"/>
          <w:bCs/>
          <w:sz w:val="16"/>
          <w:szCs w:val="16"/>
        </w:rPr>
        <w:t>XXXXXXXXXXXXXXXXXXXXX</w:t>
      </w:r>
      <w:r w:rsidRPr="00D92CE1">
        <w:rPr>
          <w:rFonts w:ascii="Arial" w:hAnsi="Arial" w:cs="Arial"/>
          <w:bCs/>
          <w:sz w:val="16"/>
          <w:szCs w:val="16"/>
        </w:rPr>
        <w:t xml:space="preserve">, </w:t>
      </w:r>
      <w:r>
        <w:rPr>
          <w:rFonts w:ascii="Arial" w:hAnsi="Arial" w:cs="Arial"/>
          <w:bCs/>
          <w:sz w:val="16"/>
          <w:szCs w:val="16"/>
        </w:rPr>
        <w:t>XXXXXXXXXXXXXXXXXXXXXXX</w:t>
      </w:r>
      <w:r w:rsidRPr="00D92CE1">
        <w:rPr>
          <w:rFonts w:ascii="Arial" w:hAnsi="Arial" w:cs="Arial"/>
          <w:bCs/>
          <w:sz w:val="16"/>
          <w:szCs w:val="16"/>
        </w:rPr>
        <w:t>, en ese orden de ideas y en términos del Numeral 5.3.15 inciso c) de las Políticas en cita, servidores públicos que aceptan desempeñar fielmente el cargo conferido en su persona como Administradores, con las obligaciones y responsabilidades contenidas en términos de lo dispuesto por los numerales aplicables al administrador de contrato. Aceptando</w:t>
      </w:r>
      <w:r w:rsidRPr="00D50F99">
        <w:rPr>
          <w:rFonts w:ascii="Arial" w:hAnsi="Arial" w:cs="Arial"/>
          <w:bCs/>
          <w:sz w:val="16"/>
          <w:szCs w:val="16"/>
        </w:rPr>
        <w:t xml:space="preserve"> la responsabilidad del cargo conferido en su persona como Administrador del Contrato, obligado a dar cumplimiento con el cargo conferido, en términos de lo dispuesto por los numerales 4.17, 5.3.15 inciso c) y 5.1 de las Políticas, Bases y Lineamientos en Materia de Adquisiciones, Arrendamientos</w:t>
      </w:r>
      <w:r w:rsidRPr="0093527C">
        <w:rPr>
          <w:rFonts w:ascii="Arial" w:hAnsi="Arial" w:cs="Arial"/>
          <w:bCs/>
          <w:sz w:val="16"/>
          <w:szCs w:val="16"/>
        </w:rPr>
        <w:t xml:space="preserve"> y Prestación de Servicios del Instituto Mexicano del Seguro Social.</w:t>
      </w:r>
    </w:p>
    <w:p w:rsidR="00F16BEA" w:rsidRPr="0093527C" w:rsidRDefault="00F16BEA" w:rsidP="00F16BEA">
      <w:pPr>
        <w:ind w:left="702" w:hanging="418"/>
        <w:jc w:val="both"/>
        <w:rPr>
          <w:rFonts w:ascii="Arial" w:hAnsi="Arial" w:cs="Arial"/>
          <w:bCs/>
          <w:sz w:val="16"/>
          <w:szCs w:val="16"/>
        </w:rPr>
      </w:pPr>
    </w:p>
    <w:p w:rsidR="00F16BEA" w:rsidRPr="0093527C" w:rsidRDefault="00F16BEA" w:rsidP="00F16BEA">
      <w:pPr>
        <w:ind w:left="702" w:hanging="418"/>
        <w:jc w:val="both"/>
        <w:rPr>
          <w:rFonts w:ascii="Arial" w:hAnsi="Arial" w:cs="Arial"/>
          <w:bCs/>
          <w:sz w:val="16"/>
          <w:szCs w:val="16"/>
        </w:rPr>
      </w:pPr>
      <w:r>
        <w:rPr>
          <w:rFonts w:ascii="Arial" w:hAnsi="Arial" w:cs="Arial"/>
          <w:bCs/>
          <w:sz w:val="16"/>
          <w:szCs w:val="16"/>
        </w:rPr>
        <w:t xml:space="preserve">         </w:t>
      </w:r>
      <w:r w:rsidRPr="0093527C">
        <w:rPr>
          <w:rFonts w:ascii="Arial" w:hAnsi="Arial" w:cs="Arial"/>
          <w:bCs/>
          <w:sz w:val="16"/>
          <w:szCs w:val="16"/>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 , honradez, lealtad, imparcialidad y eficiencia que rigen el servicio público, así como con pleno respeto a los derechos humanos y a la no discriminación.</w:t>
      </w:r>
    </w:p>
    <w:p w:rsidR="00F16BEA" w:rsidRPr="00647F7F" w:rsidRDefault="00F16BEA" w:rsidP="00F16BEA">
      <w:pPr>
        <w:ind w:left="702" w:hanging="418"/>
        <w:jc w:val="both"/>
        <w:rPr>
          <w:rFonts w:ascii="Arial" w:hAnsi="Arial" w:cs="Arial"/>
          <w:b/>
          <w:bCs/>
          <w:sz w:val="16"/>
          <w:szCs w:val="16"/>
        </w:rPr>
      </w:pPr>
      <w:r w:rsidRPr="0093527C">
        <w:rPr>
          <w:rFonts w:ascii="Arial" w:hAnsi="Arial" w:cs="Arial"/>
          <w:b/>
          <w:bCs/>
          <w:sz w:val="16"/>
          <w:szCs w:val="16"/>
        </w:rPr>
        <w:t xml:space="preserve"> </w:t>
      </w:r>
    </w:p>
    <w:p w:rsidR="00F16BEA" w:rsidRPr="0093527C" w:rsidRDefault="00F16BEA" w:rsidP="00F16BEA">
      <w:pPr>
        <w:numPr>
          <w:ilvl w:val="12"/>
          <w:numId w:val="0"/>
        </w:numPr>
        <w:tabs>
          <w:tab w:val="left" w:pos="540"/>
        </w:tabs>
        <w:ind w:left="709" w:hanging="425"/>
        <w:jc w:val="both"/>
        <w:rPr>
          <w:rFonts w:cs="Arial"/>
          <w:sz w:val="16"/>
          <w:szCs w:val="16"/>
          <w:lang w:val="es-MX"/>
        </w:rPr>
      </w:pPr>
      <w:r w:rsidRPr="0093527C">
        <w:rPr>
          <w:rFonts w:ascii="Arial" w:hAnsi="Arial" w:cs="Arial"/>
          <w:b/>
          <w:sz w:val="16"/>
          <w:szCs w:val="16"/>
          <w:lang w:val="es-MX"/>
        </w:rPr>
        <w:t>I.10</w:t>
      </w:r>
      <w:r w:rsidRPr="0093527C">
        <w:rPr>
          <w:rFonts w:ascii="Arial" w:hAnsi="Arial" w:cs="Arial"/>
          <w:b/>
          <w:sz w:val="16"/>
          <w:szCs w:val="16"/>
          <w:lang w:val="es-MX"/>
        </w:rPr>
        <w:tab/>
      </w:r>
      <w:r w:rsidRPr="0093527C">
        <w:rPr>
          <w:rFonts w:ascii="Arial" w:hAnsi="Arial" w:cs="Arial"/>
          <w:bCs/>
          <w:sz w:val="16"/>
          <w:szCs w:val="16"/>
          <w:lang w:val="es-MX"/>
        </w:rPr>
        <w:t xml:space="preserve">Señala como domicilio para todos los efectos de este acto jurídico el ubicado en Calle 6 Poniente S/N, esquina con Diagonal Defensores de </w:t>
      </w:r>
      <w:smartTag w:uri="urn:schemas-microsoft-com:office:smarttags" w:element="PersonName">
        <w:smartTagPr>
          <w:attr w:name="ProductID" w:val="la Republica"/>
        </w:smartTagPr>
        <w:r w:rsidRPr="0093527C">
          <w:rPr>
            <w:rFonts w:ascii="Arial" w:hAnsi="Arial" w:cs="Arial"/>
            <w:bCs/>
            <w:sz w:val="16"/>
            <w:szCs w:val="16"/>
            <w:lang w:val="es-MX"/>
          </w:rPr>
          <w:t>la Republica</w:t>
        </w:r>
      </w:smartTag>
      <w:r w:rsidRPr="0093527C">
        <w:rPr>
          <w:rFonts w:ascii="Arial" w:hAnsi="Arial" w:cs="Arial"/>
          <w:bCs/>
          <w:sz w:val="16"/>
          <w:szCs w:val="16"/>
          <w:lang w:val="es-MX"/>
        </w:rPr>
        <w:t>, Colonia Amor, C.P. 72140, en la ciudad de Puebla, Puebla.</w:t>
      </w:r>
      <w:r w:rsidRPr="0093527C">
        <w:rPr>
          <w:rFonts w:cs="Arial"/>
          <w:sz w:val="16"/>
          <w:szCs w:val="16"/>
          <w:lang w:val="es-MX"/>
        </w:rPr>
        <w:t xml:space="preserve"> </w:t>
      </w:r>
    </w:p>
    <w:p w:rsidR="00F16BEA" w:rsidRPr="002A78FB" w:rsidRDefault="00F16BEA" w:rsidP="00F16BEA">
      <w:pPr>
        <w:pStyle w:val="Textodebloque"/>
        <w:tabs>
          <w:tab w:val="left" w:pos="702"/>
        </w:tabs>
        <w:ind w:left="702" w:right="-93" w:hanging="702"/>
        <w:rPr>
          <w:rFonts w:cs="Arial"/>
          <w:sz w:val="14"/>
          <w:szCs w:val="14"/>
          <w:lang w:val="es-MX"/>
        </w:rPr>
      </w:pPr>
      <w:r w:rsidRPr="002A78FB">
        <w:rPr>
          <w:rFonts w:cs="Arial"/>
          <w:sz w:val="14"/>
          <w:szCs w:val="14"/>
          <w:lang w:val="es-MX"/>
        </w:rPr>
        <w:t xml:space="preserve"> </w:t>
      </w:r>
    </w:p>
    <w:p w:rsidR="00F16BEA" w:rsidRPr="0093527C" w:rsidRDefault="00F16BEA" w:rsidP="00F16BEA">
      <w:pPr>
        <w:pStyle w:val="Textodebloque"/>
        <w:tabs>
          <w:tab w:val="left" w:pos="702"/>
        </w:tabs>
        <w:ind w:left="702" w:right="-93" w:hanging="702"/>
        <w:rPr>
          <w:rFonts w:cs="Arial"/>
          <w:sz w:val="16"/>
          <w:szCs w:val="16"/>
          <w:lang w:val="es-MX"/>
        </w:rPr>
      </w:pPr>
    </w:p>
    <w:p w:rsidR="00F16BEA" w:rsidRPr="0093527C" w:rsidRDefault="00F16BEA" w:rsidP="00F16BEA">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8" w:right="-93" w:hanging="708"/>
        <w:jc w:val="both"/>
        <w:rPr>
          <w:rFonts w:ascii="Arial" w:hAnsi="Arial" w:cs="Arial"/>
          <w:b/>
          <w:sz w:val="16"/>
          <w:szCs w:val="16"/>
          <w:lang w:val="es-MX"/>
        </w:rPr>
      </w:pPr>
      <w:r w:rsidRPr="0093527C">
        <w:rPr>
          <w:rFonts w:ascii="Arial" w:hAnsi="Arial" w:cs="Arial"/>
          <w:b/>
          <w:sz w:val="16"/>
          <w:szCs w:val="16"/>
          <w:lang w:val="es-MX"/>
        </w:rPr>
        <w:t xml:space="preserve">II. </w:t>
      </w:r>
      <w:r w:rsidRPr="0093527C">
        <w:rPr>
          <w:rFonts w:ascii="Arial" w:hAnsi="Arial" w:cs="Arial"/>
          <w:b/>
          <w:sz w:val="16"/>
          <w:szCs w:val="16"/>
          <w:lang w:val="es-MX"/>
        </w:rPr>
        <w:tab/>
        <w:t xml:space="preserve">"EL PROVEEDOR" </w:t>
      </w:r>
      <w:r w:rsidRPr="0093527C">
        <w:rPr>
          <w:rFonts w:ascii="Arial" w:hAnsi="Arial" w:cs="Arial"/>
          <w:sz w:val="16"/>
          <w:szCs w:val="16"/>
          <w:lang w:val="es-MX"/>
        </w:rPr>
        <w:t>declara por conducto de su Representante Legal, bajo protesta de decir verdad, lo siguiente:</w:t>
      </w:r>
    </w:p>
    <w:p w:rsidR="00F16BEA" w:rsidRPr="0093527C" w:rsidRDefault="00F16BEA" w:rsidP="00F16BEA">
      <w:pPr>
        <w:tabs>
          <w:tab w:val="left" w:pos="288"/>
          <w:tab w:val="left" w:pos="567"/>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567" w:right="-93"/>
        <w:jc w:val="both"/>
        <w:rPr>
          <w:rFonts w:ascii="Arial" w:hAnsi="Arial" w:cs="Arial"/>
          <w:sz w:val="16"/>
          <w:szCs w:val="16"/>
          <w:lang w:val="es-MX"/>
        </w:rPr>
      </w:pPr>
    </w:p>
    <w:p w:rsidR="00F16BEA" w:rsidRPr="0016388D" w:rsidRDefault="00F16BEA" w:rsidP="00F16BEA">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sz w:val="16"/>
          <w:szCs w:val="14"/>
        </w:rPr>
      </w:pPr>
      <w:r w:rsidRPr="0016388D">
        <w:rPr>
          <w:rFonts w:ascii="Arial" w:hAnsi="Arial" w:cs="Arial"/>
          <w:b/>
          <w:sz w:val="16"/>
          <w:szCs w:val="14"/>
          <w:lang w:val="es-MX"/>
        </w:rPr>
        <w:t>II.1</w:t>
      </w:r>
      <w:r w:rsidRPr="0016388D">
        <w:rPr>
          <w:rFonts w:ascii="Arial" w:hAnsi="Arial" w:cs="Arial"/>
          <w:sz w:val="16"/>
          <w:szCs w:val="14"/>
          <w:lang w:val="es-MX"/>
        </w:rPr>
        <w:t xml:space="preserve"> </w:t>
      </w:r>
      <w:r w:rsidRPr="0016388D">
        <w:rPr>
          <w:rFonts w:ascii="Arial" w:hAnsi="Arial" w:cs="Arial"/>
          <w:sz w:val="16"/>
          <w:szCs w:val="14"/>
          <w:lang w:val="es-MX"/>
        </w:rPr>
        <w:tab/>
      </w:r>
      <w:r w:rsidRPr="0016388D">
        <w:rPr>
          <w:rFonts w:ascii="Arial" w:hAnsi="Arial" w:cs="Arial"/>
          <w:sz w:val="16"/>
          <w:szCs w:val="14"/>
        </w:rPr>
        <w:t>Es una persona moral constituida de conformidad con las leyes de los Estados Unidos Mexicanos, según</w:t>
      </w:r>
      <w:r>
        <w:rPr>
          <w:rFonts w:ascii="Arial" w:hAnsi="Arial" w:cs="Arial"/>
          <w:sz w:val="16"/>
          <w:szCs w:val="14"/>
        </w:rPr>
        <w:t xml:space="preserve"> consta en la Escritura Pública XXXXXX</w:t>
      </w:r>
      <w:r w:rsidRPr="0016388D">
        <w:rPr>
          <w:rFonts w:ascii="Arial" w:hAnsi="Arial" w:cs="Arial"/>
          <w:sz w:val="16"/>
          <w:szCs w:val="14"/>
        </w:rPr>
        <w:t xml:space="preserve"> de fecha </w:t>
      </w:r>
      <w:r w:rsidRPr="0016388D">
        <w:rPr>
          <w:rFonts w:ascii="Arial" w:hAnsi="Arial" w:cs="Arial"/>
          <w:sz w:val="16"/>
          <w:szCs w:val="14"/>
        </w:rPr>
        <w:fldChar w:fldCharType="begin"/>
      </w:r>
      <w:r w:rsidRPr="0016388D">
        <w:rPr>
          <w:rFonts w:ascii="Arial" w:hAnsi="Arial" w:cs="Arial"/>
          <w:sz w:val="16"/>
          <w:szCs w:val="14"/>
        </w:rPr>
        <w:instrText xml:space="preserve"> MERGEFIELD "Fecha_Escritura_Pública" </w:instrText>
      </w:r>
      <w:r w:rsidRPr="0016388D">
        <w:rPr>
          <w:rFonts w:ascii="Arial" w:hAnsi="Arial" w:cs="Arial"/>
          <w:sz w:val="16"/>
          <w:szCs w:val="14"/>
        </w:rPr>
        <w:fldChar w:fldCharType="separate"/>
      </w:r>
      <w:r>
        <w:rPr>
          <w:rFonts w:ascii="Arial" w:hAnsi="Arial" w:cs="Arial"/>
          <w:noProof/>
          <w:sz w:val="16"/>
          <w:szCs w:val="14"/>
        </w:rPr>
        <w:t>XX</w:t>
      </w:r>
      <w:r w:rsidRPr="0016388D">
        <w:rPr>
          <w:rFonts w:ascii="Arial" w:hAnsi="Arial" w:cs="Arial"/>
          <w:noProof/>
          <w:sz w:val="16"/>
          <w:szCs w:val="14"/>
        </w:rPr>
        <w:t xml:space="preserve"> de </w:t>
      </w:r>
      <w:r>
        <w:rPr>
          <w:rFonts w:ascii="Arial" w:hAnsi="Arial" w:cs="Arial"/>
          <w:noProof/>
          <w:sz w:val="16"/>
          <w:szCs w:val="14"/>
        </w:rPr>
        <w:t>XXXXX</w:t>
      </w:r>
      <w:r w:rsidRPr="0016388D">
        <w:rPr>
          <w:rFonts w:ascii="Arial" w:hAnsi="Arial" w:cs="Arial"/>
          <w:noProof/>
          <w:sz w:val="16"/>
          <w:szCs w:val="14"/>
        </w:rPr>
        <w:t xml:space="preserve"> de </w:t>
      </w:r>
      <w:r w:rsidRPr="0016388D">
        <w:rPr>
          <w:rFonts w:ascii="Arial" w:hAnsi="Arial" w:cs="Arial"/>
          <w:sz w:val="16"/>
          <w:szCs w:val="14"/>
        </w:rPr>
        <w:fldChar w:fldCharType="end"/>
      </w:r>
      <w:r>
        <w:rPr>
          <w:rFonts w:ascii="Arial" w:hAnsi="Arial" w:cs="Arial"/>
          <w:sz w:val="16"/>
          <w:szCs w:val="14"/>
        </w:rPr>
        <w:t>XXXX</w:t>
      </w:r>
      <w:r w:rsidRPr="0016388D">
        <w:rPr>
          <w:rFonts w:ascii="Arial" w:hAnsi="Arial" w:cs="Arial"/>
          <w:sz w:val="16"/>
          <w:szCs w:val="14"/>
        </w:rPr>
        <w:t>, protocolizada ante la fe del Notario Público Número</w:t>
      </w:r>
      <w:r>
        <w:rPr>
          <w:rFonts w:ascii="Arial" w:hAnsi="Arial" w:cs="Arial"/>
          <w:sz w:val="16"/>
          <w:szCs w:val="14"/>
        </w:rPr>
        <w:t xml:space="preserve"> XX, de la XXXXXXXXXXXXX, </w:t>
      </w:r>
      <w:r w:rsidRPr="0016388D">
        <w:rPr>
          <w:rFonts w:ascii="Arial" w:hAnsi="Arial" w:cs="Arial"/>
          <w:sz w:val="16"/>
          <w:szCs w:val="14"/>
        </w:rPr>
        <w:fldChar w:fldCharType="begin"/>
      </w:r>
      <w:r w:rsidRPr="0016388D">
        <w:rPr>
          <w:rFonts w:ascii="Arial" w:hAnsi="Arial" w:cs="Arial"/>
          <w:sz w:val="16"/>
          <w:szCs w:val="14"/>
        </w:rPr>
        <w:instrText xml:space="preserve"> MERGEFIELD "Nombre_Notario_Público" </w:instrText>
      </w:r>
      <w:r w:rsidRPr="0016388D">
        <w:rPr>
          <w:rFonts w:ascii="Arial" w:hAnsi="Arial" w:cs="Arial"/>
          <w:sz w:val="16"/>
          <w:szCs w:val="14"/>
        </w:rPr>
        <w:fldChar w:fldCharType="separate"/>
      </w:r>
      <w:r w:rsidRPr="0016388D">
        <w:rPr>
          <w:rFonts w:ascii="Arial" w:hAnsi="Arial" w:cs="Arial"/>
          <w:noProof/>
          <w:sz w:val="16"/>
          <w:szCs w:val="14"/>
        </w:rPr>
        <w:t xml:space="preserve">Licenciado </w:t>
      </w:r>
      <w:r w:rsidRPr="0016388D">
        <w:rPr>
          <w:rFonts w:ascii="Arial" w:hAnsi="Arial" w:cs="Arial"/>
          <w:sz w:val="16"/>
          <w:szCs w:val="14"/>
        </w:rPr>
        <w:fldChar w:fldCharType="end"/>
      </w:r>
      <w:r>
        <w:rPr>
          <w:rFonts w:ascii="Arial" w:hAnsi="Arial" w:cs="Arial"/>
          <w:sz w:val="16"/>
          <w:szCs w:val="14"/>
        </w:rPr>
        <w:t>XXXXXXXXXXXXXXXX</w:t>
      </w:r>
      <w:r w:rsidRPr="0016388D">
        <w:rPr>
          <w:rFonts w:ascii="Arial" w:hAnsi="Arial" w:cs="Arial"/>
          <w:sz w:val="16"/>
          <w:szCs w:val="14"/>
        </w:rPr>
        <w:t xml:space="preserve">, e inscrita en el Registro Público de Comercio </w:t>
      </w:r>
      <w:r w:rsidRPr="0016388D">
        <w:rPr>
          <w:rFonts w:ascii="Arial" w:hAnsi="Arial" w:cs="Arial"/>
          <w:sz w:val="16"/>
          <w:szCs w:val="14"/>
        </w:rPr>
        <w:fldChar w:fldCharType="begin"/>
      </w:r>
      <w:r w:rsidRPr="0016388D">
        <w:rPr>
          <w:rFonts w:ascii="Arial" w:hAnsi="Arial" w:cs="Arial"/>
          <w:sz w:val="16"/>
          <w:szCs w:val="14"/>
        </w:rPr>
        <w:instrText xml:space="preserve"> MERGEFIELD "Inscripción_Registro_Público" </w:instrText>
      </w:r>
      <w:r w:rsidRPr="0016388D">
        <w:rPr>
          <w:rFonts w:ascii="Arial" w:hAnsi="Arial" w:cs="Arial"/>
          <w:sz w:val="16"/>
          <w:szCs w:val="14"/>
        </w:rPr>
        <w:fldChar w:fldCharType="separate"/>
      </w:r>
      <w:r w:rsidRPr="0016388D">
        <w:rPr>
          <w:rFonts w:ascii="Arial" w:hAnsi="Arial" w:cs="Arial"/>
          <w:noProof/>
          <w:sz w:val="16"/>
          <w:szCs w:val="14"/>
        </w:rPr>
        <w:t xml:space="preserve">bajo el folio mercantil N° </w:t>
      </w:r>
      <w:r>
        <w:rPr>
          <w:rFonts w:ascii="Arial" w:hAnsi="Arial" w:cs="Arial"/>
          <w:noProof/>
          <w:sz w:val="16"/>
          <w:szCs w:val="14"/>
        </w:rPr>
        <w:t>XXX con fecha XX</w:t>
      </w:r>
      <w:r w:rsidRPr="0016388D">
        <w:rPr>
          <w:rFonts w:ascii="Arial" w:hAnsi="Arial" w:cs="Arial"/>
          <w:noProof/>
          <w:sz w:val="16"/>
          <w:szCs w:val="14"/>
        </w:rPr>
        <w:t xml:space="preserve"> de </w:t>
      </w:r>
      <w:r>
        <w:rPr>
          <w:rFonts w:ascii="Arial" w:hAnsi="Arial" w:cs="Arial"/>
          <w:noProof/>
          <w:sz w:val="16"/>
          <w:szCs w:val="14"/>
        </w:rPr>
        <w:t>Junio</w:t>
      </w:r>
      <w:r w:rsidRPr="0016388D">
        <w:rPr>
          <w:rFonts w:ascii="Arial" w:hAnsi="Arial" w:cs="Arial"/>
          <w:noProof/>
          <w:sz w:val="16"/>
          <w:szCs w:val="14"/>
        </w:rPr>
        <w:t xml:space="preserve"> de </w:t>
      </w:r>
      <w:r>
        <w:rPr>
          <w:rFonts w:ascii="Arial" w:hAnsi="Arial" w:cs="Arial"/>
          <w:noProof/>
          <w:sz w:val="16"/>
          <w:szCs w:val="14"/>
        </w:rPr>
        <w:t>XXXX</w:t>
      </w:r>
      <w:r w:rsidRPr="0016388D">
        <w:rPr>
          <w:rFonts w:ascii="Arial" w:hAnsi="Arial" w:cs="Arial"/>
          <w:noProof/>
          <w:sz w:val="16"/>
          <w:szCs w:val="14"/>
        </w:rPr>
        <w:t>.</w:t>
      </w:r>
      <w:r w:rsidRPr="0016388D">
        <w:rPr>
          <w:rFonts w:ascii="Arial" w:hAnsi="Arial" w:cs="Arial"/>
          <w:sz w:val="16"/>
          <w:szCs w:val="14"/>
        </w:rPr>
        <w:fldChar w:fldCharType="end"/>
      </w:r>
    </w:p>
    <w:p w:rsidR="00F16BEA" w:rsidRPr="0016388D" w:rsidRDefault="00F16BEA" w:rsidP="00F16BEA">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 w:val="16"/>
          <w:szCs w:val="14"/>
        </w:rPr>
      </w:pPr>
    </w:p>
    <w:p w:rsidR="00F16BEA" w:rsidRPr="0016388D" w:rsidRDefault="00F16BEA" w:rsidP="00F16BEA">
      <w:pPr>
        <w:autoSpaceDE w:val="0"/>
        <w:autoSpaceDN w:val="0"/>
        <w:adjustRightInd w:val="0"/>
        <w:ind w:left="702" w:hanging="418"/>
        <w:jc w:val="both"/>
        <w:rPr>
          <w:rFonts w:ascii="Arial" w:hAnsi="Arial" w:cs="Arial"/>
          <w:color w:val="000000"/>
          <w:sz w:val="16"/>
          <w:szCs w:val="14"/>
        </w:rPr>
      </w:pPr>
      <w:r w:rsidRPr="0016388D">
        <w:rPr>
          <w:rFonts w:ascii="Arial" w:hAnsi="Arial" w:cs="Arial"/>
          <w:b/>
          <w:sz w:val="16"/>
          <w:szCs w:val="14"/>
        </w:rPr>
        <w:t xml:space="preserve">II.2 </w:t>
      </w:r>
      <w:r w:rsidRPr="0016388D">
        <w:rPr>
          <w:rFonts w:ascii="Arial" w:hAnsi="Arial" w:cs="Arial"/>
          <w:sz w:val="16"/>
          <w:szCs w:val="14"/>
        </w:rPr>
        <w:t xml:space="preserve"> </w:t>
      </w:r>
      <w:r w:rsidRPr="0016388D">
        <w:rPr>
          <w:rFonts w:ascii="Arial" w:hAnsi="Arial" w:cs="Arial"/>
          <w:sz w:val="16"/>
          <w:szCs w:val="14"/>
        </w:rPr>
        <w:tab/>
      </w:r>
      <w:r w:rsidRPr="0016388D">
        <w:rPr>
          <w:rFonts w:ascii="Arial" w:hAnsi="Arial" w:cs="Arial"/>
          <w:b/>
          <w:sz w:val="16"/>
          <w:szCs w:val="14"/>
        </w:rPr>
        <w:tab/>
      </w:r>
      <w:r w:rsidRPr="0016388D">
        <w:rPr>
          <w:rFonts w:ascii="Arial" w:hAnsi="Arial" w:cs="Arial"/>
          <w:sz w:val="16"/>
          <w:szCs w:val="14"/>
        </w:rPr>
        <w:t xml:space="preserve">Que su Representante Legal, el (la) </w:t>
      </w:r>
      <w:r>
        <w:rPr>
          <w:rFonts w:ascii="Arial" w:hAnsi="Arial" w:cs="Arial"/>
          <w:b/>
          <w:sz w:val="16"/>
          <w:szCs w:val="14"/>
        </w:rPr>
        <w:t>XXXXXXXXXXXXXXXXX</w:t>
      </w:r>
      <w:r w:rsidRPr="0016388D">
        <w:rPr>
          <w:rFonts w:ascii="Arial" w:hAnsi="Arial" w:cs="Arial"/>
          <w:b/>
          <w:sz w:val="16"/>
          <w:szCs w:val="14"/>
        </w:rPr>
        <w:t xml:space="preserve"> </w:t>
      </w:r>
      <w:r w:rsidRPr="0016388D">
        <w:rPr>
          <w:rFonts w:ascii="Arial" w:hAnsi="Arial" w:cs="Arial"/>
          <w:sz w:val="16"/>
          <w:szCs w:val="14"/>
        </w:rPr>
        <w:t xml:space="preserve">acredita su personalidad mediante escritura pública número </w:t>
      </w:r>
      <w:r>
        <w:rPr>
          <w:rFonts w:ascii="Arial" w:hAnsi="Arial" w:cs="Arial"/>
          <w:sz w:val="16"/>
          <w:szCs w:val="14"/>
        </w:rPr>
        <w:t>XXXX</w:t>
      </w:r>
      <w:r w:rsidRPr="0016388D">
        <w:rPr>
          <w:rFonts w:ascii="Arial" w:hAnsi="Arial" w:cs="Arial"/>
          <w:sz w:val="16"/>
          <w:szCs w:val="14"/>
        </w:rPr>
        <w:t xml:space="preserve"> de fecha </w:t>
      </w:r>
      <w:r w:rsidRPr="0016388D">
        <w:rPr>
          <w:rFonts w:ascii="Arial" w:hAnsi="Arial" w:cs="Arial"/>
          <w:sz w:val="16"/>
          <w:szCs w:val="14"/>
        </w:rPr>
        <w:fldChar w:fldCharType="begin"/>
      </w:r>
      <w:r w:rsidRPr="0016388D">
        <w:rPr>
          <w:rFonts w:ascii="Arial" w:hAnsi="Arial" w:cs="Arial"/>
          <w:sz w:val="16"/>
          <w:szCs w:val="14"/>
        </w:rPr>
        <w:instrText xml:space="preserve"> MERGEFIELD "Rep_Leg_Fecha_Escritura_Pública" </w:instrText>
      </w:r>
      <w:r w:rsidRPr="0016388D">
        <w:rPr>
          <w:rFonts w:ascii="Arial" w:hAnsi="Arial" w:cs="Arial"/>
          <w:sz w:val="16"/>
          <w:szCs w:val="14"/>
        </w:rPr>
        <w:fldChar w:fldCharType="separate"/>
      </w:r>
      <w:r>
        <w:rPr>
          <w:rFonts w:ascii="Arial" w:hAnsi="Arial" w:cs="Arial"/>
          <w:noProof/>
          <w:sz w:val="16"/>
          <w:szCs w:val="14"/>
        </w:rPr>
        <w:t>XX</w:t>
      </w:r>
      <w:r w:rsidRPr="0016388D">
        <w:rPr>
          <w:rFonts w:ascii="Arial" w:hAnsi="Arial" w:cs="Arial"/>
          <w:noProof/>
          <w:sz w:val="16"/>
          <w:szCs w:val="14"/>
        </w:rPr>
        <w:t xml:space="preserve"> de </w:t>
      </w:r>
      <w:r>
        <w:rPr>
          <w:rFonts w:ascii="Arial" w:hAnsi="Arial" w:cs="Arial"/>
          <w:noProof/>
          <w:sz w:val="16"/>
          <w:szCs w:val="14"/>
        </w:rPr>
        <w:t>XXXXXX</w:t>
      </w:r>
      <w:r w:rsidRPr="0016388D">
        <w:rPr>
          <w:rFonts w:ascii="Arial" w:hAnsi="Arial" w:cs="Arial"/>
          <w:noProof/>
          <w:sz w:val="16"/>
          <w:szCs w:val="14"/>
        </w:rPr>
        <w:t xml:space="preserve"> de 20</w:t>
      </w:r>
      <w:r w:rsidRPr="0016388D">
        <w:rPr>
          <w:rFonts w:ascii="Arial" w:hAnsi="Arial" w:cs="Arial"/>
          <w:sz w:val="16"/>
          <w:szCs w:val="14"/>
        </w:rPr>
        <w:fldChar w:fldCharType="end"/>
      </w:r>
      <w:r>
        <w:rPr>
          <w:rFonts w:ascii="Arial" w:hAnsi="Arial" w:cs="Arial"/>
          <w:sz w:val="16"/>
          <w:szCs w:val="14"/>
        </w:rPr>
        <w:t>XX</w:t>
      </w:r>
      <w:r w:rsidRPr="0016388D">
        <w:rPr>
          <w:rFonts w:ascii="Arial" w:hAnsi="Arial" w:cs="Arial"/>
          <w:sz w:val="16"/>
          <w:szCs w:val="14"/>
        </w:rPr>
        <w:t xml:space="preserve">, protocolizada ante la fe del Notario Público Número </w:t>
      </w:r>
      <w:r>
        <w:rPr>
          <w:rFonts w:ascii="Arial" w:hAnsi="Arial" w:cs="Arial"/>
          <w:sz w:val="16"/>
          <w:szCs w:val="14"/>
        </w:rPr>
        <w:t>XXX</w:t>
      </w:r>
      <w:r w:rsidRPr="0016388D">
        <w:rPr>
          <w:rFonts w:ascii="Arial" w:hAnsi="Arial" w:cs="Arial"/>
          <w:sz w:val="16"/>
          <w:szCs w:val="14"/>
        </w:rPr>
        <w:t xml:space="preserve">, de la </w:t>
      </w:r>
      <w:r>
        <w:rPr>
          <w:rFonts w:ascii="Arial" w:hAnsi="Arial" w:cs="Arial"/>
          <w:sz w:val="16"/>
          <w:szCs w:val="14"/>
        </w:rPr>
        <w:t>XXXXXXXX</w:t>
      </w:r>
      <w:r w:rsidRPr="0016388D">
        <w:rPr>
          <w:rFonts w:ascii="Arial" w:hAnsi="Arial" w:cs="Arial"/>
          <w:sz w:val="16"/>
          <w:szCs w:val="14"/>
        </w:rPr>
        <w:t xml:space="preserve"> </w:t>
      </w:r>
      <w:r w:rsidRPr="0016388D">
        <w:rPr>
          <w:rFonts w:ascii="Arial" w:hAnsi="Arial" w:cs="Arial"/>
          <w:sz w:val="16"/>
          <w:szCs w:val="14"/>
        </w:rPr>
        <w:lastRenderedPageBreak/>
        <w:fldChar w:fldCharType="begin"/>
      </w:r>
      <w:r w:rsidRPr="0016388D">
        <w:rPr>
          <w:rFonts w:ascii="Arial" w:hAnsi="Arial" w:cs="Arial"/>
          <w:sz w:val="16"/>
          <w:szCs w:val="14"/>
        </w:rPr>
        <w:instrText xml:space="preserve"> MERGEFIELD "Asiento_Notaría1" </w:instrText>
      </w:r>
      <w:r w:rsidRPr="0016388D">
        <w:rPr>
          <w:rFonts w:ascii="Arial" w:hAnsi="Arial" w:cs="Arial"/>
          <w:sz w:val="16"/>
          <w:szCs w:val="14"/>
        </w:rPr>
        <w:fldChar w:fldCharType="separate"/>
      </w:r>
      <w:r>
        <w:rPr>
          <w:rFonts w:ascii="Arial" w:hAnsi="Arial" w:cs="Arial"/>
          <w:noProof/>
          <w:sz w:val="16"/>
          <w:szCs w:val="14"/>
        </w:rPr>
        <w:t>XXXXXX</w:t>
      </w:r>
      <w:r w:rsidRPr="0016388D">
        <w:rPr>
          <w:rFonts w:ascii="Arial" w:hAnsi="Arial" w:cs="Arial"/>
          <w:noProof/>
          <w:sz w:val="16"/>
          <w:szCs w:val="14"/>
        </w:rPr>
        <w:t xml:space="preserve">, </w:t>
      </w:r>
      <w:r w:rsidRPr="0016388D">
        <w:rPr>
          <w:rFonts w:ascii="Arial" w:hAnsi="Arial" w:cs="Arial"/>
          <w:sz w:val="16"/>
          <w:szCs w:val="14"/>
        </w:rPr>
        <w:fldChar w:fldCharType="end"/>
      </w:r>
      <w:r>
        <w:rPr>
          <w:rFonts w:ascii="Arial" w:hAnsi="Arial" w:cs="Arial"/>
          <w:sz w:val="16"/>
          <w:szCs w:val="14"/>
        </w:rPr>
        <w:t>XXXXXXX</w:t>
      </w:r>
      <w:r w:rsidRPr="0016388D">
        <w:rPr>
          <w:rFonts w:ascii="Arial" w:hAnsi="Arial" w:cs="Arial"/>
          <w:sz w:val="16"/>
          <w:szCs w:val="14"/>
        </w:rPr>
        <w:t xml:space="preserve">, </w:t>
      </w:r>
      <w:r w:rsidRPr="0016388D">
        <w:rPr>
          <w:rFonts w:ascii="Arial" w:hAnsi="Arial" w:cs="Arial"/>
          <w:sz w:val="16"/>
          <w:szCs w:val="14"/>
        </w:rPr>
        <w:fldChar w:fldCharType="begin"/>
      </w:r>
      <w:r w:rsidRPr="0016388D">
        <w:rPr>
          <w:rFonts w:ascii="Arial" w:hAnsi="Arial" w:cs="Arial"/>
          <w:sz w:val="16"/>
          <w:szCs w:val="14"/>
        </w:rPr>
        <w:instrText xml:space="preserve"> MERGEFIELD "Nombre_Notario_Público1" </w:instrText>
      </w:r>
      <w:r w:rsidRPr="0016388D">
        <w:rPr>
          <w:rFonts w:ascii="Arial" w:hAnsi="Arial" w:cs="Arial"/>
          <w:sz w:val="16"/>
          <w:szCs w:val="14"/>
        </w:rPr>
        <w:fldChar w:fldCharType="separate"/>
      </w:r>
      <w:r w:rsidRPr="0016388D">
        <w:rPr>
          <w:rFonts w:ascii="Arial" w:hAnsi="Arial" w:cs="Arial"/>
          <w:noProof/>
          <w:sz w:val="16"/>
          <w:szCs w:val="14"/>
        </w:rPr>
        <w:t>Licenciad</w:t>
      </w:r>
      <w:r>
        <w:rPr>
          <w:rFonts w:ascii="Arial" w:hAnsi="Arial" w:cs="Arial"/>
          <w:noProof/>
          <w:sz w:val="16"/>
          <w:szCs w:val="14"/>
        </w:rPr>
        <w:t>a</w:t>
      </w:r>
      <w:r w:rsidRPr="0016388D">
        <w:rPr>
          <w:rFonts w:ascii="Arial" w:hAnsi="Arial" w:cs="Arial"/>
          <w:noProof/>
          <w:sz w:val="16"/>
          <w:szCs w:val="14"/>
        </w:rPr>
        <w:t xml:space="preserve"> </w:t>
      </w:r>
      <w:r w:rsidRPr="0016388D">
        <w:rPr>
          <w:rFonts w:ascii="Arial" w:hAnsi="Arial" w:cs="Arial"/>
          <w:sz w:val="16"/>
          <w:szCs w:val="14"/>
        </w:rPr>
        <w:fldChar w:fldCharType="end"/>
      </w:r>
      <w:r>
        <w:rPr>
          <w:rFonts w:ascii="Arial" w:hAnsi="Arial" w:cs="Arial"/>
          <w:sz w:val="16"/>
          <w:szCs w:val="14"/>
        </w:rPr>
        <w:t>XXXXXXXXXXXXXXXXXXXXX</w:t>
      </w:r>
      <w:r w:rsidRPr="0016388D">
        <w:rPr>
          <w:rFonts w:ascii="Arial" w:hAnsi="Arial" w:cs="Arial"/>
          <w:sz w:val="16"/>
          <w:szCs w:val="14"/>
        </w:rPr>
        <w:t>, bajo  la</w:t>
      </w:r>
      <w:r>
        <w:rPr>
          <w:rFonts w:ascii="Arial" w:hAnsi="Arial" w:cs="Arial"/>
          <w:sz w:val="16"/>
          <w:szCs w:val="14"/>
        </w:rPr>
        <w:t>s  facultades</w:t>
      </w:r>
      <w:r w:rsidRPr="0016388D">
        <w:rPr>
          <w:rFonts w:ascii="Arial" w:hAnsi="Arial" w:cs="Arial"/>
          <w:sz w:val="16"/>
          <w:szCs w:val="14"/>
        </w:rPr>
        <w:t xml:space="preserve"> conferidas y que</w:t>
      </w:r>
      <w:r>
        <w:rPr>
          <w:rFonts w:ascii="Arial" w:hAnsi="Arial" w:cs="Arial"/>
          <w:sz w:val="16"/>
          <w:szCs w:val="14"/>
        </w:rPr>
        <w:t xml:space="preserve"> refiere</w:t>
      </w:r>
      <w:r w:rsidRPr="0016388D">
        <w:rPr>
          <w:rFonts w:ascii="Arial" w:hAnsi="Arial" w:cs="Arial"/>
          <w:sz w:val="16"/>
          <w:szCs w:val="14"/>
        </w:rPr>
        <w:t xml:space="preserve"> no </w:t>
      </w:r>
      <w:r>
        <w:rPr>
          <w:rFonts w:ascii="Arial" w:hAnsi="Arial" w:cs="Arial"/>
          <w:sz w:val="16"/>
          <w:szCs w:val="14"/>
        </w:rPr>
        <w:t xml:space="preserve">le </w:t>
      </w:r>
      <w:r w:rsidRPr="0016388D">
        <w:rPr>
          <w:rFonts w:ascii="Arial" w:hAnsi="Arial" w:cs="Arial"/>
          <w:sz w:val="16"/>
          <w:szCs w:val="14"/>
        </w:rPr>
        <w:t>han sido modificad</w:t>
      </w:r>
      <w:r>
        <w:rPr>
          <w:rFonts w:ascii="Arial" w:hAnsi="Arial" w:cs="Arial"/>
          <w:sz w:val="16"/>
          <w:szCs w:val="14"/>
        </w:rPr>
        <w:t>as ni revocadas en forma alguna,</w:t>
      </w:r>
      <w:r w:rsidRPr="0016388D">
        <w:rPr>
          <w:rFonts w:ascii="Arial" w:hAnsi="Arial" w:cs="Arial"/>
          <w:sz w:val="16"/>
          <w:szCs w:val="14"/>
        </w:rPr>
        <w:t xml:space="preserve"> se identifica con la credencial para votar de folio </w:t>
      </w:r>
      <w:r>
        <w:rPr>
          <w:rFonts w:ascii="Arial" w:hAnsi="Arial" w:cs="Arial"/>
          <w:sz w:val="16"/>
          <w:szCs w:val="14"/>
        </w:rPr>
        <w:t>XXXXXXXXXXXXXXXXX</w:t>
      </w:r>
      <w:r w:rsidRPr="0016388D">
        <w:rPr>
          <w:rFonts w:ascii="Arial" w:hAnsi="Arial" w:cs="Arial"/>
          <w:sz w:val="16"/>
          <w:szCs w:val="14"/>
        </w:rPr>
        <w:t>, expedida por el Instituto Nacional Electoral.</w:t>
      </w:r>
    </w:p>
    <w:p w:rsidR="00F16BEA" w:rsidRDefault="00F16BEA" w:rsidP="00F16BEA">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702"/>
        <w:jc w:val="both"/>
        <w:rPr>
          <w:rFonts w:ascii="Arial" w:hAnsi="Arial" w:cs="Arial"/>
          <w:b/>
          <w:sz w:val="16"/>
          <w:szCs w:val="14"/>
        </w:rPr>
      </w:pPr>
    </w:p>
    <w:p w:rsidR="00F16BEA" w:rsidRDefault="00F16BEA" w:rsidP="00F16BEA">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702"/>
        <w:jc w:val="both"/>
        <w:rPr>
          <w:rFonts w:ascii="Arial" w:hAnsi="Arial" w:cs="Arial"/>
          <w:b/>
          <w:sz w:val="16"/>
          <w:szCs w:val="14"/>
        </w:rPr>
      </w:pPr>
    </w:p>
    <w:p w:rsidR="00F16BEA" w:rsidRPr="0016388D" w:rsidRDefault="00F16BEA" w:rsidP="00F16BEA">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702"/>
        <w:jc w:val="both"/>
        <w:rPr>
          <w:rFonts w:ascii="Arial" w:hAnsi="Arial" w:cs="Arial"/>
          <w:b/>
          <w:sz w:val="16"/>
          <w:szCs w:val="14"/>
        </w:rPr>
      </w:pPr>
    </w:p>
    <w:p w:rsidR="00F16BEA" w:rsidRPr="0016388D" w:rsidRDefault="00F16BEA" w:rsidP="00F16BEA">
      <w:pPr>
        <w:numPr>
          <w:ilvl w:val="12"/>
          <w:numId w:val="0"/>
        </w:numPr>
        <w:tabs>
          <w:tab w:val="left" w:pos="567"/>
        </w:tabs>
        <w:ind w:left="705" w:right="-93" w:hanging="421"/>
        <w:jc w:val="both"/>
        <w:rPr>
          <w:rFonts w:ascii="Arial" w:hAnsi="Arial" w:cs="Arial"/>
          <w:sz w:val="16"/>
          <w:szCs w:val="14"/>
        </w:rPr>
      </w:pPr>
      <w:r w:rsidRPr="0016388D">
        <w:rPr>
          <w:rFonts w:ascii="Arial" w:hAnsi="Arial" w:cs="Arial"/>
          <w:b/>
          <w:bCs/>
          <w:sz w:val="16"/>
          <w:szCs w:val="14"/>
        </w:rPr>
        <w:t>II.3</w:t>
      </w:r>
      <w:r w:rsidRPr="0016388D">
        <w:rPr>
          <w:rFonts w:ascii="Arial" w:hAnsi="Arial" w:cs="Arial"/>
          <w:b/>
          <w:sz w:val="16"/>
          <w:szCs w:val="14"/>
        </w:rPr>
        <w:t xml:space="preserve"> </w:t>
      </w:r>
      <w:r w:rsidRPr="0016388D">
        <w:rPr>
          <w:rFonts w:ascii="Arial" w:hAnsi="Arial" w:cs="Arial"/>
          <w:sz w:val="16"/>
          <w:szCs w:val="14"/>
        </w:rPr>
        <w:t xml:space="preserve"> </w:t>
      </w:r>
      <w:r w:rsidRPr="0016388D">
        <w:rPr>
          <w:rFonts w:ascii="Arial" w:hAnsi="Arial" w:cs="Arial"/>
          <w:sz w:val="16"/>
          <w:szCs w:val="14"/>
        </w:rPr>
        <w:tab/>
      </w:r>
      <w:r w:rsidRPr="0016388D">
        <w:rPr>
          <w:rFonts w:ascii="Arial" w:hAnsi="Arial" w:cs="Arial"/>
          <w:b/>
          <w:bCs/>
          <w:sz w:val="16"/>
          <w:szCs w:val="14"/>
        </w:rPr>
        <w:tab/>
      </w:r>
      <w:r w:rsidRPr="0016388D">
        <w:rPr>
          <w:rFonts w:ascii="Arial" w:hAnsi="Arial" w:cs="Arial"/>
          <w:sz w:val="16"/>
          <w:szCs w:val="14"/>
        </w:rPr>
        <w:t xml:space="preserve">De acuerdo con sus estatutos, su objeto social consiste entre otras actividades, en: </w:t>
      </w:r>
      <w:r>
        <w:rPr>
          <w:rFonts w:ascii="Arial" w:hAnsi="Arial" w:cs="Arial"/>
          <w:sz w:val="16"/>
          <w:szCs w:val="14"/>
        </w:rPr>
        <w:t>XXXXXXXXXXXXXXXXXXXXXXXXXXXXXXXXXXXXXXXXXXXXXXXXXXXXXXXXXXXXXXXXXXXXXXXXXXXXXXXXXXXXXXXXXXXXXXXXXXXXXXXXXXXXXXXXX</w:t>
      </w:r>
      <w:r w:rsidRPr="0016388D">
        <w:rPr>
          <w:rFonts w:ascii="Arial" w:hAnsi="Arial" w:cs="Arial"/>
          <w:sz w:val="16"/>
          <w:szCs w:val="14"/>
        </w:rPr>
        <w:t xml:space="preserve">; y dispone de la organización, experiencia, elementos técnicos, humanos y económicos necesarios, así como con la capacidad suficiente para satisfacer de manera eficiente y adecuada las necesidades de </w:t>
      </w:r>
      <w:r w:rsidRPr="0016388D">
        <w:rPr>
          <w:rFonts w:ascii="Arial" w:hAnsi="Arial" w:cs="Arial"/>
          <w:b/>
          <w:sz w:val="16"/>
          <w:szCs w:val="14"/>
        </w:rPr>
        <w:t>“EL INSTITUTO”</w:t>
      </w:r>
      <w:r w:rsidRPr="0016388D">
        <w:rPr>
          <w:rFonts w:ascii="Arial" w:hAnsi="Arial" w:cs="Arial"/>
          <w:sz w:val="16"/>
          <w:szCs w:val="14"/>
        </w:rPr>
        <w:t>.</w:t>
      </w:r>
    </w:p>
    <w:p w:rsidR="00F16BEA" w:rsidRPr="0016388D" w:rsidRDefault="00F16BEA" w:rsidP="00F16BEA">
      <w:pPr>
        <w:numPr>
          <w:ilvl w:val="12"/>
          <w:numId w:val="0"/>
        </w:numPr>
        <w:tabs>
          <w:tab w:val="left" w:pos="567"/>
        </w:tabs>
        <w:ind w:left="705" w:right="-93" w:hanging="525"/>
        <w:jc w:val="both"/>
        <w:rPr>
          <w:rFonts w:ascii="Arial" w:hAnsi="Arial" w:cs="Arial"/>
          <w:sz w:val="16"/>
          <w:szCs w:val="14"/>
        </w:rPr>
      </w:pPr>
    </w:p>
    <w:p w:rsidR="00F16BEA" w:rsidRPr="0016388D" w:rsidRDefault="00F16BEA" w:rsidP="00F16BEA">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b/>
          <w:sz w:val="16"/>
          <w:szCs w:val="14"/>
        </w:rPr>
      </w:pPr>
      <w:r w:rsidRPr="0016388D">
        <w:rPr>
          <w:rFonts w:ascii="Arial" w:hAnsi="Arial" w:cs="Arial"/>
          <w:b/>
          <w:sz w:val="16"/>
          <w:szCs w:val="14"/>
        </w:rPr>
        <w:t xml:space="preserve">II.4 </w:t>
      </w:r>
      <w:r w:rsidRPr="0016388D">
        <w:rPr>
          <w:rFonts w:ascii="Arial" w:hAnsi="Arial" w:cs="Arial"/>
          <w:sz w:val="16"/>
          <w:szCs w:val="14"/>
        </w:rPr>
        <w:tab/>
        <w:t>Que su Registro Federal de Contribuyentes es el Número</w:t>
      </w:r>
      <w:r>
        <w:rPr>
          <w:rFonts w:ascii="Arial" w:hAnsi="Arial" w:cs="Arial"/>
          <w:b/>
          <w:sz w:val="16"/>
          <w:szCs w:val="14"/>
        </w:rPr>
        <w:t xml:space="preserve"> XXXXXXXXXXXXXX</w:t>
      </w:r>
      <w:r w:rsidRPr="0016388D">
        <w:rPr>
          <w:rFonts w:ascii="Arial" w:hAnsi="Arial" w:cs="Arial"/>
          <w:sz w:val="16"/>
          <w:szCs w:val="14"/>
        </w:rPr>
        <w:t xml:space="preserve">, </w:t>
      </w:r>
      <w:proofErr w:type="gramStart"/>
      <w:r w:rsidRPr="0016388D">
        <w:rPr>
          <w:rFonts w:ascii="Arial" w:hAnsi="Arial" w:cs="Arial"/>
          <w:sz w:val="16"/>
          <w:szCs w:val="14"/>
        </w:rPr>
        <w:t>registro</w:t>
      </w:r>
      <w:proofErr w:type="gramEnd"/>
      <w:r w:rsidRPr="0016388D">
        <w:rPr>
          <w:rFonts w:ascii="Arial" w:hAnsi="Arial" w:cs="Arial"/>
          <w:sz w:val="16"/>
          <w:szCs w:val="14"/>
        </w:rPr>
        <w:t xml:space="preserve"> patronal </w:t>
      </w:r>
      <w:r>
        <w:rPr>
          <w:rFonts w:ascii="Arial" w:hAnsi="Arial" w:cs="Arial"/>
          <w:b/>
          <w:sz w:val="16"/>
          <w:szCs w:val="14"/>
        </w:rPr>
        <w:t>XXXXXXXXXXXXX</w:t>
      </w:r>
      <w:r w:rsidRPr="0016388D">
        <w:rPr>
          <w:rFonts w:ascii="Arial" w:hAnsi="Arial" w:cs="Arial"/>
          <w:sz w:val="16"/>
          <w:szCs w:val="14"/>
        </w:rPr>
        <w:t xml:space="preserve"> y su número de proveedor IMSS es</w:t>
      </w:r>
      <w:r>
        <w:rPr>
          <w:rFonts w:ascii="Arial" w:hAnsi="Arial" w:cs="Arial"/>
          <w:b/>
          <w:sz w:val="16"/>
          <w:szCs w:val="14"/>
        </w:rPr>
        <w:t xml:space="preserve"> XXXXXXXXXX</w:t>
      </w:r>
      <w:r w:rsidRPr="0016388D">
        <w:rPr>
          <w:rFonts w:ascii="Arial" w:hAnsi="Arial" w:cs="Arial"/>
          <w:sz w:val="16"/>
          <w:szCs w:val="14"/>
        </w:rPr>
        <w:t>.</w:t>
      </w:r>
    </w:p>
    <w:p w:rsidR="00F16BEA" w:rsidRPr="0016388D" w:rsidRDefault="00F16BEA" w:rsidP="00F16BEA">
      <w:pPr>
        <w:ind w:left="702" w:hanging="522"/>
        <w:jc w:val="both"/>
        <w:rPr>
          <w:rFonts w:ascii="Arial" w:hAnsi="Arial" w:cs="Arial"/>
          <w:b/>
          <w:sz w:val="16"/>
          <w:szCs w:val="14"/>
        </w:rPr>
      </w:pPr>
    </w:p>
    <w:p w:rsidR="00F16BEA" w:rsidRPr="0016388D" w:rsidRDefault="00F16BEA" w:rsidP="00F16BEA">
      <w:pPr>
        <w:autoSpaceDE w:val="0"/>
        <w:autoSpaceDN w:val="0"/>
        <w:adjustRightInd w:val="0"/>
        <w:ind w:left="702" w:hanging="418"/>
        <w:jc w:val="both"/>
        <w:rPr>
          <w:rFonts w:ascii="Arial" w:hAnsi="Arial" w:cs="Arial"/>
          <w:sz w:val="16"/>
          <w:szCs w:val="14"/>
        </w:rPr>
      </w:pPr>
      <w:r w:rsidRPr="0016388D">
        <w:rPr>
          <w:rFonts w:ascii="Arial" w:hAnsi="Arial" w:cs="Arial"/>
          <w:b/>
          <w:sz w:val="16"/>
          <w:szCs w:val="14"/>
        </w:rPr>
        <w:t>II.5</w:t>
      </w:r>
      <w:r w:rsidRPr="0016388D">
        <w:rPr>
          <w:rFonts w:ascii="Arial" w:hAnsi="Arial" w:cs="Arial"/>
          <w:b/>
          <w:sz w:val="16"/>
          <w:szCs w:val="14"/>
        </w:rPr>
        <w:tab/>
      </w:r>
      <w:r w:rsidRPr="0016388D">
        <w:rPr>
          <w:rFonts w:ascii="Arial" w:hAnsi="Arial" w:cs="Arial"/>
          <w:bCs/>
          <w:sz w:val="16"/>
          <w:szCs w:val="14"/>
        </w:rPr>
        <w:t>Manifiesta bajo protesta de decir verdad, que dispone de la organización, experiencia, elementos técnicos, humanos y económicos necesarios, así como con la capacidad suficiente para cumplir con las obligaciones que asume con</w:t>
      </w:r>
      <w:r w:rsidRPr="0016388D">
        <w:rPr>
          <w:rFonts w:ascii="Arial" w:hAnsi="Arial" w:cs="Arial"/>
          <w:b/>
          <w:bCs/>
          <w:sz w:val="16"/>
          <w:szCs w:val="14"/>
        </w:rPr>
        <w:t xml:space="preserve"> "EL INSTITUTO" </w:t>
      </w:r>
      <w:r w:rsidRPr="0016388D">
        <w:rPr>
          <w:rFonts w:ascii="Arial" w:hAnsi="Arial" w:cs="Arial"/>
          <w:bCs/>
          <w:sz w:val="16"/>
          <w:szCs w:val="14"/>
        </w:rPr>
        <w:t>por virtud del presente contrato.</w:t>
      </w:r>
    </w:p>
    <w:p w:rsidR="00F16BEA" w:rsidRPr="0016388D" w:rsidRDefault="00F16BEA" w:rsidP="00F16BEA">
      <w:pPr>
        <w:autoSpaceDE w:val="0"/>
        <w:autoSpaceDN w:val="0"/>
        <w:adjustRightInd w:val="0"/>
        <w:ind w:left="702" w:hanging="522"/>
        <w:jc w:val="both"/>
        <w:rPr>
          <w:rFonts w:ascii="Arial" w:hAnsi="Arial" w:cs="Arial"/>
          <w:sz w:val="16"/>
          <w:szCs w:val="14"/>
        </w:rPr>
      </w:pPr>
    </w:p>
    <w:p w:rsidR="00F16BEA" w:rsidRPr="0016388D" w:rsidRDefault="00F16BEA" w:rsidP="00F16BEA">
      <w:pPr>
        <w:autoSpaceDE w:val="0"/>
        <w:autoSpaceDN w:val="0"/>
        <w:adjustRightInd w:val="0"/>
        <w:ind w:left="699" w:hanging="415"/>
        <w:jc w:val="both"/>
        <w:rPr>
          <w:rFonts w:ascii="Arial" w:hAnsi="Arial" w:cs="Arial"/>
          <w:sz w:val="16"/>
          <w:szCs w:val="14"/>
        </w:rPr>
      </w:pPr>
      <w:r w:rsidRPr="0016388D">
        <w:rPr>
          <w:rFonts w:ascii="Arial" w:hAnsi="Arial" w:cs="Arial"/>
          <w:b/>
          <w:sz w:val="16"/>
          <w:szCs w:val="14"/>
        </w:rPr>
        <w:t xml:space="preserve">II.6 </w:t>
      </w:r>
      <w:r w:rsidRPr="0016388D">
        <w:rPr>
          <w:rFonts w:ascii="Arial" w:hAnsi="Arial" w:cs="Arial"/>
          <w:b/>
          <w:sz w:val="16"/>
          <w:szCs w:val="14"/>
        </w:rPr>
        <w:tab/>
      </w:r>
      <w:r w:rsidRPr="00ED00C1">
        <w:rPr>
          <w:rFonts w:ascii="Arial" w:hAnsi="Arial" w:cs="Arial"/>
          <w:sz w:val="16"/>
          <w:szCs w:val="14"/>
        </w:rPr>
        <w:t>Que su representada no</w:t>
      </w:r>
      <w:r w:rsidRPr="00ED00C1">
        <w:rPr>
          <w:rFonts w:ascii="Arial" w:hAnsi="Arial" w:cs="Arial"/>
          <w:b/>
          <w:sz w:val="16"/>
          <w:szCs w:val="14"/>
        </w:rPr>
        <w:t xml:space="preserve"> c</w:t>
      </w:r>
      <w:r w:rsidRPr="00ED00C1">
        <w:rPr>
          <w:rFonts w:ascii="Arial" w:hAnsi="Arial" w:cs="Arial"/>
          <w:sz w:val="16"/>
          <w:szCs w:val="14"/>
        </w:rPr>
        <w:t>uenta</w:t>
      </w:r>
      <w:r w:rsidRPr="0016388D">
        <w:rPr>
          <w:rFonts w:ascii="Arial" w:hAnsi="Arial" w:cs="Arial"/>
          <w:sz w:val="16"/>
          <w:szCs w:val="14"/>
        </w:rPr>
        <w:t xml:space="preserve"> con el</w:t>
      </w:r>
      <w:r w:rsidRPr="0016388D">
        <w:rPr>
          <w:rFonts w:ascii="Arial" w:hAnsi="Arial" w:cs="Arial"/>
          <w:b/>
          <w:sz w:val="16"/>
          <w:szCs w:val="14"/>
        </w:rPr>
        <w:t xml:space="preserve"> </w:t>
      </w:r>
      <w:r w:rsidRPr="0016388D">
        <w:rPr>
          <w:rFonts w:ascii="Arial" w:hAnsi="Arial" w:cs="Arial"/>
          <w:sz w:val="16"/>
          <w:szCs w:val="14"/>
        </w:rPr>
        <w:t>Reporte emitido por el Portal de la Secretaria de la Función Pública de proveedores inhabilitados para realizar contratos o pedidos con Entidades Públicas por Resolución de la Secretaría de la Función Pública, en términos de la Ley de Adquisiciones, Arrendamientos y Servicio, tal como lo establecen los artículos 50 y 60 penúltimo párrafo de la Ley.</w:t>
      </w:r>
    </w:p>
    <w:p w:rsidR="00F16BEA" w:rsidRPr="0016388D" w:rsidRDefault="00F16BEA" w:rsidP="00F16BEA">
      <w:pPr>
        <w:autoSpaceDE w:val="0"/>
        <w:autoSpaceDN w:val="0"/>
        <w:adjustRightInd w:val="0"/>
        <w:ind w:left="702" w:hanging="3"/>
        <w:jc w:val="both"/>
        <w:rPr>
          <w:rFonts w:ascii="Arial" w:hAnsi="Arial" w:cs="Arial"/>
          <w:bCs/>
          <w:sz w:val="16"/>
          <w:szCs w:val="14"/>
        </w:rPr>
      </w:pPr>
    </w:p>
    <w:p w:rsidR="00F16BEA" w:rsidRPr="0016388D" w:rsidRDefault="00F16BEA" w:rsidP="00F16BEA">
      <w:pPr>
        <w:ind w:left="699" w:hanging="415"/>
        <w:jc w:val="both"/>
        <w:rPr>
          <w:rFonts w:ascii="Arial" w:hAnsi="Arial" w:cs="Arial"/>
          <w:sz w:val="16"/>
          <w:szCs w:val="14"/>
        </w:rPr>
      </w:pPr>
      <w:r w:rsidRPr="0016388D">
        <w:rPr>
          <w:rFonts w:ascii="Arial" w:hAnsi="Arial" w:cs="Arial"/>
          <w:b/>
          <w:sz w:val="16"/>
          <w:szCs w:val="14"/>
        </w:rPr>
        <w:t>II.7</w:t>
      </w:r>
      <w:r w:rsidRPr="0016388D">
        <w:rPr>
          <w:rFonts w:ascii="Arial" w:hAnsi="Arial" w:cs="Arial"/>
          <w:sz w:val="16"/>
          <w:szCs w:val="14"/>
        </w:rPr>
        <w:t xml:space="preserve"> </w:t>
      </w:r>
      <w:r w:rsidRPr="0016388D">
        <w:rPr>
          <w:rFonts w:ascii="Arial" w:hAnsi="Arial" w:cs="Arial"/>
          <w:sz w:val="16"/>
          <w:szCs w:val="14"/>
        </w:rPr>
        <w:tab/>
        <w:t xml:space="preserve">Asimismo, </w:t>
      </w:r>
      <w:r w:rsidRPr="0016388D">
        <w:rPr>
          <w:rFonts w:ascii="Arial" w:hAnsi="Arial" w:cs="Arial"/>
          <w:b/>
          <w:sz w:val="16"/>
          <w:szCs w:val="14"/>
        </w:rPr>
        <w:t>“EL PROVEEDOR”</w:t>
      </w:r>
      <w:r w:rsidRPr="0016388D">
        <w:rPr>
          <w:rFonts w:ascii="Arial" w:hAnsi="Arial" w:cs="Arial"/>
          <w:sz w:val="16"/>
          <w:szCs w:val="14"/>
        </w:rPr>
        <w:t xml:space="preserve"> autoriza expresamente a </w:t>
      </w:r>
      <w:r w:rsidRPr="0016388D">
        <w:rPr>
          <w:rFonts w:ascii="Arial" w:hAnsi="Arial" w:cs="Arial"/>
          <w:b/>
          <w:sz w:val="16"/>
          <w:szCs w:val="14"/>
        </w:rPr>
        <w:t>“EL INSTITUTO”</w:t>
      </w:r>
      <w:r w:rsidRPr="0016388D">
        <w:rPr>
          <w:rFonts w:ascii="Arial" w:hAnsi="Arial" w:cs="Arial"/>
          <w:sz w:val="16"/>
          <w:szCs w:val="14"/>
        </w:rPr>
        <w:t xml:space="preserve"> y este a su vez acepta, que en el supuesto de que </w:t>
      </w:r>
      <w:r w:rsidRPr="0016388D">
        <w:rPr>
          <w:rFonts w:ascii="Arial" w:hAnsi="Arial" w:cs="Arial"/>
          <w:b/>
          <w:sz w:val="16"/>
          <w:szCs w:val="14"/>
        </w:rPr>
        <w:t>“EL PROVEEDOR”</w:t>
      </w:r>
      <w:r w:rsidRPr="0016388D">
        <w:rPr>
          <w:rFonts w:ascii="Arial" w:hAnsi="Arial" w:cs="Arial"/>
          <w:sz w:val="16"/>
          <w:szCs w:val="14"/>
        </w:rPr>
        <w:t xml:space="preserve"> haya incumplido con sus Obligaciones en Materia de Seguridad Social que tuviere éste, autoriza expresamente a </w:t>
      </w:r>
      <w:r w:rsidRPr="0016388D">
        <w:rPr>
          <w:rFonts w:ascii="Arial" w:hAnsi="Arial" w:cs="Arial"/>
          <w:b/>
          <w:sz w:val="16"/>
          <w:szCs w:val="14"/>
        </w:rPr>
        <w:t>“EL INSTITUTO”</w:t>
      </w:r>
      <w:r w:rsidRPr="0016388D">
        <w:rPr>
          <w:rFonts w:ascii="Arial" w:hAnsi="Arial" w:cs="Arial"/>
          <w:sz w:val="16"/>
          <w:szCs w:val="14"/>
        </w:rPr>
        <w:t xml:space="preserve"> se apliquen los recursos derivados del contrato contra los adeudos que, en su caso tuviera a favor de </w:t>
      </w:r>
      <w:r w:rsidRPr="0016388D">
        <w:rPr>
          <w:rFonts w:ascii="Arial" w:hAnsi="Arial" w:cs="Arial"/>
          <w:b/>
          <w:sz w:val="16"/>
          <w:szCs w:val="14"/>
        </w:rPr>
        <w:t>“EL INSTITUTO”</w:t>
      </w:r>
      <w:r w:rsidRPr="0016388D">
        <w:rPr>
          <w:rFonts w:ascii="Arial" w:hAnsi="Arial" w:cs="Arial"/>
          <w:sz w:val="16"/>
          <w:szCs w:val="14"/>
        </w:rPr>
        <w:t>.</w:t>
      </w:r>
    </w:p>
    <w:p w:rsidR="00F16BEA" w:rsidRPr="0016388D" w:rsidRDefault="00F16BEA" w:rsidP="00F16BEA">
      <w:pPr>
        <w:ind w:left="699" w:hanging="465"/>
        <w:jc w:val="both"/>
        <w:rPr>
          <w:rFonts w:ascii="Arial" w:hAnsi="Arial" w:cs="Arial"/>
          <w:sz w:val="16"/>
          <w:szCs w:val="14"/>
        </w:rPr>
      </w:pPr>
    </w:p>
    <w:p w:rsidR="00F16BEA" w:rsidRPr="0016388D" w:rsidRDefault="00F16BEA" w:rsidP="00F16BEA">
      <w:pPr>
        <w:ind w:left="702" w:right="-93" w:hanging="418"/>
        <w:jc w:val="both"/>
        <w:rPr>
          <w:rFonts w:ascii="Arial" w:hAnsi="Arial" w:cs="Arial"/>
          <w:b/>
          <w:sz w:val="16"/>
          <w:szCs w:val="14"/>
        </w:rPr>
      </w:pPr>
      <w:r w:rsidRPr="0016388D">
        <w:rPr>
          <w:rFonts w:ascii="Arial" w:hAnsi="Arial" w:cs="Arial"/>
          <w:b/>
          <w:sz w:val="16"/>
          <w:szCs w:val="14"/>
        </w:rPr>
        <w:t>II.8</w:t>
      </w:r>
      <w:r w:rsidRPr="0016388D">
        <w:rPr>
          <w:rFonts w:ascii="Arial" w:hAnsi="Arial" w:cs="Arial"/>
          <w:sz w:val="16"/>
          <w:szCs w:val="14"/>
        </w:rPr>
        <w:tab/>
        <w:t xml:space="preserve">Cuenta con el documento “Opinión de Cumplimiento de Obligaciones Fiscales en Materia de Seguridad Social” vigente y </w:t>
      </w:r>
      <w:proofErr w:type="gramStart"/>
      <w:r w:rsidRPr="0016388D">
        <w:rPr>
          <w:rFonts w:ascii="Arial" w:hAnsi="Arial" w:cs="Arial"/>
          <w:sz w:val="16"/>
          <w:szCs w:val="14"/>
        </w:rPr>
        <w:t>positiva</w:t>
      </w:r>
      <w:proofErr w:type="gramEnd"/>
      <w:r w:rsidRPr="0016388D">
        <w:rPr>
          <w:rFonts w:ascii="Arial" w:hAnsi="Arial" w:cs="Arial"/>
          <w:sz w:val="16"/>
          <w:szCs w:val="14"/>
        </w:rPr>
        <w:t xml:space="preserve"> y que corre agregado al presente instrumento jurídico.</w:t>
      </w:r>
    </w:p>
    <w:p w:rsidR="00F16BEA" w:rsidRPr="0016388D" w:rsidRDefault="00F16BEA" w:rsidP="00F16BEA">
      <w:pPr>
        <w:ind w:left="702" w:right="-93" w:hanging="525"/>
        <w:jc w:val="both"/>
        <w:rPr>
          <w:rFonts w:ascii="Arial" w:hAnsi="Arial" w:cs="Arial"/>
          <w:b/>
          <w:sz w:val="16"/>
          <w:szCs w:val="14"/>
        </w:rPr>
      </w:pPr>
    </w:p>
    <w:p w:rsidR="00F16BEA" w:rsidRPr="00862A5B" w:rsidRDefault="00F16BEA" w:rsidP="00F16BEA">
      <w:pPr>
        <w:ind w:left="702" w:right="-93" w:hanging="418"/>
        <w:jc w:val="both"/>
        <w:rPr>
          <w:rFonts w:ascii="Arial" w:hAnsi="Arial" w:cs="Arial"/>
          <w:sz w:val="16"/>
          <w:szCs w:val="14"/>
          <w:lang w:val="es-MX"/>
        </w:rPr>
      </w:pPr>
      <w:r w:rsidRPr="0016388D">
        <w:rPr>
          <w:rFonts w:ascii="Arial" w:hAnsi="Arial" w:cs="Arial"/>
          <w:b/>
          <w:sz w:val="16"/>
          <w:szCs w:val="14"/>
        </w:rPr>
        <w:t>II.9</w:t>
      </w:r>
      <w:r w:rsidRPr="0016388D">
        <w:rPr>
          <w:rFonts w:ascii="Arial" w:hAnsi="Arial" w:cs="Arial"/>
          <w:sz w:val="16"/>
          <w:szCs w:val="14"/>
        </w:rPr>
        <w:t xml:space="preserve"> </w:t>
      </w:r>
      <w:r w:rsidRPr="0016388D">
        <w:rPr>
          <w:rFonts w:ascii="Arial" w:hAnsi="Arial" w:cs="Arial"/>
          <w:sz w:val="16"/>
          <w:szCs w:val="14"/>
        </w:rPr>
        <w:tab/>
      </w:r>
      <w:r w:rsidRPr="00862A5B">
        <w:rPr>
          <w:rFonts w:ascii="Arial" w:hAnsi="Arial" w:cs="Arial"/>
          <w:sz w:val="16"/>
          <w:szCs w:val="14"/>
          <w:lang w:val="es-MX"/>
        </w:rPr>
        <w:t>De acuerdo a lo previsto en el Artículo 32D, del Código Fiscal de la Federación, el licitante con el que se vaya a celebrar contrato deberá presentar documento actualizado expedido por el SAT, en el que se emita opinión sobre el cumplimiento de sus obligaciones fiscales, conforme a la publicación del Diario Oficial de la Federación del día 27 de Diciembre de 2021.</w:t>
      </w:r>
    </w:p>
    <w:p w:rsidR="00F16BEA" w:rsidRPr="00862A5B" w:rsidRDefault="00F16BEA" w:rsidP="00F16BEA">
      <w:pPr>
        <w:ind w:left="702" w:right="-93" w:hanging="418"/>
        <w:jc w:val="both"/>
        <w:rPr>
          <w:rFonts w:ascii="Arial" w:hAnsi="Arial" w:cs="Arial"/>
          <w:sz w:val="16"/>
          <w:szCs w:val="14"/>
          <w:lang w:val="es-MX"/>
        </w:rPr>
      </w:pPr>
    </w:p>
    <w:p w:rsidR="00F16BEA" w:rsidRDefault="00F16BEA" w:rsidP="00F16BEA">
      <w:pPr>
        <w:ind w:left="702" w:right="-93" w:hanging="418"/>
        <w:jc w:val="both"/>
        <w:rPr>
          <w:rFonts w:ascii="Arial" w:hAnsi="Arial" w:cs="Arial"/>
          <w:sz w:val="16"/>
          <w:szCs w:val="14"/>
          <w:lang w:val="es-MX"/>
        </w:rPr>
      </w:pPr>
      <w:r w:rsidRPr="00862A5B">
        <w:rPr>
          <w:rFonts w:ascii="Arial" w:hAnsi="Arial" w:cs="Arial"/>
          <w:sz w:val="16"/>
          <w:szCs w:val="14"/>
          <w:lang w:val="es-MX"/>
        </w:rPr>
        <w:t xml:space="preserve">        </w:t>
      </w:r>
      <w:r w:rsidRPr="00862A5B">
        <w:rPr>
          <w:rFonts w:ascii="Arial" w:hAnsi="Arial" w:cs="Arial"/>
          <w:sz w:val="16"/>
          <w:szCs w:val="14"/>
          <w:lang w:val="es-MX"/>
        </w:rPr>
        <w:tab/>
        <w:t xml:space="preserve">En caso de que al momento de suscribir el contrato, el licitante no haya recibido por parte del SAT, la respuesta a su solicitud, deberá  presentar el “acuse de recepción” con el que compruebe que realizó la solicitud de opinión prevista en la Regla </w:t>
      </w:r>
      <w:r w:rsidRPr="00C415E5">
        <w:rPr>
          <w:rFonts w:ascii="Arial" w:hAnsi="Arial" w:cs="Arial"/>
          <w:sz w:val="16"/>
          <w:szCs w:val="14"/>
          <w:lang w:val="es-MX"/>
        </w:rPr>
        <w:t>2.1.37 de la Resolución Miscelánea Fiscal para 2022</w:t>
      </w:r>
      <w:r w:rsidRPr="00862A5B">
        <w:rPr>
          <w:rFonts w:ascii="Arial" w:hAnsi="Arial" w:cs="Arial"/>
          <w:sz w:val="16"/>
          <w:szCs w:val="14"/>
          <w:lang w:val="es-MX"/>
        </w:rPr>
        <w:t>.</w:t>
      </w:r>
    </w:p>
    <w:p w:rsidR="00F16BEA" w:rsidRPr="0016388D" w:rsidRDefault="00F16BEA" w:rsidP="00F16BEA">
      <w:pPr>
        <w:ind w:left="702" w:right="-93" w:hanging="418"/>
        <w:jc w:val="both"/>
        <w:rPr>
          <w:rFonts w:ascii="Arial" w:hAnsi="Arial" w:cs="Arial"/>
          <w:b/>
          <w:sz w:val="16"/>
          <w:szCs w:val="14"/>
        </w:rPr>
      </w:pPr>
    </w:p>
    <w:p w:rsidR="00F16BEA" w:rsidRPr="0016388D" w:rsidRDefault="00F16BEA" w:rsidP="00F16BEA">
      <w:pPr>
        <w:ind w:left="702" w:right="-93" w:hanging="418"/>
        <w:jc w:val="both"/>
        <w:rPr>
          <w:rFonts w:ascii="Arial" w:hAnsi="Arial" w:cs="Arial"/>
          <w:sz w:val="16"/>
          <w:szCs w:val="14"/>
        </w:rPr>
      </w:pPr>
      <w:r w:rsidRPr="0016388D">
        <w:rPr>
          <w:rFonts w:ascii="Arial" w:hAnsi="Arial" w:cs="Arial"/>
          <w:b/>
          <w:sz w:val="16"/>
          <w:szCs w:val="14"/>
        </w:rPr>
        <w:t xml:space="preserve">II.10 </w:t>
      </w:r>
      <w:r w:rsidRPr="0016388D">
        <w:rPr>
          <w:rFonts w:ascii="Arial" w:hAnsi="Arial" w:cs="Arial"/>
          <w:sz w:val="16"/>
          <w:szCs w:val="14"/>
        </w:rPr>
        <w:t xml:space="preserve"> </w:t>
      </w:r>
      <w:r w:rsidRPr="0016388D">
        <w:rPr>
          <w:rFonts w:ascii="Arial" w:hAnsi="Arial" w:cs="Arial"/>
          <w:sz w:val="16"/>
          <w:szCs w:val="14"/>
        </w:rPr>
        <w:tab/>
      </w:r>
      <w:r w:rsidRPr="0016388D">
        <w:rPr>
          <w:rFonts w:ascii="Arial" w:hAnsi="Arial" w:cs="Arial"/>
          <w:bCs/>
          <w:sz w:val="16"/>
          <w:szCs w:val="14"/>
        </w:rPr>
        <w:t>Que para los fines y efectos legales de este contrato, señala como domicilio</w:t>
      </w:r>
      <w:r w:rsidRPr="0016388D">
        <w:rPr>
          <w:rFonts w:ascii="Arial" w:hAnsi="Arial" w:cs="Arial"/>
          <w:sz w:val="16"/>
          <w:szCs w:val="14"/>
        </w:rPr>
        <w:t xml:space="preserve"> el ubicado en</w:t>
      </w:r>
      <w:r>
        <w:rPr>
          <w:rFonts w:ascii="Arial" w:hAnsi="Arial" w:cs="Arial"/>
          <w:sz w:val="16"/>
          <w:szCs w:val="14"/>
        </w:rPr>
        <w:t xml:space="preserve"> XXXXXXXXXXXXXX, número XXXX, colonia XXXXXXXXXXXXXXXX, código postal XXXXXXXXXX, número de teléfono </w:t>
      </w:r>
      <w:proofErr w:type="spellStart"/>
      <w:r>
        <w:rPr>
          <w:rFonts w:ascii="Arial" w:hAnsi="Arial" w:cs="Arial"/>
          <w:sz w:val="16"/>
          <w:szCs w:val="14"/>
        </w:rPr>
        <w:t>xxxxxxxxxxx</w:t>
      </w:r>
      <w:proofErr w:type="spellEnd"/>
      <w:r>
        <w:rPr>
          <w:rFonts w:ascii="Arial" w:hAnsi="Arial" w:cs="Arial"/>
          <w:sz w:val="16"/>
          <w:szCs w:val="14"/>
        </w:rPr>
        <w:t>, correo electrónico XXXXXXXXXXXXXXX</w:t>
      </w:r>
      <w:proofErr w:type="gramStart"/>
      <w:r>
        <w:rPr>
          <w:rFonts w:ascii="Arial" w:hAnsi="Arial" w:cs="Arial"/>
          <w:sz w:val="16"/>
          <w:szCs w:val="14"/>
        </w:rPr>
        <w:t>.</w:t>
      </w:r>
      <w:r w:rsidRPr="0016388D">
        <w:rPr>
          <w:rFonts w:ascii="Arial" w:hAnsi="Arial" w:cs="Arial"/>
          <w:sz w:val="16"/>
          <w:szCs w:val="14"/>
        </w:rPr>
        <w:t>.</w:t>
      </w:r>
      <w:proofErr w:type="gramEnd"/>
    </w:p>
    <w:p w:rsidR="00F16BEA" w:rsidRPr="0016388D" w:rsidRDefault="00F16BEA" w:rsidP="00F16BEA">
      <w:pPr>
        <w:ind w:left="702" w:right="-93" w:hanging="525"/>
        <w:jc w:val="both"/>
        <w:rPr>
          <w:rFonts w:ascii="Arial" w:hAnsi="Arial" w:cs="Arial"/>
          <w:sz w:val="16"/>
          <w:szCs w:val="14"/>
        </w:rPr>
      </w:pPr>
    </w:p>
    <w:p w:rsidR="00F16BEA" w:rsidRPr="0016388D" w:rsidRDefault="00F16BEA" w:rsidP="00F16BEA">
      <w:pPr>
        <w:ind w:left="699" w:hanging="415"/>
        <w:jc w:val="both"/>
        <w:rPr>
          <w:rFonts w:ascii="Arial" w:hAnsi="Arial" w:cs="Arial"/>
          <w:sz w:val="16"/>
          <w:szCs w:val="14"/>
          <w:lang w:val="es-MX"/>
        </w:rPr>
      </w:pPr>
      <w:r w:rsidRPr="0016388D">
        <w:rPr>
          <w:rFonts w:ascii="Arial" w:hAnsi="Arial" w:cs="Arial"/>
          <w:b/>
          <w:sz w:val="16"/>
          <w:szCs w:val="14"/>
        </w:rPr>
        <w:t>II.11</w:t>
      </w:r>
      <w:r w:rsidRPr="0016388D">
        <w:rPr>
          <w:rFonts w:ascii="Arial" w:hAnsi="Arial" w:cs="Arial"/>
          <w:sz w:val="16"/>
          <w:szCs w:val="14"/>
        </w:rPr>
        <w:t xml:space="preserve"> </w:t>
      </w:r>
      <w:r w:rsidRPr="0016388D">
        <w:rPr>
          <w:rFonts w:ascii="Arial" w:hAnsi="Arial" w:cs="Arial"/>
          <w:sz w:val="16"/>
          <w:szCs w:val="14"/>
        </w:rPr>
        <w:tab/>
      </w:r>
      <w:r w:rsidRPr="0016388D">
        <w:rPr>
          <w:rFonts w:ascii="Arial" w:hAnsi="Arial" w:cs="Arial"/>
          <w:sz w:val="16"/>
          <w:szCs w:val="14"/>
          <w:lang w:val="es-MX"/>
        </w:rPr>
        <w:t xml:space="preserve">Conforme a lo previsto en el Artículo 57 de la Ley de Adquisiciones, Arrendamientos y Servicios del Sector Público y 107 del Reglamento de la Ley de Adquisiciones, Arrendamientos y Servicios del Sector Público, </w:t>
      </w:r>
      <w:r w:rsidRPr="0016388D">
        <w:rPr>
          <w:rFonts w:ascii="Arial" w:hAnsi="Arial" w:cs="Arial"/>
          <w:b/>
          <w:bCs/>
          <w:sz w:val="16"/>
          <w:szCs w:val="14"/>
        </w:rPr>
        <w:t>“EL PROVEEDOR”</w:t>
      </w:r>
      <w:r w:rsidRPr="0016388D">
        <w:rPr>
          <w:rFonts w:ascii="Arial" w:hAnsi="Arial" w:cs="Arial"/>
          <w:sz w:val="16"/>
          <w:szCs w:val="14"/>
          <w:lang w:val="es-MX"/>
        </w:rPr>
        <w:t xml:space="preserve"> en caso de auditorías, visitas o inspecciones que practiquen la Secretaría de la Función Pública y el Órgano Interno de Control, deben proporcionar la información que en su momento requiera, relativa al presente contrato. </w:t>
      </w:r>
    </w:p>
    <w:p w:rsidR="00F16BEA" w:rsidRPr="0016388D" w:rsidRDefault="00F16BEA" w:rsidP="00F16BEA">
      <w:pPr>
        <w:ind w:left="699" w:hanging="415"/>
        <w:jc w:val="both"/>
        <w:rPr>
          <w:rFonts w:ascii="Arial" w:hAnsi="Arial" w:cs="Arial"/>
          <w:sz w:val="16"/>
          <w:szCs w:val="14"/>
          <w:lang w:val="es-MX"/>
        </w:rPr>
      </w:pPr>
    </w:p>
    <w:p w:rsidR="00F16BEA" w:rsidRPr="0016388D" w:rsidRDefault="00F16BEA" w:rsidP="00F16BEA">
      <w:pPr>
        <w:ind w:left="708" w:hanging="424"/>
        <w:jc w:val="both"/>
        <w:rPr>
          <w:rFonts w:ascii="Arial" w:hAnsi="Arial" w:cs="Arial"/>
          <w:color w:val="000000"/>
          <w:sz w:val="16"/>
          <w:szCs w:val="14"/>
          <w:lang w:val="es-MX"/>
        </w:rPr>
      </w:pPr>
      <w:r w:rsidRPr="0016388D">
        <w:rPr>
          <w:rFonts w:ascii="Arial" w:hAnsi="Arial" w:cs="Arial"/>
          <w:b/>
          <w:sz w:val="16"/>
          <w:szCs w:val="14"/>
        </w:rPr>
        <w:t>II.12</w:t>
      </w:r>
      <w:r w:rsidRPr="0016388D">
        <w:rPr>
          <w:rFonts w:ascii="Arial" w:hAnsi="Arial" w:cs="Arial"/>
          <w:sz w:val="16"/>
          <w:szCs w:val="14"/>
        </w:rPr>
        <w:t xml:space="preserve"> </w:t>
      </w:r>
      <w:r w:rsidRPr="0016388D">
        <w:rPr>
          <w:rFonts w:ascii="Arial" w:hAnsi="Arial" w:cs="Arial"/>
          <w:sz w:val="16"/>
          <w:szCs w:val="14"/>
        </w:rPr>
        <w:tab/>
      </w:r>
      <w:r w:rsidRPr="0016388D">
        <w:rPr>
          <w:rFonts w:ascii="Arial" w:hAnsi="Arial" w:cs="Arial"/>
          <w:b/>
          <w:sz w:val="16"/>
          <w:szCs w:val="14"/>
        </w:rPr>
        <w:t>“EL PROVEEDOR”</w:t>
      </w:r>
      <w:r w:rsidRPr="0016388D">
        <w:rPr>
          <w:rFonts w:ascii="Arial" w:hAnsi="Arial" w:cs="Arial"/>
          <w:sz w:val="16"/>
          <w:szCs w:val="14"/>
        </w:rPr>
        <w:t xml:space="preserve"> se obliga a presentar la constancia de situación fiscal emitida por el INFONAVIT</w:t>
      </w:r>
      <w:r>
        <w:rPr>
          <w:rFonts w:ascii="Arial" w:hAnsi="Arial" w:cs="Arial"/>
          <w:sz w:val="16"/>
          <w:szCs w:val="14"/>
        </w:rPr>
        <w:t xml:space="preserve"> vigente y positiva</w:t>
      </w:r>
      <w:r w:rsidRPr="0016388D">
        <w:rPr>
          <w:rFonts w:ascii="Arial" w:hAnsi="Arial" w:cs="Arial"/>
          <w:sz w:val="16"/>
          <w:szCs w:val="14"/>
        </w:rPr>
        <w:t xml:space="preserve">, en los términos del </w:t>
      </w:r>
      <w:r w:rsidRPr="0016388D">
        <w:rPr>
          <w:rFonts w:ascii="Arial" w:hAnsi="Arial" w:cs="Arial"/>
          <w:i/>
          <w:iCs/>
          <w:sz w:val="16"/>
          <w:szCs w:val="14"/>
        </w:rPr>
        <w:t>“ACUERDO del H</w:t>
      </w:r>
      <w:r>
        <w:rPr>
          <w:rFonts w:ascii="Arial" w:hAnsi="Arial" w:cs="Arial"/>
          <w:i/>
          <w:iCs/>
          <w:sz w:val="16"/>
          <w:szCs w:val="14"/>
        </w:rPr>
        <w:t xml:space="preserve">. </w:t>
      </w:r>
      <w:r w:rsidRPr="0016388D">
        <w:rPr>
          <w:rFonts w:ascii="Arial" w:hAnsi="Arial" w:cs="Arial"/>
          <w:i/>
          <w:iCs/>
          <w:sz w:val="16"/>
          <w:szCs w:val="14"/>
        </w:rPr>
        <w:t xml:space="preserve">Consejo de Administración del Instituto del Fondo Nacional de la Vivienda para los Trabajadores por el que se emiten las Reglas para la obtención de la constancia de situación fiscal en materia de aportaciones patronales y entero de amortizaciones”, </w:t>
      </w:r>
      <w:r w:rsidRPr="0016388D">
        <w:rPr>
          <w:rFonts w:ascii="Arial" w:hAnsi="Arial" w:cs="Arial"/>
          <w:sz w:val="16"/>
          <w:szCs w:val="14"/>
        </w:rPr>
        <w:t>publicado en el Diario Oficial de la Federación el 28 de junio del 2017, aplicable</w:t>
      </w:r>
      <w:r w:rsidRPr="0016388D">
        <w:rPr>
          <w:rFonts w:ascii="Arial" w:hAnsi="Arial" w:cs="Arial"/>
          <w:i/>
          <w:iCs/>
          <w:sz w:val="16"/>
          <w:szCs w:val="14"/>
        </w:rPr>
        <w:t xml:space="preserve"> a </w:t>
      </w:r>
      <w:r w:rsidRPr="0016388D">
        <w:rPr>
          <w:rFonts w:ascii="Arial" w:hAnsi="Arial" w:cs="Arial"/>
          <w:sz w:val="16"/>
          <w:szCs w:val="14"/>
        </w:rPr>
        <w:t xml:space="preserve">esta Paraestatal al ser un organismo público descentralizado conforme al artículo 5 de la Ley del Seguro Social en relación el ordinal 32-D del Código Fiscal de la Federación, </w:t>
      </w:r>
      <w:r w:rsidRPr="0016388D">
        <w:rPr>
          <w:rFonts w:ascii="Arial" w:hAnsi="Arial" w:cs="Arial"/>
          <w:sz w:val="16"/>
          <w:szCs w:val="14"/>
          <w:lang w:val="es-MX"/>
        </w:rPr>
        <w:t xml:space="preserve">en términos de lo dispuesto por el numeral 4.19 de </w:t>
      </w:r>
      <w:r w:rsidRPr="0016388D">
        <w:rPr>
          <w:rFonts w:ascii="Arial" w:hAnsi="Arial" w:cs="Arial"/>
          <w:bCs/>
          <w:sz w:val="16"/>
          <w:szCs w:val="14"/>
          <w:lang w:val="es-MX"/>
        </w:rPr>
        <w:t>las Políticas, Bases y Lineamientos en Materia de Adquisiciones, Arrendamientos  y  Prestación  de  Servicios</w:t>
      </w:r>
      <w:r w:rsidRPr="0016388D">
        <w:rPr>
          <w:rFonts w:ascii="Arial" w:hAnsi="Arial" w:cs="Arial"/>
          <w:bCs/>
          <w:color w:val="000000"/>
          <w:sz w:val="16"/>
          <w:szCs w:val="14"/>
          <w:lang w:val="es-MX"/>
        </w:rPr>
        <w:t xml:space="preserve">  del  Instituto Mexicano del Seguro Social.</w:t>
      </w:r>
    </w:p>
    <w:p w:rsidR="00F16BEA" w:rsidRPr="00E347EE" w:rsidRDefault="00F16BEA" w:rsidP="00F16BEA">
      <w:pPr>
        <w:ind w:left="708" w:hanging="424"/>
        <w:jc w:val="both"/>
        <w:rPr>
          <w:rFonts w:ascii="Arial" w:hAnsi="Arial" w:cs="Arial"/>
          <w:sz w:val="16"/>
          <w:szCs w:val="16"/>
          <w:lang w:val="es-MX"/>
        </w:rPr>
      </w:pPr>
    </w:p>
    <w:p w:rsidR="00F16BEA" w:rsidRDefault="00F16BEA" w:rsidP="00F16BEA">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 w:val="16"/>
          <w:szCs w:val="16"/>
          <w:lang w:val="es-MX"/>
        </w:rPr>
      </w:pPr>
      <w:r w:rsidRPr="00E347EE">
        <w:rPr>
          <w:rFonts w:ascii="Arial" w:hAnsi="Arial" w:cs="Arial"/>
          <w:sz w:val="14"/>
          <w:szCs w:val="16"/>
          <w:lang w:val="es-MX"/>
        </w:rPr>
        <w:t xml:space="preserve"> </w:t>
      </w:r>
      <w:r w:rsidRPr="00E347EE">
        <w:rPr>
          <w:rFonts w:ascii="Arial" w:hAnsi="Arial" w:cs="Arial"/>
          <w:b/>
          <w:sz w:val="16"/>
          <w:szCs w:val="16"/>
          <w:lang w:val="es-MX"/>
        </w:rPr>
        <w:t xml:space="preserve">II.13 </w:t>
      </w:r>
      <w:r w:rsidRPr="00E347EE">
        <w:rPr>
          <w:rFonts w:ascii="Arial" w:hAnsi="Arial" w:cs="Arial"/>
          <w:sz w:val="16"/>
          <w:szCs w:val="16"/>
          <w:lang w:val="es-MX"/>
        </w:rPr>
        <w:t xml:space="preserve">El proveedor deberá expedir sus comprobantes fiscales digitales en el esquema de facturación electrónica, con las especificaciones normadas por el SAT a nombre del Instituto Mexicano </w:t>
      </w:r>
      <w:r w:rsidRPr="00B3723C">
        <w:rPr>
          <w:rFonts w:ascii="Arial" w:hAnsi="Arial" w:cs="Arial"/>
          <w:sz w:val="16"/>
          <w:szCs w:val="16"/>
          <w:lang w:val="es-MX"/>
        </w:rPr>
        <w:t xml:space="preserve">del Seguro Social, con Registro Federal de Contribuyentes IMS421231I45, domicilio en Avenida paseo </w:t>
      </w:r>
      <w:r w:rsidRPr="00AC560B">
        <w:rPr>
          <w:rFonts w:ascii="Arial" w:hAnsi="Arial" w:cs="Arial"/>
          <w:sz w:val="16"/>
          <w:szCs w:val="16"/>
          <w:lang w:val="es-MX"/>
        </w:rPr>
        <w:t xml:space="preserve">de la Reforma, número 476, colonia Juárez, Código Postal 06600, Delegación Cuauhtémoc Ciudad de México. </w:t>
      </w:r>
    </w:p>
    <w:p w:rsidR="00F16BEA" w:rsidRPr="00982453" w:rsidRDefault="00F16BEA" w:rsidP="00F16BEA">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 w:val="16"/>
          <w:szCs w:val="16"/>
          <w:lang w:val="es-MX"/>
        </w:rPr>
      </w:pPr>
    </w:p>
    <w:p w:rsidR="00F16BEA" w:rsidRPr="00ED00C1" w:rsidRDefault="00F16BEA" w:rsidP="00F16BEA">
      <w:pPr>
        <w:autoSpaceDE w:val="0"/>
        <w:autoSpaceDN w:val="0"/>
        <w:adjustRightInd w:val="0"/>
        <w:ind w:left="702" w:hanging="468"/>
        <w:jc w:val="both"/>
        <w:rPr>
          <w:rFonts w:ascii="Arial" w:hAnsi="Arial" w:cs="Arial"/>
          <w:sz w:val="16"/>
          <w:szCs w:val="14"/>
          <w:lang w:val="es-MX"/>
        </w:rPr>
      </w:pPr>
      <w:r w:rsidRPr="002A78FB">
        <w:rPr>
          <w:rFonts w:ascii="Arial" w:hAnsi="Arial" w:cs="Arial"/>
          <w:sz w:val="14"/>
          <w:szCs w:val="14"/>
          <w:lang w:val="es-MX"/>
        </w:rPr>
        <w:tab/>
      </w:r>
      <w:r w:rsidRPr="00ED00C1">
        <w:rPr>
          <w:rFonts w:ascii="Arial" w:hAnsi="Arial" w:cs="Arial"/>
          <w:sz w:val="16"/>
          <w:szCs w:val="14"/>
          <w:lang w:val="es-MX"/>
        </w:rPr>
        <w:t>Expuesto lo anterior, las partes otorgan las siguientes:</w:t>
      </w:r>
    </w:p>
    <w:p w:rsidR="00F16BEA" w:rsidRDefault="00F16BEA" w:rsidP="00F16BEA">
      <w:pPr>
        <w:autoSpaceDE w:val="0"/>
        <w:autoSpaceDN w:val="0"/>
        <w:adjustRightInd w:val="0"/>
        <w:ind w:left="702" w:hanging="468"/>
        <w:jc w:val="center"/>
        <w:rPr>
          <w:rFonts w:ascii="Arial" w:hAnsi="Arial" w:cs="Arial"/>
          <w:b/>
          <w:sz w:val="16"/>
          <w:szCs w:val="14"/>
          <w:lang w:val="es-MX"/>
        </w:rPr>
      </w:pPr>
    </w:p>
    <w:p w:rsidR="00F16BEA" w:rsidRDefault="00F16BEA" w:rsidP="00F16BEA">
      <w:pPr>
        <w:autoSpaceDE w:val="0"/>
        <w:autoSpaceDN w:val="0"/>
        <w:adjustRightInd w:val="0"/>
        <w:ind w:left="702" w:hanging="468"/>
        <w:jc w:val="center"/>
        <w:rPr>
          <w:rFonts w:ascii="Arial" w:hAnsi="Arial" w:cs="Arial"/>
          <w:b/>
          <w:sz w:val="16"/>
          <w:szCs w:val="14"/>
          <w:lang w:val="es-MX"/>
        </w:rPr>
      </w:pPr>
    </w:p>
    <w:p w:rsidR="00F16BEA" w:rsidRPr="00ED00C1" w:rsidRDefault="00F16BEA" w:rsidP="00F16BEA">
      <w:pPr>
        <w:autoSpaceDE w:val="0"/>
        <w:autoSpaceDN w:val="0"/>
        <w:adjustRightInd w:val="0"/>
        <w:ind w:left="702" w:hanging="468"/>
        <w:jc w:val="center"/>
        <w:rPr>
          <w:rFonts w:ascii="Arial" w:hAnsi="Arial" w:cs="Arial"/>
          <w:b/>
          <w:sz w:val="16"/>
          <w:szCs w:val="14"/>
          <w:lang w:val="es-MX"/>
        </w:rPr>
      </w:pPr>
      <w:r w:rsidRPr="00ED00C1">
        <w:rPr>
          <w:rFonts w:ascii="Arial" w:hAnsi="Arial" w:cs="Arial"/>
          <w:b/>
          <w:sz w:val="16"/>
          <w:szCs w:val="14"/>
          <w:lang w:val="es-MX"/>
        </w:rPr>
        <w:t>C L Á U S U L A S</w:t>
      </w:r>
    </w:p>
    <w:p w:rsidR="00F16BEA" w:rsidRPr="00ED00C1" w:rsidRDefault="00F16BEA" w:rsidP="00F16BEA">
      <w:pPr>
        <w:autoSpaceDE w:val="0"/>
        <w:autoSpaceDN w:val="0"/>
        <w:adjustRightInd w:val="0"/>
        <w:ind w:left="702" w:hanging="468"/>
        <w:jc w:val="center"/>
        <w:rPr>
          <w:rFonts w:ascii="Arial" w:hAnsi="Arial" w:cs="Arial"/>
          <w:b/>
          <w:sz w:val="16"/>
          <w:szCs w:val="14"/>
          <w:lang w:val="es-MX"/>
        </w:rPr>
      </w:pPr>
    </w:p>
    <w:p w:rsidR="00F16BEA" w:rsidRPr="00ED00C1" w:rsidRDefault="00F16BEA" w:rsidP="00F16BEA">
      <w:pPr>
        <w:tabs>
          <w:tab w:val="left" w:pos="993"/>
        </w:tabs>
        <w:autoSpaceDE w:val="0"/>
        <w:autoSpaceDN w:val="0"/>
        <w:adjustRightInd w:val="0"/>
        <w:ind w:left="1410" w:right="-93" w:hanging="1410"/>
        <w:jc w:val="both"/>
        <w:rPr>
          <w:rFonts w:ascii="Arial" w:hAnsi="Arial" w:cs="Arial"/>
          <w:bCs/>
          <w:sz w:val="16"/>
          <w:szCs w:val="14"/>
          <w:lang w:val="es-MX"/>
        </w:rPr>
      </w:pPr>
      <w:r w:rsidRPr="00ED00C1">
        <w:rPr>
          <w:rFonts w:ascii="Arial" w:hAnsi="Arial" w:cs="Arial"/>
          <w:b/>
          <w:bCs/>
          <w:sz w:val="16"/>
          <w:szCs w:val="14"/>
          <w:lang w:val="es-MX"/>
        </w:rPr>
        <w:t xml:space="preserve">PRIMERA.- </w:t>
      </w:r>
      <w:r w:rsidRPr="00ED00C1">
        <w:rPr>
          <w:rFonts w:ascii="Arial" w:hAnsi="Arial" w:cs="Arial"/>
          <w:b/>
          <w:bCs/>
          <w:sz w:val="16"/>
          <w:szCs w:val="14"/>
          <w:lang w:val="es-MX"/>
        </w:rPr>
        <w:tab/>
      </w:r>
      <w:r w:rsidRPr="00ED00C1">
        <w:rPr>
          <w:rFonts w:ascii="Arial" w:hAnsi="Arial" w:cs="Arial"/>
          <w:b/>
          <w:bCs/>
          <w:sz w:val="16"/>
          <w:szCs w:val="14"/>
          <w:lang w:val="es-MX"/>
        </w:rPr>
        <w:tab/>
      </w:r>
      <w:r w:rsidRPr="00D92CE1">
        <w:rPr>
          <w:rFonts w:ascii="Arial" w:hAnsi="Arial" w:cs="Arial"/>
          <w:b/>
          <w:bCs/>
          <w:sz w:val="16"/>
          <w:szCs w:val="14"/>
          <w:lang w:val="es-MX"/>
        </w:rPr>
        <w:t>OBJETO DEL CONTRATO.- "EL INSTITUTO"</w:t>
      </w:r>
      <w:r w:rsidRPr="00D92CE1">
        <w:rPr>
          <w:rFonts w:ascii="Arial" w:hAnsi="Arial" w:cs="Arial"/>
          <w:sz w:val="16"/>
          <w:szCs w:val="14"/>
          <w:lang w:val="es-MX"/>
        </w:rPr>
        <w:t xml:space="preserve"> se obliga a adquirir de </w:t>
      </w:r>
      <w:r w:rsidRPr="00D92CE1">
        <w:rPr>
          <w:rFonts w:ascii="Arial" w:hAnsi="Arial" w:cs="Arial"/>
          <w:b/>
          <w:bCs/>
          <w:sz w:val="16"/>
          <w:szCs w:val="14"/>
          <w:lang w:val="es-MX"/>
        </w:rPr>
        <w:t>"EL PROVEEDOR"</w:t>
      </w:r>
      <w:r w:rsidRPr="00D92CE1">
        <w:rPr>
          <w:rFonts w:ascii="Arial" w:hAnsi="Arial" w:cs="Arial"/>
          <w:sz w:val="16"/>
          <w:szCs w:val="14"/>
          <w:lang w:val="es-MX"/>
        </w:rPr>
        <w:t xml:space="preserve"> y éste se obliga a suministrar los bienes </w:t>
      </w:r>
      <w:r w:rsidRPr="00D92CE1">
        <w:rPr>
          <w:rFonts w:ascii="Arial" w:hAnsi="Arial" w:cs="Arial"/>
          <w:bCs/>
          <w:sz w:val="16"/>
          <w:szCs w:val="14"/>
          <w:lang w:val="es-MX"/>
        </w:rPr>
        <w:t xml:space="preserve">cuyas características, especificaciones y cantidades de </w:t>
      </w:r>
      <w:r w:rsidRPr="008448EF">
        <w:rPr>
          <w:rFonts w:ascii="Arial" w:hAnsi="Arial" w:cs="Arial"/>
          <w:sz w:val="16"/>
          <w:szCs w:val="16"/>
          <w:lang w:val="es-MX"/>
        </w:rPr>
        <w:t xml:space="preserve">Accesorios </w:t>
      </w:r>
      <w:r>
        <w:rPr>
          <w:rFonts w:ascii="Arial" w:hAnsi="Arial" w:cs="Arial"/>
          <w:sz w:val="16"/>
          <w:szCs w:val="16"/>
          <w:lang w:val="es-MX"/>
        </w:rPr>
        <w:t>p</w:t>
      </w:r>
      <w:r w:rsidRPr="008448EF">
        <w:rPr>
          <w:rFonts w:ascii="Arial" w:hAnsi="Arial" w:cs="Arial"/>
          <w:sz w:val="16"/>
          <w:szCs w:val="16"/>
          <w:lang w:val="es-MX"/>
        </w:rPr>
        <w:t xml:space="preserve">ara Seguridad </w:t>
      </w:r>
      <w:r>
        <w:rPr>
          <w:rFonts w:ascii="Arial" w:hAnsi="Arial" w:cs="Arial"/>
          <w:sz w:val="16"/>
          <w:szCs w:val="16"/>
          <w:lang w:val="es-MX"/>
        </w:rPr>
        <w:t>y</w:t>
      </w:r>
      <w:r w:rsidRPr="008448EF">
        <w:rPr>
          <w:rFonts w:ascii="Arial" w:hAnsi="Arial" w:cs="Arial"/>
          <w:sz w:val="16"/>
          <w:szCs w:val="16"/>
          <w:lang w:val="es-MX"/>
        </w:rPr>
        <w:t xml:space="preserve"> Protección </w:t>
      </w:r>
      <w:r w:rsidRPr="008448EF">
        <w:rPr>
          <w:rFonts w:ascii="Arial" w:hAnsi="Arial" w:cs="Arial"/>
          <w:sz w:val="16"/>
          <w:szCs w:val="16"/>
          <w:lang w:val="es-MX"/>
        </w:rPr>
        <w:lastRenderedPageBreak/>
        <w:t>Radiológica</w:t>
      </w:r>
      <w:r w:rsidRPr="00D92CE1">
        <w:rPr>
          <w:rFonts w:ascii="Arial" w:hAnsi="Arial" w:cs="Arial"/>
          <w:bCs/>
          <w:sz w:val="16"/>
          <w:szCs w:val="14"/>
          <w:lang w:val="es-MX"/>
        </w:rPr>
        <w:t xml:space="preserve"> que se describen en el Anexo 1 (uno), que se refiere a las claves contenidas en el mismo, y de las que se desprende clave, descripción, precio unitario, cantidad máxima, importe máximo, el cual forma parte integral del presente contrato, así como a las condiciones</w:t>
      </w:r>
      <w:r w:rsidRPr="00ED00C1">
        <w:rPr>
          <w:rFonts w:ascii="Arial" w:hAnsi="Arial" w:cs="Arial"/>
          <w:bCs/>
          <w:sz w:val="16"/>
          <w:szCs w:val="14"/>
          <w:lang w:val="es-MX"/>
        </w:rPr>
        <w:t xml:space="preserve"> de la Convocatoria, junta de aclaraciones y acto de fallo del procedimiento del cual deriva el presente contrato, disponibles para su consulta en el Portal de Compras Gubernamentales Compranet 5.0. A fin continuar la prestación de los servicios a la población derechohabiente. Lo anterior tiene su fundamento legal en lo dispuesto por los artículos 29, 45 y demás relativos a la Ley de Adquisiciones, Arrendamientos y Servicios del Sector Público.</w:t>
      </w:r>
    </w:p>
    <w:p w:rsidR="00F16BEA" w:rsidRPr="002A78FB" w:rsidRDefault="00F16BEA" w:rsidP="00F16BEA">
      <w:pPr>
        <w:tabs>
          <w:tab w:val="left" w:pos="993"/>
        </w:tabs>
        <w:autoSpaceDE w:val="0"/>
        <w:autoSpaceDN w:val="0"/>
        <w:adjustRightInd w:val="0"/>
        <w:ind w:left="1410" w:right="-93" w:hanging="1410"/>
        <w:jc w:val="both"/>
        <w:rPr>
          <w:rFonts w:ascii="Arial" w:hAnsi="Arial" w:cs="Arial"/>
          <w:bCs/>
          <w:sz w:val="14"/>
          <w:szCs w:val="14"/>
          <w:lang w:val="es-MX"/>
        </w:rPr>
      </w:pPr>
    </w:p>
    <w:p w:rsidR="00F16BEA" w:rsidRPr="00D92CE1" w:rsidRDefault="00F16BEA" w:rsidP="00F16BEA">
      <w:pPr>
        <w:numPr>
          <w:ilvl w:val="12"/>
          <w:numId w:val="0"/>
        </w:numPr>
        <w:tabs>
          <w:tab w:val="left" w:pos="-1701"/>
          <w:tab w:val="left" w:pos="-142"/>
        </w:tabs>
        <w:ind w:left="1410" w:right="-93" w:hanging="1410"/>
        <w:jc w:val="both"/>
        <w:rPr>
          <w:rFonts w:ascii="Arial" w:hAnsi="Arial" w:cs="Arial"/>
          <w:sz w:val="16"/>
          <w:szCs w:val="16"/>
        </w:rPr>
      </w:pPr>
      <w:r w:rsidRPr="00ED00C1">
        <w:rPr>
          <w:rFonts w:ascii="Arial" w:hAnsi="Arial" w:cs="Arial"/>
          <w:b/>
          <w:bCs/>
          <w:sz w:val="16"/>
          <w:szCs w:val="16"/>
          <w:lang w:val="es-MX"/>
        </w:rPr>
        <w:t xml:space="preserve">SEGUNDA.- </w:t>
      </w:r>
      <w:r w:rsidRPr="00ED00C1">
        <w:rPr>
          <w:rFonts w:ascii="Arial" w:hAnsi="Arial" w:cs="Arial"/>
          <w:b/>
          <w:bCs/>
          <w:sz w:val="16"/>
          <w:szCs w:val="16"/>
          <w:lang w:val="es-MX"/>
        </w:rPr>
        <w:tab/>
      </w:r>
      <w:r w:rsidRPr="00D92CE1">
        <w:rPr>
          <w:rFonts w:ascii="Arial" w:hAnsi="Arial" w:cs="Arial"/>
          <w:b/>
          <w:sz w:val="16"/>
          <w:szCs w:val="16"/>
        </w:rPr>
        <w:t>IMPORTE DEL CONTRATO.- “EL INSTITUTO”</w:t>
      </w:r>
      <w:r w:rsidRPr="00D92CE1">
        <w:rPr>
          <w:rFonts w:ascii="Arial" w:hAnsi="Arial" w:cs="Arial"/>
          <w:sz w:val="16"/>
          <w:szCs w:val="16"/>
        </w:rPr>
        <w:t xml:space="preserve"> cuenta con un presupuesto como compromiso de pago por los bienes objeto del presente contrato, por un importe de </w:t>
      </w:r>
      <w:r w:rsidRPr="00D92CE1">
        <w:rPr>
          <w:rFonts w:ascii="Arial" w:hAnsi="Arial" w:cs="Arial"/>
          <w:b/>
          <w:color w:val="000000"/>
          <w:sz w:val="16"/>
          <w:szCs w:val="16"/>
        </w:rPr>
        <w:t>$</w:t>
      </w:r>
      <w:r>
        <w:rPr>
          <w:rFonts w:ascii="Arial" w:hAnsi="Arial" w:cs="Arial"/>
          <w:b/>
          <w:color w:val="000000"/>
          <w:sz w:val="16"/>
          <w:szCs w:val="16"/>
        </w:rPr>
        <w:t>XXXXXXXXXXXXX</w:t>
      </w:r>
      <w:r w:rsidRPr="00D92CE1">
        <w:rPr>
          <w:rFonts w:ascii="Arial" w:hAnsi="Arial" w:cs="Arial"/>
          <w:b/>
          <w:color w:val="000000"/>
          <w:sz w:val="16"/>
          <w:szCs w:val="16"/>
        </w:rPr>
        <w:t xml:space="preserve"> (</w:t>
      </w:r>
      <w:r>
        <w:rPr>
          <w:rFonts w:ascii="Arial" w:hAnsi="Arial" w:cs="Arial"/>
          <w:b/>
          <w:color w:val="000000"/>
          <w:sz w:val="16"/>
          <w:szCs w:val="16"/>
        </w:rPr>
        <w:t>XXXXXXXXXXXXXXXXXXXXXXXXXXXXXXXX</w:t>
      </w:r>
      <w:r w:rsidRPr="00D92CE1">
        <w:rPr>
          <w:rFonts w:ascii="Arial" w:hAnsi="Arial" w:cs="Arial"/>
          <w:b/>
          <w:color w:val="000000"/>
          <w:sz w:val="16"/>
          <w:szCs w:val="16"/>
        </w:rPr>
        <w:t xml:space="preserve"> PESOS </w:t>
      </w:r>
      <w:r>
        <w:rPr>
          <w:rFonts w:ascii="Arial" w:hAnsi="Arial" w:cs="Arial"/>
          <w:b/>
          <w:color w:val="000000"/>
          <w:sz w:val="16"/>
          <w:szCs w:val="16"/>
        </w:rPr>
        <w:t>XX</w:t>
      </w:r>
      <w:r w:rsidRPr="00D92CE1">
        <w:rPr>
          <w:rFonts w:ascii="Arial" w:hAnsi="Arial" w:cs="Arial"/>
          <w:b/>
          <w:color w:val="000000"/>
          <w:sz w:val="16"/>
          <w:szCs w:val="16"/>
        </w:rPr>
        <w:t>/100 M.N.)</w:t>
      </w:r>
      <w:r w:rsidRPr="00D92CE1">
        <w:rPr>
          <w:rFonts w:ascii="Arial" w:hAnsi="Arial" w:cs="Arial"/>
          <w:b/>
          <w:sz w:val="16"/>
          <w:szCs w:val="16"/>
        </w:rPr>
        <w:t xml:space="preserve"> </w:t>
      </w:r>
      <w:r w:rsidRPr="00D92CE1">
        <w:rPr>
          <w:rFonts w:ascii="Arial" w:hAnsi="Arial" w:cs="Arial"/>
          <w:sz w:val="16"/>
          <w:szCs w:val="16"/>
        </w:rPr>
        <w:t>más el Impuesto al Valor Agregado (I.V.A.)</w:t>
      </w:r>
      <w:r w:rsidRPr="00D92CE1">
        <w:rPr>
          <w:rFonts w:ascii="Arial" w:hAnsi="Arial" w:cs="Arial"/>
          <w:bCs/>
          <w:sz w:val="16"/>
          <w:szCs w:val="16"/>
        </w:rPr>
        <w:t xml:space="preserve">, de conformidad con los precios unitarios que se relacionan en el </w:t>
      </w:r>
      <w:r w:rsidRPr="00D92CE1">
        <w:rPr>
          <w:rFonts w:ascii="Arial" w:hAnsi="Arial" w:cs="Arial"/>
          <w:b/>
          <w:bCs/>
          <w:sz w:val="16"/>
          <w:szCs w:val="16"/>
        </w:rPr>
        <w:t xml:space="preserve">Anexo 1 (uno) </w:t>
      </w:r>
      <w:r w:rsidRPr="00D92CE1">
        <w:rPr>
          <w:rFonts w:ascii="Arial" w:hAnsi="Arial" w:cs="Arial"/>
          <w:bCs/>
          <w:sz w:val="16"/>
          <w:szCs w:val="16"/>
        </w:rPr>
        <w:t xml:space="preserve">mismo que forma parte integral del presente contrato.  </w:t>
      </w:r>
    </w:p>
    <w:p w:rsidR="00F16BEA" w:rsidRPr="00D92CE1" w:rsidRDefault="00F16BEA" w:rsidP="00F16BEA">
      <w:pPr>
        <w:tabs>
          <w:tab w:val="left" w:pos="-1701"/>
          <w:tab w:val="left" w:pos="-142"/>
        </w:tabs>
        <w:overflowPunct w:val="0"/>
        <w:autoSpaceDE w:val="0"/>
        <w:autoSpaceDN w:val="0"/>
        <w:adjustRightInd w:val="0"/>
        <w:ind w:left="1410" w:right="-93"/>
        <w:jc w:val="both"/>
        <w:rPr>
          <w:rFonts w:ascii="Arial" w:hAnsi="Arial" w:cs="Arial"/>
          <w:sz w:val="16"/>
          <w:szCs w:val="16"/>
          <w:lang w:val="es-MX"/>
        </w:rPr>
      </w:pPr>
      <w:r w:rsidRPr="00D92CE1">
        <w:rPr>
          <w:rFonts w:ascii="Arial" w:hAnsi="Arial" w:cs="Arial"/>
          <w:sz w:val="16"/>
          <w:szCs w:val="16"/>
          <w:lang w:val="es-MX"/>
        </w:rPr>
        <w:t xml:space="preserve"> </w:t>
      </w:r>
    </w:p>
    <w:p w:rsidR="00F16BEA" w:rsidRPr="00ED00C1" w:rsidRDefault="00F16BEA" w:rsidP="00F16BEA">
      <w:pPr>
        <w:tabs>
          <w:tab w:val="left" w:pos="-1701"/>
          <w:tab w:val="left" w:pos="-142"/>
        </w:tabs>
        <w:overflowPunct w:val="0"/>
        <w:autoSpaceDE w:val="0"/>
        <w:autoSpaceDN w:val="0"/>
        <w:adjustRightInd w:val="0"/>
        <w:ind w:left="1410" w:right="-93"/>
        <w:jc w:val="both"/>
        <w:rPr>
          <w:rFonts w:ascii="Arial" w:hAnsi="Arial" w:cs="Arial"/>
          <w:sz w:val="16"/>
          <w:szCs w:val="16"/>
          <w:lang w:val="es-MX"/>
        </w:rPr>
      </w:pPr>
      <w:r w:rsidRPr="00D92CE1">
        <w:rPr>
          <w:rFonts w:ascii="Arial" w:hAnsi="Arial" w:cs="Arial"/>
          <w:sz w:val="16"/>
          <w:szCs w:val="16"/>
          <w:lang w:val="es-MX"/>
        </w:rPr>
        <w:tab/>
        <w:t>Las partes convienen que el presente contrato se celebra bajo la modalidad de precios fijos, por lo que el monto de los mismos no cambiará durante la vigencia del presente Contrato. Lo anterior tiene su fundamento en términos del artículo 44 de la Ley de Adquisiciones, Arrendamientos y Servicios del Sector Público.</w:t>
      </w:r>
    </w:p>
    <w:p w:rsidR="00F16BEA" w:rsidRPr="00ED00C1" w:rsidRDefault="00F16BEA" w:rsidP="00F16BEA">
      <w:pPr>
        <w:tabs>
          <w:tab w:val="left" w:pos="-1701"/>
          <w:tab w:val="left" w:pos="-142"/>
        </w:tabs>
        <w:overflowPunct w:val="0"/>
        <w:autoSpaceDE w:val="0"/>
        <w:autoSpaceDN w:val="0"/>
        <w:adjustRightInd w:val="0"/>
        <w:ind w:left="1410" w:right="-93"/>
        <w:jc w:val="both"/>
        <w:rPr>
          <w:rFonts w:ascii="Arial" w:hAnsi="Arial" w:cs="Arial"/>
          <w:sz w:val="16"/>
          <w:szCs w:val="16"/>
          <w:lang w:val="es-MX"/>
        </w:rPr>
      </w:pPr>
    </w:p>
    <w:p w:rsidR="00F16BEA" w:rsidRPr="00ED00C1" w:rsidRDefault="00F16BEA" w:rsidP="00F16BEA">
      <w:pPr>
        <w:tabs>
          <w:tab w:val="left" w:pos="1440"/>
          <w:tab w:val="left" w:pos="9498"/>
        </w:tabs>
        <w:autoSpaceDE w:val="0"/>
        <w:autoSpaceDN w:val="0"/>
        <w:adjustRightInd w:val="0"/>
        <w:ind w:left="1440" w:hanging="1440"/>
        <w:jc w:val="both"/>
        <w:rPr>
          <w:rFonts w:ascii="Arial" w:hAnsi="Arial" w:cs="Arial"/>
          <w:sz w:val="16"/>
          <w:szCs w:val="16"/>
          <w:lang w:val="es-MX"/>
        </w:rPr>
      </w:pPr>
      <w:r w:rsidRPr="00ED00C1">
        <w:rPr>
          <w:rFonts w:ascii="Arial" w:hAnsi="Arial" w:cs="Arial"/>
          <w:b/>
          <w:bCs/>
          <w:sz w:val="16"/>
          <w:szCs w:val="16"/>
          <w:lang w:val="es-MX"/>
        </w:rPr>
        <w:t xml:space="preserve">TERCERA.- </w:t>
      </w:r>
      <w:r w:rsidRPr="00ED00C1">
        <w:rPr>
          <w:rFonts w:ascii="Arial" w:hAnsi="Arial" w:cs="Arial"/>
          <w:b/>
          <w:bCs/>
          <w:sz w:val="16"/>
          <w:szCs w:val="16"/>
          <w:lang w:val="es-MX"/>
        </w:rPr>
        <w:tab/>
        <w:t xml:space="preserve">FORMA DE PAGO.- "EL INSTITUTO" </w:t>
      </w:r>
      <w:r w:rsidRPr="00ED00C1">
        <w:rPr>
          <w:rFonts w:ascii="Arial" w:hAnsi="Arial" w:cs="Arial"/>
          <w:sz w:val="16"/>
          <w:szCs w:val="16"/>
          <w:lang w:val="es-MX"/>
        </w:rPr>
        <w:t xml:space="preserve">se obliga a pagar a </w:t>
      </w:r>
      <w:r w:rsidRPr="00ED00C1">
        <w:rPr>
          <w:rFonts w:ascii="Arial" w:hAnsi="Arial" w:cs="Arial"/>
          <w:b/>
          <w:bCs/>
          <w:sz w:val="16"/>
          <w:szCs w:val="16"/>
          <w:lang w:val="es-MX"/>
        </w:rPr>
        <w:t>"EL PROVEEDOR"</w:t>
      </w:r>
      <w:r w:rsidRPr="00ED00C1">
        <w:rPr>
          <w:rFonts w:ascii="Arial" w:hAnsi="Arial" w:cs="Arial"/>
          <w:sz w:val="16"/>
          <w:szCs w:val="16"/>
          <w:lang w:val="es-MX"/>
        </w:rPr>
        <w:t xml:space="preserve">, la cantidad señalada en </w:t>
      </w:r>
      <w:smartTag w:uri="urn:schemas-microsoft-com:office:smarttags" w:element="PersonName">
        <w:smartTagPr>
          <w:attr w:name="ProductID" w:val="la Cl￡usula"/>
        </w:smartTagPr>
        <w:r w:rsidRPr="00ED00C1">
          <w:rPr>
            <w:rFonts w:ascii="Arial" w:hAnsi="Arial" w:cs="Arial"/>
            <w:sz w:val="16"/>
            <w:szCs w:val="16"/>
            <w:lang w:val="es-MX"/>
          </w:rPr>
          <w:t>la Cláusula</w:t>
        </w:r>
      </w:smartTag>
      <w:r w:rsidRPr="00ED00C1">
        <w:rPr>
          <w:rFonts w:ascii="Arial" w:hAnsi="Arial" w:cs="Arial"/>
          <w:sz w:val="16"/>
          <w:szCs w:val="16"/>
          <w:lang w:val="es-MX"/>
        </w:rPr>
        <w:t xml:space="preserve"> inmediata anterior en moneda nacional, </w:t>
      </w:r>
      <w:r>
        <w:rPr>
          <w:rFonts w:ascii="Arial" w:hAnsi="Arial" w:cs="Arial"/>
          <w:sz w:val="16"/>
          <w:szCs w:val="16"/>
          <w:lang w:val="es-MX"/>
        </w:rPr>
        <w:t>e</w:t>
      </w:r>
      <w:r w:rsidRPr="007C2ED6">
        <w:rPr>
          <w:rFonts w:ascii="Arial" w:hAnsi="Arial" w:cs="Arial"/>
          <w:sz w:val="16"/>
          <w:szCs w:val="16"/>
          <w:lang w:val="es-MX"/>
        </w:rPr>
        <w:t>l pago se realizará en los plazos y condiciones  normados por la Dirección de Finanzas, conforme a la Normati</w:t>
      </w:r>
      <w:r>
        <w:rPr>
          <w:rFonts w:ascii="Arial" w:hAnsi="Arial" w:cs="Arial"/>
          <w:sz w:val="16"/>
          <w:szCs w:val="16"/>
          <w:lang w:val="es-MX"/>
        </w:rPr>
        <w:t>vidad de Pago del IMSS Vigente</w:t>
      </w:r>
      <w:r w:rsidRPr="00ED00C1">
        <w:rPr>
          <w:rFonts w:ascii="Arial" w:hAnsi="Arial" w:cs="Arial"/>
          <w:sz w:val="16"/>
          <w:szCs w:val="16"/>
          <w:lang w:val="es-MX"/>
        </w:rPr>
        <w:t>, de los siguientes documentos:</w:t>
      </w:r>
    </w:p>
    <w:p w:rsidR="00F16BEA" w:rsidRPr="00ED00C1" w:rsidRDefault="00F16BEA" w:rsidP="00F16BEA">
      <w:pPr>
        <w:tabs>
          <w:tab w:val="left" w:pos="1440"/>
          <w:tab w:val="left" w:pos="9498"/>
        </w:tabs>
        <w:autoSpaceDE w:val="0"/>
        <w:autoSpaceDN w:val="0"/>
        <w:adjustRightInd w:val="0"/>
        <w:ind w:left="1440" w:hanging="1440"/>
        <w:jc w:val="both"/>
        <w:rPr>
          <w:rFonts w:ascii="Arial" w:hAnsi="Arial" w:cs="Arial"/>
          <w:sz w:val="16"/>
          <w:szCs w:val="16"/>
          <w:lang w:val="es-MX"/>
        </w:rPr>
      </w:pPr>
    </w:p>
    <w:p w:rsidR="00F16BEA" w:rsidRPr="007C2ED6" w:rsidRDefault="00F16BEA" w:rsidP="00F16BEA">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Original de la factura que reúna los requisitos fiscales, establecidos en la Ley de la materia y en la que se indiquen los bienes entregados.</w:t>
      </w:r>
    </w:p>
    <w:p w:rsidR="00F16BEA" w:rsidRPr="007C2ED6" w:rsidRDefault="00F16BEA" w:rsidP="00F16BEA">
      <w:pPr>
        <w:autoSpaceDE w:val="0"/>
        <w:autoSpaceDN w:val="0"/>
        <w:adjustRightInd w:val="0"/>
        <w:ind w:left="1418"/>
        <w:jc w:val="both"/>
        <w:rPr>
          <w:rFonts w:ascii="Arial" w:hAnsi="Arial" w:cs="Arial"/>
          <w:noProof/>
          <w:sz w:val="16"/>
          <w:szCs w:val="16"/>
        </w:rPr>
      </w:pPr>
    </w:p>
    <w:p w:rsidR="00F16BEA" w:rsidRPr="007C2ED6" w:rsidRDefault="00F16BEA" w:rsidP="00F16BEA">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Número de proveedor.</w:t>
      </w:r>
    </w:p>
    <w:p w:rsidR="00F16BEA" w:rsidRPr="007C2ED6" w:rsidRDefault="00F16BEA" w:rsidP="00F16BEA">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Número de pedido-contrato.</w:t>
      </w:r>
    </w:p>
    <w:p w:rsidR="00F16BEA" w:rsidRPr="007C2ED6" w:rsidRDefault="00F16BEA" w:rsidP="00F16BEA">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Número de fianza y denominación social de la Afianzadora (en caso de aplicar).</w:t>
      </w:r>
    </w:p>
    <w:p w:rsidR="00F16BEA" w:rsidRPr="007C2ED6" w:rsidRDefault="00F16BEA" w:rsidP="00F16BEA">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Además deberá entregar para pago:</w:t>
      </w:r>
    </w:p>
    <w:p w:rsidR="00F16BEA" w:rsidRPr="007C2ED6" w:rsidRDefault="00F16BEA" w:rsidP="00F16BEA">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Copia del contrato,</w:t>
      </w:r>
    </w:p>
    <w:p w:rsidR="00F16BEA" w:rsidRPr="007C2ED6" w:rsidRDefault="00F16BEA" w:rsidP="00F16BEA">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Original de Anexo 6 “Acta de Entrega Recepción”,</w:t>
      </w:r>
    </w:p>
    <w:p w:rsidR="00F16BEA" w:rsidRPr="007C2ED6" w:rsidRDefault="00F16BEA" w:rsidP="00F16BEA">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 xml:space="preserve">Remisión original en la que se hace constar la recepción de los bienes. </w:t>
      </w:r>
    </w:p>
    <w:p w:rsidR="00F16BEA" w:rsidRDefault="00F16BEA" w:rsidP="00F16BEA">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Opiniones de cumplimiento IMSS, INFANOVIT y SAT vigentes y positivas.</w:t>
      </w:r>
    </w:p>
    <w:p w:rsidR="00F16BEA" w:rsidRPr="007C2ED6" w:rsidRDefault="00F16BEA" w:rsidP="00F16BEA">
      <w:pPr>
        <w:autoSpaceDE w:val="0"/>
        <w:autoSpaceDN w:val="0"/>
        <w:adjustRightInd w:val="0"/>
        <w:ind w:left="1418"/>
        <w:jc w:val="both"/>
        <w:rPr>
          <w:rFonts w:ascii="Arial" w:hAnsi="Arial" w:cs="Arial"/>
          <w:noProof/>
          <w:sz w:val="16"/>
          <w:szCs w:val="16"/>
        </w:rPr>
      </w:pPr>
    </w:p>
    <w:p w:rsidR="00F16BEA" w:rsidRPr="007C2ED6" w:rsidRDefault="00F16BEA" w:rsidP="00F16BEA">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El pago se depositará al proveedor en la fecha programada, a través del Sistema de Pagos Electrónicos Interbancarios.</w:t>
      </w:r>
    </w:p>
    <w:p w:rsidR="00F16BEA" w:rsidRDefault="00F16BEA" w:rsidP="00F16BEA">
      <w:pPr>
        <w:autoSpaceDE w:val="0"/>
        <w:autoSpaceDN w:val="0"/>
        <w:adjustRightInd w:val="0"/>
        <w:ind w:left="1418"/>
        <w:jc w:val="both"/>
        <w:rPr>
          <w:rFonts w:ascii="Arial" w:hAnsi="Arial" w:cs="Arial"/>
          <w:noProof/>
          <w:sz w:val="16"/>
          <w:szCs w:val="16"/>
        </w:rPr>
      </w:pPr>
    </w:p>
    <w:p w:rsidR="00F16BEA" w:rsidRPr="00FA2A1E" w:rsidRDefault="00F16BEA" w:rsidP="00F16BEA">
      <w:pPr>
        <w:pStyle w:val="Prrafodelista"/>
        <w:ind w:left="1418"/>
        <w:jc w:val="both"/>
        <w:rPr>
          <w:rFonts w:ascii="Arial" w:hAnsi="Arial" w:cs="Arial"/>
          <w:b/>
          <w:bCs/>
          <w:sz w:val="16"/>
          <w:szCs w:val="16"/>
        </w:rPr>
      </w:pPr>
      <w:r>
        <w:rPr>
          <w:rFonts w:ascii="Arial" w:hAnsi="Arial" w:cs="Arial"/>
          <w:b/>
          <w:bCs/>
          <w:sz w:val="16"/>
          <w:szCs w:val="16"/>
        </w:rPr>
        <w:t xml:space="preserve"> </w:t>
      </w:r>
      <w:r w:rsidRPr="00FA2A1E">
        <w:rPr>
          <w:rFonts w:ascii="Arial" w:hAnsi="Arial" w:cs="Arial"/>
          <w:b/>
          <w:bCs/>
          <w:sz w:val="16"/>
          <w:szCs w:val="16"/>
        </w:rPr>
        <w:t xml:space="preserve">ACTUALIZACION FACTURA ELECTRONICA – REFORMA FISCAL 2022 </w:t>
      </w:r>
    </w:p>
    <w:p w:rsidR="00F16BEA" w:rsidRPr="00FA2A1E" w:rsidRDefault="00F16BEA" w:rsidP="00F16BEA">
      <w:pPr>
        <w:pStyle w:val="Prrafodelista"/>
        <w:rPr>
          <w:rFonts w:ascii="Arial" w:hAnsi="Arial" w:cs="Arial"/>
          <w:sz w:val="16"/>
          <w:szCs w:val="16"/>
        </w:rPr>
      </w:pPr>
    </w:p>
    <w:p w:rsidR="00F16BEA" w:rsidRPr="00FA2A1E" w:rsidRDefault="00F16BEA" w:rsidP="00F16BEA">
      <w:pPr>
        <w:pStyle w:val="Prrafodelista"/>
        <w:ind w:left="1224"/>
        <w:jc w:val="both"/>
        <w:rPr>
          <w:rFonts w:ascii="Arial" w:hAnsi="Arial" w:cs="Arial"/>
          <w:b/>
          <w:bCs/>
          <w:sz w:val="16"/>
          <w:szCs w:val="16"/>
        </w:rPr>
      </w:pPr>
      <w:r>
        <w:rPr>
          <w:rFonts w:ascii="Arial" w:hAnsi="Arial" w:cs="Arial"/>
          <w:sz w:val="16"/>
          <w:szCs w:val="16"/>
        </w:rPr>
        <w:t xml:space="preserve">    </w:t>
      </w:r>
      <w:r w:rsidRPr="00FA2A1E">
        <w:rPr>
          <w:rFonts w:ascii="Arial" w:hAnsi="Arial" w:cs="Arial"/>
          <w:sz w:val="16"/>
          <w:szCs w:val="16"/>
        </w:rPr>
        <w:t xml:space="preserve">Se  da a conocer los cambios que a partir del 1 de enero del 2022. </w:t>
      </w:r>
    </w:p>
    <w:p w:rsidR="00F16BEA" w:rsidRPr="00FA2A1E" w:rsidRDefault="00F16BEA" w:rsidP="00F16BEA">
      <w:pPr>
        <w:pStyle w:val="Prrafodelista"/>
        <w:ind w:left="1418"/>
        <w:jc w:val="both"/>
        <w:rPr>
          <w:rFonts w:ascii="Arial" w:hAnsi="Arial" w:cs="Arial"/>
          <w:b/>
          <w:bCs/>
          <w:sz w:val="16"/>
          <w:szCs w:val="16"/>
        </w:rPr>
      </w:pPr>
      <w:r w:rsidRPr="00FA2A1E">
        <w:rPr>
          <w:rFonts w:ascii="Arial" w:hAnsi="Arial" w:cs="Arial"/>
          <w:sz w:val="16"/>
          <w:szCs w:val="16"/>
        </w:rPr>
        <w:t>Existe  la versión 4.0.</w:t>
      </w:r>
    </w:p>
    <w:p w:rsidR="00F16BEA" w:rsidRPr="00FA2A1E" w:rsidRDefault="00F16BEA" w:rsidP="00F16BEA">
      <w:pPr>
        <w:pStyle w:val="Prrafodelista"/>
        <w:ind w:left="1418"/>
        <w:jc w:val="both"/>
        <w:rPr>
          <w:rFonts w:ascii="Arial" w:hAnsi="Arial" w:cs="Arial"/>
          <w:sz w:val="16"/>
          <w:szCs w:val="16"/>
        </w:rPr>
      </w:pPr>
      <w:r w:rsidRPr="00FA2A1E">
        <w:rPr>
          <w:rFonts w:ascii="Arial" w:hAnsi="Arial" w:cs="Arial"/>
          <w:sz w:val="16"/>
          <w:szCs w:val="16"/>
        </w:rPr>
        <w:t xml:space="preserve">Incluye de manera obligatoria el nombre y domicilio fiscal del emisor. </w:t>
      </w:r>
    </w:p>
    <w:p w:rsidR="00F16BEA" w:rsidRPr="00FA2A1E" w:rsidRDefault="00F16BEA" w:rsidP="00F16BEA">
      <w:pPr>
        <w:pStyle w:val="Prrafodelista"/>
        <w:ind w:left="1418"/>
        <w:jc w:val="both"/>
        <w:rPr>
          <w:rFonts w:ascii="Arial" w:hAnsi="Arial" w:cs="Arial"/>
          <w:sz w:val="16"/>
          <w:szCs w:val="16"/>
        </w:rPr>
      </w:pPr>
      <w:r w:rsidRPr="00FA2A1E">
        <w:rPr>
          <w:rFonts w:ascii="Arial" w:hAnsi="Arial" w:cs="Arial"/>
          <w:sz w:val="16"/>
          <w:szCs w:val="16"/>
        </w:rPr>
        <w:t>Incluye campos para identificar las operaciones donde exista una exportación de mercancías.</w:t>
      </w:r>
    </w:p>
    <w:p w:rsidR="00F16BEA" w:rsidRPr="00FA2A1E" w:rsidRDefault="00F16BEA" w:rsidP="00F16BEA">
      <w:pPr>
        <w:pStyle w:val="Prrafodelista"/>
        <w:ind w:left="1418"/>
        <w:jc w:val="both"/>
        <w:rPr>
          <w:rFonts w:ascii="Arial" w:hAnsi="Arial" w:cs="Arial"/>
          <w:sz w:val="16"/>
          <w:szCs w:val="16"/>
        </w:rPr>
      </w:pPr>
      <w:r w:rsidRPr="00FA2A1E">
        <w:rPr>
          <w:rFonts w:ascii="Arial" w:hAnsi="Arial" w:cs="Arial"/>
          <w:sz w:val="16"/>
          <w:szCs w:val="16"/>
        </w:rPr>
        <w:t>Identifica si las operaciones que ampara el comprobante son objeto de impuestos indirectos.</w:t>
      </w:r>
    </w:p>
    <w:p w:rsidR="00F16BEA" w:rsidRPr="00FA2A1E" w:rsidRDefault="00F16BEA" w:rsidP="00F16BEA">
      <w:pPr>
        <w:pStyle w:val="Prrafodelista"/>
        <w:ind w:left="1418"/>
        <w:jc w:val="both"/>
        <w:rPr>
          <w:rFonts w:ascii="Arial" w:hAnsi="Arial" w:cs="Arial"/>
          <w:sz w:val="16"/>
          <w:szCs w:val="16"/>
        </w:rPr>
      </w:pPr>
      <w:r w:rsidRPr="00FA2A1E">
        <w:rPr>
          <w:rFonts w:ascii="Arial" w:hAnsi="Arial" w:cs="Arial"/>
          <w:sz w:val="16"/>
          <w:szCs w:val="16"/>
        </w:rPr>
        <w:t>Incorpora nuevos apartados para reportar información respecto de las operaciones con el público en general; así como, aquellas que se realicen a cuenta de terceras personas.</w:t>
      </w:r>
    </w:p>
    <w:p w:rsidR="00F16BEA" w:rsidRPr="00FA2A1E" w:rsidRDefault="00F16BEA" w:rsidP="00F16BEA">
      <w:pPr>
        <w:pStyle w:val="Prrafodelista"/>
        <w:ind w:left="1418"/>
        <w:jc w:val="both"/>
        <w:rPr>
          <w:rFonts w:ascii="Arial" w:hAnsi="Arial" w:cs="Arial"/>
          <w:b/>
          <w:bCs/>
          <w:sz w:val="16"/>
          <w:szCs w:val="16"/>
        </w:rPr>
      </w:pPr>
    </w:p>
    <w:p w:rsidR="00F16BEA" w:rsidRPr="00FA2A1E" w:rsidRDefault="00F16BEA" w:rsidP="00F16BEA">
      <w:pPr>
        <w:pStyle w:val="Prrafodelista"/>
        <w:ind w:left="1418"/>
        <w:jc w:val="both"/>
        <w:rPr>
          <w:rFonts w:ascii="Arial" w:hAnsi="Arial" w:cs="Arial"/>
          <w:b/>
          <w:bCs/>
          <w:sz w:val="16"/>
          <w:szCs w:val="16"/>
        </w:rPr>
      </w:pPr>
      <w:r w:rsidRPr="00FA2A1E">
        <w:rPr>
          <w:rFonts w:ascii="Arial" w:hAnsi="Arial" w:cs="Arial"/>
          <w:bCs/>
          <w:sz w:val="16"/>
          <w:szCs w:val="16"/>
        </w:rPr>
        <w:t>Cuando la proveeduría institucional elabore un CFDI en la versión 4.0 a favor del instituto, este deberá contener la siguiente información.</w:t>
      </w:r>
    </w:p>
    <w:p w:rsidR="00F16BEA" w:rsidRPr="00FA2A1E" w:rsidRDefault="00F16BEA" w:rsidP="00F16BEA">
      <w:pPr>
        <w:pStyle w:val="Prrafodelista"/>
        <w:ind w:left="1843"/>
        <w:jc w:val="both"/>
        <w:rPr>
          <w:rFonts w:ascii="Arial" w:hAnsi="Arial" w:cs="Arial"/>
          <w:b/>
          <w:bCs/>
          <w:sz w:val="16"/>
          <w:szCs w:val="16"/>
        </w:rPr>
      </w:pPr>
    </w:p>
    <w:p w:rsidR="00F16BEA" w:rsidRPr="00FA2A1E" w:rsidRDefault="00F16BEA" w:rsidP="00F16BEA">
      <w:pPr>
        <w:pStyle w:val="Prrafodelista"/>
        <w:ind w:left="1418"/>
        <w:jc w:val="both"/>
        <w:rPr>
          <w:rFonts w:ascii="Arial" w:hAnsi="Arial" w:cs="Arial"/>
          <w:sz w:val="16"/>
          <w:szCs w:val="16"/>
        </w:rPr>
      </w:pPr>
      <w:r>
        <w:rPr>
          <w:rFonts w:ascii="Arial" w:hAnsi="Arial" w:cs="Arial"/>
          <w:sz w:val="16"/>
          <w:szCs w:val="16"/>
        </w:rPr>
        <w:t>RFC</w:t>
      </w:r>
      <w:r w:rsidRPr="00FA2A1E">
        <w:rPr>
          <w:rFonts w:ascii="Arial" w:hAnsi="Arial" w:cs="Arial"/>
          <w:sz w:val="16"/>
          <w:szCs w:val="16"/>
        </w:rPr>
        <w:t>: Ims421231i45</w:t>
      </w:r>
    </w:p>
    <w:p w:rsidR="00F16BEA" w:rsidRPr="00FA2A1E" w:rsidRDefault="00F16BEA" w:rsidP="00F16BEA">
      <w:pPr>
        <w:pStyle w:val="Prrafodelista"/>
        <w:ind w:left="1418"/>
        <w:jc w:val="both"/>
        <w:rPr>
          <w:rFonts w:ascii="Arial" w:hAnsi="Arial" w:cs="Arial"/>
          <w:sz w:val="16"/>
          <w:szCs w:val="16"/>
        </w:rPr>
      </w:pPr>
      <w:r w:rsidRPr="00FA2A1E">
        <w:rPr>
          <w:rFonts w:ascii="Arial" w:hAnsi="Arial" w:cs="Arial"/>
          <w:sz w:val="16"/>
          <w:szCs w:val="16"/>
        </w:rPr>
        <w:t>Razón Social: Instituto Mexicano Del Seguro Social</w:t>
      </w:r>
    </w:p>
    <w:p w:rsidR="00F16BEA" w:rsidRPr="00FA2A1E" w:rsidRDefault="00F16BEA" w:rsidP="00F16BEA">
      <w:pPr>
        <w:pStyle w:val="Prrafodelista"/>
        <w:ind w:left="1418"/>
        <w:jc w:val="both"/>
        <w:rPr>
          <w:rFonts w:ascii="Arial" w:hAnsi="Arial" w:cs="Arial"/>
          <w:sz w:val="16"/>
          <w:szCs w:val="16"/>
        </w:rPr>
      </w:pPr>
      <w:r w:rsidRPr="00FA2A1E">
        <w:rPr>
          <w:rFonts w:ascii="Arial" w:hAnsi="Arial" w:cs="Arial"/>
          <w:sz w:val="16"/>
          <w:szCs w:val="16"/>
        </w:rPr>
        <w:t xml:space="preserve">Dirección Fiscal: Av. Paseo De La Reforma No.476, Colonia Juarez, Arcadia </w:t>
      </w:r>
      <w:proofErr w:type="spellStart"/>
      <w:r w:rsidRPr="00FA2A1E">
        <w:rPr>
          <w:rFonts w:ascii="Arial" w:hAnsi="Arial" w:cs="Arial"/>
          <w:sz w:val="16"/>
          <w:szCs w:val="16"/>
        </w:rPr>
        <w:t>Cuahutemoc</w:t>
      </w:r>
      <w:proofErr w:type="spellEnd"/>
      <w:r w:rsidRPr="00FA2A1E">
        <w:rPr>
          <w:rFonts w:ascii="Arial" w:hAnsi="Arial" w:cs="Arial"/>
          <w:sz w:val="16"/>
          <w:szCs w:val="16"/>
        </w:rPr>
        <w:t>, Código Postal 06600, Cd. De México</w:t>
      </w:r>
    </w:p>
    <w:p w:rsidR="00F16BEA" w:rsidRPr="00FA2A1E" w:rsidRDefault="00F16BEA" w:rsidP="00F16BEA">
      <w:pPr>
        <w:pStyle w:val="Prrafodelista"/>
        <w:ind w:left="1418"/>
        <w:jc w:val="both"/>
        <w:rPr>
          <w:rFonts w:ascii="Arial" w:hAnsi="Arial" w:cs="Arial"/>
          <w:sz w:val="16"/>
          <w:szCs w:val="16"/>
        </w:rPr>
      </w:pPr>
      <w:r w:rsidRPr="00FA2A1E">
        <w:rPr>
          <w:rFonts w:ascii="Arial" w:hAnsi="Arial" w:cs="Arial"/>
          <w:sz w:val="16"/>
          <w:szCs w:val="16"/>
        </w:rPr>
        <w:t>Régimen Fiscal: Personas Morales Con Fines No Lucrativos (Clave 603)</w:t>
      </w:r>
    </w:p>
    <w:p w:rsidR="00F16BEA" w:rsidRPr="00FA2A1E" w:rsidRDefault="00F16BEA" w:rsidP="00F16BEA">
      <w:pPr>
        <w:pStyle w:val="Prrafodelista"/>
        <w:ind w:firstLine="708"/>
        <w:jc w:val="both"/>
        <w:rPr>
          <w:rFonts w:ascii="Arial" w:hAnsi="Arial" w:cs="Arial"/>
          <w:sz w:val="16"/>
          <w:szCs w:val="16"/>
        </w:rPr>
      </w:pPr>
      <w:r w:rsidRPr="00FA2A1E">
        <w:rPr>
          <w:rFonts w:ascii="Arial" w:hAnsi="Arial" w:cs="Arial"/>
          <w:sz w:val="16"/>
          <w:szCs w:val="16"/>
        </w:rPr>
        <w:t>Uso De C</w:t>
      </w:r>
      <w:r>
        <w:rPr>
          <w:rFonts w:ascii="Arial" w:hAnsi="Arial" w:cs="Arial"/>
          <w:sz w:val="16"/>
          <w:szCs w:val="16"/>
        </w:rPr>
        <w:t>FDI</w:t>
      </w:r>
      <w:r w:rsidRPr="00FA2A1E">
        <w:rPr>
          <w:rFonts w:ascii="Arial" w:hAnsi="Arial" w:cs="Arial"/>
          <w:sz w:val="16"/>
          <w:szCs w:val="16"/>
        </w:rPr>
        <w:t>: Clave S01 “Sin Efectos Fiscales”.</w:t>
      </w:r>
    </w:p>
    <w:p w:rsidR="00F16BEA" w:rsidRPr="00FA2A1E" w:rsidRDefault="00F16BEA" w:rsidP="00F16BEA">
      <w:pPr>
        <w:pStyle w:val="Prrafodelista"/>
        <w:ind w:firstLine="708"/>
        <w:jc w:val="both"/>
        <w:rPr>
          <w:rFonts w:ascii="Arial" w:hAnsi="Arial" w:cs="Arial"/>
          <w:sz w:val="16"/>
          <w:szCs w:val="16"/>
        </w:rPr>
      </w:pPr>
      <w:r w:rsidRPr="00FA2A1E">
        <w:rPr>
          <w:rFonts w:ascii="Arial" w:hAnsi="Arial" w:cs="Arial"/>
          <w:sz w:val="16"/>
          <w:szCs w:val="16"/>
        </w:rPr>
        <w:t>Nota: La Facturación Con Versión 3.3 Se Recibirá Hasta El 31 De Diciembre De 2022.</w:t>
      </w:r>
    </w:p>
    <w:p w:rsidR="00F16BEA" w:rsidRPr="00FA2A1E" w:rsidRDefault="00F16BEA" w:rsidP="00F16BEA">
      <w:pPr>
        <w:pStyle w:val="Prrafodelista"/>
        <w:ind w:left="0"/>
        <w:jc w:val="both"/>
        <w:rPr>
          <w:rFonts w:ascii="Arial" w:hAnsi="Arial" w:cs="Arial"/>
          <w:b/>
          <w:bCs/>
          <w:sz w:val="16"/>
          <w:szCs w:val="16"/>
        </w:rPr>
      </w:pPr>
    </w:p>
    <w:p w:rsidR="00F16BEA" w:rsidRPr="00FA2A1E" w:rsidRDefault="00F16BEA" w:rsidP="00F16BEA">
      <w:pPr>
        <w:pStyle w:val="Prrafodelista"/>
        <w:ind w:left="1418"/>
        <w:jc w:val="both"/>
        <w:rPr>
          <w:rFonts w:ascii="Arial" w:hAnsi="Arial" w:cs="Arial"/>
          <w:b/>
          <w:bCs/>
          <w:sz w:val="16"/>
          <w:szCs w:val="16"/>
        </w:rPr>
      </w:pPr>
      <w:r w:rsidRPr="00FA2A1E">
        <w:rPr>
          <w:rFonts w:ascii="Arial" w:hAnsi="Arial" w:cs="Arial"/>
          <w:b/>
          <w:bCs/>
          <w:sz w:val="16"/>
          <w:szCs w:val="16"/>
        </w:rPr>
        <w:t>Persona Física:</w:t>
      </w:r>
    </w:p>
    <w:p w:rsidR="00F16BEA" w:rsidRPr="00FA2A1E" w:rsidRDefault="00F16BEA" w:rsidP="00F16BEA">
      <w:pPr>
        <w:pStyle w:val="Prrafodelista"/>
        <w:ind w:left="1418" w:firstLine="425"/>
        <w:jc w:val="both"/>
        <w:rPr>
          <w:rFonts w:ascii="Arial" w:hAnsi="Arial" w:cs="Arial"/>
          <w:bCs/>
          <w:sz w:val="16"/>
          <w:szCs w:val="16"/>
        </w:rPr>
      </w:pPr>
    </w:p>
    <w:p w:rsidR="00F16BEA" w:rsidRPr="00FA2A1E" w:rsidRDefault="00F16BEA" w:rsidP="00F16BEA">
      <w:pPr>
        <w:pStyle w:val="Prrafodelista"/>
        <w:ind w:firstLine="708"/>
        <w:jc w:val="both"/>
        <w:rPr>
          <w:rFonts w:ascii="Arial" w:hAnsi="Arial" w:cs="Arial"/>
          <w:bCs/>
          <w:sz w:val="16"/>
          <w:szCs w:val="16"/>
        </w:rPr>
      </w:pPr>
      <w:r w:rsidRPr="00FA2A1E">
        <w:rPr>
          <w:rFonts w:ascii="Arial" w:hAnsi="Arial" w:cs="Arial"/>
          <w:bCs/>
          <w:sz w:val="16"/>
          <w:szCs w:val="16"/>
        </w:rPr>
        <w:t>Escrito libre firmado, donde solicite la inclusión en el esquema de pago electrónico detallando:</w:t>
      </w:r>
    </w:p>
    <w:p w:rsidR="00F16BEA" w:rsidRPr="00FA2A1E" w:rsidRDefault="00F16BEA" w:rsidP="00F16BEA">
      <w:pPr>
        <w:pStyle w:val="Prrafodelista"/>
        <w:ind w:left="1418" w:firstLine="425"/>
        <w:jc w:val="both"/>
        <w:rPr>
          <w:rFonts w:ascii="Arial" w:hAnsi="Arial" w:cs="Arial"/>
          <w:bCs/>
          <w:sz w:val="16"/>
          <w:szCs w:val="16"/>
        </w:rPr>
      </w:pPr>
    </w:p>
    <w:p w:rsidR="00F16BEA" w:rsidRPr="00FA2A1E" w:rsidRDefault="00F16BEA" w:rsidP="00F16BEA">
      <w:pPr>
        <w:pStyle w:val="Prrafodelista"/>
        <w:ind w:left="1418"/>
        <w:jc w:val="both"/>
        <w:rPr>
          <w:rFonts w:ascii="Arial" w:hAnsi="Arial" w:cs="Arial"/>
          <w:bCs/>
          <w:sz w:val="16"/>
          <w:szCs w:val="16"/>
        </w:rPr>
      </w:pPr>
      <w:r w:rsidRPr="00FA2A1E">
        <w:rPr>
          <w:rFonts w:ascii="Arial" w:hAnsi="Arial" w:cs="Arial"/>
          <w:bCs/>
          <w:sz w:val="16"/>
          <w:szCs w:val="16"/>
        </w:rPr>
        <w:t xml:space="preserve">Domicilio Fiscal, Colonia, Ciudad, C.P., Teléfono, RFC, Institución Bancaria, Núm. de Cuenta, Plaza, </w:t>
      </w:r>
      <w:r>
        <w:rPr>
          <w:rFonts w:ascii="Arial" w:hAnsi="Arial" w:cs="Arial"/>
          <w:bCs/>
          <w:sz w:val="16"/>
          <w:szCs w:val="16"/>
        </w:rPr>
        <w:t xml:space="preserve">    </w:t>
      </w:r>
      <w:r w:rsidRPr="00FA2A1E">
        <w:rPr>
          <w:rFonts w:ascii="Arial" w:hAnsi="Arial" w:cs="Arial"/>
          <w:bCs/>
          <w:sz w:val="16"/>
          <w:szCs w:val="16"/>
        </w:rPr>
        <w:t>Sucursal, Número de Proveedor, Clave Interbancaria (CLABE), Correo Electrónico.</w:t>
      </w:r>
    </w:p>
    <w:p w:rsidR="00F16BEA" w:rsidRPr="00FA2A1E" w:rsidRDefault="00F16BEA" w:rsidP="00F16BEA">
      <w:pPr>
        <w:pStyle w:val="Prrafodelista"/>
        <w:ind w:left="1418"/>
        <w:jc w:val="both"/>
        <w:rPr>
          <w:rFonts w:ascii="Arial" w:hAnsi="Arial" w:cs="Arial"/>
          <w:bCs/>
          <w:sz w:val="16"/>
          <w:szCs w:val="16"/>
        </w:rPr>
      </w:pPr>
      <w:r w:rsidRPr="00FA2A1E">
        <w:rPr>
          <w:rFonts w:ascii="Arial" w:hAnsi="Arial" w:cs="Arial"/>
          <w:bCs/>
          <w:sz w:val="16"/>
          <w:szCs w:val="16"/>
        </w:rPr>
        <w:t>Para cotejar la información proporcionada presentar original y copia de:</w:t>
      </w:r>
    </w:p>
    <w:p w:rsidR="00F16BEA" w:rsidRPr="00FA2A1E" w:rsidRDefault="00F16BEA" w:rsidP="00F16BEA">
      <w:pPr>
        <w:pStyle w:val="Prrafodelista"/>
        <w:ind w:left="1418"/>
        <w:jc w:val="both"/>
        <w:rPr>
          <w:rFonts w:ascii="Arial" w:hAnsi="Arial" w:cs="Arial"/>
          <w:bCs/>
          <w:sz w:val="16"/>
          <w:szCs w:val="16"/>
        </w:rPr>
      </w:pPr>
      <w:r w:rsidRPr="00FA2A1E">
        <w:rPr>
          <w:rFonts w:ascii="Arial" w:hAnsi="Arial" w:cs="Arial"/>
          <w:bCs/>
          <w:sz w:val="16"/>
          <w:szCs w:val="16"/>
        </w:rPr>
        <w:t>Estado de cuenta reciente (últimos dos meses)  donde aparezca la CLABE interbancaria (Clave Bancaria Estandarizada).</w:t>
      </w:r>
    </w:p>
    <w:p w:rsidR="00F16BEA" w:rsidRPr="00FA2A1E" w:rsidRDefault="00F16BEA" w:rsidP="00F16BEA">
      <w:pPr>
        <w:pStyle w:val="Prrafodelista"/>
        <w:ind w:firstLine="708"/>
        <w:jc w:val="both"/>
        <w:rPr>
          <w:rFonts w:ascii="Arial" w:hAnsi="Arial" w:cs="Arial"/>
          <w:bCs/>
          <w:sz w:val="16"/>
          <w:szCs w:val="16"/>
        </w:rPr>
      </w:pPr>
      <w:r w:rsidRPr="00FA2A1E">
        <w:rPr>
          <w:rFonts w:ascii="Arial" w:hAnsi="Arial" w:cs="Arial"/>
          <w:bCs/>
          <w:sz w:val="16"/>
          <w:szCs w:val="16"/>
        </w:rPr>
        <w:t>Copia de credencial de elector.</w:t>
      </w:r>
    </w:p>
    <w:p w:rsidR="00F16BEA" w:rsidRPr="00FA2A1E" w:rsidRDefault="00F16BEA" w:rsidP="00F16BEA">
      <w:pPr>
        <w:pStyle w:val="Prrafodelista"/>
        <w:ind w:left="1418"/>
        <w:jc w:val="both"/>
        <w:rPr>
          <w:rFonts w:ascii="Arial" w:hAnsi="Arial" w:cs="Arial"/>
          <w:bCs/>
          <w:sz w:val="16"/>
          <w:szCs w:val="16"/>
        </w:rPr>
      </w:pPr>
      <w:r w:rsidRPr="00FA2A1E">
        <w:rPr>
          <w:rFonts w:ascii="Arial" w:hAnsi="Arial" w:cs="Arial"/>
          <w:bCs/>
          <w:sz w:val="16"/>
          <w:szCs w:val="16"/>
        </w:rPr>
        <w:t>Registro Federal de Contribuyentes.</w:t>
      </w:r>
    </w:p>
    <w:p w:rsidR="00F16BEA" w:rsidRPr="00FA2A1E" w:rsidRDefault="00F16BEA" w:rsidP="00F16BEA">
      <w:pPr>
        <w:pStyle w:val="Prrafodelista"/>
        <w:ind w:firstLine="708"/>
        <w:jc w:val="both"/>
        <w:rPr>
          <w:rFonts w:ascii="Arial" w:hAnsi="Arial" w:cs="Arial"/>
          <w:bCs/>
          <w:sz w:val="16"/>
          <w:szCs w:val="16"/>
        </w:rPr>
      </w:pPr>
      <w:r w:rsidRPr="00FA2A1E">
        <w:rPr>
          <w:rFonts w:ascii="Arial" w:hAnsi="Arial" w:cs="Arial"/>
          <w:bCs/>
          <w:sz w:val="16"/>
          <w:szCs w:val="16"/>
        </w:rPr>
        <w:t>Comprobante de domicilio reciente (últimos dos meses).</w:t>
      </w:r>
    </w:p>
    <w:p w:rsidR="00F16BEA" w:rsidRPr="00FA2A1E" w:rsidRDefault="00F16BEA" w:rsidP="00F16BEA">
      <w:pPr>
        <w:pStyle w:val="Prrafodelista"/>
        <w:ind w:left="1843"/>
        <w:jc w:val="both"/>
        <w:rPr>
          <w:rFonts w:ascii="Arial" w:hAnsi="Arial" w:cs="Arial"/>
          <w:b/>
          <w:bCs/>
          <w:sz w:val="16"/>
          <w:szCs w:val="16"/>
        </w:rPr>
      </w:pPr>
    </w:p>
    <w:p w:rsidR="00F16BEA" w:rsidRPr="00FA2A1E" w:rsidRDefault="00F16BEA" w:rsidP="00F16BEA">
      <w:pPr>
        <w:pStyle w:val="Prrafodelista"/>
        <w:ind w:firstLine="708"/>
        <w:jc w:val="both"/>
        <w:rPr>
          <w:rFonts w:ascii="Arial" w:hAnsi="Arial" w:cs="Arial"/>
          <w:b/>
          <w:bCs/>
          <w:sz w:val="16"/>
          <w:szCs w:val="16"/>
        </w:rPr>
      </w:pPr>
      <w:r w:rsidRPr="00FA2A1E">
        <w:rPr>
          <w:rFonts w:ascii="Arial" w:hAnsi="Arial" w:cs="Arial"/>
          <w:b/>
          <w:bCs/>
          <w:sz w:val="16"/>
          <w:szCs w:val="16"/>
        </w:rPr>
        <w:lastRenderedPageBreak/>
        <w:t>Persona Moral:</w:t>
      </w:r>
    </w:p>
    <w:p w:rsidR="00F16BEA" w:rsidRPr="00FA2A1E" w:rsidRDefault="00F16BEA" w:rsidP="00F16BEA">
      <w:pPr>
        <w:pStyle w:val="Prrafodelista"/>
        <w:ind w:left="1728"/>
        <w:jc w:val="both"/>
        <w:rPr>
          <w:rFonts w:ascii="Arial" w:hAnsi="Arial" w:cs="Arial"/>
          <w:b/>
          <w:bCs/>
          <w:sz w:val="16"/>
          <w:szCs w:val="16"/>
        </w:rPr>
      </w:pPr>
    </w:p>
    <w:p w:rsidR="00F16BEA" w:rsidRPr="00FA2A1E" w:rsidRDefault="00F16BEA" w:rsidP="00F16BEA">
      <w:pPr>
        <w:pStyle w:val="Prrafodelista"/>
        <w:ind w:left="1418"/>
        <w:jc w:val="both"/>
        <w:rPr>
          <w:rFonts w:ascii="Arial" w:hAnsi="Arial" w:cs="Arial"/>
          <w:b/>
          <w:bCs/>
          <w:sz w:val="16"/>
          <w:szCs w:val="16"/>
        </w:rPr>
      </w:pPr>
      <w:r w:rsidRPr="00FA2A1E">
        <w:rPr>
          <w:rFonts w:ascii="Arial" w:hAnsi="Arial" w:cs="Arial"/>
          <w:sz w:val="16"/>
          <w:szCs w:val="16"/>
        </w:rPr>
        <w:t>Solicitud libre, en papel membretado de la empresa, firmado por el apoderado legal, donde requiera la inclusión en el esquema de pago electrónico, detallando:</w:t>
      </w:r>
    </w:p>
    <w:p w:rsidR="00F16BEA" w:rsidRPr="00FA2A1E" w:rsidRDefault="00F16BEA" w:rsidP="00F16BEA">
      <w:pPr>
        <w:pStyle w:val="Prrafodelista"/>
        <w:ind w:left="2410"/>
        <w:jc w:val="both"/>
        <w:rPr>
          <w:rFonts w:ascii="Arial" w:hAnsi="Arial" w:cs="Arial"/>
          <w:b/>
          <w:bCs/>
          <w:sz w:val="16"/>
          <w:szCs w:val="16"/>
        </w:rPr>
      </w:pPr>
    </w:p>
    <w:p w:rsidR="00F16BEA" w:rsidRPr="000A4008" w:rsidRDefault="00F16BEA" w:rsidP="00F16BEA">
      <w:pPr>
        <w:pStyle w:val="Prrafodelista"/>
        <w:ind w:firstLine="708"/>
        <w:jc w:val="both"/>
        <w:rPr>
          <w:rFonts w:ascii="Arial" w:hAnsi="Arial" w:cs="Arial"/>
          <w:sz w:val="16"/>
          <w:szCs w:val="16"/>
        </w:rPr>
      </w:pPr>
      <w:r w:rsidRPr="000A4008">
        <w:rPr>
          <w:rFonts w:ascii="Arial" w:hAnsi="Arial" w:cs="Arial"/>
          <w:sz w:val="16"/>
          <w:szCs w:val="16"/>
        </w:rPr>
        <w:t>Razón social.</w:t>
      </w:r>
    </w:p>
    <w:p w:rsidR="00F16BEA" w:rsidRPr="000A4008" w:rsidRDefault="00F16BEA" w:rsidP="00F16BEA">
      <w:pPr>
        <w:pStyle w:val="Prrafodelista"/>
        <w:ind w:left="2410"/>
        <w:jc w:val="both"/>
        <w:rPr>
          <w:rFonts w:ascii="Arial" w:hAnsi="Arial" w:cs="Arial"/>
          <w:sz w:val="16"/>
          <w:szCs w:val="16"/>
        </w:rPr>
      </w:pPr>
    </w:p>
    <w:p w:rsidR="00F16BEA" w:rsidRPr="000A4008" w:rsidRDefault="00F16BEA" w:rsidP="00F16BEA">
      <w:pPr>
        <w:pStyle w:val="Prrafodelista"/>
        <w:ind w:firstLine="708"/>
        <w:jc w:val="both"/>
        <w:rPr>
          <w:rFonts w:ascii="Arial" w:hAnsi="Arial" w:cs="Arial"/>
          <w:sz w:val="16"/>
          <w:szCs w:val="16"/>
        </w:rPr>
      </w:pPr>
      <w:r w:rsidRPr="000A4008">
        <w:rPr>
          <w:rFonts w:ascii="Arial" w:hAnsi="Arial" w:cs="Arial"/>
          <w:sz w:val="16"/>
          <w:szCs w:val="16"/>
        </w:rPr>
        <w:t>Número de proveedor (ID Proveedor).</w:t>
      </w:r>
    </w:p>
    <w:p w:rsidR="00F16BEA" w:rsidRPr="000A4008" w:rsidRDefault="00F16BEA" w:rsidP="00F16BEA">
      <w:pPr>
        <w:pStyle w:val="Prrafodelista"/>
        <w:ind w:firstLine="708"/>
        <w:jc w:val="both"/>
        <w:rPr>
          <w:rFonts w:ascii="Arial" w:hAnsi="Arial" w:cs="Arial"/>
          <w:sz w:val="16"/>
          <w:szCs w:val="16"/>
        </w:rPr>
      </w:pPr>
      <w:r w:rsidRPr="000A4008">
        <w:rPr>
          <w:rFonts w:ascii="Arial" w:hAnsi="Arial" w:cs="Arial"/>
          <w:sz w:val="16"/>
          <w:szCs w:val="16"/>
        </w:rPr>
        <w:t>Domicilio fiscal.</w:t>
      </w:r>
    </w:p>
    <w:p w:rsidR="00F16BEA" w:rsidRPr="000A4008" w:rsidRDefault="00F16BEA" w:rsidP="00F16BEA">
      <w:pPr>
        <w:pStyle w:val="Prrafodelista"/>
        <w:ind w:firstLine="708"/>
        <w:jc w:val="both"/>
        <w:rPr>
          <w:rFonts w:ascii="Arial" w:hAnsi="Arial" w:cs="Arial"/>
          <w:sz w:val="16"/>
          <w:szCs w:val="16"/>
        </w:rPr>
      </w:pPr>
      <w:r w:rsidRPr="000A4008">
        <w:rPr>
          <w:rFonts w:ascii="Arial" w:hAnsi="Arial" w:cs="Arial"/>
          <w:sz w:val="16"/>
          <w:szCs w:val="16"/>
        </w:rPr>
        <w:t>Número telefónico.</w:t>
      </w:r>
    </w:p>
    <w:p w:rsidR="00F16BEA" w:rsidRPr="000A4008" w:rsidRDefault="00F16BEA" w:rsidP="00F16BEA">
      <w:pPr>
        <w:pStyle w:val="Prrafodelista"/>
        <w:ind w:firstLine="708"/>
        <w:jc w:val="both"/>
        <w:rPr>
          <w:rFonts w:ascii="Arial" w:hAnsi="Arial" w:cs="Arial"/>
          <w:sz w:val="16"/>
          <w:szCs w:val="16"/>
        </w:rPr>
      </w:pPr>
      <w:r w:rsidRPr="000A4008">
        <w:rPr>
          <w:rFonts w:ascii="Arial" w:hAnsi="Arial" w:cs="Arial"/>
          <w:sz w:val="16"/>
          <w:szCs w:val="16"/>
        </w:rPr>
        <w:t>Nombre del apoderado legal.</w:t>
      </w:r>
    </w:p>
    <w:p w:rsidR="00F16BEA" w:rsidRPr="000A4008" w:rsidRDefault="00F16BEA" w:rsidP="00F16BEA">
      <w:pPr>
        <w:pStyle w:val="Prrafodelista"/>
        <w:ind w:firstLine="708"/>
        <w:jc w:val="both"/>
        <w:rPr>
          <w:rFonts w:ascii="Arial" w:hAnsi="Arial" w:cs="Arial"/>
          <w:sz w:val="16"/>
          <w:szCs w:val="16"/>
        </w:rPr>
      </w:pPr>
      <w:r w:rsidRPr="000A4008">
        <w:rPr>
          <w:rFonts w:ascii="Arial" w:hAnsi="Arial" w:cs="Arial"/>
          <w:sz w:val="16"/>
          <w:szCs w:val="16"/>
        </w:rPr>
        <w:t>Registro Federal de Contribuyentes.</w:t>
      </w:r>
    </w:p>
    <w:p w:rsidR="00F16BEA" w:rsidRPr="000A4008" w:rsidRDefault="00F16BEA" w:rsidP="00F16BEA">
      <w:pPr>
        <w:pStyle w:val="Prrafodelista"/>
        <w:ind w:firstLine="708"/>
        <w:jc w:val="both"/>
        <w:rPr>
          <w:rFonts w:ascii="Arial" w:hAnsi="Arial" w:cs="Arial"/>
          <w:sz w:val="16"/>
          <w:szCs w:val="16"/>
        </w:rPr>
      </w:pPr>
      <w:r w:rsidRPr="000A4008">
        <w:rPr>
          <w:rFonts w:ascii="Arial" w:hAnsi="Arial" w:cs="Arial"/>
          <w:sz w:val="16"/>
          <w:szCs w:val="16"/>
        </w:rPr>
        <w:t>Nombre del banco elegido.</w:t>
      </w:r>
    </w:p>
    <w:p w:rsidR="00F16BEA" w:rsidRPr="000A4008" w:rsidRDefault="00F16BEA" w:rsidP="00F16BEA">
      <w:pPr>
        <w:pStyle w:val="Prrafodelista"/>
        <w:ind w:firstLine="708"/>
        <w:jc w:val="both"/>
        <w:rPr>
          <w:rFonts w:ascii="Arial" w:hAnsi="Arial" w:cs="Arial"/>
          <w:sz w:val="16"/>
          <w:szCs w:val="16"/>
        </w:rPr>
      </w:pPr>
      <w:r w:rsidRPr="000A4008">
        <w:rPr>
          <w:rFonts w:ascii="Arial" w:hAnsi="Arial" w:cs="Arial"/>
          <w:sz w:val="16"/>
          <w:szCs w:val="16"/>
        </w:rPr>
        <w:t>Número de cuenta bancaria, plaza y sucursal.</w:t>
      </w:r>
    </w:p>
    <w:p w:rsidR="00F16BEA" w:rsidRPr="000A4008" w:rsidRDefault="00F16BEA" w:rsidP="00F16BEA">
      <w:pPr>
        <w:pStyle w:val="Prrafodelista"/>
        <w:ind w:firstLine="708"/>
        <w:jc w:val="both"/>
        <w:rPr>
          <w:rFonts w:ascii="Arial" w:hAnsi="Arial" w:cs="Arial"/>
          <w:sz w:val="16"/>
          <w:szCs w:val="16"/>
        </w:rPr>
      </w:pPr>
      <w:r w:rsidRPr="000A4008">
        <w:rPr>
          <w:rFonts w:ascii="Arial" w:hAnsi="Arial" w:cs="Arial"/>
          <w:sz w:val="16"/>
          <w:szCs w:val="16"/>
        </w:rPr>
        <w:t>Correo electrónico.</w:t>
      </w:r>
    </w:p>
    <w:p w:rsidR="00F16BEA" w:rsidRPr="000A4008" w:rsidRDefault="00F16BEA" w:rsidP="00F16BEA">
      <w:pPr>
        <w:pStyle w:val="Prrafodelista"/>
        <w:ind w:left="2127"/>
        <w:jc w:val="both"/>
        <w:rPr>
          <w:rFonts w:ascii="Arial" w:hAnsi="Arial" w:cs="Arial"/>
          <w:sz w:val="16"/>
          <w:szCs w:val="16"/>
        </w:rPr>
      </w:pPr>
    </w:p>
    <w:p w:rsidR="00F16BEA" w:rsidRDefault="00F16BEA" w:rsidP="00F16BEA">
      <w:pPr>
        <w:pStyle w:val="Prrafodelista"/>
        <w:ind w:firstLine="708"/>
        <w:jc w:val="both"/>
        <w:rPr>
          <w:rFonts w:ascii="Arial" w:hAnsi="Arial" w:cs="Arial"/>
          <w:b/>
          <w:bCs/>
          <w:sz w:val="16"/>
          <w:szCs w:val="16"/>
        </w:rPr>
      </w:pPr>
      <w:r w:rsidRPr="00FA2A1E">
        <w:rPr>
          <w:rFonts w:ascii="Arial" w:hAnsi="Arial" w:cs="Arial"/>
          <w:b/>
          <w:bCs/>
          <w:sz w:val="16"/>
          <w:szCs w:val="16"/>
        </w:rPr>
        <w:t>Para cotejar la información proporcionada presentar original y copias de:</w:t>
      </w:r>
    </w:p>
    <w:p w:rsidR="00F16BEA" w:rsidRPr="00FA2A1E" w:rsidRDefault="00F16BEA" w:rsidP="00F16BEA">
      <w:pPr>
        <w:pStyle w:val="Prrafodelista"/>
        <w:ind w:firstLine="708"/>
        <w:jc w:val="both"/>
        <w:rPr>
          <w:rFonts w:ascii="Arial" w:hAnsi="Arial" w:cs="Arial"/>
          <w:b/>
          <w:bCs/>
          <w:sz w:val="16"/>
          <w:szCs w:val="16"/>
        </w:rPr>
      </w:pPr>
    </w:p>
    <w:p w:rsidR="00F16BEA" w:rsidRPr="00FA2A1E" w:rsidRDefault="00F16BEA" w:rsidP="00F16BEA">
      <w:pPr>
        <w:pStyle w:val="Ttulo1"/>
        <w:keepLines/>
        <w:ind w:left="1418"/>
        <w:jc w:val="both"/>
        <w:rPr>
          <w:b w:val="0"/>
          <w:bCs w:val="0"/>
          <w:sz w:val="16"/>
          <w:szCs w:val="16"/>
        </w:rPr>
      </w:pPr>
      <w:r w:rsidRPr="00FA2A1E">
        <w:rPr>
          <w:b w:val="0"/>
          <w:bCs w:val="0"/>
          <w:sz w:val="16"/>
          <w:szCs w:val="16"/>
        </w:rPr>
        <w:t>Estado de cuenta, que incluya la CLABE (Clave Bancaria Estandarizada 18 dígitos) no mayor a 2 meses a la fecha de su presentación</w:t>
      </w:r>
      <w:r>
        <w:rPr>
          <w:b w:val="0"/>
          <w:bCs w:val="0"/>
          <w:sz w:val="16"/>
          <w:szCs w:val="16"/>
        </w:rPr>
        <w:t>.</w:t>
      </w:r>
    </w:p>
    <w:p w:rsidR="00F16BEA" w:rsidRPr="00FA2A1E" w:rsidRDefault="00F16BEA" w:rsidP="00F16BEA">
      <w:pPr>
        <w:pStyle w:val="Ttulo1"/>
        <w:keepLines/>
        <w:ind w:left="708" w:firstLine="708"/>
        <w:jc w:val="both"/>
        <w:rPr>
          <w:b w:val="0"/>
          <w:bCs w:val="0"/>
          <w:sz w:val="16"/>
          <w:szCs w:val="16"/>
        </w:rPr>
      </w:pPr>
      <w:r w:rsidRPr="00FA2A1E">
        <w:rPr>
          <w:b w:val="0"/>
          <w:bCs w:val="0"/>
          <w:sz w:val="16"/>
          <w:szCs w:val="16"/>
        </w:rPr>
        <w:t>Acta Constitutiva y Poder Notarial del Representante Legal, para actos de pleitos y cobranzas.</w:t>
      </w:r>
    </w:p>
    <w:p w:rsidR="00F16BEA" w:rsidRPr="00FA2A1E" w:rsidRDefault="00F16BEA" w:rsidP="00F16BEA">
      <w:pPr>
        <w:pStyle w:val="Ttulo1"/>
        <w:keepLines/>
        <w:ind w:left="708" w:firstLine="708"/>
        <w:jc w:val="both"/>
        <w:rPr>
          <w:b w:val="0"/>
          <w:bCs w:val="0"/>
          <w:sz w:val="16"/>
          <w:szCs w:val="16"/>
        </w:rPr>
      </w:pPr>
      <w:r w:rsidRPr="00FA2A1E">
        <w:rPr>
          <w:b w:val="0"/>
          <w:bCs w:val="0"/>
          <w:sz w:val="16"/>
          <w:szCs w:val="16"/>
        </w:rPr>
        <w:t>Copia Cédula Registro Federal de Contribuyentes.</w:t>
      </w:r>
    </w:p>
    <w:p w:rsidR="00F16BEA" w:rsidRPr="00FA2A1E" w:rsidRDefault="00F16BEA" w:rsidP="00F16BEA">
      <w:pPr>
        <w:pStyle w:val="Ttulo1"/>
        <w:keepLines/>
        <w:ind w:left="708" w:firstLine="708"/>
        <w:jc w:val="both"/>
        <w:rPr>
          <w:b w:val="0"/>
          <w:bCs w:val="0"/>
          <w:sz w:val="16"/>
          <w:szCs w:val="16"/>
        </w:rPr>
      </w:pPr>
      <w:r w:rsidRPr="00FA2A1E">
        <w:rPr>
          <w:b w:val="0"/>
          <w:bCs w:val="0"/>
          <w:sz w:val="16"/>
          <w:szCs w:val="16"/>
        </w:rPr>
        <w:t>Identificación oficial del apoderado legal.</w:t>
      </w:r>
    </w:p>
    <w:p w:rsidR="00F16BEA" w:rsidRPr="00FA2A1E" w:rsidRDefault="00F16BEA" w:rsidP="00F16BEA">
      <w:pPr>
        <w:pStyle w:val="Ttulo1"/>
        <w:keepLines/>
        <w:ind w:left="708" w:firstLine="708"/>
        <w:jc w:val="both"/>
        <w:rPr>
          <w:b w:val="0"/>
          <w:bCs w:val="0"/>
          <w:sz w:val="16"/>
          <w:szCs w:val="16"/>
        </w:rPr>
      </w:pPr>
      <w:r w:rsidRPr="00FA2A1E">
        <w:rPr>
          <w:b w:val="0"/>
          <w:bCs w:val="0"/>
          <w:sz w:val="16"/>
          <w:szCs w:val="16"/>
        </w:rPr>
        <w:t xml:space="preserve">Comprobante de domicilio no mayor a dos meses a la fecha de su presentación. </w:t>
      </w:r>
    </w:p>
    <w:p w:rsidR="00F16BEA" w:rsidRPr="00FA2A1E" w:rsidRDefault="00F16BEA" w:rsidP="00F16BEA">
      <w:pPr>
        <w:pStyle w:val="Prrafodelista"/>
        <w:ind w:left="1843"/>
        <w:jc w:val="both"/>
        <w:rPr>
          <w:rFonts w:ascii="Arial" w:hAnsi="Arial" w:cs="Arial"/>
          <w:b/>
          <w:bCs/>
          <w:sz w:val="16"/>
          <w:szCs w:val="16"/>
        </w:rPr>
      </w:pPr>
    </w:p>
    <w:p w:rsidR="00F16BEA" w:rsidRPr="00FA2A1E" w:rsidRDefault="00F16BEA" w:rsidP="00F16BEA">
      <w:pPr>
        <w:pStyle w:val="Prrafodelista"/>
        <w:ind w:left="1418"/>
        <w:jc w:val="both"/>
        <w:rPr>
          <w:rFonts w:ascii="Arial" w:hAnsi="Arial" w:cs="Arial"/>
          <w:bCs/>
          <w:sz w:val="16"/>
          <w:szCs w:val="16"/>
        </w:rPr>
      </w:pPr>
      <w:r w:rsidRPr="00FA2A1E">
        <w:rPr>
          <w:rFonts w:ascii="Arial" w:hAnsi="Arial" w:cs="Arial"/>
          <w:bCs/>
          <w:sz w:val="16"/>
          <w:szCs w:val="16"/>
        </w:rPr>
        <w:t>Lo anterior deberá ser entregado en la oficina Trámite de Erogaciones,  ubicado en Diagonal Defensores de la Republica S/N, Colonia Amor, C.P. 72140 en Puebla, Puebla., en horario de 8:00 a 13:00 horas de lunes a viernes, teléfono 01 (222)2493099, ext. 152.</w:t>
      </w:r>
    </w:p>
    <w:p w:rsidR="00F16BEA" w:rsidRPr="00FA2A1E" w:rsidRDefault="00F16BEA" w:rsidP="00F16BEA">
      <w:pPr>
        <w:pStyle w:val="Prrafodelista"/>
        <w:ind w:left="1843"/>
        <w:jc w:val="both"/>
        <w:rPr>
          <w:rFonts w:ascii="Arial" w:hAnsi="Arial" w:cs="Arial"/>
          <w:bCs/>
          <w:sz w:val="16"/>
          <w:szCs w:val="16"/>
        </w:rPr>
      </w:pPr>
    </w:p>
    <w:p w:rsidR="00F16BEA" w:rsidRPr="00FA2A1E" w:rsidRDefault="00F16BEA" w:rsidP="00F16BEA">
      <w:pPr>
        <w:pStyle w:val="Prrafodelista"/>
        <w:ind w:left="1418"/>
        <w:jc w:val="both"/>
        <w:rPr>
          <w:rFonts w:ascii="Arial" w:hAnsi="Arial" w:cs="Arial"/>
          <w:bCs/>
          <w:sz w:val="16"/>
          <w:szCs w:val="16"/>
        </w:rPr>
      </w:pPr>
      <w:r w:rsidRPr="00FA2A1E">
        <w:rPr>
          <w:rFonts w:ascii="Arial" w:hAnsi="Arial" w:cs="Arial"/>
          <w:bCs/>
          <w:sz w:val="16"/>
          <w:szCs w:val="16"/>
        </w:rPr>
        <w:t>El trámite de pago del pedido o pedidos generados será completa y absoluta responsabilidad del Proveedor, por lo que debe acudir a la Oficina de Adquisiciones de esta Unidad Médica a recoger la documentación correspondiente de pago y posteriormente ingresar el pago en la ventanilla de la Oficina de Trámite de Erogaciones.</w:t>
      </w:r>
    </w:p>
    <w:p w:rsidR="00F16BEA" w:rsidRPr="007C2ED6" w:rsidRDefault="00F16BEA" w:rsidP="00F16BEA">
      <w:pPr>
        <w:autoSpaceDE w:val="0"/>
        <w:autoSpaceDN w:val="0"/>
        <w:adjustRightInd w:val="0"/>
        <w:jc w:val="both"/>
        <w:rPr>
          <w:rFonts w:ascii="Arial" w:hAnsi="Arial" w:cs="Arial"/>
          <w:noProof/>
          <w:sz w:val="16"/>
          <w:szCs w:val="16"/>
        </w:rPr>
      </w:pPr>
    </w:p>
    <w:p w:rsidR="00F16BEA" w:rsidRPr="007C2ED6" w:rsidRDefault="00F16BEA" w:rsidP="00F16BEA">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F16BEA" w:rsidRPr="007C2ED6" w:rsidRDefault="00F16BEA" w:rsidP="00F16BEA">
      <w:pPr>
        <w:autoSpaceDE w:val="0"/>
        <w:autoSpaceDN w:val="0"/>
        <w:adjustRightInd w:val="0"/>
        <w:ind w:left="1418"/>
        <w:jc w:val="both"/>
        <w:rPr>
          <w:rFonts w:ascii="Arial" w:hAnsi="Arial" w:cs="Arial"/>
          <w:noProof/>
          <w:sz w:val="16"/>
          <w:szCs w:val="16"/>
        </w:rPr>
      </w:pPr>
    </w:p>
    <w:p w:rsidR="00F16BEA" w:rsidRPr="007C2ED6" w:rsidRDefault="00F16BEA" w:rsidP="00F16BEA">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El personal de las áreas de Trámite de Erogaciones no podrá devolver el CFDI presentado por errores que no afecten la validez fiscal del documento o por causas imputables al IMSS.</w:t>
      </w:r>
    </w:p>
    <w:p w:rsidR="00F16BEA" w:rsidRPr="007C2ED6" w:rsidRDefault="00F16BEA" w:rsidP="00F16BEA">
      <w:pPr>
        <w:autoSpaceDE w:val="0"/>
        <w:autoSpaceDN w:val="0"/>
        <w:adjustRightInd w:val="0"/>
        <w:ind w:left="1418"/>
        <w:jc w:val="both"/>
        <w:rPr>
          <w:rFonts w:ascii="Arial" w:hAnsi="Arial" w:cs="Arial"/>
          <w:noProof/>
          <w:sz w:val="16"/>
          <w:szCs w:val="16"/>
        </w:rPr>
      </w:pPr>
    </w:p>
    <w:p w:rsidR="00F16BEA" w:rsidRPr="007C2ED6" w:rsidRDefault="00F16BEA" w:rsidP="00F16BEA">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F16BEA" w:rsidRPr="007C2ED6" w:rsidRDefault="00F16BEA" w:rsidP="00F16BEA">
      <w:pPr>
        <w:autoSpaceDE w:val="0"/>
        <w:autoSpaceDN w:val="0"/>
        <w:adjustRightInd w:val="0"/>
        <w:ind w:left="1418"/>
        <w:jc w:val="both"/>
        <w:rPr>
          <w:rFonts w:ascii="Arial" w:hAnsi="Arial" w:cs="Arial"/>
          <w:noProof/>
          <w:sz w:val="16"/>
          <w:szCs w:val="16"/>
        </w:rPr>
      </w:pPr>
    </w:p>
    <w:p w:rsidR="00F16BEA" w:rsidRPr="007C2ED6" w:rsidRDefault="00F16BEA" w:rsidP="00F16BEA">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 xml:space="preserve">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Pr>
          <w:rFonts w:ascii="Arial" w:hAnsi="Arial" w:cs="Arial"/>
          <w:noProof/>
          <w:sz w:val="16"/>
          <w:szCs w:val="16"/>
        </w:rPr>
        <w:t>Reglamento de l</w:t>
      </w:r>
      <w:r w:rsidRPr="00C415E5">
        <w:rPr>
          <w:rFonts w:ascii="Arial" w:hAnsi="Arial" w:cs="Arial"/>
          <w:noProof/>
          <w:sz w:val="16"/>
          <w:szCs w:val="16"/>
        </w:rPr>
        <w:t xml:space="preserve">a Ley Federal </w:t>
      </w:r>
      <w:r>
        <w:rPr>
          <w:rFonts w:ascii="Arial" w:hAnsi="Arial" w:cs="Arial"/>
          <w:noProof/>
          <w:sz w:val="16"/>
          <w:szCs w:val="16"/>
        </w:rPr>
        <w:t>d</w:t>
      </w:r>
      <w:r w:rsidRPr="00C415E5">
        <w:rPr>
          <w:rFonts w:ascii="Arial" w:hAnsi="Arial" w:cs="Arial"/>
          <w:noProof/>
          <w:sz w:val="16"/>
          <w:szCs w:val="16"/>
        </w:rPr>
        <w:t xml:space="preserve">e Presupuesto </w:t>
      </w:r>
      <w:r>
        <w:rPr>
          <w:rFonts w:ascii="Arial" w:hAnsi="Arial" w:cs="Arial"/>
          <w:noProof/>
          <w:sz w:val="16"/>
          <w:szCs w:val="16"/>
        </w:rPr>
        <w:t>y</w:t>
      </w:r>
      <w:r w:rsidRPr="00C415E5">
        <w:rPr>
          <w:rFonts w:ascii="Arial" w:hAnsi="Arial" w:cs="Arial"/>
          <w:noProof/>
          <w:sz w:val="16"/>
          <w:szCs w:val="16"/>
        </w:rPr>
        <w:t xml:space="preserve"> Responsabilidad</w:t>
      </w:r>
      <w:r>
        <w:rPr>
          <w:rFonts w:ascii="Arial" w:hAnsi="Arial" w:cs="Arial"/>
          <w:noProof/>
          <w:sz w:val="16"/>
          <w:szCs w:val="16"/>
        </w:rPr>
        <w:t xml:space="preserve"> </w:t>
      </w:r>
      <w:r w:rsidRPr="00C415E5">
        <w:rPr>
          <w:rFonts w:ascii="Arial" w:hAnsi="Arial" w:cs="Arial"/>
          <w:noProof/>
          <w:sz w:val="16"/>
          <w:szCs w:val="16"/>
        </w:rPr>
        <w:t>Hacendaria</w:t>
      </w:r>
      <w:r w:rsidRPr="007C2ED6">
        <w:rPr>
          <w:rFonts w:ascii="Arial" w:hAnsi="Arial" w:cs="Arial"/>
          <w:noProof/>
          <w:sz w:val="16"/>
          <w:szCs w:val="16"/>
        </w:rPr>
        <w:t>, en la Oficina de Tramite de Erogaciones de esta Unidad Médica de Alta Especialidad.</w:t>
      </w:r>
    </w:p>
    <w:p w:rsidR="00F16BEA" w:rsidRPr="00ED00C1" w:rsidRDefault="00F16BEA" w:rsidP="00F16BEA">
      <w:pPr>
        <w:autoSpaceDE w:val="0"/>
        <w:autoSpaceDN w:val="0"/>
        <w:adjustRightInd w:val="0"/>
        <w:ind w:left="1080"/>
        <w:jc w:val="both"/>
        <w:rPr>
          <w:rFonts w:ascii="Arial" w:hAnsi="Arial" w:cs="Arial"/>
          <w:noProof/>
          <w:sz w:val="16"/>
          <w:szCs w:val="16"/>
        </w:rPr>
      </w:pPr>
    </w:p>
    <w:p w:rsidR="00F16BEA" w:rsidRPr="00ED00C1" w:rsidRDefault="00F16BEA" w:rsidP="00F16BEA">
      <w:pPr>
        <w:numPr>
          <w:ilvl w:val="0"/>
          <w:numId w:val="34"/>
        </w:numPr>
        <w:suppressAutoHyphens w:val="0"/>
        <w:autoSpaceDE w:val="0"/>
        <w:autoSpaceDN w:val="0"/>
        <w:adjustRightInd w:val="0"/>
        <w:jc w:val="both"/>
        <w:rPr>
          <w:rFonts w:ascii="Arial" w:hAnsi="Arial" w:cs="Arial"/>
          <w:noProof/>
          <w:sz w:val="16"/>
          <w:szCs w:val="16"/>
        </w:rPr>
      </w:pPr>
      <w:r w:rsidRPr="00ED00C1">
        <w:rPr>
          <w:rFonts w:ascii="Arial" w:hAnsi="Arial" w:cs="Arial"/>
          <w:iCs/>
          <w:noProof/>
          <w:sz w:val="16"/>
          <w:szCs w:val="16"/>
          <w:lang w:val="es-ES_tradnl"/>
        </w:rPr>
        <w:t xml:space="preserve">Opinión positiva de cumplimiento de obligaciones en materia de seguridad social </w:t>
      </w:r>
      <w:r w:rsidRPr="00ED00C1">
        <w:rPr>
          <w:rFonts w:ascii="Arial" w:hAnsi="Arial" w:cs="Arial"/>
          <w:b/>
          <w:iCs/>
          <w:noProof/>
          <w:sz w:val="16"/>
          <w:szCs w:val="16"/>
          <w:lang w:val="es-ES_tradnl"/>
        </w:rPr>
        <w:t>vigente a la fecha de presentación con el administrador de contrato</w:t>
      </w:r>
      <w:r w:rsidRPr="00ED00C1">
        <w:rPr>
          <w:rFonts w:ascii="Arial" w:hAnsi="Arial" w:cs="Arial"/>
          <w:iCs/>
          <w:noProof/>
          <w:sz w:val="16"/>
          <w:szCs w:val="16"/>
          <w:lang w:val="es-ES_tradnl"/>
        </w:rPr>
        <w:t xml:space="preserve">, emitida por el IMSS, en términos del artículo 32-D del Código </w:t>
      </w:r>
      <w:r>
        <w:rPr>
          <w:rFonts w:ascii="Arial" w:hAnsi="Arial" w:cs="Arial"/>
          <w:iCs/>
          <w:noProof/>
          <w:sz w:val="16"/>
          <w:szCs w:val="16"/>
          <w:lang w:val="es-ES_tradnl"/>
        </w:rPr>
        <w:t>Fiscal de la Federación y del Acuerdo</w:t>
      </w:r>
      <w:r w:rsidRPr="00ED00C1">
        <w:rPr>
          <w:rFonts w:ascii="Arial" w:hAnsi="Arial" w:cs="Arial"/>
          <w:iCs/>
          <w:noProof/>
          <w:sz w:val="16"/>
          <w:szCs w:val="16"/>
          <w:lang w:val="es-ES_tradnl"/>
        </w:rPr>
        <w:t xml:space="preserve"> </w:t>
      </w:r>
      <w:r w:rsidRPr="00AA48CC">
        <w:rPr>
          <w:rFonts w:ascii="Arial" w:hAnsi="Arial" w:cs="Arial"/>
          <w:iCs/>
          <w:noProof/>
          <w:sz w:val="16"/>
          <w:szCs w:val="16"/>
          <w:lang w:val="es-ES_tradnl"/>
        </w:rPr>
        <w:t>ACDO.AS1.HCT.260220/64.P.DIR, dictado por el H. Consejo Técnico en sesión ordinaria del 26 de febrero de 2020, mediante el cual se solicita modificar la Regla Primera y adicionar tres párrafos a la Regla Tercera de las Reglas para la obtención de la opinión de cumplimiento de obligaciones fiscales en materia de seguridad social.</w:t>
      </w:r>
      <w:r w:rsidRPr="00ED00C1">
        <w:rPr>
          <w:rFonts w:ascii="Arial" w:hAnsi="Arial" w:cs="Arial"/>
          <w:iCs/>
          <w:noProof/>
          <w:sz w:val="16"/>
          <w:szCs w:val="16"/>
          <w:lang w:val="es-ES_tradnl"/>
        </w:rPr>
        <w:t>.</w:t>
      </w:r>
    </w:p>
    <w:p w:rsidR="00F16BEA" w:rsidRDefault="00F16BEA" w:rsidP="00F16BEA">
      <w:pPr>
        <w:autoSpaceDE w:val="0"/>
        <w:autoSpaceDN w:val="0"/>
        <w:adjustRightInd w:val="0"/>
        <w:spacing w:after="120"/>
        <w:ind w:left="1416"/>
        <w:jc w:val="both"/>
        <w:rPr>
          <w:rFonts w:ascii="Arial" w:hAnsi="Arial" w:cs="Arial"/>
          <w:sz w:val="16"/>
          <w:szCs w:val="16"/>
        </w:rPr>
      </w:pPr>
    </w:p>
    <w:p w:rsidR="00F16BEA" w:rsidRPr="00ED00C1" w:rsidRDefault="00F16BEA" w:rsidP="00F16BEA">
      <w:pPr>
        <w:autoSpaceDE w:val="0"/>
        <w:autoSpaceDN w:val="0"/>
        <w:adjustRightInd w:val="0"/>
        <w:spacing w:after="120"/>
        <w:ind w:left="1416"/>
        <w:jc w:val="both"/>
        <w:rPr>
          <w:rFonts w:ascii="Arial" w:hAnsi="Arial" w:cs="Arial"/>
          <w:sz w:val="16"/>
          <w:szCs w:val="16"/>
          <w:lang w:val="es-MX"/>
        </w:rPr>
      </w:pPr>
      <w:r w:rsidRPr="00ED00C1">
        <w:rPr>
          <w:rFonts w:ascii="Arial" w:hAnsi="Arial" w:cs="Arial"/>
          <w:sz w:val="16"/>
          <w:szCs w:val="16"/>
        </w:rPr>
        <w:t xml:space="preserve">La documentación </w:t>
      </w:r>
      <w:r w:rsidRPr="00ED00C1">
        <w:rPr>
          <w:rFonts w:ascii="Arial" w:hAnsi="Arial" w:cs="Arial"/>
          <w:sz w:val="16"/>
          <w:szCs w:val="16"/>
          <w:lang w:val="es-MX"/>
        </w:rPr>
        <w:t xml:space="preserve">deberá ser entregada en el Departamento de Finanzas con domicilio en Diagonal Defensores de </w:t>
      </w:r>
      <w:smartTag w:uri="urn:schemas-microsoft-com:office:smarttags" w:element="PersonName">
        <w:smartTagPr>
          <w:attr w:name="ProductID" w:val="la Rep￺blica"/>
        </w:smartTagPr>
        <w:r w:rsidRPr="00ED00C1">
          <w:rPr>
            <w:rFonts w:ascii="Arial" w:hAnsi="Arial" w:cs="Arial"/>
            <w:sz w:val="16"/>
            <w:szCs w:val="16"/>
            <w:lang w:val="es-MX"/>
          </w:rPr>
          <w:t>la República</w:t>
        </w:r>
      </w:smartTag>
      <w:r w:rsidRPr="00ED00C1">
        <w:rPr>
          <w:rFonts w:ascii="Arial" w:hAnsi="Arial" w:cs="Arial"/>
          <w:sz w:val="16"/>
          <w:szCs w:val="16"/>
          <w:lang w:val="es-MX"/>
        </w:rPr>
        <w:t xml:space="preserve"> esquina 6 Poniente, Colonia Amor, en esta ciudad de Puebla, Puebla.</w:t>
      </w:r>
    </w:p>
    <w:p w:rsidR="00F16BEA" w:rsidRPr="00ED00C1" w:rsidRDefault="00F16BEA" w:rsidP="00F16BEA">
      <w:pPr>
        <w:tabs>
          <w:tab w:val="left" w:pos="2552"/>
          <w:tab w:val="left" w:pos="9498"/>
        </w:tabs>
        <w:autoSpaceDE w:val="0"/>
        <w:autoSpaceDN w:val="0"/>
        <w:adjustRightInd w:val="0"/>
        <w:spacing w:after="120"/>
        <w:ind w:left="1440"/>
        <w:jc w:val="both"/>
        <w:rPr>
          <w:rFonts w:ascii="Arial" w:hAnsi="Arial" w:cs="Arial"/>
          <w:sz w:val="16"/>
          <w:szCs w:val="16"/>
          <w:lang w:val="es-MX"/>
        </w:rPr>
      </w:pPr>
      <w:r w:rsidRPr="00ED00C1">
        <w:rPr>
          <w:rFonts w:ascii="Arial" w:hAnsi="Arial" w:cs="Arial"/>
          <w:sz w:val="16"/>
          <w:szCs w:val="16"/>
          <w:lang w:val="es-MX"/>
        </w:rPr>
        <w:t xml:space="preserve">En caso de que </w:t>
      </w:r>
      <w:r w:rsidRPr="00ED00C1">
        <w:rPr>
          <w:rFonts w:ascii="Arial" w:hAnsi="Arial" w:cs="Arial"/>
          <w:b/>
          <w:bCs/>
          <w:sz w:val="16"/>
          <w:szCs w:val="16"/>
          <w:lang w:val="es-MX"/>
        </w:rPr>
        <w:t>"EL PROVEEDOR"</w:t>
      </w:r>
      <w:r w:rsidRPr="00ED00C1">
        <w:rPr>
          <w:rFonts w:ascii="Arial" w:hAnsi="Arial" w:cs="Arial"/>
          <w:sz w:val="16"/>
          <w:szCs w:val="16"/>
          <w:lang w:val="es-MX"/>
        </w:rPr>
        <w:t xml:space="preserve"> presente su factura con errores o deficiencias, el plazo de pago se ajustará en términos del artículo 90 del Reglamento de </w:t>
      </w:r>
      <w:smartTag w:uri="urn:schemas-microsoft-com:office:smarttags" w:element="PersonName">
        <w:smartTagPr>
          <w:attr w:name="ProductID" w:val="la Ley"/>
        </w:smartTagPr>
        <w:r w:rsidRPr="00ED00C1">
          <w:rPr>
            <w:rFonts w:ascii="Arial" w:hAnsi="Arial" w:cs="Arial"/>
            <w:sz w:val="16"/>
            <w:szCs w:val="16"/>
            <w:lang w:val="es-MX"/>
          </w:rPr>
          <w:t>la Ley</w:t>
        </w:r>
      </w:smartTag>
      <w:r w:rsidRPr="00ED00C1">
        <w:rPr>
          <w:rFonts w:ascii="Arial" w:hAnsi="Arial" w:cs="Arial"/>
          <w:sz w:val="16"/>
          <w:szCs w:val="16"/>
          <w:lang w:val="es-MX"/>
        </w:rPr>
        <w:t xml:space="preserve"> de Adquisiciones, Arrendamientos y Servicios del Sector Público.</w:t>
      </w:r>
    </w:p>
    <w:p w:rsidR="00F16BEA" w:rsidRPr="00ED00C1" w:rsidRDefault="00F16BEA" w:rsidP="00F16BEA">
      <w:pPr>
        <w:tabs>
          <w:tab w:val="left" w:pos="9498"/>
        </w:tabs>
        <w:autoSpaceDE w:val="0"/>
        <w:autoSpaceDN w:val="0"/>
        <w:adjustRightInd w:val="0"/>
        <w:spacing w:after="120"/>
        <w:ind w:left="1440"/>
        <w:jc w:val="both"/>
        <w:rPr>
          <w:rFonts w:ascii="Arial" w:hAnsi="Arial" w:cs="Arial"/>
          <w:sz w:val="16"/>
          <w:szCs w:val="16"/>
          <w:lang w:val="es-MX"/>
        </w:rPr>
      </w:pPr>
      <w:r w:rsidRPr="00ED00C1">
        <w:rPr>
          <w:rFonts w:ascii="Arial" w:hAnsi="Arial" w:cs="Arial"/>
          <w:b/>
          <w:bCs/>
          <w:sz w:val="16"/>
          <w:szCs w:val="16"/>
          <w:lang w:val="es-MX"/>
        </w:rPr>
        <w:t>"EL PROVEEDOR"</w:t>
      </w:r>
      <w:r w:rsidRPr="00ED00C1">
        <w:rPr>
          <w:rFonts w:ascii="Arial" w:hAnsi="Arial" w:cs="Arial"/>
          <w:sz w:val="16"/>
          <w:szCs w:val="16"/>
          <w:lang w:val="es-MX"/>
        </w:rPr>
        <w:t xml:space="preserve"> podrá optar porque </w:t>
      </w:r>
      <w:r w:rsidRPr="00ED00C1">
        <w:rPr>
          <w:rFonts w:ascii="Arial" w:hAnsi="Arial" w:cs="Arial"/>
          <w:b/>
          <w:bCs/>
          <w:sz w:val="16"/>
          <w:szCs w:val="16"/>
          <w:lang w:val="es-MX"/>
        </w:rPr>
        <w:t>"EL INSTITUTO"</w:t>
      </w:r>
      <w:r w:rsidRPr="00ED00C1">
        <w:rPr>
          <w:rFonts w:ascii="Arial" w:hAnsi="Arial" w:cs="Arial"/>
          <w:sz w:val="16"/>
          <w:szCs w:val="16"/>
          <w:lang w:val="es-MX"/>
        </w:rPr>
        <w:t xml:space="preserve"> efectúe el pago de los bienes suministrados a través del esquema electrónico intrabancario que el IMSS tiene en operación, con las instituciones bancarias siguientes: BBV-Bancomer, Banamex, S.A., Banorte, S.A. y Scotiabank Inverlat, S.A., para tal efecto deberá presentar en el Departamento de Finanzas de </w:t>
      </w:r>
      <w:smartTag w:uri="urn:schemas-microsoft-com:office:smarttags" w:element="PersonName">
        <w:smartTagPr>
          <w:attr w:name="ProductID" w:val="la U.M"/>
        </w:smartTagPr>
        <w:r w:rsidRPr="00ED00C1">
          <w:rPr>
            <w:rFonts w:ascii="Arial" w:hAnsi="Arial" w:cs="Arial"/>
            <w:sz w:val="16"/>
            <w:szCs w:val="16"/>
            <w:lang w:val="es-MX"/>
          </w:rPr>
          <w:t>la U.M</w:t>
        </w:r>
      </w:smartTag>
      <w:r w:rsidRPr="00ED00C1">
        <w:rPr>
          <w:rFonts w:ascii="Arial" w:hAnsi="Arial" w:cs="Arial"/>
          <w:sz w:val="16"/>
          <w:szCs w:val="16"/>
          <w:lang w:val="es-MX"/>
        </w:rPr>
        <w:t xml:space="preserve">.A.E. Hospital de Traumatología y Ortopedia sito en Diagonal Defensores de </w:t>
      </w:r>
      <w:smartTag w:uri="urn:schemas-microsoft-com:office:smarttags" w:element="PersonName">
        <w:smartTagPr>
          <w:attr w:name="ProductID" w:val="la Rep￺blica"/>
        </w:smartTagPr>
        <w:r w:rsidRPr="00ED00C1">
          <w:rPr>
            <w:rFonts w:ascii="Arial" w:hAnsi="Arial" w:cs="Arial"/>
            <w:sz w:val="16"/>
            <w:szCs w:val="16"/>
            <w:lang w:val="es-MX"/>
          </w:rPr>
          <w:t>la República</w:t>
        </w:r>
      </w:smartTag>
      <w:r w:rsidRPr="00ED00C1">
        <w:rPr>
          <w:rFonts w:ascii="Arial" w:hAnsi="Arial" w:cs="Arial"/>
          <w:sz w:val="16"/>
          <w:szCs w:val="16"/>
          <w:lang w:val="es-MX"/>
        </w:rPr>
        <w:t xml:space="preserve"> esquina 6 Poniente, Colonia Amor, en esta ciudad de Puebla, Puebla, a petición escrita indicando: razón social, domicilio fiscal, número telefónico y fax, nombre completo del apoderado legal con facultades de cobro y su firma, número de cuenta de cheques, sucursal y plaza, así como, número de proveedor asignado por el IMSS. Anexo a la solicitud </w:t>
      </w:r>
      <w:r w:rsidRPr="00ED00C1">
        <w:rPr>
          <w:rFonts w:ascii="Arial" w:hAnsi="Arial" w:cs="Arial"/>
          <w:b/>
          <w:bCs/>
          <w:sz w:val="16"/>
          <w:szCs w:val="16"/>
          <w:lang w:val="es-MX"/>
        </w:rPr>
        <w:t>"EL PROVEEDOR"</w:t>
      </w:r>
      <w:r w:rsidRPr="00ED00C1">
        <w:rPr>
          <w:rFonts w:ascii="Arial" w:hAnsi="Arial" w:cs="Arial"/>
          <w:sz w:val="16"/>
          <w:szCs w:val="16"/>
          <w:lang w:val="es-MX"/>
        </w:rPr>
        <w:t xml:space="preserve"> deberá presentar original y copia de la cédula del Registro Federal de Contribuyentes, Poder Notarial e identificación oficial; los originales se solicitan únicamente para cotejar los datos y les serán devueltos en el mismo acto.</w:t>
      </w:r>
    </w:p>
    <w:p w:rsidR="00F16BEA" w:rsidRPr="00ED00C1" w:rsidRDefault="00F16BEA" w:rsidP="00F16BEA">
      <w:pPr>
        <w:tabs>
          <w:tab w:val="left" w:pos="9498"/>
        </w:tabs>
        <w:autoSpaceDE w:val="0"/>
        <w:autoSpaceDN w:val="0"/>
        <w:adjustRightInd w:val="0"/>
        <w:ind w:left="1440"/>
        <w:jc w:val="both"/>
        <w:rPr>
          <w:rFonts w:ascii="Arial" w:hAnsi="Arial" w:cs="Arial"/>
          <w:sz w:val="16"/>
          <w:szCs w:val="16"/>
          <w:lang w:val="es-MX"/>
        </w:rPr>
      </w:pPr>
      <w:r w:rsidRPr="00ED00C1">
        <w:rPr>
          <w:rFonts w:ascii="Arial" w:hAnsi="Arial" w:cs="Arial"/>
          <w:sz w:val="16"/>
          <w:szCs w:val="16"/>
          <w:lang w:val="es-MX"/>
        </w:rPr>
        <w:t xml:space="preserve">Asimismo, </w:t>
      </w:r>
      <w:r w:rsidRPr="00ED00C1">
        <w:rPr>
          <w:rFonts w:ascii="Arial" w:hAnsi="Arial" w:cs="Arial"/>
          <w:b/>
          <w:bCs/>
          <w:sz w:val="16"/>
          <w:szCs w:val="16"/>
          <w:lang w:val="es-MX"/>
        </w:rPr>
        <w:t>"EL INSTITUTO"</w:t>
      </w:r>
      <w:r w:rsidRPr="00ED00C1">
        <w:rPr>
          <w:rFonts w:ascii="Arial" w:hAnsi="Arial" w:cs="Arial"/>
          <w:sz w:val="16"/>
          <w:szCs w:val="16"/>
          <w:lang w:val="es-MX"/>
        </w:rPr>
        <w:t xml:space="preserve"> aceptará de </w:t>
      </w:r>
      <w:r w:rsidRPr="00ED00C1">
        <w:rPr>
          <w:rFonts w:ascii="Arial" w:hAnsi="Arial" w:cs="Arial"/>
          <w:b/>
          <w:bCs/>
          <w:sz w:val="16"/>
          <w:szCs w:val="16"/>
          <w:lang w:val="es-MX"/>
        </w:rPr>
        <w:t>"EL PROVEEDOR"</w:t>
      </w:r>
      <w:r w:rsidRPr="00ED00C1">
        <w:rPr>
          <w:rFonts w:ascii="Arial" w:hAnsi="Arial" w:cs="Arial"/>
          <w:sz w:val="16"/>
          <w:szCs w:val="16"/>
          <w:lang w:val="es-MX"/>
        </w:rPr>
        <w:t xml:space="preserve">, que en el supuesto de que tenga cuentas liquidas y exigibles a su cargo, aplicarlas contra los adeudos que, en su caso, tuviera por concepto de cuotas obrero patronales, conforme a lo previsto en el artículo 40 B, de </w:t>
      </w:r>
      <w:smartTag w:uri="urn:schemas-microsoft-com:office:smarttags" w:element="PersonName">
        <w:smartTagPr>
          <w:attr w:name="ProductID" w:val="la Ley"/>
        </w:smartTagPr>
        <w:r w:rsidRPr="00ED00C1">
          <w:rPr>
            <w:rFonts w:ascii="Arial" w:hAnsi="Arial" w:cs="Arial"/>
            <w:sz w:val="16"/>
            <w:szCs w:val="16"/>
            <w:lang w:val="es-MX"/>
          </w:rPr>
          <w:t>la Ley</w:t>
        </w:r>
      </w:smartTag>
      <w:r w:rsidRPr="00ED00C1">
        <w:rPr>
          <w:rFonts w:ascii="Arial" w:hAnsi="Arial" w:cs="Arial"/>
          <w:sz w:val="16"/>
          <w:szCs w:val="16"/>
          <w:lang w:val="es-MX"/>
        </w:rPr>
        <w:t xml:space="preserve"> del Seguro Social.</w:t>
      </w:r>
    </w:p>
    <w:p w:rsidR="00F16BEA" w:rsidRPr="00ED00C1" w:rsidRDefault="00F16BEA" w:rsidP="00F16BEA">
      <w:pPr>
        <w:tabs>
          <w:tab w:val="left" w:pos="9498"/>
        </w:tabs>
        <w:autoSpaceDE w:val="0"/>
        <w:autoSpaceDN w:val="0"/>
        <w:adjustRightInd w:val="0"/>
        <w:ind w:left="1440"/>
        <w:jc w:val="both"/>
        <w:rPr>
          <w:rFonts w:ascii="Arial" w:hAnsi="Arial" w:cs="Arial"/>
          <w:sz w:val="16"/>
          <w:szCs w:val="16"/>
          <w:lang w:val="es-MX"/>
        </w:rPr>
      </w:pPr>
    </w:p>
    <w:p w:rsidR="00F16BEA" w:rsidRPr="00ED00C1" w:rsidRDefault="00F16BEA" w:rsidP="00F16BEA">
      <w:pPr>
        <w:tabs>
          <w:tab w:val="left" w:pos="9498"/>
        </w:tabs>
        <w:autoSpaceDE w:val="0"/>
        <w:autoSpaceDN w:val="0"/>
        <w:adjustRightInd w:val="0"/>
        <w:ind w:left="1440"/>
        <w:jc w:val="both"/>
        <w:rPr>
          <w:rFonts w:ascii="Arial" w:hAnsi="Arial" w:cs="Arial"/>
          <w:sz w:val="16"/>
          <w:szCs w:val="16"/>
          <w:lang w:val="es-MX"/>
        </w:rPr>
      </w:pPr>
      <w:r w:rsidRPr="00ED00C1">
        <w:rPr>
          <w:rFonts w:ascii="Arial" w:hAnsi="Arial" w:cs="Arial"/>
          <w:b/>
          <w:bCs/>
          <w:sz w:val="16"/>
          <w:szCs w:val="16"/>
          <w:lang w:val="es-MX"/>
        </w:rPr>
        <w:t xml:space="preserve">“EL PROVEEDOR" queda obligado a entregar al “INSTITUTO” </w:t>
      </w:r>
      <w:r w:rsidRPr="00ED00C1">
        <w:rPr>
          <w:rFonts w:ascii="Arial" w:hAnsi="Arial" w:cs="Arial"/>
          <w:bCs/>
          <w:sz w:val="16"/>
          <w:szCs w:val="16"/>
          <w:lang w:val="es-MX"/>
        </w:rPr>
        <w:t>junto con la factura de cobro respectiva la “Opinión de Cumplimiento de Obligaciones en Materia de Seguridad Social” vigente y positiva.</w:t>
      </w:r>
      <w:r w:rsidRPr="00ED00C1">
        <w:rPr>
          <w:rFonts w:ascii="Arial" w:hAnsi="Arial" w:cs="Arial"/>
          <w:bCs/>
          <w:color w:val="FF0000"/>
          <w:sz w:val="16"/>
          <w:szCs w:val="16"/>
          <w:lang w:val="es-MX"/>
        </w:rPr>
        <w:t xml:space="preserve"> </w:t>
      </w:r>
    </w:p>
    <w:p w:rsidR="00F16BEA" w:rsidRPr="00ED00C1" w:rsidRDefault="00F16BEA" w:rsidP="00F16BEA">
      <w:pPr>
        <w:tabs>
          <w:tab w:val="left" w:pos="9498"/>
        </w:tabs>
        <w:autoSpaceDE w:val="0"/>
        <w:autoSpaceDN w:val="0"/>
        <w:adjustRightInd w:val="0"/>
        <w:ind w:left="1440"/>
        <w:jc w:val="both"/>
        <w:rPr>
          <w:rFonts w:ascii="Arial" w:hAnsi="Arial" w:cs="Arial"/>
          <w:sz w:val="16"/>
          <w:szCs w:val="16"/>
          <w:lang w:val="es-MX"/>
        </w:rPr>
      </w:pPr>
    </w:p>
    <w:p w:rsidR="00F16BEA" w:rsidRPr="00ED00C1" w:rsidRDefault="00F16BEA" w:rsidP="00F16BEA">
      <w:pPr>
        <w:ind w:left="1410" w:right="74" w:hanging="1410"/>
        <w:jc w:val="both"/>
        <w:rPr>
          <w:rFonts w:ascii="Arial" w:hAnsi="Arial" w:cs="Arial"/>
          <w:color w:val="000000"/>
          <w:sz w:val="16"/>
          <w:szCs w:val="16"/>
        </w:rPr>
      </w:pPr>
      <w:r w:rsidRPr="00ED00C1">
        <w:rPr>
          <w:rFonts w:ascii="Arial" w:hAnsi="Arial" w:cs="Arial"/>
          <w:b/>
          <w:bCs/>
          <w:color w:val="000000"/>
          <w:sz w:val="16"/>
          <w:szCs w:val="16"/>
          <w:lang w:val="es-MX"/>
        </w:rPr>
        <w:t xml:space="preserve">CUARTA.- </w:t>
      </w:r>
      <w:r w:rsidRPr="00ED00C1">
        <w:rPr>
          <w:rFonts w:ascii="Arial" w:hAnsi="Arial" w:cs="Arial"/>
          <w:b/>
          <w:bCs/>
          <w:color w:val="000000"/>
          <w:sz w:val="16"/>
          <w:szCs w:val="16"/>
          <w:lang w:val="es-MX"/>
        </w:rPr>
        <w:tab/>
        <w:t>PLAZO, LUGAR Y CONDICIONES DE ENTREGA.-</w:t>
      </w:r>
      <w:r w:rsidRPr="00ED00C1">
        <w:rPr>
          <w:rFonts w:ascii="Arial" w:hAnsi="Arial" w:cs="Arial"/>
          <w:color w:val="000000"/>
          <w:sz w:val="16"/>
          <w:szCs w:val="16"/>
          <w:lang w:val="es-MX"/>
        </w:rPr>
        <w:t xml:space="preserve"> </w:t>
      </w:r>
      <w:r w:rsidRPr="00ED00C1">
        <w:rPr>
          <w:rFonts w:ascii="Arial" w:hAnsi="Arial" w:cs="Arial"/>
          <w:b/>
          <w:bCs/>
          <w:color w:val="000000"/>
          <w:sz w:val="16"/>
          <w:szCs w:val="16"/>
          <w:lang w:val="es-MX"/>
        </w:rPr>
        <w:t>"EL PROVEEDOR"</w:t>
      </w:r>
      <w:r w:rsidRPr="00ED00C1">
        <w:rPr>
          <w:rFonts w:ascii="Arial" w:hAnsi="Arial" w:cs="Arial"/>
          <w:color w:val="000000"/>
          <w:sz w:val="16"/>
          <w:szCs w:val="16"/>
          <w:lang w:val="es-MX"/>
        </w:rPr>
        <w:t xml:space="preserve"> se </w:t>
      </w:r>
      <w:proofErr w:type="gramStart"/>
      <w:r w:rsidRPr="00ED00C1">
        <w:rPr>
          <w:rFonts w:ascii="Arial" w:hAnsi="Arial" w:cs="Arial"/>
          <w:color w:val="000000"/>
          <w:sz w:val="16"/>
          <w:szCs w:val="16"/>
          <w:lang w:val="es-MX"/>
        </w:rPr>
        <w:t>compromete</w:t>
      </w:r>
      <w:proofErr w:type="gramEnd"/>
      <w:r w:rsidRPr="00ED00C1">
        <w:rPr>
          <w:rFonts w:ascii="Arial" w:hAnsi="Arial" w:cs="Arial"/>
          <w:color w:val="000000"/>
          <w:sz w:val="16"/>
          <w:szCs w:val="16"/>
          <w:lang w:val="es-MX"/>
        </w:rPr>
        <w:t xml:space="preserve"> a suministrar a </w:t>
      </w:r>
      <w:r w:rsidRPr="00ED00C1">
        <w:rPr>
          <w:rFonts w:ascii="Arial" w:hAnsi="Arial" w:cs="Arial"/>
          <w:b/>
          <w:bCs/>
          <w:color w:val="000000"/>
          <w:sz w:val="16"/>
          <w:szCs w:val="16"/>
          <w:lang w:val="es-MX"/>
        </w:rPr>
        <w:t>"EL INSTITUTO"</w:t>
      </w:r>
      <w:r w:rsidRPr="00ED00C1">
        <w:rPr>
          <w:rFonts w:ascii="Arial" w:hAnsi="Arial" w:cs="Arial"/>
          <w:color w:val="000000"/>
          <w:sz w:val="16"/>
          <w:szCs w:val="16"/>
          <w:lang w:val="es-MX"/>
        </w:rPr>
        <w:t xml:space="preserve"> la totalidad de los bienes enunciados en el </w:t>
      </w:r>
      <w:r w:rsidRPr="00ED00C1">
        <w:rPr>
          <w:rFonts w:ascii="Arial" w:hAnsi="Arial" w:cs="Arial"/>
          <w:b/>
          <w:bCs/>
          <w:color w:val="000000"/>
          <w:sz w:val="16"/>
          <w:szCs w:val="16"/>
          <w:lang w:val="es-MX"/>
        </w:rPr>
        <w:t>Anexo 1 (uno)</w:t>
      </w:r>
      <w:r w:rsidRPr="00ED00C1">
        <w:rPr>
          <w:rFonts w:ascii="Arial" w:hAnsi="Arial" w:cs="Arial"/>
          <w:bCs/>
          <w:color w:val="000000"/>
          <w:sz w:val="16"/>
          <w:szCs w:val="16"/>
          <w:lang w:val="es-MX"/>
        </w:rPr>
        <w:t xml:space="preserve"> y que forma parte integral del presente contrato</w:t>
      </w:r>
      <w:r>
        <w:rPr>
          <w:rFonts w:ascii="Arial" w:hAnsi="Arial" w:cs="Arial"/>
          <w:bCs/>
          <w:color w:val="000000"/>
          <w:sz w:val="16"/>
          <w:szCs w:val="16"/>
          <w:lang w:val="es-MX"/>
        </w:rPr>
        <w:t>.</w:t>
      </w:r>
    </w:p>
    <w:p w:rsidR="00F16BEA" w:rsidRPr="00ED00C1" w:rsidRDefault="00F16BEA" w:rsidP="00F16BEA">
      <w:pPr>
        <w:tabs>
          <w:tab w:val="left" w:pos="0"/>
        </w:tabs>
        <w:ind w:left="1410" w:right="74"/>
        <w:jc w:val="both"/>
        <w:rPr>
          <w:rFonts w:ascii="Arial" w:hAnsi="Arial" w:cs="Arial"/>
          <w:color w:val="FF0000"/>
          <w:sz w:val="16"/>
          <w:szCs w:val="16"/>
        </w:rPr>
      </w:pPr>
      <w:r w:rsidRPr="00ED00C1">
        <w:rPr>
          <w:rFonts w:ascii="Arial" w:hAnsi="Arial" w:cs="Arial"/>
          <w:color w:val="FF0000"/>
          <w:sz w:val="16"/>
          <w:szCs w:val="16"/>
        </w:rPr>
        <w:tab/>
      </w:r>
    </w:p>
    <w:p w:rsidR="00F16BEA" w:rsidRDefault="00F16BEA" w:rsidP="00F16BEA">
      <w:pPr>
        <w:tabs>
          <w:tab w:val="left" w:pos="0"/>
        </w:tabs>
        <w:ind w:left="1410" w:right="74"/>
        <w:jc w:val="both"/>
        <w:rPr>
          <w:rFonts w:ascii="Arial" w:hAnsi="Arial" w:cs="Arial"/>
          <w:sz w:val="16"/>
          <w:szCs w:val="16"/>
        </w:rPr>
      </w:pPr>
      <w:r w:rsidRPr="00ED00C1">
        <w:rPr>
          <w:rFonts w:ascii="Arial" w:hAnsi="Arial" w:cs="Arial"/>
          <w:sz w:val="16"/>
          <w:szCs w:val="16"/>
        </w:rPr>
        <w:t>La entrega de los bienes se deberá efectuar</w:t>
      </w:r>
      <w:r>
        <w:rPr>
          <w:rFonts w:ascii="Arial" w:hAnsi="Arial" w:cs="Arial"/>
          <w:sz w:val="16"/>
          <w:szCs w:val="16"/>
        </w:rPr>
        <w:t xml:space="preserve"> a más tardar treinta días naturales posteriores a notificación del fallo del presente procedimiento</w:t>
      </w:r>
      <w:r w:rsidRPr="00ED00C1">
        <w:rPr>
          <w:rFonts w:ascii="Arial" w:hAnsi="Arial" w:cs="Arial"/>
          <w:sz w:val="16"/>
          <w:szCs w:val="16"/>
        </w:rPr>
        <w:t xml:space="preserve"> directamente Calle 6 Poniente S/N, esquina con Diagonal Defensores de </w:t>
      </w:r>
      <w:smartTag w:uri="urn:schemas-microsoft-com:office:smarttags" w:element="PersonName">
        <w:smartTagPr>
          <w:attr w:name="ProductID" w:val="la Republica"/>
        </w:smartTagPr>
        <w:r w:rsidRPr="00ED00C1">
          <w:rPr>
            <w:rFonts w:ascii="Arial" w:hAnsi="Arial" w:cs="Arial"/>
            <w:sz w:val="16"/>
            <w:szCs w:val="16"/>
          </w:rPr>
          <w:t>la Republica</w:t>
        </w:r>
      </w:smartTag>
      <w:r w:rsidRPr="00ED00C1">
        <w:rPr>
          <w:rFonts w:ascii="Arial" w:hAnsi="Arial" w:cs="Arial"/>
          <w:sz w:val="16"/>
          <w:szCs w:val="16"/>
        </w:rPr>
        <w:t>, Colonia Amor, C.P. 72140, en la ciudad de Puebla, Puebla; en días hábiles (lunes a viernes) en horario de 8:00 a 16:00 horas.</w:t>
      </w:r>
    </w:p>
    <w:p w:rsidR="00F16BEA" w:rsidRDefault="00F16BEA" w:rsidP="00F16BEA">
      <w:pPr>
        <w:tabs>
          <w:tab w:val="left" w:pos="0"/>
        </w:tabs>
        <w:ind w:left="1410" w:right="74"/>
        <w:jc w:val="both"/>
        <w:rPr>
          <w:rFonts w:ascii="Arial" w:hAnsi="Arial" w:cs="Arial"/>
          <w:sz w:val="16"/>
          <w:szCs w:val="16"/>
        </w:rPr>
      </w:pPr>
    </w:p>
    <w:p w:rsidR="00F16BEA" w:rsidRPr="00FE7BF3" w:rsidRDefault="00F16BEA" w:rsidP="00F16BEA">
      <w:pPr>
        <w:pStyle w:val="Prrafodelista"/>
        <w:ind w:left="1418"/>
        <w:jc w:val="both"/>
        <w:rPr>
          <w:rFonts w:ascii="Arial" w:hAnsi="Arial" w:cs="Arial"/>
          <w:sz w:val="16"/>
          <w:szCs w:val="16"/>
          <w:lang w:eastAsia="es-ES"/>
        </w:rPr>
      </w:pPr>
      <w:r w:rsidRPr="00FE7BF3">
        <w:rPr>
          <w:rFonts w:ascii="Arial" w:hAnsi="Arial" w:cs="Arial"/>
          <w:sz w:val="16"/>
          <w:szCs w:val="16"/>
          <w:lang w:eastAsia="es-ES"/>
        </w:rPr>
        <w:t>Las Actas de entrega recepción de los bienes serán suscritas por Director Administrativo, Jefe de Conservación y Responsable Administrativo de Bienes de la Unidad Médica, de acuerdo a lo estipulado en el Anexo 6 “Acta de Entrega Recepción”.</w:t>
      </w:r>
    </w:p>
    <w:p w:rsidR="00F16BEA" w:rsidRPr="00ED00C1" w:rsidRDefault="00F16BEA" w:rsidP="00F16BEA">
      <w:pPr>
        <w:tabs>
          <w:tab w:val="left" w:pos="0"/>
        </w:tabs>
        <w:ind w:left="1410" w:right="74"/>
        <w:jc w:val="both"/>
        <w:rPr>
          <w:rFonts w:ascii="Arial" w:hAnsi="Arial" w:cs="Arial"/>
          <w:sz w:val="16"/>
          <w:szCs w:val="16"/>
        </w:rPr>
      </w:pPr>
    </w:p>
    <w:p w:rsidR="00F16BEA" w:rsidRPr="00ED00C1" w:rsidRDefault="00F16BEA" w:rsidP="00F16BEA">
      <w:pPr>
        <w:tabs>
          <w:tab w:val="left" w:pos="-284"/>
          <w:tab w:val="num" w:pos="142"/>
          <w:tab w:val="left" w:pos="1418"/>
        </w:tabs>
        <w:overflowPunct w:val="0"/>
        <w:autoSpaceDE w:val="0"/>
        <w:autoSpaceDN w:val="0"/>
        <w:adjustRightInd w:val="0"/>
        <w:ind w:left="1410" w:right="74"/>
        <w:jc w:val="both"/>
        <w:textAlignment w:val="baseline"/>
        <w:rPr>
          <w:rFonts w:ascii="Arial" w:hAnsi="Arial" w:cs="Arial"/>
          <w:sz w:val="16"/>
          <w:szCs w:val="16"/>
        </w:rPr>
      </w:pPr>
      <w:r w:rsidRPr="00ED00C1">
        <w:rPr>
          <w:rFonts w:ascii="Arial" w:hAnsi="Arial" w:cs="Arial"/>
          <w:b/>
          <w:sz w:val="16"/>
          <w:szCs w:val="16"/>
        </w:rPr>
        <w:tab/>
        <w:t>“EL PROVEEDOR”</w:t>
      </w:r>
      <w:r w:rsidRPr="00ED00C1">
        <w:rPr>
          <w:rFonts w:ascii="Arial" w:hAnsi="Arial" w:cs="Arial"/>
          <w:sz w:val="16"/>
          <w:szCs w:val="16"/>
        </w:rPr>
        <w:t xml:space="preserve"> se obliga a cubrir todos los gastos y absorber todos los riesgos hasta el sitio de entrega señalado en el punto anterior, y recepción a entera satisfacción del Instituto, de acuerdo al </w:t>
      </w:r>
      <w:r w:rsidRPr="00ED00C1">
        <w:rPr>
          <w:rFonts w:ascii="Arial" w:hAnsi="Arial" w:cs="Arial"/>
          <w:b/>
          <w:bCs/>
          <w:sz w:val="16"/>
          <w:szCs w:val="16"/>
        </w:rPr>
        <w:t xml:space="preserve">Anexo 6 (seis) </w:t>
      </w:r>
      <w:r w:rsidRPr="00ED00C1">
        <w:rPr>
          <w:rFonts w:ascii="Arial" w:hAnsi="Arial" w:cs="Arial"/>
          <w:sz w:val="16"/>
          <w:szCs w:val="16"/>
        </w:rPr>
        <w:t>de este contrato.</w:t>
      </w:r>
    </w:p>
    <w:p w:rsidR="00F16BEA" w:rsidRPr="00ED00C1" w:rsidRDefault="00F16BEA" w:rsidP="00F16BEA">
      <w:pPr>
        <w:tabs>
          <w:tab w:val="left" w:pos="-284"/>
          <w:tab w:val="left" w:pos="1418"/>
          <w:tab w:val="num" w:pos="1985"/>
          <w:tab w:val="left" w:pos="9498"/>
        </w:tabs>
        <w:overflowPunct w:val="0"/>
        <w:autoSpaceDE w:val="0"/>
        <w:autoSpaceDN w:val="0"/>
        <w:adjustRightInd w:val="0"/>
        <w:ind w:left="1418" w:right="74"/>
        <w:jc w:val="both"/>
        <w:textAlignment w:val="baseline"/>
        <w:rPr>
          <w:rFonts w:ascii="Arial" w:hAnsi="Arial" w:cs="Arial"/>
          <w:b/>
          <w:bCs/>
          <w:sz w:val="16"/>
          <w:szCs w:val="16"/>
        </w:rPr>
      </w:pPr>
    </w:p>
    <w:p w:rsidR="00F16BEA" w:rsidRPr="00ED00C1" w:rsidRDefault="00F16BEA" w:rsidP="00F16BEA">
      <w:pPr>
        <w:tabs>
          <w:tab w:val="left" w:pos="-284"/>
          <w:tab w:val="left" w:pos="1418"/>
          <w:tab w:val="num" w:pos="1985"/>
          <w:tab w:val="left" w:pos="9498"/>
        </w:tabs>
        <w:overflowPunct w:val="0"/>
        <w:autoSpaceDE w:val="0"/>
        <w:autoSpaceDN w:val="0"/>
        <w:adjustRightInd w:val="0"/>
        <w:ind w:left="1418" w:right="74"/>
        <w:jc w:val="both"/>
        <w:textAlignment w:val="baseline"/>
        <w:rPr>
          <w:rFonts w:ascii="Arial" w:hAnsi="Arial" w:cs="Arial"/>
          <w:b/>
          <w:sz w:val="16"/>
          <w:szCs w:val="16"/>
          <w:lang w:val="es-ES_tradnl"/>
        </w:rPr>
      </w:pPr>
      <w:r w:rsidRPr="00ED00C1">
        <w:rPr>
          <w:rFonts w:ascii="Arial" w:hAnsi="Arial" w:cs="Arial"/>
          <w:b/>
          <w:sz w:val="16"/>
          <w:szCs w:val="16"/>
        </w:rPr>
        <w:t>“EL PROVEEDOR”</w:t>
      </w:r>
      <w:r w:rsidRPr="00ED00C1">
        <w:rPr>
          <w:rFonts w:ascii="Arial" w:hAnsi="Arial" w:cs="Arial"/>
          <w:sz w:val="16"/>
          <w:szCs w:val="16"/>
        </w:rPr>
        <w:t xml:space="preserve"> deberá entregar junto con los bienes, una remisión en la que se indique número de piezas y descripción de los mismos, así como el número de contrato que los ampara y la carta garantía que ampare los mismos.</w:t>
      </w:r>
    </w:p>
    <w:p w:rsidR="00F16BEA" w:rsidRPr="00ED00C1" w:rsidRDefault="00F16BEA" w:rsidP="00F16BEA">
      <w:pPr>
        <w:tabs>
          <w:tab w:val="left" w:pos="-284"/>
          <w:tab w:val="left" w:pos="1418"/>
          <w:tab w:val="num" w:pos="1985"/>
          <w:tab w:val="left" w:pos="9498"/>
        </w:tabs>
        <w:overflowPunct w:val="0"/>
        <w:autoSpaceDE w:val="0"/>
        <w:autoSpaceDN w:val="0"/>
        <w:adjustRightInd w:val="0"/>
        <w:ind w:left="1418" w:right="74"/>
        <w:jc w:val="both"/>
        <w:textAlignment w:val="baseline"/>
        <w:rPr>
          <w:rFonts w:ascii="Arial" w:hAnsi="Arial" w:cs="Arial"/>
          <w:sz w:val="16"/>
          <w:szCs w:val="16"/>
        </w:rPr>
      </w:pPr>
    </w:p>
    <w:p w:rsidR="00F16BEA" w:rsidRPr="00ED00C1" w:rsidRDefault="00F16BEA" w:rsidP="00F16BEA">
      <w:pPr>
        <w:tabs>
          <w:tab w:val="left" w:pos="-284"/>
          <w:tab w:val="left" w:pos="1418"/>
        </w:tabs>
        <w:overflowPunct w:val="0"/>
        <w:autoSpaceDE w:val="0"/>
        <w:autoSpaceDN w:val="0"/>
        <w:adjustRightInd w:val="0"/>
        <w:ind w:left="1418" w:right="74"/>
        <w:jc w:val="both"/>
        <w:textAlignment w:val="baseline"/>
        <w:rPr>
          <w:rFonts w:ascii="Arial" w:hAnsi="Arial" w:cs="Arial"/>
          <w:sz w:val="16"/>
          <w:szCs w:val="16"/>
        </w:rPr>
      </w:pPr>
      <w:r w:rsidRPr="00ED00C1">
        <w:rPr>
          <w:rFonts w:ascii="Arial" w:hAnsi="Arial" w:cs="Arial"/>
          <w:b/>
          <w:sz w:val="16"/>
          <w:szCs w:val="16"/>
        </w:rPr>
        <w:t>“EL PROVEEDOR”</w:t>
      </w:r>
      <w:r w:rsidRPr="00ED00C1">
        <w:rPr>
          <w:rFonts w:ascii="Arial" w:hAnsi="Arial" w:cs="Arial"/>
          <w:sz w:val="16"/>
          <w:szCs w:val="16"/>
        </w:rPr>
        <w:t xml:space="preserve"> deberá garantizar la identificación y entrega individual y total de los bienes en condiciones óptimas que preserven sus cualidades durante el transporte y almacenaje, sin merma de su vida útil y sin daño o perjuicio alguno para el Instituto, de acuerdo a la lista de verificación para la recepción de bienes de inversión</w:t>
      </w:r>
      <w:r w:rsidRPr="00ED00C1">
        <w:rPr>
          <w:rFonts w:ascii="Arial" w:hAnsi="Arial" w:cs="Arial"/>
          <w:b/>
          <w:sz w:val="16"/>
          <w:szCs w:val="16"/>
        </w:rPr>
        <w:t xml:space="preserve"> Anexo 4 (cuatro) </w:t>
      </w:r>
      <w:r w:rsidRPr="00ED00C1">
        <w:rPr>
          <w:rFonts w:ascii="Arial" w:hAnsi="Arial" w:cs="Arial"/>
          <w:sz w:val="16"/>
          <w:szCs w:val="16"/>
        </w:rPr>
        <w:t>de este contrato.</w:t>
      </w:r>
    </w:p>
    <w:p w:rsidR="00F16BEA" w:rsidRPr="00ED00C1" w:rsidRDefault="00F16BEA" w:rsidP="00F16BEA">
      <w:pPr>
        <w:tabs>
          <w:tab w:val="left" w:pos="9498"/>
        </w:tabs>
        <w:autoSpaceDE w:val="0"/>
        <w:autoSpaceDN w:val="0"/>
        <w:adjustRightInd w:val="0"/>
        <w:jc w:val="both"/>
        <w:rPr>
          <w:rFonts w:ascii="Arial" w:hAnsi="Arial" w:cs="Arial"/>
          <w:sz w:val="16"/>
          <w:szCs w:val="16"/>
        </w:rPr>
      </w:pPr>
    </w:p>
    <w:p w:rsidR="00F16BEA" w:rsidRPr="00ED00C1" w:rsidRDefault="00F16BEA" w:rsidP="00F16BEA">
      <w:pPr>
        <w:ind w:left="708" w:firstLine="708"/>
        <w:jc w:val="both"/>
        <w:rPr>
          <w:rFonts w:ascii="Arial" w:hAnsi="Arial" w:cs="Arial"/>
          <w:color w:val="000000"/>
          <w:sz w:val="16"/>
          <w:szCs w:val="16"/>
          <w:lang w:eastAsia="es-MX"/>
        </w:rPr>
      </w:pPr>
      <w:r w:rsidRPr="00ED00C1">
        <w:rPr>
          <w:rFonts w:ascii="Arial" w:hAnsi="Arial" w:cs="Arial"/>
          <w:color w:val="000000"/>
          <w:sz w:val="16"/>
          <w:szCs w:val="16"/>
          <w:lang w:eastAsia="es-MX"/>
        </w:rPr>
        <w:t>La entrega de los Bienes se realizará bajo el esquema de DDP “Entregada Derechos Pagados”.</w:t>
      </w:r>
    </w:p>
    <w:p w:rsidR="00F16BEA" w:rsidRPr="00ED00C1" w:rsidRDefault="00F16BEA" w:rsidP="00F16BEA">
      <w:pPr>
        <w:jc w:val="both"/>
        <w:rPr>
          <w:rFonts w:ascii="Arial" w:hAnsi="Arial" w:cs="Arial"/>
          <w:color w:val="000000"/>
          <w:sz w:val="16"/>
          <w:szCs w:val="16"/>
          <w:lang w:eastAsia="es-MX"/>
        </w:rPr>
      </w:pPr>
    </w:p>
    <w:p w:rsidR="00F16BEA" w:rsidRPr="00ED00C1" w:rsidRDefault="00F16BEA" w:rsidP="00F16BEA">
      <w:pPr>
        <w:ind w:left="1416"/>
        <w:jc w:val="both"/>
        <w:rPr>
          <w:rFonts w:ascii="Arial" w:hAnsi="Arial" w:cs="Arial"/>
          <w:sz w:val="16"/>
          <w:szCs w:val="16"/>
          <w:lang w:eastAsia="es-MX"/>
        </w:rPr>
      </w:pPr>
      <w:r w:rsidRPr="00ED00C1">
        <w:rPr>
          <w:rFonts w:ascii="Arial" w:hAnsi="Arial" w:cs="Arial"/>
          <w:b/>
          <w:sz w:val="16"/>
          <w:szCs w:val="16"/>
        </w:rPr>
        <w:t xml:space="preserve">“EL PROVEEDOR” </w:t>
      </w:r>
      <w:r w:rsidRPr="00ED00C1">
        <w:rPr>
          <w:rFonts w:ascii="Arial" w:hAnsi="Arial" w:cs="Arial"/>
          <w:sz w:val="16"/>
          <w:szCs w:val="16"/>
          <w:lang w:eastAsia="es-MX"/>
        </w:rPr>
        <w:t>deberá coordinarse vía Correo Electrónico con el Administrador del Contrato, debiendo quedar constancia de recepción de dicha comunicación por parte del Administrador del Contrato, a fin de que se le indique la fecha en que la Unidad Médica se encuentre en condiciones de recibir los bienes a entera satisfacción.</w:t>
      </w:r>
    </w:p>
    <w:p w:rsidR="00F16BEA" w:rsidRDefault="00F16BEA" w:rsidP="00F16BEA">
      <w:pPr>
        <w:ind w:left="1416"/>
        <w:jc w:val="both"/>
        <w:rPr>
          <w:rFonts w:ascii="Arial" w:hAnsi="Arial" w:cs="Arial"/>
          <w:sz w:val="16"/>
          <w:szCs w:val="16"/>
          <w:lang w:eastAsia="es-MX"/>
        </w:rPr>
      </w:pPr>
    </w:p>
    <w:p w:rsidR="00F16BEA" w:rsidRPr="00ED00C1" w:rsidRDefault="00F16BEA" w:rsidP="00F16BEA">
      <w:pPr>
        <w:ind w:left="1416"/>
        <w:jc w:val="both"/>
        <w:rPr>
          <w:rFonts w:ascii="Arial" w:hAnsi="Arial" w:cs="Arial"/>
          <w:sz w:val="16"/>
          <w:szCs w:val="16"/>
          <w:lang w:eastAsia="es-MX"/>
        </w:rPr>
      </w:pPr>
      <w:r w:rsidRPr="00ED00C1">
        <w:rPr>
          <w:rFonts w:ascii="Arial" w:hAnsi="Arial" w:cs="Arial"/>
          <w:sz w:val="16"/>
          <w:szCs w:val="16"/>
          <w:lang w:eastAsia="es-MX"/>
        </w:rPr>
        <w:t>Durante la Recepción de los bienes, se procederá a levantar el “Acta Administrativa Circuns</w:t>
      </w:r>
      <w:r>
        <w:rPr>
          <w:rFonts w:ascii="Arial" w:hAnsi="Arial" w:cs="Arial"/>
          <w:sz w:val="16"/>
          <w:szCs w:val="16"/>
          <w:lang w:eastAsia="es-MX"/>
        </w:rPr>
        <w:t xml:space="preserve">tanciada de Entrega, Recepción </w:t>
      </w:r>
      <w:r w:rsidRPr="00ED00C1">
        <w:rPr>
          <w:rFonts w:ascii="Arial" w:hAnsi="Arial" w:cs="Arial"/>
          <w:sz w:val="16"/>
          <w:szCs w:val="16"/>
          <w:lang w:eastAsia="es-MX"/>
        </w:rPr>
        <w:t xml:space="preserve">de Bienes de Inversión” </w:t>
      </w:r>
      <w:r w:rsidRPr="00ED00C1">
        <w:rPr>
          <w:rFonts w:ascii="Arial" w:hAnsi="Arial" w:cs="Arial"/>
          <w:b/>
          <w:sz w:val="16"/>
          <w:szCs w:val="16"/>
          <w:lang w:eastAsia="es-MX"/>
        </w:rPr>
        <w:t>(</w:t>
      </w:r>
      <w:r w:rsidRPr="00ED00C1">
        <w:rPr>
          <w:rFonts w:ascii="Arial" w:eastAsia="Calibri" w:hAnsi="Arial" w:cs="Arial"/>
          <w:b/>
          <w:sz w:val="16"/>
          <w:szCs w:val="16"/>
        </w:rPr>
        <w:t>Anexos 6</w:t>
      </w:r>
      <w:r w:rsidRPr="00ED00C1">
        <w:rPr>
          <w:rFonts w:ascii="Arial" w:hAnsi="Arial" w:cs="Arial"/>
          <w:b/>
          <w:sz w:val="16"/>
          <w:szCs w:val="16"/>
          <w:lang w:eastAsia="es-MX"/>
        </w:rPr>
        <w:t>)</w:t>
      </w:r>
      <w:r>
        <w:rPr>
          <w:rFonts w:ascii="Arial" w:hAnsi="Arial" w:cs="Arial"/>
          <w:sz w:val="16"/>
          <w:szCs w:val="16"/>
          <w:lang w:eastAsia="es-MX"/>
        </w:rPr>
        <w:t>.</w:t>
      </w:r>
    </w:p>
    <w:p w:rsidR="00F16BEA" w:rsidRPr="00ED00C1" w:rsidRDefault="00F16BEA" w:rsidP="00F16BEA">
      <w:pPr>
        <w:jc w:val="both"/>
        <w:rPr>
          <w:rFonts w:ascii="Arial" w:hAnsi="Arial" w:cs="Arial"/>
          <w:color w:val="000000"/>
          <w:sz w:val="16"/>
          <w:szCs w:val="16"/>
          <w:lang w:eastAsia="es-MX"/>
        </w:rPr>
      </w:pPr>
    </w:p>
    <w:p w:rsidR="00F16BEA" w:rsidRPr="00ED00C1" w:rsidRDefault="00F16BEA" w:rsidP="00F16BEA">
      <w:pPr>
        <w:ind w:left="1416"/>
        <w:jc w:val="both"/>
        <w:rPr>
          <w:rFonts w:ascii="Arial" w:hAnsi="Arial" w:cs="Arial"/>
          <w:color w:val="000000"/>
          <w:sz w:val="16"/>
          <w:szCs w:val="16"/>
          <w:lang w:eastAsia="es-MX"/>
        </w:rPr>
      </w:pPr>
      <w:r w:rsidRPr="00ED00C1">
        <w:rPr>
          <w:rFonts w:ascii="Arial" w:hAnsi="Arial" w:cs="Arial"/>
          <w:color w:val="000000"/>
          <w:sz w:val="16"/>
          <w:szCs w:val="16"/>
          <w:lang w:eastAsia="es-MX"/>
        </w:rPr>
        <w:t>El importe de los costos por el envío, maniobra de carga, descarga, correrán a cuenta del Proveedor. El personal del Instituto intervendrá únicamente en la identificación y guía del espacio en el que los equipos y/o instrumental deberán ubicarse.</w:t>
      </w:r>
    </w:p>
    <w:p w:rsidR="00F16BEA" w:rsidRPr="00ED00C1" w:rsidRDefault="00F16BEA" w:rsidP="00F16BEA">
      <w:pPr>
        <w:jc w:val="both"/>
        <w:rPr>
          <w:rFonts w:ascii="Arial" w:hAnsi="Arial" w:cs="Arial"/>
          <w:sz w:val="16"/>
          <w:szCs w:val="16"/>
          <w:lang w:eastAsia="es-MX"/>
        </w:rPr>
      </w:pPr>
    </w:p>
    <w:p w:rsidR="00F16BEA" w:rsidRPr="00ED00C1" w:rsidRDefault="00F16BEA" w:rsidP="00F16BEA">
      <w:pPr>
        <w:ind w:left="1416"/>
        <w:jc w:val="both"/>
        <w:rPr>
          <w:rFonts w:ascii="Arial" w:hAnsi="Arial" w:cs="Arial"/>
          <w:noProof/>
          <w:color w:val="000000"/>
          <w:sz w:val="16"/>
          <w:szCs w:val="16"/>
          <w:lang w:eastAsia="es-MX"/>
        </w:rPr>
      </w:pPr>
      <w:r w:rsidRPr="00ED00C1">
        <w:rPr>
          <w:rFonts w:ascii="Arial" w:hAnsi="Arial" w:cs="Arial"/>
          <w:color w:val="000000"/>
          <w:sz w:val="16"/>
          <w:szCs w:val="16"/>
          <w:lang w:eastAsia="es-MX"/>
        </w:rPr>
        <w:t xml:space="preserve">En caso de detectarse algún incumplimiento o circunstancia que impida la recepción a entera satisfacción del Instituto, imputable al proveedor, de acuerdo a lo establecido en el contrato que ampara la adquisición del bien, deberá procederse al levantamiento del </w:t>
      </w:r>
      <w:r w:rsidRPr="00ED00C1">
        <w:rPr>
          <w:rFonts w:ascii="Arial" w:hAnsi="Arial" w:cs="Arial"/>
          <w:b/>
          <w:color w:val="000000"/>
          <w:sz w:val="16"/>
          <w:szCs w:val="16"/>
          <w:lang w:eastAsia="es-MX"/>
        </w:rPr>
        <w:t>“Acta Administrativa Circunstanciada de Rechazo de Bienes de Inversión”</w:t>
      </w:r>
      <w:r w:rsidRPr="00ED00C1">
        <w:rPr>
          <w:rFonts w:ascii="Arial" w:hAnsi="Arial" w:cs="Arial"/>
          <w:color w:val="000000"/>
          <w:sz w:val="16"/>
          <w:szCs w:val="16"/>
          <w:lang w:eastAsia="es-MX"/>
        </w:rPr>
        <w:t xml:space="preserve"> </w:t>
      </w:r>
      <w:r w:rsidRPr="00ED00C1">
        <w:rPr>
          <w:rFonts w:ascii="Arial" w:hAnsi="Arial" w:cs="Arial"/>
          <w:b/>
          <w:color w:val="000000"/>
          <w:sz w:val="16"/>
          <w:szCs w:val="16"/>
          <w:lang w:eastAsia="es-MX"/>
        </w:rPr>
        <w:t>(Anexos 5)</w:t>
      </w:r>
      <w:r w:rsidRPr="00ED00C1">
        <w:rPr>
          <w:rFonts w:ascii="Arial" w:hAnsi="Arial" w:cs="Arial"/>
          <w:color w:val="000000"/>
          <w:sz w:val="16"/>
          <w:szCs w:val="16"/>
          <w:lang w:eastAsia="es-MX"/>
        </w:rPr>
        <w:t>, misma que deberá remitirse un original al Administrador del Contrato para los trámites a que haya lugar para las acciones legales conducentes.</w:t>
      </w:r>
      <w:r>
        <w:rPr>
          <w:rFonts w:ascii="Arial" w:hAnsi="Arial" w:cs="Arial"/>
          <w:color w:val="000000"/>
          <w:sz w:val="16"/>
          <w:szCs w:val="16"/>
          <w:lang w:eastAsia="es-MX"/>
        </w:rPr>
        <w:t xml:space="preserve"> </w:t>
      </w:r>
      <w:r w:rsidRPr="00FC207B">
        <w:rPr>
          <w:rFonts w:ascii="Arial" w:hAnsi="Arial" w:cs="Arial"/>
          <w:color w:val="000000"/>
          <w:sz w:val="16"/>
          <w:szCs w:val="16"/>
          <w:lang w:eastAsia="es-MX"/>
        </w:rPr>
        <w:t>Se dará un plazo máximo de 15 (quince) días naturales para realizar el canje o devolución del bien, el cual deberá ser acorde a las características iguales o superiores de los bienes propuestos en la licitación</w:t>
      </w:r>
      <w:r>
        <w:rPr>
          <w:rFonts w:ascii="Arial" w:hAnsi="Arial" w:cs="Arial"/>
          <w:color w:val="000000"/>
          <w:sz w:val="16"/>
          <w:szCs w:val="16"/>
          <w:lang w:eastAsia="es-MX"/>
        </w:rPr>
        <w:t>.</w:t>
      </w:r>
    </w:p>
    <w:p w:rsidR="00F16BEA" w:rsidRPr="00ED00C1" w:rsidRDefault="00F16BEA" w:rsidP="00F16BEA">
      <w:pPr>
        <w:tabs>
          <w:tab w:val="left" w:pos="9498"/>
        </w:tabs>
        <w:autoSpaceDE w:val="0"/>
        <w:autoSpaceDN w:val="0"/>
        <w:adjustRightInd w:val="0"/>
        <w:ind w:left="1440" w:hanging="1440"/>
        <w:jc w:val="both"/>
        <w:rPr>
          <w:rFonts w:ascii="Arial" w:hAnsi="Arial" w:cs="Arial"/>
          <w:sz w:val="16"/>
          <w:szCs w:val="16"/>
        </w:rPr>
      </w:pPr>
    </w:p>
    <w:p w:rsidR="00F16BEA" w:rsidRPr="00ED00C1" w:rsidRDefault="00F16BEA" w:rsidP="00F16BEA">
      <w:pPr>
        <w:tabs>
          <w:tab w:val="left" w:pos="9498"/>
        </w:tabs>
        <w:autoSpaceDE w:val="0"/>
        <w:autoSpaceDN w:val="0"/>
        <w:adjustRightInd w:val="0"/>
        <w:ind w:left="1440" w:hanging="1440"/>
        <w:jc w:val="both"/>
        <w:rPr>
          <w:rFonts w:ascii="Arial" w:hAnsi="Arial" w:cs="Arial"/>
          <w:sz w:val="16"/>
          <w:szCs w:val="16"/>
          <w:lang w:val="es-MX"/>
        </w:rPr>
      </w:pPr>
      <w:r w:rsidRPr="00ED00C1">
        <w:rPr>
          <w:rFonts w:ascii="Arial" w:hAnsi="Arial" w:cs="Arial"/>
          <w:sz w:val="16"/>
          <w:szCs w:val="16"/>
        </w:rPr>
        <w:tab/>
        <w:t xml:space="preserve">Las condiciones específicas para la entrega de los bienes, así como los criterios generales que deberán atenderse para acreditar la recepción a satisfacción de </w:t>
      </w:r>
      <w:r w:rsidRPr="00ED00C1">
        <w:rPr>
          <w:rFonts w:ascii="Arial" w:hAnsi="Arial" w:cs="Arial"/>
          <w:b/>
          <w:sz w:val="16"/>
          <w:szCs w:val="16"/>
          <w:lang w:val="es-ES_tradnl"/>
        </w:rPr>
        <w:t>“EL INSTITUTO”</w:t>
      </w:r>
      <w:r w:rsidRPr="00ED00C1">
        <w:rPr>
          <w:rFonts w:ascii="Arial" w:hAnsi="Arial" w:cs="Arial"/>
          <w:sz w:val="16"/>
          <w:szCs w:val="16"/>
        </w:rPr>
        <w:t xml:space="preserve"> de dichos bienes, atendiendo a lo dispuesto por el artículo 51 primer párrafo de la Ley de Adquisiciones, Arrendamientos y Servicios del Sector Público, SERÁ RESPONSABILIDAD DEL ÁREA REQUIRENTE, en términos de lo que disponen las Políticas, Bases y Lineamientos en Materia de Adquisiciones, Arrendamientos y Prestación de Servicios del Instituto Mexicano del Seguro Social.</w:t>
      </w:r>
    </w:p>
    <w:p w:rsidR="00F16BEA" w:rsidRPr="00ED00C1" w:rsidRDefault="00F16BEA" w:rsidP="00F16BEA">
      <w:pPr>
        <w:autoSpaceDE w:val="0"/>
        <w:autoSpaceDN w:val="0"/>
        <w:adjustRightInd w:val="0"/>
        <w:ind w:right="-93"/>
        <w:jc w:val="both"/>
        <w:rPr>
          <w:rFonts w:ascii="Arial" w:hAnsi="Arial" w:cs="Arial"/>
          <w:b/>
          <w:bCs/>
          <w:sz w:val="16"/>
          <w:szCs w:val="16"/>
          <w:lang w:val="es-MX"/>
        </w:rPr>
      </w:pPr>
    </w:p>
    <w:p w:rsidR="00F16BEA" w:rsidRPr="00ED00C1" w:rsidRDefault="00F16BEA" w:rsidP="00F16BEA">
      <w:pPr>
        <w:numPr>
          <w:ilvl w:val="12"/>
          <w:numId w:val="0"/>
        </w:numPr>
        <w:ind w:left="1418" w:right="74" w:hanging="1418"/>
        <w:jc w:val="both"/>
        <w:rPr>
          <w:rFonts w:ascii="Arial" w:hAnsi="Arial" w:cs="Arial"/>
          <w:bCs/>
          <w:sz w:val="16"/>
          <w:szCs w:val="16"/>
        </w:rPr>
      </w:pPr>
      <w:r w:rsidRPr="00ED00C1">
        <w:rPr>
          <w:rFonts w:ascii="Arial" w:hAnsi="Arial" w:cs="Arial"/>
          <w:b/>
          <w:bCs/>
          <w:sz w:val="16"/>
          <w:szCs w:val="16"/>
          <w:lang w:val="es-MX"/>
        </w:rPr>
        <w:t xml:space="preserve">QUINTA.- </w:t>
      </w:r>
      <w:r w:rsidRPr="00ED00C1">
        <w:rPr>
          <w:rFonts w:ascii="Arial" w:hAnsi="Arial" w:cs="Arial"/>
          <w:b/>
          <w:bCs/>
          <w:sz w:val="16"/>
          <w:szCs w:val="16"/>
          <w:lang w:val="es-MX"/>
        </w:rPr>
        <w:tab/>
        <w:t xml:space="preserve">CANJE DE LOS BIENES.- </w:t>
      </w:r>
      <w:r w:rsidRPr="00ED00C1">
        <w:rPr>
          <w:rFonts w:ascii="Arial" w:hAnsi="Arial" w:cs="Arial"/>
          <w:b/>
          <w:sz w:val="16"/>
          <w:szCs w:val="16"/>
          <w:lang w:val="es-ES_tradnl"/>
        </w:rPr>
        <w:t>“EL INSTITUTO”</w:t>
      </w:r>
      <w:r w:rsidRPr="00ED00C1">
        <w:rPr>
          <w:rFonts w:ascii="Arial" w:hAnsi="Arial" w:cs="Arial"/>
          <w:bCs/>
          <w:sz w:val="16"/>
          <w:szCs w:val="16"/>
        </w:rPr>
        <w:t xml:space="preserve"> por conducto </w:t>
      </w:r>
      <w:r w:rsidRPr="006028F4">
        <w:rPr>
          <w:rFonts w:ascii="Arial" w:hAnsi="Arial" w:cs="Arial"/>
          <w:bCs/>
          <w:sz w:val="16"/>
          <w:szCs w:val="16"/>
        </w:rPr>
        <w:t xml:space="preserve">del </w:t>
      </w:r>
      <w:r>
        <w:rPr>
          <w:rFonts w:ascii="Arial" w:hAnsi="Arial" w:cs="Arial"/>
          <w:bCs/>
          <w:sz w:val="16"/>
          <w:szCs w:val="16"/>
        </w:rPr>
        <w:t>administrador del contrato</w:t>
      </w:r>
      <w:r w:rsidRPr="006028F4">
        <w:rPr>
          <w:rFonts w:ascii="Arial" w:hAnsi="Arial" w:cs="Arial"/>
          <w:bCs/>
          <w:sz w:val="16"/>
          <w:szCs w:val="16"/>
        </w:rPr>
        <w:t xml:space="preserve"> y/o conservación</w:t>
      </w:r>
      <w:r w:rsidRPr="00ED00C1">
        <w:rPr>
          <w:rFonts w:ascii="Arial" w:hAnsi="Arial" w:cs="Arial"/>
          <w:bCs/>
          <w:sz w:val="16"/>
          <w:szCs w:val="16"/>
        </w:rPr>
        <w:t>, podrá solicitar</w:t>
      </w:r>
      <w:r>
        <w:rPr>
          <w:rFonts w:ascii="Arial" w:hAnsi="Arial" w:cs="Arial"/>
          <w:bCs/>
          <w:sz w:val="16"/>
          <w:szCs w:val="16"/>
        </w:rPr>
        <w:t xml:space="preserve"> </w:t>
      </w:r>
      <w:r w:rsidRPr="006028F4">
        <w:rPr>
          <w:rFonts w:ascii="Arial" w:hAnsi="Arial" w:cs="Arial"/>
          <w:bCs/>
          <w:sz w:val="16"/>
          <w:szCs w:val="16"/>
        </w:rPr>
        <w:t>por cualquier medio telefónico o por escrito</w:t>
      </w:r>
      <w:r w:rsidRPr="00ED00C1">
        <w:rPr>
          <w:rFonts w:ascii="Arial" w:hAnsi="Arial" w:cs="Arial"/>
          <w:bCs/>
          <w:sz w:val="16"/>
          <w:szCs w:val="16"/>
        </w:rPr>
        <w:t xml:space="preserve">, el canje de los bienes que presenten defectos a simple vista o de fabricación, especificaciones distintas a las establecidas en el presente contrato o </w:t>
      </w:r>
      <w:r w:rsidRPr="00ED00C1">
        <w:rPr>
          <w:rFonts w:ascii="Arial" w:hAnsi="Arial" w:cs="Arial"/>
          <w:sz w:val="16"/>
          <w:szCs w:val="16"/>
        </w:rPr>
        <w:t xml:space="preserve">calidad inferior a la propuesta por </w:t>
      </w:r>
      <w:r w:rsidRPr="00ED00C1">
        <w:rPr>
          <w:rFonts w:ascii="Arial" w:hAnsi="Arial" w:cs="Arial"/>
          <w:b/>
          <w:sz w:val="16"/>
          <w:szCs w:val="16"/>
        </w:rPr>
        <w:t>“EL PROVEEDOR”</w:t>
      </w:r>
      <w:r w:rsidRPr="00ED00C1">
        <w:rPr>
          <w:rFonts w:ascii="Arial" w:hAnsi="Arial" w:cs="Arial"/>
          <w:sz w:val="16"/>
          <w:szCs w:val="16"/>
        </w:rPr>
        <w:t>,</w:t>
      </w:r>
      <w:r w:rsidRPr="00ED00C1">
        <w:rPr>
          <w:rFonts w:ascii="Arial" w:hAnsi="Arial" w:cs="Arial"/>
          <w:bCs/>
          <w:sz w:val="16"/>
          <w:szCs w:val="16"/>
        </w:rPr>
        <w:t xml:space="preserve"> vicios ocultos o bien, cuando las </w:t>
      </w:r>
      <w:r w:rsidRPr="00ED00C1">
        <w:rPr>
          <w:rFonts w:ascii="Arial" w:hAnsi="Arial" w:cs="Arial"/>
          <w:sz w:val="16"/>
          <w:szCs w:val="16"/>
        </w:rPr>
        <w:t xml:space="preserve">áreas usuarias de </w:t>
      </w:r>
      <w:r w:rsidRPr="00ED00C1">
        <w:rPr>
          <w:rFonts w:ascii="Arial" w:hAnsi="Arial" w:cs="Arial"/>
          <w:b/>
          <w:sz w:val="16"/>
          <w:szCs w:val="16"/>
          <w:lang w:val="es-ES_tradnl"/>
        </w:rPr>
        <w:t>“EL INSTITUTO”</w:t>
      </w:r>
      <w:r w:rsidRPr="00ED00C1">
        <w:rPr>
          <w:rFonts w:ascii="Arial" w:hAnsi="Arial" w:cs="Arial"/>
          <w:sz w:val="16"/>
          <w:szCs w:val="16"/>
        </w:rPr>
        <w:t xml:space="preserve"> manifiesten alguna queja en el sentido de que el uso del bien puede afectar la calidad del servicio</w:t>
      </w:r>
      <w:r>
        <w:rPr>
          <w:rFonts w:ascii="Arial" w:hAnsi="Arial" w:cs="Arial"/>
          <w:bCs/>
          <w:sz w:val="16"/>
          <w:szCs w:val="16"/>
        </w:rPr>
        <w:t>.</w:t>
      </w:r>
    </w:p>
    <w:p w:rsidR="00F16BEA" w:rsidRDefault="00F16BEA" w:rsidP="00F16BEA">
      <w:pPr>
        <w:tabs>
          <w:tab w:val="left" w:pos="-284"/>
          <w:tab w:val="left" w:pos="9498"/>
        </w:tabs>
        <w:ind w:left="1418" w:right="74" w:hanging="1418"/>
        <w:jc w:val="both"/>
        <w:rPr>
          <w:rFonts w:ascii="Arial" w:hAnsi="Arial" w:cs="Arial"/>
          <w:sz w:val="16"/>
          <w:szCs w:val="16"/>
        </w:rPr>
      </w:pPr>
    </w:p>
    <w:p w:rsidR="00F16BEA" w:rsidRPr="00ED00C1" w:rsidRDefault="00F16BEA" w:rsidP="00F16BEA">
      <w:pPr>
        <w:tabs>
          <w:tab w:val="left" w:pos="-284"/>
          <w:tab w:val="left" w:pos="9498"/>
        </w:tabs>
        <w:ind w:left="1418" w:right="74" w:hanging="1418"/>
        <w:jc w:val="both"/>
        <w:rPr>
          <w:rFonts w:ascii="Arial" w:hAnsi="Arial" w:cs="Arial"/>
          <w:sz w:val="16"/>
          <w:szCs w:val="16"/>
        </w:rPr>
      </w:pPr>
    </w:p>
    <w:p w:rsidR="00F16BEA" w:rsidRDefault="00F16BEA" w:rsidP="00F16BEA">
      <w:pPr>
        <w:tabs>
          <w:tab w:val="left" w:pos="-284"/>
          <w:tab w:val="left" w:pos="9498"/>
        </w:tabs>
        <w:ind w:left="1418" w:right="74"/>
        <w:jc w:val="both"/>
        <w:rPr>
          <w:rFonts w:ascii="Arial" w:hAnsi="Arial" w:cs="Arial"/>
          <w:sz w:val="16"/>
          <w:szCs w:val="16"/>
        </w:rPr>
      </w:pPr>
      <w:r w:rsidRPr="00ED00C1">
        <w:rPr>
          <w:rFonts w:ascii="Arial" w:hAnsi="Arial" w:cs="Arial"/>
          <w:sz w:val="16"/>
          <w:szCs w:val="16"/>
        </w:rPr>
        <w:t xml:space="preserve">Cuando concurra alguno de los supuestos anteriores, </w:t>
      </w:r>
      <w:r w:rsidRPr="00ED00C1">
        <w:rPr>
          <w:rFonts w:ascii="Arial" w:hAnsi="Arial" w:cs="Arial"/>
          <w:b/>
          <w:sz w:val="16"/>
          <w:szCs w:val="16"/>
        </w:rPr>
        <w:t>“EL PROVEEDOR”</w:t>
      </w:r>
      <w:r w:rsidRPr="00ED00C1">
        <w:rPr>
          <w:rFonts w:ascii="Arial" w:hAnsi="Arial" w:cs="Arial"/>
          <w:sz w:val="16"/>
          <w:szCs w:val="16"/>
        </w:rPr>
        <w:t xml:space="preserve"> deberá reemplazar por bienes nuevos, a entera satisfacción de </w:t>
      </w:r>
      <w:r w:rsidRPr="00ED00C1">
        <w:rPr>
          <w:rFonts w:ascii="Arial" w:hAnsi="Arial" w:cs="Arial"/>
          <w:b/>
          <w:sz w:val="16"/>
          <w:szCs w:val="16"/>
          <w:lang w:val="es-ES_tradnl"/>
        </w:rPr>
        <w:t>“EL INSTITUTO”</w:t>
      </w:r>
      <w:r w:rsidRPr="00ED00C1">
        <w:rPr>
          <w:rFonts w:ascii="Arial" w:hAnsi="Arial" w:cs="Arial"/>
          <w:sz w:val="16"/>
          <w:szCs w:val="16"/>
        </w:rPr>
        <w:t xml:space="preserve">, en un plazo no mayor de </w:t>
      </w:r>
      <w:r>
        <w:rPr>
          <w:rFonts w:ascii="Arial" w:hAnsi="Arial" w:cs="Arial"/>
          <w:sz w:val="16"/>
          <w:szCs w:val="16"/>
        </w:rPr>
        <w:t>5</w:t>
      </w:r>
      <w:r w:rsidRPr="00ED00C1">
        <w:rPr>
          <w:rFonts w:ascii="Arial" w:hAnsi="Arial" w:cs="Arial"/>
          <w:sz w:val="16"/>
          <w:szCs w:val="16"/>
        </w:rPr>
        <w:t xml:space="preserve"> días hábiles, en ambos casos, el plazo contará a partir de la fecha de notificación por parte </w:t>
      </w:r>
      <w:r w:rsidRPr="00ED00C1">
        <w:rPr>
          <w:rFonts w:ascii="Arial" w:hAnsi="Arial" w:cs="Arial"/>
          <w:b/>
          <w:sz w:val="16"/>
          <w:szCs w:val="16"/>
          <w:lang w:val="es-ES_tradnl"/>
        </w:rPr>
        <w:t>“EL INSTITUTO”</w:t>
      </w:r>
      <w:r w:rsidRPr="00ED00C1">
        <w:rPr>
          <w:rFonts w:ascii="Arial" w:hAnsi="Arial" w:cs="Arial"/>
          <w:sz w:val="16"/>
          <w:szCs w:val="16"/>
        </w:rPr>
        <w:t>, siempre que se encuentre vigente la garantía que otorga el fabricante sobre el bien o durante la vigencia del presente instrumento jurídico.</w:t>
      </w:r>
    </w:p>
    <w:p w:rsidR="00F16BEA" w:rsidRPr="008302D2" w:rsidRDefault="00F16BEA" w:rsidP="00F16BEA">
      <w:pPr>
        <w:tabs>
          <w:tab w:val="left" w:pos="-284"/>
          <w:tab w:val="left" w:pos="9498"/>
        </w:tabs>
        <w:ind w:left="1418" w:right="74"/>
        <w:jc w:val="both"/>
        <w:rPr>
          <w:rFonts w:ascii="Arial" w:hAnsi="Arial" w:cs="Arial"/>
          <w:sz w:val="16"/>
          <w:szCs w:val="16"/>
        </w:rPr>
      </w:pPr>
      <w:r w:rsidRPr="008302D2">
        <w:rPr>
          <w:rFonts w:ascii="Arial" w:hAnsi="Arial" w:cs="Arial"/>
          <w:sz w:val="16"/>
          <w:szCs w:val="16"/>
        </w:rPr>
        <w:t>El costo de las refacciones que en su caso se requieran será con cargo</w:t>
      </w:r>
      <w:r>
        <w:rPr>
          <w:rFonts w:ascii="Arial" w:hAnsi="Arial" w:cs="Arial"/>
          <w:sz w:val="16"/>
          <w:szCs w:val="16"/>
        </w:rPr>
        <w:t xml:space="preserve"> del</w:t>
      </w:r>
      <w:r w:rsidRPr="008302D2">
        <w:rPr>
          <w:rFonts w:ascii="Arial" w:hAnsi="Arial" w:cs="Arial"/>
          <w:sz w:val="16"/>
          <w:szCs w:val="16"/>
        </w:rPr>
        <w:t xml:space="preserve"> </w:t>
      </w:r>
      <w:r w:rsidRPr="00ED00C1">
        <w:rPr>
          <w:rFonts w:ascii="Arial" w:hAnsi="Arial" w:cs="Arial"/>
          <w:b/>
          <w:sz w:val="16"/>
          <w:szCs w:val="16"/>
        </w:rPr>
        <w:t>“EL PROVEEDOR”</w:t>
      </w:r>
      <w:r>
        <w:rPr>
          <w:rFonts w:ascii="Arial" w:hAnsi="Arial" w:cs="Arial"/>
          <w:b/>
          <w:sz w:val="16"/>
          <w:szCs w:val="16"/>
        </w:rPr>
        <w:t>.</w:t>
      </w:r>
    </w:p>
    <w:p w:rsidR="00F16BEA" w:rsidRPr="00ED00C1" w:rsidRDefault="00F16BEA" w:rsidP="00F16BEA">
      <w:pPr>
        <w:jc w:val="both"/>
        <w:rPr>
          <w:rFonts w:ascii="Arial" w:hAnsi="Arial" w:cs="Arial"/>
          <w:sz w:val="16"/>
          <w:szCs w:val="16"/>
        </w:rPr>
      </w:pPr>
    </w:p>
    <w:p w:rsidR="00F16BEA" w:rsidRPr="00ED00C1" w:rsidRDefault="00F16BEA" w:rsidP="00F16BEA">
      <w:pPr>
        <w:ind w:left="1416"/>
        <w:jc w:val="both"/>
        <w:rPr>
          <w:rFonts w:ascii="Arial" w:hAnsi="Arial" w:cs="Arial"/>
          <w:sz w:val="16"/>
          <w:szCs w:val="16"/>
        </w:rPr>
      </w:pPr>
      <w:r w:rsidRPr="00ED00C1">
        <w:rPr>
          <w:rFonts w:ascii="Arial" w:hAnsi="Arial" w:cs="Arial"/>
          <w:sz w:val="16"/>
          <w:szCs w:val="16"/>
        </w:rPr>
        <w:t xml:space="preserve">En caso que de los supuestos anteriores supere los “Tiempos máximos de reparación o atención de fallas” el servicio no deberá ser interrumpido, por lo que </w:t>
      </w:r>
      <w:r w:rsidRPr="00ED00C1">
        <w:rPr>
          <w:rFonts w:ascii="Arial" w:hAnsi="Arial" w:cs="Arial"/>
          <w:b/>
          <w:sz w:val="16"/>
          <w:szCs w:val="16"/>
        </w:rPr>
        <w:t>“EL PROVEEDOR”</w:t>
      </w:r>
      <w:r w:rsidRPr="00ED00C1">
        <w:rPr>
          <w:rFonts w:ascii="Arial" w:hAnsi="Arial" w:cs="Arial"/>
          <w:sz w:val="16"/>
          <w:szCs w:val="16"/>
        </w:rPr>
        <w:t xml:space="preserve"> asumirá los gastos que se generen por motivo de la contratación del servicio subrogado y otros gastos por estos conceptos de dicho equipo.</w:t>
      </w:r>
    </w:p>
    <w:p w:rsidR="00F16BEA" w:rsidRPr="00ED00C1" w:rsidRDefault="00F16BEA" w:rsidP="00F16BEA">
      <w:pPr>
        <w:jc w:val="both"/>
        <w:rPr>
          <w:rFonts w:ascii="Arial" w:hAnsi="Arial" w:cs="Arial"/>
          <w:sz w:val="16"/>
          <w:szCs w:val="16"/>
        </w:rPr>
      </w:pPr>
    </w:p>
    <w:p w:rsidR="00F16BEA" w:rsidRPr="00ED00C1" w:rsidRDefault="00F16BEA" w:rsidP="00F16BEA">
      <w:pPr>
        <w:tabs>
          <w:tab w:val="left" w:pos="-284"/>
          <w:tab w:val="left" w:pos="9498"/>
        </w:tabs>
        <w:ind w:left="1418" w:right="74"/>
        <w:jc w:val="both"/>
        <w:rPr>
          <w:rFonts w:ascii="Arial" w:hAnsi="Arial" w:cs="Arial"/>
          <w:sz w:val="16"/>
          <w:szCs w:val="16"/>
        </w:rPr>
      </w:pPr>
      <w:r w:rsidRPr="00ED00C1">
        <w:rPr>
          <w:rFonts w:ascii="Arial" w:hAnsi="Arial" w:cs="Arial"/>
          <w:sz w:val="16"/>
          <w:szCs w:val="16"/>
        </w:rPr>
        <w:t xml:space="preserve">Todos los gastos que se generen por motivo de canje, correrán por cuenta de </w:t>
      </w:r>
      <w:r w:rsidRPr="00ED00C1">
        <w:rPr>
          <w:rFonts w:ascii="Arial" w:hAnsi="Arial" w:cs="Arial"/>
          <w:b/>
          <w:sz w:val="16"/>
          <w:szCs w:val="16"/>
        </w:rPr>
        <w:t>“EL PROVEEDOR”.</w:t>
      </w:r>
    </w:p>
    <w:p w:rsidR="00F16BEA" w:rsidRPr="00ED00C1" w:rsidRDefault="00F16BEA" w:rsidP="00F16BEA">
      <w:pPr>
        <w:tabs>
          <w:tab w:val="left" w:pos="-284"/>
          <w:tab w:val="left" w:pos="9498"/>
        </w:tabs>
        <w:ind w:left="1418" w:right="74"/>
        <w:jc w:val="both"/>
        <w:rPr>
          <w:rFonts w:ascii="Arial" w:hAnsi="Arial" w:cs="Arial"/>
          <w:sz w:val="16"/>
          <w:szCs w:val="16"/>
        </w:rPr>
      </w:pPr>
    </w:p>
    <w:p w:rsidR="00F16BEA" w:rsidRPr="00ED00C1" w:rsidRDefault="00F16BEA" w:rsidP="00F16BEA">
      <w:pPr>
        <w:tabs>
          <w:tab w:val="left" w:pos="-284"/>
          <w:tab w:val="left" w:pos="9498"/>
        </w:tabs>
        <w:ind w:left="1418" w:right="74"/>
        <w:jc w:val="both"/>
        <w:rPr>
          <w:rFonts w:ascii="Arial" w:hAnsi="Arial" w:cs="Arial"/>
          <w:sz w:val="16"/>
          <w:szCs w:val="16"/>
        </w:rPr>
      </w:pPr>
      <w:r w:rsidRPr="00ED00C1">
        <w:rPr>
          <w:rFonts w:ascii="Arial" w:hAnsi="Arial" w:cs="Arial"/>
          <w:b/>
          <w:sz w:val="16"/>
          <w:szCs w:val="16"/>
        </w:rPr>
        <w:t xml:space="preserve">“EL PROVEEDOR” </w:t>
      </w:r>
      <w:r w:rsidRPr="00ED00C1">
        <w:rPr>
          <w:rFonts w:ascii="Arial" w:hAnsi="Arial" w:cs="Arial"/>
          <w:sz w:val="16"/>
          <w:szCs w:val="16"/>
        </w:rPr>
        <w:t xml:space="preserve">se obliga a responder por su cuenta y riesgo, de los daños y/o perjuicios que por inobservancia o negligencia de su parte, llegue a causar </w:t>
      </w:r>
      <w:r w:rsidRPr="00ED00C1">
        <w:rPr>
          <w:rFonts w:ascii="Arial" w:hAnsi="Arial" w:cs="Arial"/>
          <w:b/>
          <w:sz w:val="16"/>
          <w:szCs w:val="16"/>
        </w:rPr>
        <w:t>“EL INSTITUTO”</w:t>
      </w:r>
      <w:r w:rsidRPr="00ED00C1">
        <w:rPr>
          <w:rFonts w:ascii="Arial" w:hAnsi="Arial" w:cs="Arial"/>
          <w:sz w:val="16"/>
          <w:szCs w:val="16"/>
        </w:rPr>
        <w:t xml:space="preserve"> y/o a terceros.</w:t>
      </w:r>
    </w:p>
    <w:p w:rsidR="00F16BEA" w:rsidRPr="00ED00C1" w:rsidRDefault="00F16BEA" w:rsidP="00F16BEA">
      <w:pPr>
        <w:tabs>
          <w:tab w:val="left" w:pos="-284"/>
          <w:tab w:val="left" w:pos="9498"/>
        </w:tabs>
        <w:ind w:left="1418" w:right="74"/>
        <w:jc w:val="both"/>
        <w:rPr>
          <w:rFonts w:ascii="Arial" w:hAnsi="Arial" w:cs="Arial"/>
          <w:sz w:val="16"/>
          <w:szCs w:val="16"/>
        </w:rPr>
      </w:pPr>
    </w:p>
    <w:p w:rsidR="00F16BEA" w:rsidRPr="00ED00C1" w:rsidRDefault="00F16BEA" w:rsidP="00F16BEA">
      <w:pPr>
        <w:autoSpaceDE w:val="0"/>
        <w:autoSpaceDN w:val="0"/>
        <w:adjustRightInd w:val="0"/>
        <w:ind w:left="1410" w:right="-93"/>
        <w:jc w:val="both"/>
        <w:rPr>
          <w:rFonts w:ascii="Arial" w:hAnsi="Arial" w:cs="Arial"/>
          <w:b/>
          <w:sz w:val="16"/>
          <w:szCs w:val="16"/>
        </w:rPr>
      </w:pPr>
      <w:r w:rsidRPr="00ED00C1">
        <w:rPr>
          <w:rFonts w:ascii="Arial" w:hAnsi="Arial" w:cs="Arial"/>
          <w:b/>
          <w:sz w:val="16"/>
          <w:szCs w:val="16"/>
        </w:rPr>
        <w:t xml:space="preserve"> Centros de servicio y reporte técnico.</w:t>
      </w:r>
    </w:p>
    <w:p w:rsidR="00F16BEA" w:rsidRPr="00ED00C1" w:rsidRDefault="00F16BEA" w:rsidP="00F16BEA">
      <w:pPr>
        <w:jc w:val="both"/>
        <w:rPr>
          <w:rFonts w:ascii="Arial" w:hAnsi="Arial" w:cs="Arial"/>
          <w:sz w:val="16"/>
          <w:szCs w:val="16"/>
        </w:rPr>
      </w:pPr>
    </w:p>
    <w:p w:rsidR="00F16BEA" w:rsidRPr="008302D2" w:rsidRDefault="00F16BEA" w:rsidP="00F16BEA">
      <w:pPr>
        <w:pStyle w:val="Prrafodelista"/>
        <w:ind w:left="1418"/>
        <w:jc w:val="both"/>
        <w:rPr>
          <w:rFonts w:ascii="Arial" w:hAnsi="Arial" w:cs="Arial"/>
          <w:sz w:val="16"/>
          <w:szCs w:val="16"/>
          <w:lang w:eastAsia="es-ES"/>
        </w:rPr>
      </w:pPr>
      <w:r w:rsidRPr="008302D2">
        <w:rPr>
          <w:rFonts w:ascii="Arial" w:hAnsi="Arial" w:cs="Arial"/>
          <w:sz w:val="16"/>
          <w:szCs w:val="16"/>
          <w:lang w:eastAsia="es-ES"/>
        </w:rPr>
        <w:t xml:space="preserve">Será obligación de </w:t>
      </w:r>
      <w:r w:rsidRPr="00ED00C1">
        <w:rPr>
          <w:rFonts w:ascii="Arial" w:hAnsi="Arial" w:cs="Arial"/>
          <w:b/>
          <w:sz w:val="16"/>
          <w:szCs w:val="16"/>
        </w:rPr>
        <w:t>“EL PROVEEDOR”</w:t>
      </w:r>
      <w:r w:rsidRPr="008302D2">
        <w:rPr>
          <w:rFonts w:ascii="Arial" w:hAnsi="Arial" w:cs="Arial"/>
          <w:sz w:val="16"/>
          <w:szCs w:val="16"/>
          <w:lang w:eastAsia="es-ES"/>
        </w:rPr>
        <w:t>, el otorgar soporte y asistencia técnica al Instituto, cuando éste así lo requiera durante la vigencia de la garantía de los equipos que le resulten adjudicados, para lo cual deberá otorgar todas las facilidades que permitan la comunicación entre usuarios y personal técnico del proveedor y del fabricante.</w:t>
      </w:r>
    </w:p>
    <w:p w:rsidR="00F16BEA" w:rsidRPr="008302D2" w:rsidRDefault="00F16BEA" w:rsidP="00F16BEA">
      <w:pPr>
        <w:autoSpaceDE w:val="0"/>
        <w:autoSpaceDN w:val="0"/>
        <w:adjustRightInd w:val="0"/>
        <w:ind w:right="-93"/>
        <w:jc w:val="both"/>
        <w:rPr>
          <w:rFonts w:ascii="Arial" w:hAnsi="Arial" w:cs="Arial"/>
          <w:b/>
          <w:bCs/>
          <w:sz w:val="16"/>
          <w:szCs w:val="16"/>
        </w:rPr>
      </w:pPr>
    </w:p>
    <w:p w:rsidR="00F16BEA" w:rsidRPr="00D92CE1" w:rsidRDefault="00F16BEA" w:rsidP="00F16BEA">
      <w:pPr>
        <w:tabs>
          <w:tab w:val="left" w:pos="1440"/>
        </w:tabs>
        <w:autoSpaceDE w:val="0"/>
        <w:autoSpaceDN w:val="0"/>
        <w:adjustRightInd w:val="0"/>
        <w:ind w:left="1410" w:right="-93" w:hanging="1410"/>
        <w:jc w:val="both"/>
        <w:rPr>
          <w:rFonts w:ascii="Arial" w:hAnsi="Arial" w:cs="Arial"/>
          <w:sz w:val="16"/>
          <w:szCs w:val="16"/>
          <w:lang w:val="es-MX"/>
        </w:rPr>
      </w:pPr>
      <w:r w:rsidRPr="00D92CE1">
        <w:rPr>
          <w:rFonts w:ascii="Arial" w:hAnsi="Arial" w:cs="Arial"/>
          <w:b/>
          <w:bCs/>
          <w:sz w:val="16"/>
          <w:szCs w:val="16"/>
          <w:lang w:val="es-MX"/>
        </w:rPr>
        <w:t xml:space="preserve">SEXTA.- </w:t>
      </w:r>
      <w:r w:rsidRPr="00D92CE1">
        <w:rPr>
          <w:rFonts w:ascii="Arial" w:hAnsi="Arial" w:cs="Arial"/>
          <w:b/>
          <w:bCs/>
          <w:sz w:val="16"/>
          <w:szCs w:val="16"/>
          <w:lang w:val="es-MX"/>
        </w:rPr>
        <w:tab/>
        <w:t xml:space="preserve">VIGENCIA.- </w:t>
      </w:r>
      <w:r w:rsidRPr="00D92CE1">
        <w:rPr>
          <w:rFonts w:ascii="Arial" w:hAnsi="Arial" w:cs="Arial"/>
          <w:sz w:val="16"/>
          <w:szCs w:val="16"/>
          <w:lang w:val="es-MX"/>
        </w:rPr>
        <w:t xml:space="preserve">Las partes convienen en que la vigencia del presente contrato comprenderá del </w:t>
      </w:r>
      <w:r>
        <w:rPr>
          <w:rFonts w:ascii="Arial" w:hAnsi="Arial" w:cs="Arial"/>
          <w:sz w:val="16"/>
          <w:szCs w:val="16"/>
          <w:lang w:val="es-MX"/>
        </w:rPr>
        <w:t>XX</w:t>
      </w:r>
      <w:r w:rsidRPr="00D92CE1">
        <w:rPr>
          <w:rFonts w:ascii="Arial" w:hAnsi="Arial" w:cs="Arial"/>
          <w:sz w:val="16"/>
          <w:szCs w:val="16"/>
          <w:lang w:val="es-MX"/>
        </w:rPr>
        <w:t xml:space="preserve"> de </w:t>
      </w:r>
      <w:r>
        <w:rPr>
          <w:rFonts w:ascii="Arial" w:hAnsi="Arial" w:cs="Arial"/>
          <w:sz w:val="16"/>
          <w:szCs w:val="16"/>
          <w:lang w:val="es-MX"/>
        </w:rPr>
        <w:t>XXXXXX</w:t>
      </w:r>
      <w:r w:rsidRPr="00D92CE1">
        <w:rPr>
          <w:rFonts w:ascii="Arial" w:hAnsi="Arial" w:cs="Arial"/>
          <w:sz w:val="16"/>
          <w:szCs w:val="16"/>
          <w:lang w:val="es-MX"/>
        </w:rPr>
        <w:t xml:space="preserve"> </w:t>
      </w:r>
      <w:r>
        <w:rPr>
          <w:rFonts w:ascii="Arial" w:hAnsi="Arial" w:cs="Arial"/>
          <w:sz w:val="16"/>
          <w:szCs w:val="16"/>
          <w:lang w:val="es-MX"/>
        </w:rPr>
        <w:t>de 2022</w:t>
      </w:r>
      <w:r w:rsidRPr="00D92CE1">
        <w:rPr>
          <w:rFonts w:ascii="Arial" w:hAnsi="Arial" w:cs="Arial"/>
          <w:sz w:val="16"/>
          <w:szCs w:val="16"/>
          <w:lang w:val="es-MX"/>
        </w:rPr>
        <w:t xml:space="preserve"> al </w:t>
      </w:r>
      <w:r>
        <w:rPr>
          <w:rFonts w:ascii="Arial" w:hAnsi="Arial" w:cs="Arial"/>
          <w:sz w:val="16"/>
          <w:szCs w:val="16"/>
          <w:lang w:val="es-MX"/>
        </w:rPr>
        <w:t>XX</w:t>
      </w:r>
      <w:r w:rsidRPr="00D92CE1">
        <w:rPr>
          <w:rFonts w:ascii="Arial" w:hAnsi="Arial" w:cs="Arial"/>
          <w:sz w:val="16"/>
          <w:szCs w:val="16"/>
          <w:lang w:val="es-MX"/>
        </w:rPr>
        <w:t xml:space="preserve"> de </w:t>
      </w:r>
      <w:r>
        <w:rPr>
          <w:rFonts w:ascii="Arial" w:hAnsi="Arial" w:cs="Arial"/>
          <w:sz w:val="16"/>
          <w:szCs w:val="16"/>
          <w:lang w:val="es-MX"/>
        </w:rPr>
        <w:t>XXXXXX</w:t>
      </w:r>
      <w:r w:rsidRPr="00D92CE1">
        <w:rPr>
          <w:rFonts w:ascii="Arial" w:hAnsi="Arial" w:cs="Arial"/>
          <w:sz w:val="16"/>
          <w:szCs w:val="16"/>
          <w:lang w:val="es-MX"/>
        </w:rPr>
        <w:t xml:space="preserve"> de 202</w:t>
      </w:r>
      <w:r>
        <w:rPr>
          <w:rFonts w:ascii="Arial" w:hAnsi="Arial" w:cs="Arial"/>
          <w:sz w:val="16"/>
          <w:szCs w:val="16"/>
          <w:lang w:val="es-MX"/>
        </w:rPr>
        <w:t>2</w:t>
      </w:r>
      <w:r w:rsidRPr="00D92CE1">
        <w:rPr>
          <w:rFonts w:ascii="Arial" w:hAnsi="Arial" w:cs="Arial"/>
          <w:sz w:val="16"/>
          <w:szCs w:val="16"/>
          <w:lang w:val="es-MX"/>
        </w:rPr>
        <w:t>.</w:t>
      </w:r>
    </w:p>
    <w:p w:rsidR="00F16BEA" w:rsidRPr="00D92CE1" w:rsidRDefault="00F16BEA" w:rsidP="00F16BEA">
      <w:pPr>
        <w:tabs>
          <w:tab w:val="left" w:pos="1440"/>
        </w:tabs>
        <w:autoSpaceDE w:val="0"/>
        <w:autoSpaceDN w:val="0"/>
        <w:adjustRightInd w:val="0"/>
        <w:ind w:left="1410" w:right="-93" w:hanging="1410"/>
        <w:jc w:val="both"/>
        <w:rPr>
          <w:rFonts w:ascii="Arial" w:hAnsi="Arial" w:cs="Arial"/>
          <w:sz w:val="16"/>
          <w:szCs w:val="16"/>
          <w:lang w:val="es-MX"/>
        </w:rPr>
      </w:pPr>
    </w:p>
    <w:p w:rsidR="00F16BEA" w:rsidRPr="00ED00C1" w:rsidRDefault="00F16BEA" w:rsidP="00F16BEA">
      <w:pPr>
        <w:autoSpaceDE w:val="0"/>
        <w:autoSpaceDN w:val="0"/>
        <w:adjustRightInd w:val="0"/>
        <w:ind w:left="1410" w:right="-93" w:hanging="1410"/>
        <w:jc w:val="both"/>
        <w:rPr>
          <w:rFonts w:ascii="Arial" w:hAnsi="Arial" w:cs="Arial"/>
          <w:sz w:val="16"/>
          <w:szCs w:val="16"/>
          <w:lang w:val="es-MX"/>
        </w:rPr>
      </w:pPr>
      <w:r>
        <w:rPr>
          <w:rFonts w:ascii="Arial" w:hAnsi="Arial" w:cs="Arial"/>
          <w:b/>
          <w:bCs/>
          <w:sz w:val="16"/>
          <w:szCs w:val="16"/>
          <w:lang w:val="es-MX"/>
        </w:rPr>
        <w:t>SEPTIMA</w:t>
      </w:r>
      <w:r w:rsidRPr="00ED00C1">
        <w:rPr>
          <w:rFonts w:ascii="Arial" w:hAnsi="Arial" w:cs="Arial"/>
          <w:b/>
          <w:bCs/>
          <w:sz w:val="16"/>
          <w:szCs w:val="16"/>
          <w:lang w:val="es-MX"/>
        </w:rPr>
        <w:t xml:space="preserve">.- </w:t>
      </w:r>
      <w:r w:rsidRPr="00ED00C1">
        <w:rPr>
          <w:rFonts w:ascii="Arial" w:hAnsi="Arial" w:cs="Arial"/>
          <w:b/>
          <w:bCs/>
          <w:sz w:val="16"/>
          <w:szCs w:val="16"/>
          <w:lang w:val="es-MX"/>
        </w:rPr>
        <w:tab/>
        <w:t>PROHIBICIÓN DE CESIÓN DE DERECHOS Y OBLIGACIONES.-</w:t>
      </w:r>
      <w:r w:rsidRPr="00ED00C1">
        <w:rPr>
          <w:rFonts w:ascii="Arial" w:hAnsi="Arial" w:cs="Arial"/>
          <w:sz w:val="16"/>
          <w:szCs w:val="16"/>
          <w:lang w:val="es-MX"/>
        </w:rPr>
        <w:t xml:space="preserve"> </w:t>
      </w:r>
      <w:r w:rsidRPr="00ED00C1">
        <w:rPr>
          <w:rFonts w:ascii="Arial" w:hAnsi="Arial" w:cs="Arial"/>
          <w:b/>
          <w:bCs/>
          <w:sz w:val="16"/>
          <w:szCs w:val="16"/>
          <w:lang w:val="es-MX"/>
        </w:rPr>
        <w:t>"EL PROVEEDOR"</w:t>
      </w:r>
      <w:r w:rsidRPr="00ED00C1">
        <w:rPr>
          <w:rFonts w:ascii="Arial" w:hAnsi="Arial" w:cs="Arial"/>
          <w:sz w:val="16"/>
          <w:szCs w:val="16"/>
          <w:lang w:val="es-MX"/>
        </w:rPr>
        <w:t xml:space="preserve"> se obliga a no ceder en forma parcial ni total, a favor de cualquier otra persona física o moral, los derechos y obligaciones que se deriven del presente contrato. En términos de lo dispuesto por el artículo 46 último párrafo de la Ley de Adquisiciones, Arrendamientos y Servicios del Sector Público.</w:t>
      </w:r>
    </w:p>
    <w:p w:rsidR="00F16BEA" w:rsidRPr="00ED00C1" w:rsidRDefault="00F16BEA" w:rsidP="00F16BEA">
      <w:pPr>
        <w:autoSpaceDE w:val="0"/>
        <w:autoSpaceDN w:val="0"/>
        <w:adjustRightInd w:val="0"/>
        <w:ind w:right="-93"/>
        <w:jc w:val="both"/>
        <w:rPr>
          <w:rFonts w:ascii="Arial" w:hAnsi="Arial" w:cs="Arial"/>
          <w:sz w:val="16"/>
          <w:szCs w:val="16"/>
          <w:lang w:val="es-MX"/>
        </w:rPr>
      </w:pPr>
    </w:p>
    <w:p w:rsidR="00F16BEA" w:rsidRPr="00ED00C1" w:rsidRDefault="00F16BEA" w:rsidP="00F16BEA">
      <w:pPr>
        <w:tabs>
          <w:tab w:val="left" w:pos="1440"/>
        </w:tabs>
        <w:autoSpaceDE w:val="0"/>
        <w:autoSpaceDN w:val="0"/>
        <w:adjustRightInd w:val="0"/>
        <w:ind w:left="1410" w:right="-93"/>
        <w:jc w:val="both"/>
        <w:rPr>
          <w:rFonts w:ascii="Arial" w:hAnsi="Arial" w:cs="Arial"/>
          <w:b/>
          <w:bCs/>
          <w:sz w:val="16"/>
          <w:szCs w:val="16"/>
          <w:lang w:val="es-MX"/>
        </w:rPr>
      </w:pPr>
      <w:r w:rsidRPr="00ED00C1">
        <w:rPr>
          <w:rFonts w:ascii="Arial" w:hAnsi="Arial" w:cs="Arial"/>
          <w:b/>
          <w:bCs/>
          <w:sz w:val="16"/>
          <w:szCs w:val="16"/>
          <w:lang w:val="es-MX"/>
        </w:rPr>
        <w:tab/>
        <w:t>"EL PROVEEDOR"</w:t>
      </w:r>
      <w:r w:rsidRPr="00ED00C1">
        <w:rPr>
          <w:rFonts w:ascii="Arial" w:hAnsi="Arial" w:cs="Arial"/>
          <w:sz w:val="16"/>
          <w:szCs w:val="16"/>
          <w:lang w:val="es-MX"/>
        </w:rPr>
        <w:t xml:space="preserve"> sólo podrá ceder los derechos de cobro que se deriven del presente contrato, previa autorización por escrito de </w:t>
      </w:r>
      <w:r w:rsidRPr="00ED00C1">
        <w:rPr>
          <w:rFonts w:ascii="Arial" w:hAnsi="Arial" w:cs="Arial"/>
          <w:b/>
          <w:bCs/>
          <w:sz w:val="16"/>
          <w:szCs w:val="16"/>
          <w:lang w:val="es-MX"/>
        </w:rPr>
        <w:t>"EL INSTITUTO"</w:t>
      </w:r>
      <w:r w:rsidRPr="00ED00C1">
        <w:rPr>
          <w:rFonts w:ascii="Arial" w:hAnsi="Arial" w:cs="Arial"/>
          <w:sz w:val="16"/>
          <w:szCs w:val="16"/>
          <w:lang w:val="es-MX"/>
        </w:rPr>
        <w:t>, para lo cual deberá presentar la solicitud correspondiente dentro de los 5 (cinco) días naturales anteriores a la fecha de pago programada, a la que deberá adjuntar una copia de los contra-recibos cuyo importe se cede, además de los documentos sustantivos de dicha cesión.</w:t>
      </w:r>
    </w:p>
    <w:p w:rsidR="00F16BEA" w:rsidRPr="00ED00C1" w:rsidRDefault="00F16BEA" w:rsidP="00F16BEA">
      <w:pPr>
        <w:autoSpaceDE w:val="0"/>
        <w:autoSpaceDN w:val="0"/>
        <w:adjustRightInd w:val="0"/>
        <w:ind w:left="1410" w:hanging="1410"/>
        <w:jc w:val="both"/>
        <w:rPr>
          <w:rFonts w:ascii="Arial" w:hAnsi="Arial" w:cs="Arial"/>
          <w:b/>
          <w:bCs/>
          <w:sz w:val="16"/>
          <w:szCs w:val="16"/>
          <w:lang w:val="es-MX"/>
        </w:rPr>
      </w:pPr>
    </w:p>
    <w:p w:rsidR="00F16BEA" w:rsidRPr="00ED00C1" w:rsidRDefault="00F16BEA" w:rsidP="00F16BEA">
      <w:pPr>
        <w:autoSpaceDE w:val="0"/>
        <w:autoSpaceDN w:val="0"/>
        <w:adjustRightInd w:val="0"/>
        <w:ind w:left="1410" w:hanging="1410"/>
        <w:jc w:val="both"/>
        <w:rPr>
          <w:rFonts w:ascii="Arial" w:hAnsi="Arial" w:cs="Arial"/>
          <w:sz w:val="16"/>
          <w:szCs w:val="16"/>
          <w:lang w:val="es-MX"/>
        </w:rPr>
      </w:pPr>
      <w:r>
        <w:rPr>
          <w:rFonts w:ascii="Arial" w:hAnsi="Arial" w:cs="Arial"/>
          <w:b/>
          <w:bCs/>
          <w:sz w:val="16"/>
          <w:szCs w:val="16"/>
          <w:lang w:val="es-MX"/>
        </w:rPr>
        <w:t>OCTAVA</w:t>
      </w:r>
      <w:r w:rsidRPr="00ED00C1">
        <w:rPr>
          <w:rFonts w:ascii="Arial" w:hAnsi="Arial" w:cs="Arial"/>
          <w:b/>
          <w:bCs/>
          <w:sz w:val="16"/>
          <w:szCs w:val="16"/>
          <w:lang w:val="es-MX"/>
        </w:rPr>
        <w:t xml:space="preserve">.- </w:t>
      </w:r>
      <w:r w:rsidRPr="00ED00C1">
        <w:rPr>
          <w:rFonts w:ascii="Arial" w:hAnsi="Arial" w:cs="Arial"/>
          <w:b/>
          <w:bCs/>
          <w:sz w:val="16"/>
          <w:szCs w:val="16"/>
          <w:lang w:val="es-MX"/>
        </w:rPr>
        <w:tab/>
        <w:t>RESPONSABILIDAD.-</w:t>
      </w:r>
      <w:r w:rsidRPr="00ED00C1">
        <w:rPr>
          <w:rFonts w:ascii="Arial" w:hAnsi="Arial" w:cs="Arial"/>
          <w:sz w:val="16"/>
          <w:szCs w:val="16"/>
          <w:lang w:val="es-MX"/>
        </w:rPr>
        <w:t xml:space="preserve"> </w:t>
      </w:r>
      <w:r w:rsidRPr="00ED00C1">
        <w:rPr>
          <w:rFonts w:ascii="Arial" w:hAnsi="Arial" w:cs="Arial"/>
          <w:b/>
          <w:bCs/>
          <w:sz w:val="16"/>
          <w:szCs w:val="16"/>
          <w:lang w:val="es-MX"/>
        </w:rPr>
        <w:t>"EL PROVEEDOR"</w:t>
      </w:r>
      <w:r w:rsidRPr="00ED00C1">
        <w:rPr>
          <w:rFonts w:ascii="Arial" w:hAnsi="Arial" w:cs="Arial"/>
          <w:sz w:val="16"/>
          <w:szCs w:val="16"/>
          <w:lang w:val="es-MX"/>
        </w:rPr>
        <w:t xml:space="preserve"> se obliga a responder por su cuenta y riesgo de los daños y/o perjuicios que por inobservancia o negligencia de su parte, lleguen a causar a </w:t>
      </w:r>
      <w:r w:rsidRPr="00ED00C1">
        <w:rPr>
          <w:rFonts w:ascii="Arial" w:hAnsi="Arial" w:cs="Arial"/>
          <w:b/>
          <w:bCs/>
          <w:sz w:val="16"/>
          <w:szCs w:val="16"/>
          <w:lang w:val="es-MX"/>
        </w:rPr>
        <w:t>"EL INSTITUTO"</w:t>
      </w:r>
      <w:r w:rsidRPr="00ED00C1">
        <w:rPr>
          <w:rFonts w:ascii="Arial" w:hAnsi="Arial" w:cs="Arial"/>
          <w:sz w:val="16"/>
          <w:szCs w:val="16"/>
          <w:lang w:val="es-MX"/>
        </w:rPr>
        <w:t xml:space="preserve"> y/o a terceros, con motivo de las obligaciones pactadas en este instrumento jurídico, o bien por los defectos o vicios ocultos en los bienes entregados, de conformidad con lo establecido en el artículo 53, de </w:t>
      </w:r>
      <w:smartTag w:uri="urn:schemas-microsoft-com:office:smarttags" w:element="PersonName">
        <w:smartTagPr>
          <w:attr w:name="ProductID" w:val="la Ley"/>
        </w:smartTagPr>
        <w:r w:rsidRPr="00ED00C1">
          <w:rPr>
            <w:rFonts w:ascii="Arial" w:hAnsi="Arial" w:cs="Arial"/>
            <w:sz w:val="16"/>
            <w:szCs w:val="16"/>
            <w:lang w:val="es-MX"/>
          </w:rPr>
          <w:t>la Ley</w:t>
        </w:r>
      </w:smartTag>
      <w:r w:rsidRPr="00ED00C1">
        <w:rPr>
          <w:rFonts w:ascii="Arial" w:hAnsi="Arial" w:cs="Arial"/>
          <w:sz w:val="16"/>
          <w:szCs w:val="16"/>
          <w:lang w:val="es-MX"/>
        </w:rPr>
        <w:t xml:space="preserve"> de Adquisiciones, Arrendamientos y Servicios del Sector Público.</w:t>
      </w:r>
    </w:p>
    <w:p w:rsidR="00F16BEA" w:rsidRPr="00ED00C1" w:rsidRDefault="00F16BEA" w:rsidP="00F16BEA">
      <w:pPr>
        <w:autoSpaceDE w:val="0"/>
        <w:autoSpaceDN w:val="0"/>
        <w:adjustRightInd w:val="0"/>
        <w:ind w:right="-93"/>
        <w:jc w:val="both"/>
        <w:rPr>
          <w:rFonts w:ascii="Arial" w:hAnsi="Arial" w:cs="Arial"/>
          <w:b/>
          <w:bCs/>
          <w:sz w:val="16"/>
          <w:szCs w:val="16"/>
          <w:lang w:val="es-MX"/>
        </w:rPr>
      </w:pPr>
    </w:p>
    <w:p w:rsidR="00F16BEA" w:rsidRPr="00ED00C1" w:rsidRDefault="00F16BEA" w:rsidP="00F16BEA">
      <w:pPr>
        <w:autoSpaceDE w:val="0"/>
        <w:autoSpaceDN w:val="0"/>
        <w:adjustRightInd w:val="0"/>
        <w:ind w:left="1410" w:hanging="1410"/>
        <w:jc w:val="both"/>
        <w:rPr>
          <w:rFonts w:ascii="Arial" w:hAnsi="Arial" w:cs="Arial"/>
          <w:sz w:val="16"/>
          <w:szCs w:val="16"/>
          <w:lang w:val="es-MX"/>
        </w:rPr>
      </w:pPr>
      <w:r>
        <w:rPr>
          <w:rFonts w:ascii="Arial" w:hAnsi="Arial" w:cs="Arial"/>
          <w:b/>
          <w:bCs/>
          <w:sz w:val="16"/>
          <w:szCs w:val="16"/>
          <w:lang w:val="es-MX"/>
        </w:rPr>
        <w:t>NOVENA</w:t>
      </w:r>
      <w:r w:rsidRPr="00ED00C1">
        <w:rPr>
          <w:rFonts w:ascii="Arial" w:hAnsi="Arial" w:cs="Arial"/>
          <w:b/>
          <w:bCs/>
          <w:sz w:val="16"/>
          <w:szCs w:val="16"/>
          <w:lang w:val="es-MX"/>
        </w:rPr>
        <w:t xml:space="preserve">.- </w:t>
      </w:r>
      <w:r w:rsidRPr="00ED00C1">
        <w:rPr>
          <w:rFonts w:ascii="Arial" w:hAnsi="Arial" w:cs="Arial"/>
          <w:b/>
          <w:bCs/>
          <w:sz w:val="16"/>
          <w:szCs w:val="16"/>
          <w:lang w:val="es-MX"/>
        </w:rPr>
        <w:tab/>
        <w:t xml:space="preserve">IMPUESTOS Y/O DERECHOS.- </w:t>
      </w:r>
      <w:r w:rsidRPr="00ED00C1">
        <w:rPr>
          <w:rFonts w:ascii="Arial" w:hAnsi="Arial" w:cs="Arial"/>
          <w:sz w:val="16"/>
          <w:szCs w:val="16"/>
          <w:lang w:val="es-MX"/>
        </w:rPr>
        <w:t xml:space="preserve">Los impuestos y derechos que procedan con motivo de los bienes objeto del presente contrato, serán pagados por </w:t>
      </w:r>
      <w:r w:rsidRPr="00ED00C1">
        <w:rPr>
          <w:rFonts w:ascii="Arial" w:hAnsi="Arial" w:cs="Arial"/>
          <w:b/>
          <w:bCs/>
          <w:sz w:val="16"/>
          <w:szCs w:val="16"/>
          <w:lang w:val="es-MX"/>
        </w:rPr>
        <w:t>"EL PROVEEDOR"</w:t>
      </w:r>
      <w:r w:rsidRPr="00ED00C1">
        <w:rPr>
          <w:rFonts w:ascii="Arial" w:hAnsi="Arial" w:cs="Arial"/>
          <w:sz w:val="16"/>
          <w:szCs w:val="16"/>
          <w:lang w:val="es-MX"/>
        </w:rPr>
        <w:t xml:space="preserve"> conforme a la legislación aplicable en la materia.</w:t>
      </w:r>
    </w:p>
    <w:p w:rsidR="00F16BEA" w:rsidRPr="00ED00C1" w:rsidRDefault="00F16BEA" w:rsidP="00F16BEA">
      <w:pPr>
        <w:autoSpaceDE w:val="0"/>
        <w:autoSpaceDN w:val="0"/>
        <w:adjustRightInd w:val="0"/>
        <w:jc w:val="both"/>
        <w:rPr>
          <w:rFonts w:ascii="Arial" w:hAnsi="Arial" w:cs="Arial"/>
          <w:sz w:val="16"/>
          <w:szCs w:val="16"/>
          <w:lang w:val="es-MX"/>
        </w:rPr>
      </w:pPr>
    </w:p>
    <w:p w:rsidR="00F16BEA" w:rsidRPr="00ED00C1" w:rsidRDefault="00F16BEA" w:rsidP="00F16BEA">
      <w:pPr>
        <w:tabs>
          <w:tab w:val="left" w:pos="1440"/>
          <w:tab w:val="left" w:pos="9498"/>
        </w:tabs>
        <w:autoSpaceDE w:val="0"/>
        <w:autoSpaceDN w:val="0"/>
        <w:adjustRightInd w:val="0"/>
        <w:ind w:left="1410"/>
        <w:jc w:val="both"/>
        <w:rPr>
          <w:rFonts w:ascii="Arial" w:hAnsi="Arial" w:cs="Arial"/>
          <w:sz w:val="16"/>
          <w:szCs w:val="16"/>
          <w:lang w:val="es-MX"/>
        </w:rPr>
      </w:pPr>
      <w:r w:rsidRPr="00ED00C1">
        <w:rPr>
          <w:rFonts w:ascii="Arial" w:hAnsi="Arial" w:cs="Arial"/>
          <w:b/>
          <w:bCs/>
          <w:sz w:val="16"/>
          <w:szCs w:val="16"/>
          <w:lang w:val="es-MX"/>
        </w:rPr>
        <w:tab/>
        <w:t>"EL INSTITUTO"</w:t>
      </w:r>
      <w:r w:rsidRPr="00ED00C1">
        <w:rPr>
          <w:rFonts w:ascii="Arial" w:hAnsi="Arial" w:cs="Arial"/>
          <w:sz w:val="16"/>
          <w:szCs w:val="16"/>
          <w:lang w:val="es-MX"/>
        </w:rPr>
        <w:t xml:space="preserve"> sólo cubrirá el Impuesto al Valor Agregado, de acuerdo a lo establecido en las disposiciones fiscales vigentes en la materia.</w:t>
      </w:r>
    </w:p>
    <w:p w:rsidR="00F16BEA" w:rsidRPr="00ED00C1" w:rsidRDefault="00F16BEA" w:rsidP="00F16BEA">
      <w:pPr>
        <w:widowControl w:val="0"/>
        <w:autoSpaceDE w:val="0"/>
        <w:autoSpaceDN w:val="0"/>
        <w:adjustRightInd w:val="0"/>
        <w:jc w:val="both"/>
        <w:rPr>
          <w:rFonts w:ascii="Arial" w:hAnsi="Arial" w:cs="Arial"/>
          <w:b/>
          <w:bCs/>
          <w:sz w:val="16"/>
          <w:szCs w:val="16"/>
          <w:lang w:val="es-MX"/>
        </w:rPr>
      </w:pPr>
    </w:p>
    <w:p w:rsidR="00F16BEA" w:rsidRPr="00D92CE1" w:rsidRDefault="00F16BEA" w:rsidP="00F16BEA">
      <w:pPr>
        <w:autoSpaceDE w:val="0"/>
        <w:autoSpaceDN w:val="0"/>
        <w:adjustRightInd w:val="0"/>
        <w:ind w:left="1410" w:hanging="1410"/>
        <w:jc w:val="both"/>
        <w:rPr>
          <w:rFonts w:ascii="Arial" w:hAnsi="Arial" w:cs="Arial"/>
          <w:b/>
          <w:bCs/>
          <w:sz w:val="16"/>
          <w:szCs w:val="16"/>
          <w:lang w:val="es-MX"/>
        </w:rPr>
      </w:pPr>
      <w:r w:rsidRPr="00ED00C1">
        <w:rPr>
          <w:rFonts w:ascii="Arial" w:hAnsi="Arial" w:cs="Arial"/>
          <w:b/>
          <w:bCs/>
          <w:sz w:val="16"/>
          <w:szCs w:val="16"/>
          <w:lang w:val="es-MX"/>
        </w:rPr>
        <w:t>DÉCIMA.-</w:t>
      </w:r>
      <w:r w:rsidRPr="00ED00C1">
        <w:rPr>
          <w:rFonts w:ascii="Arial" w:hAnsi="Arial" w:cs="Arial"/>
          <w:b/>
          <w:bCs/>
          <w:sz w:val="16"/>
          <w:szCs w:val="16"/>
          <w:lang w:val="es-MX"/>
        </w:rPr>
        <w:tab/>
        <w:t>PATENTES Y/O MARCAS.- "EL PROVEEDOR"</w:t>
      </w:r>
      <w:r w:rsidRPr="00ED00C1">
        <w:rPr>
          <w:rFonts w:ascii="Arial" w:hAnsi="Arial" w:cs="Arial"/>
          <w:sz w:val="16"/>
          <w:szCs w:val="16"/>
          <w:lang w:val="es-MX"/>
        </w:rPr>
        <w:t xml:space="preserve"> se obliga para con </w:t>
      </w:r>
      <w:r w:rsidRPr="00ED00C1">
        <w:rPr>
          <w:rFonts w:ascii="Arial" w:hAnsi="Arial" w:cs="Arial"/>
          <w:b/>
          <w:bCs/>
          <w:sz w:val="16"/>
          <w:szCs w:val="16"/>
          <w:lang w:val="es-MX"/>
        </w:rPr>
        <w:t>"EL INSTITUTO"</w:t>
      </w:r>
      <w:r w:rsidRPr="00ED00C1">
        <w:rPr>
          <w:rFonts w:ascii="Arial" w:hAnsi="Arial" w:cs="Arial"/>
          <w:sz w:val="16"/>
          <w:szCs w:val="16"/>
          <w:lang w:val="es-MX"/>
        </w:rPr>
        <w:t xml:space="preserve">, a responder por los daños y/o perjuicios que pudiera causar a </w:t>
      </w:r>
      <w:r w:rsidRPr="00ED00C1">
        <w:rPr>
          <w:rFonts w:ascii="Arial" w:hAnsi="Arial" w:cs="Arial"/>
          <w:b/>
          <w:bCs/>
          <w:sz w:val="16"/>
          <w:szCs w:val="16"/>
          <w:lang w:val="es-MX"/>
        </w:rPr>
        <w:t>"EL INSTITUTO"</w:t>
      </w:r>
      <w:r w:rsidRPr="00ED00C1">
        <w:rPr>
          <w:rFonts w:ascii="Arial" w:hAnsi="Arial" w:cs="Arial"/>
          <w:sz w:val="16"/>
          <w:szCs w:val="16"/>
          <w:lang w:val="es-MX"/>
        </w:rPr>
        <w:t xml:space="preserve"> y/o a terceros, si con motivo de la entrega de los bienes adquiridos viola derechos de autor, de patentes y/o marcas u otro derecho reservado a nivel Nacional o Internacional.</w:t>
      </w:r>
    </w:p>
    <w:p w:rsidR="00F16BEA" w:rsidRPr="00ED00C1" w:rsidRDefault="00F16BEA" w:rsidP="00F16BEA">
      <w:pPr>
        <w:autoSpaceDE w:val="0"/>
        <w:autoSpaceDN w:val="0"/>
        <w:adjustRightInd w:val="0"/>
        <w:jc w:val="both"/>
        <w:rPr>
          <w:rFonts w:ascii="Arial" w:hAnsi="Arial" w:cs="Arial"/>
          <w:sz w:val="16"/>
          <w:szCs w:val="16"/>
          <w:lang w:val="es-MX"/>
        </w:rPr>
      </w:pPr>
    </w:p>
    <w:p w:rsidR="00F16BEA" w:rsidRPr="00ED00C1" w:rsidRDefault="00F16BEA" w:rsidP="00F16BEA">
      <w:pPr>
        <w:tabs>
          <w:tab w:val="left" w:pos="1440"/>
        </w:tabs>
        <w:autoSpaceDE w:val="0"/>
        <w:autoSpaceDN w:val="0"/>
        <w:adjustRightInd w:val="0"/>
        <w:ind w:left="1410"/>
        <w:jc w:val="both"/>
        <w:rPr>
          <w:rFonts w:ascii="Arial" w:hAnsi="Arial" w:cs="Arial"/>
          <w:sz w:val="16"/>
          <w:szCs w:val="16"/>
          <w:lang w:val="es-MX"/>
        </w:rPr>
      </w:pPr>
      <w:r w:rsidRPr="00ED00C1">
        <w:rPr>
          <w:rFonts w:ascii="Arial" w:hAnsi="Arial" w:cs="Arial"/>
          <w:sz w:val="16"/>
          <w:szCs w:val="16"/>
          <w:lang w:val="es-MX"/>
        </w:rPr>
        <w:tab/>
        <w:t xml:space="preserve">Por lo anterior, </w:t>
      </w:r>
      <w:r w:rsidRPr="00ED00C1">
        <w:rPr>
          <w:rFonts w:ascii="Arial" w:hAnsi="Arial" w:cs="Arial"/>
          <w:b/>
          <w:bCs/>
          <w:sz w:val="16"/>
          <w:szCs w:val="16"/>
          <w:lang w:val="es-MX"/>
        </w:rPr>
        <w:t>"EL PROVEEDOR"</w:t>
      </w:r>
      <w:r w:rsidRPr="00ED00C1">
        <w:rPr>
          <w:rFonts w:ascii="Arial" w:hAnsi="Arial" w:cs="Arial"/>
          <w:sz w:val="16"/>
          <w:szCs w:val="16"/>
          <w:lang w:val="es-MX"/>
        </w:rPr>
        <w:t xml:space="preserve"> manifiesta en este acto bajo protesta de decir verdad, no encontrarse en ninguno de los supuestos de infracción a </w:t>
      </w:r>
      <w:smartTag w:uri="urn:schemas-microsoft-com:office:smarttags" w:element="PersonName">
        <w:smartTagPr>
          <w:attr w:name="ProductID" w:val="la Ley Federal"/>
        </w:smartTagPr>
        <w:r w:rsidRPr="00ED00C1">
          <w:rPr>
            <w:rFonts w:ascii="Arial" w:hAnsi="Arial" w:cs="Arial"/>
            <w:sz w:val="16"/>
            <w:szCs w:val="16"/>
            <w:lang w:val="es-MX"/>
          </w:rPr>
          <w:t>la Ley Federal</w:t>
        </w:r>
      </w:smartTag>
      <w:r w:rsidRPr="00ED00C1">
        <w:rPr>
          <w:rFonts w:ascii="Arial" w:hAnsi="Arial" w:cs="Arial"/>
          <w:sz w:val="16"/>
          <w:szCs w:val="16"/>
          <w:lang w:val="es-MX"/>
        </w:rPr>
        <w:t xml:space="preserve"> de Derechos de Autor, ni a </w:t>
      </w:r>
      <w:smartTag w:uri="urn:schemas-microsoft-com:office:smarttags" w:element="PersonName">
        <w:smartTagPr>
          <w:attr w:name="ProductID" w:val="la Ley"/>
        </w:smartTagPr>
        <w:r w:rsidRPr="00ED00C1">
          <w:rPr>
            <w:rFonts w:ascii="Arial" w:hAnsi="Arial" w:cs="Arial"/>
            <w:sz w:val="16"/>
            <w:szCs w:val="16"/>
            <w:lang w:val="es-MX"/>
          </w:rPr>
          <w:t>la Ley</w:t>
        </w:r>
      </w:smartTag>
      <w:r w:rsidRPr="00ED00C1">
        <w:rPr>
          <w:rFonts w:ascii="Arial" w:hAnsi="Arial" w:cs="Arial"/>
          <w:sz w:val="16"/>
          <w:szCs w:val="16"/>
          <w:lang w:val="es-MX"/>
        </w:rPr>
        <w:t xml:space="preserve"> de </w:t>
      </w:r>
      <w:smartTag w:uri="urn:schemas-microsoft-com:office:smarttags" w:element="PersonName">
        <w:smartTagPr>
          <w:attr w:name="ProductID" w:val="la Propiedad Industrial."/>
        </w:smartTagPr>
        <w:r w:rsidRPr="00ED00C1">
          <w:rPr>
            <w:rFonts w:ascii="Arial" w:hAnsi="Arial" w:cs="Arial"/>
            <w:sz w:val="16"/>
            <w:szCs w:val="16"/>
            <w:lang w:val="es-MX"/>
          </w:rPr>
          <w:t>la Propiedad Industrial.</w:t>
        </w:r>
      </w:smartTag>
    </w:p>
    <w:p w:rsidR="00F16BEA" w:rsidRPr="00ED00C1" w:rsidRDefault="00F16BEA" w:rsidP="00F16BEA">
      <w:pPr>
        <w:autoSpaceDE w:val="0"/>
        <w:autoSpaceDN w:val="0"/>
        <w:adjustRightInd w:val="0"/>
        <w:jc w:val="both"/>
        <w:rPr>
          <w:rFonts w:ascii="Arial" w:hAnsi="Arial" w:cs="Arial"/>
          <w:sz w:val="16"/>
          <w:szCs w:val="16"/>
          <w:lang w:val="es-MX"/>
        </w:rPr>
      </w:pPr>
    </w:p>
    <w:p w:rsidR="00F16BEA" w:rsidRPr="00ED00C1" w:rsidRDefault="00F16BEA" w:rsidP="00F16BEA">
      <w:pPr>
        <w:tabs>
          <w:tab w:val="left" w:pos="1440"/>
        </w:tabs>
        <w:autoSpaceDE w:val="0"/>
        <w:autoSpaceDN w:val="0"/>
        <w:adjustRightInd w:val="0"/>
        <w:ind w:left="1410"/>
        <w:jc w:val="both"/>
        <w:rPr>
          <w:rFonts w:ascii="Arial" w:hAnsi="Arial" w:cs="Arial"/>
          <w:b/>
          <w:bCs/>
          <w:sz w:val="16"/>
          <w:szCs w:val="16"/>
          <w:lang w:val="es-MX"/>
        </w:rPr>
      </w:pPr>
      <w:r w:rsidRPr="00ED00C1">
        <w:rPr>
          <w:rFonts w:ascii="Arial" w:hAnsi="Arial" w:cs="Arial"/>
          <w:sz w:val="16"/>
          <w:szCs w:val="16"/>
          <w:lang w:val="es-MX"/>
        </w:rPr>
        <w:tab/>
        <w:t xml:space="preserve">En caso de que sobreviniera alguna reclamación en contra de </w:t>
      </w:r>
      <w:r w:rsidRPr="00ED00C1">
        <w:rPr>
          <w:rFonts w:ascii="Arial" w:hAnsi="Arial" w:cs="Arial"/>
          <w:b/>
          <w:bCs/>
          <w:sz w:val="16"/>
          <w:szCs w:val="16"/>
          <w:lang w:val="es-MX"/>
        </w:rPr>
        <w:t>"EL INSTITUTO"</w:t>
      </w:r>
      <w:r w:rsidRPr="00ED00C1">
        <w:rPr>
          <w:rFonts w:ascii="Arial" w:hAnsi="Arial" w:cs="Arial"/>
          <w:sz w:val="16"/>
          <w:szCs w:val="16"/>
          <w:lang w:val="es-MX"/>
        </w:rPr>
        <w:t xml:space="preserve"> por cualquiera de las causas antes mencionadas, la única obligación de éste será la de dar aviso en el domicilio previsto en éste instrumento a </w:t>
      </w:r>
      <w:r w:rsidRPr="00ED00C1">
        <w:rPr>
          <w:rFonts w:ascii="Arial" w:hAnsi="Arial" w:cs="Arial"/>
          <w:b/>
          <w:bCs/>
          <w:sz w:val="16"/>
          <w:szCs w:val="16"/>
          <w:lang w:val="es-MX"/>
        </w:rPr>
        <w:t>"EL PROVEEDOR"</w:t>
      </w:r>
      <w:r w:rsidRPr="00ED00C1">
        <w:rPr>
          <w:rFonts w:ascii="Arial" w:hAnsi="Arial" w:cs="Arial"/>
          <w:sz w:val="16"/>
          <w:szCs w:val="16"/>
          <w:lang w:val="es-MX"/>
        </w:rPr>
        <w:t xml:space="preserve">, para que éste lleve a cabo las acciones necesarias que garanticen la liberación de </w:t>
      </w:r>
      <w:r w:rsidRPr="00ED00C1">
        <w:rPr>
          <w:rFonts w:ascii="Arial" w:hAnsi="Arial" w:cs="Arial"/>
          <w:b/>
          <w:bCs/>
          <w:sz w:val="16"/>
          <w:szCs w:val="16"/>
          <w:lang w:val="es-MX"/>
        </w:rPr>
        <w:t>"EL INSTITUTO"</w:t>
      </w:r>
      <w:r w:rsidRPr="00ED00C1">
        <w:rPr>
          <w:rFonts w:ascii="Arial" w:hAnsi="Arial" w:cs="Arial"/>
          <w:sz w:val="16"/>
          <w:szCs w:val="16"/>
          <w:lang w:val="es-MX"/>
        </w:rPr>
        <w:t xml:space="preserve"> </w:t>
      </w:r>
      <w:r w:rsidRPr="00ED00C1">
        <w:rPr>
          <w:rFonts w:ascii="Arial" w:hAnsi="Arial" w:cs="Arial"/>
          <w:sz w:val="16"/>
          <w:szCs w:val="16"/>
          <w:lang w:val="es-MX"/>
        </w:rPr>
        <w:lastRenderedPageBreak/>
        <w:t>de cualquier controversia o responsabilidad de carácter civil, mercantil, penal o administrativa que, en su caso, se ocasione</w:t>
      </w:r>
      <w:r w:rsidRPr="00ED00C1">
        <w:rPr>
          <w:rFonts w:ascii="Arial" w:hAnsi="Arial" w:cs="Arial"/>
          <w:b/>
          <w:bCs/>
          <w:sz w:val="16"/>
          <w:szCs w:val="16"/>
          <w:lang w:val="es-MX"/>
        </w:rPr>
        <w:t>.</w:t>
      </w:r>
    </w:p>
    <w:p w:rsidR="00F16BEA" w:rsidRPr="00ED00C1" w:rsidRDefault="00F16BEA" w:rsidP="00F16BEA">
      <w:pPr>
        <w:autoSpaceDE w:val="0"/>
        <w:autoSpaceDN w:val="0"/>
        <w:adjustRightInd w:val="0"/>
        <w:jc w:val="both"/>
        <w:rPr>
          <w:rFonts w:ascii="Arial" w:hAnsi="Arial" w:cs="Arial"/>
          <w:b/>
          <w:bCs/>
          <w:sz w:val="16"/>
          <w:szCs w:val="16"/>
          <w:lang w:val="es-MX"/>
        </w:rPr>
      </w:pPr>
    </w:p>
    <w:p w:rsidR="00F16BEA" w:rsidRPr="00ED00C1" w:rsidRDefault="00F16BEA" w:rsidP="00F16BEA">
      <w:pPr>
        <w:autoSpaceDE w:val="0"/>
        <w:autoSpaceDN w:val="0"/>
        <w:adjustRightInd w:val="0"/>
        <w:ind w:left="1410" w:hanging="1410"/>
        <w:jc w:val="both"/>
        <w:rPr>
          <w:rFonts w:ascii="Arial" w:hAnsi="Arial" w:cs="Arial"/>
          <w:b/>
          <w:bCs/>
          <w:sz w:val="16"/>
          <w:szCs w:val="16"/>
          <w:lang w:val="es-MX"/>
        </w:rPr>
      </w:pPr>
      <w:r w:rsidRPr="00ED00C1">
        <w:rPr>
          <w:rFonts w:ascii="Arial" w:hAnsi="Arial" w:cs="Arial"/>
          <w:b/>
          <w:bCs/>
          <w:sz w:val="16"/>
          <w:szCs w:val="16"/>
          <w:lang w:val="es-MX"/>
        </w:rPr>
        <w:t>DÉCIMA</w:t>
      </w:r>
    </w:p>
    <w:p w:rsidR="00F16BEA" w:rsidRPr="00ED00C1" w:rsidRDefault="00F16BEA" w:rsidP="00F16BEA">
      <w:pPr>
        <w:ind w:left="1410" w:right="74" w:hanging="1410"/>
        <w:jc w:val="both"/>
        <w:rPr>
          <w:rFonts w:ascii="Arial" w:hAnsi="Arial" w:cs="Arial"/>
          <w:sz w:val="16"/>
          <w:szCs w:val="16"/>
        </w:rPr>
      </w:pPr>
      <w:r w:rsidRPr="00ED00C1">
        <w:rPr>
          <w:rFonts w:ascii="Arial" w:hAnsi="Arial" w:cs="Arial"/>
          <w:b/>
          <w:bCs/>
          <w:sz w:val="16"/>
          <w:szCs w:val="16"/>
          <w:lang w:val="es-MX"/>
        </w:rPr>
        <w:t xml:space="preserve">PRIMERA.- </w:t>
      </w:r>
      <w:r w:rsidRPr="00ED00C1">
        <w:rPr>
          <w:rFonts w:ascii="Arial" w:hAnsi="Arial" w:cs="Arial"/>
          <w:b/>
          <w:bCs/>
          <w:sz w:val="16"/>
          <w:szCs w:val="16"/>
          <w:lang w:val="es-MX"/>
        </w:rPr>
        <w:tab/>
      </w:r>
      <w:r w:rsidRPr="00ED00C1">
        <w:rPr>
          <w:rFonts w:ascii="Arial" w:hAnsi="Arial" w:cs="Arial"/>
          <w:b/>
          <w:sz w:val="16"/>
          <w:szCs w:val="16"/>
        </w:rPr>
        <w:t xml:space="preserve">GARANTÍAS.- “EL PROVEEDOR” </w:t>
      </w:r>
      <w:r w:rsidRPr="00ED00C1">
        <w:rPr>
          <w:rFonts w:ascii="Arial" w:hAnsi="Arial" w:cs="Arial"/>
          <w:sz w:val="16"/>
          <w:szCs w:val="16"/>
        </w:rPr>
        <w:t xml:space="preserve">se obliga a otorgar a </w:t>
      </w:r>
      <w:r w:rsidRPr="00ED00C1">
        <w:rPr>
          <w:rFonts w:ascii="Arial" w:hAnsi="Arial" w:cs="Arial"/>
          <w:b/>
          <w:sz w:val="16"/>
          <w:szCs w:val="16"/>
        </w:rPr>
        <w:t>“EL INSTITUTO”</w:t>
      </w:r>
      <w:r w:rsidRPr="00ED00C1">
        <w:rPr>
          <w:rFonts w:ascii="Arial" w:hAnsi="Arial" w:cs="Arial"/>
          <w:sz w:val="16"/>
          <w:szCs w:val="16"/>
        </w:rPr>
        <w:t>, las garantías que se enumeran a continuación:</w:t>
      </w:r>
    </w:p>
    <w:p w:rsidR="00F16BEA" w:rsidRPr="00ED00C1" w:rsidRDefault="00F16BEA" w:rsidP="00F16BEA">
      <w:pPr>
        <w:ind w:right="74"/>
        <w:jc w:val="both"/>
        <w:rPr>
          <w:rFonts w:ascii="Arial" w:hAnsi="Arial" w:cs="Arial"/>
          <w:sz w:val="16"/>
          <w:szCs w:val="16"/>
        </w:rPr>
      </w:pPr>
    </w:p>
    <w:p w:rsidR="00F16BEA" w:rsidRPr="00ED00C1" w:rsidRDefault="00F16BEA" w:rsidP="00F16BEA">
      <w:pPr>
        <w:numPr>
          <w:ilvl w:val="0"/>
          <w:numId w:val="33"/>
        </w:numPr>
        <w:suppressAutoHyphens w:val="0"/>
        <w:overflowPunct w:val="0"/>
        <w:autoSpaceDE w:val="0"/>
        <w:autoSpaceDN w:val="0"/>
        <w:adjustRightInd w:val="0"/>
        <w:ind w:right="74"/>
        <w:jc w:val="both"/>
        <w:textAlignment w:val="baseline"/>
        <w:rPr>
          <w:rFonts w:ascii="Arial" w:hAnsi="Arial" w:cs="Arial"/>
          <w:b/>
          <w:sz w:val="16"/>
          <w:szCs w:val="16"/>
        </w:rPr>
      </w:pPr>
      <w:r w:rsidRPr="00ED00C1">
        <w:rPr>
          <w:rFonts w:ascii="Arial" w:hAnsi="Arial" w:cs="Arial"/>
          <w:b/>
          <w:sz w:val="16"/>
          <w:szCs w:val="16"/>
        </w:rPr>
        <w:t xml:space="preserve">GARANTÍA DE LOS BIENES.- “EL PROVEEDOR” </w:t>
      </w:r>
      <w:r w:rsidRPr="00ED00C1">
        <w:rPr>
          <w:rFonts w:ascii="Arial" w:hAnsi="Arial" w:cs="Arial"/>
          <w:sz w:val="16"/>
          <w:szCs w:val="16"/>
        </w:rPr>
        <w:t>se obliga con</w:t>
      </w:r>
      <w:r w:rsidRPr="00ED00C1">
        <w:rPr>
          <w:rFonts w:ascii="Arial" w:hAnsi="Arial" w:cs="Arial"/>
          <w:b/>
          <w:sz w:val="16"/>
          <w:szCs w:val="16"/>
        </w:rPr>
        <w:t xml:space="preserve"> “EL INSTITUTO” </w:t>
      </w:r>
      <w:r w:rsidRPr="00ED00C1">
        <w:rPr>
          <w:rFonts w:ascii="Arial" w:hAnsi="Arial" w:cs="Arial"/>
          <w:sz w:val="16"/>
          <w:szCs w:val="16"/>
        </w:rPr>
        <w:t xml:space="preserve">a entregar junto con los bienes objeto de este contrato, una garantía de fabricación con cobertura amplia por no podrá ser menor a </w:t>
      </w:r>
      <w:r>
        <w:rPr>
          <w:rFonts w:ascii="Arial" w:hAnsi="Arial" w:cs="Arial"/>
          <w:sz w:val="16"/>
          <w:szCs w:val="16"/>
        </w:rPr>
        <w:t>06</w:t>
      </w:r>
      <w:r w:rsidRPr="00103C58">
        <w:rPr>
          <w:rFonts w:ascii="Arial" w:hAnsi="Arial" w:cs="Arial"/>
          <w:sz w:val="16"/>
          <w:szCs w:val="16"/>
        </w:rPr>
        <w:t xml:space="preserve"> meses, </w:t>
      </w:r>
      <w:r w:rsidRPr="00ED00C1">
        <w:rPr>
          <w:rFonts w:ascii="Arial" w:hAnsi="Arial" w:cs="Arial"/>
          <w:sz w:val="16"/>
          <w:szCs w:val="16"/>
        </w:rPr>
        <w:t xml:space="preserve">contados a partir de la entrega de los bienes a entera satisfacción del Instituto, con cobertura amplia contra vicios ocultos, defectos de fabricación o cualquier daño que presenten, la cual deberá entregar a </w:t>
      </w:r>
      <w:r w:rsidRPr="00ED00C1">
        <w:rPr>
          <w:rFonts w:ascii="Arial" w:hAnsi="Arial" w:cs="Arial"/>
          <w:b/>
          <w:sz w:val="16"/>
          <w:szCs w:val="16"/>
        </w:rPr>
        <w:t xml:space="preserve">“EL INSTITUTO” </w:t>
      </w:r>
      <w:r w:rsidRPr="00ED00C1">
        <w:rPr>
          <w:rFonts w:ascii="Arial" w:hAnsi="Arial" w:cs="Arial"/>
          <w:sz w:val="16"/>
          <w:szCs w:val="16"/>
        </w:rPr>
        <w:t>por escrito en papel membretado, debidamente firmada por el representante legal de</w:t>
      </w:r>
      <w:r w:rsidRPr="00ED00C1">
        <w:rPr>
          <w:rFonts w:ascii="Arial" w:hAnsi="Arial" w:cs="Arial"/>
          <w:b/>
          <w:sz w:val="16"/>
          <w:szCs w:val="16"/>
        </w:rPr>
        <w:t xml:space="preserve"> “EL PROVEEDOR”</w:t>
      </w:r>
      <w:r w:rsidRPr="00ED00C1">
        <w:rPr>
          <w:rFonts w:ascii="Arial" w:hAnsi="Arial" w:cs="Arial"/>
          <w:sz w:val="16"/>
          <w:szCs w:val="16"/>
        </w:rPr>
        <w:t xml:space="preserve">, a entera satisfacción de </w:t>
      </w:r>
      <w:r w:rsidRPr="00ED00C1">
        <w:rPr>
          <w:rFonts w:ascii="Arial" w:hAnsi="Arial" w:cs="Arial"/>
          <w:b/>
          <w:sz w:val="16"/>
          <w:szCs w:val="16"/>
        </w:rPr>
        <w:t>“EL INSTITUTO”.</w:t>
      </w:r>
    </w:p>
    <w:p w:rsidR="00F16BEA" w:rsidRPr="00ED00C1" w:rsidRDefault="00F16BEA" w:rsidP="00F16BEA">
      <w:pPr>
        <w:overflowPunct w:val="0"/>
        <w:autoSpaceDE w:val="0"/>
        <w:autoSpaceDN w:val="0"/>
        <w:adjustRightInd w:val="0"/>
        <w:ind w:left="1418" w:right="74"/>
        <w:jc w:val="both"/>
        <w:textAlignment w:val="baseline"/>
        <w:rPr>
          <w:rFonts w:ascii="Arial" w:hAnsi="Arial" w:cs="Arial"/>
          <w:b/>
          <w:sz w:val="16"/>
          <w:szCs w:val="16"/>
        </w:rPr>
      </w:pPr>
    </w:p>
    <w:p w:rsidR="00F16BEA" w:rsidRPr="00ED00C1" w:rsidRDefault="00F16BEA" w:rsidP="00F16BEA">
      <w:pPr>
        <w:numPr>
          <w:ilvl w:val="0"/>
          <w:numId w:val="33"/>
        </w:numPr>
        <w:tabs>
          <w:tab w:val="num" w:pos="1418"/>
        </w:tabs>
        <w:ind w:left="1418" w:right="74" w:firstLine="0"/>
        <w:jc w:val="both"/>
        <w:rPr>
          <w:rFonts w:ascii="Arial" w:hAnsi="Arial" w:cs="Arial"/>
          <w:i/>
          <w:sz w:val="16"/>
          <w:szCs w:val="16"/>
        </w:rPr>
      </w:pPr>
      <w:r w:rsidRPr="00ED00C1">
        <w:rPr>
          <w:rFonts w:ascii="Arial" w:hAnsi="Arial" w:cs="Arial"/>
          <w:b/>
          <w:sz w:val="16"/>
          <w:szCs w:val="16"/>
        </w:rPr>
        <w:t>GARANTÍA DE CUMPLIMIENTO DEL CONTRATO.- “EL PROVEEDOR”</w:t>
      </w:r>
      <w:r w:rsidRPr="00ED00C1">
        <w:rPr>
          <w:rFonts w:ascii="Arial" w:hAnsi="Arial" w:cs="Arial"/>
          <w:sz w:val="16"/>
          <w:szCs w:val="16"/>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w:t>
      </w:r>
      <w:r w:rsidRPr="00D92CE1">
        <w:rPr>
          <w:rFonts w:ascii="Arial" w:hAnsi="Arial" w:cs="Arial"/>
          <w:sz w:val="16"/>
          <w:szCs w:val="16"/>
        </w:rPr>
        <w:t xml:space="preserve">Ley </w:t>
      </w:r>
      <w:r>
        <w:rPr>
          <w:rFonts w:ascii="Arial" w:hAnsi="Arial" w:cs="Arial"/>
          <w:sz w:val="16"/>
          <w:szCs w:val="16"/>
        </w:rPr>
        <w:t xml:space="preserve">de </w:t>
      </w:r>
      <w:r w:rsidRPr="00D92CE1">
        <w:rPr>
          <w:rFonts w:ascii="Arial" w:hAnsi="Arial" w:cs="Arial"/>
          <w:sz w:val="16"/>
          <w:szCs w:val="16"/>
        </w:rPr>
        <w:t>Instituciones de Seguros y Fianzas</w:t>
      </w:r>
      <w:r w:rsidRPr="00ED00C1">
        <w:rPr>
          <w:rFonts w:ascii="Arial" w:hAnsi="Arial" w:cs="Arial"/>
          <w:sz w:val="16"/>
          <w:szCs w:val="16"/>
        </w:rPr>
        <w:t xml:space="preserve">, y a favor del “Instituto Mexicano del Seguro Social”, por un monto equivalente al </w:t>
      </w:r>
      <w:r w:rsidRPr="00ED00C1">
        <w:rPr>
          <w:rFonts w:ascii="Arial" w:hAnsi="Arial" w:cs="Arial"/>
          <w:b/>
          <w:sz w:val="16"/>
          <w:szCs w:val="16"/>
        </w:rPr>
        <w:t>10% (diez por ciento)</w:t>
      </w:r>
      <w:r w:rsidRPr="00ED00C1">
        <w:rPr>
          <w:rFonts w:ascii="Arial" w:hAnsi="Arial" w:cs="Arial"/>
          <w:sz w:val="16"/>
          <w:szCs w:val="16"/>
        </w:rPr>
        <w:t xml:space="preserve"> sobre el importe que se indica en </w:t>
      </w:r>
      <w:smartTag w:uri="urn:schemas-microsoft-com:office:smarttags" w:element="PersonName">
        <w:smartTagPr>
          <w:attr w:name="ProductID" w:val="la Cl￡usula Segunda"/>
        </w:smartTagPr>
        <w:r w:rsidRPr="00ED00C1">
          <w:rPr>
            <w:rFonts w:ascii="Arial" w:hAnsi="Arial" w:cs="Arial"/>
            <w:sz w:val="16"/>
            <w:szCs w:val="16"/>
          </w:rPr>
          <w:t>la Cláusula Segunda</w:t>
        </w:r>
      </w:smartTag>
      <w:r w:rsidRPr="00ED00C1">
        <w:rPr>
          <w:rFonts w:ascii="Arial" w:hAnsi="Arial" w:cs="Arial"/>
          <w:sz w:val="16"/>
          <w:szCs w:val="16"/>
        </w:rPr>
        <w:t xml:space="preserve"> del presente contrato, sin considerar el Impuesto al Valor Agregado.</w:t>
      </w:r>
    </w:p>
    <w:p w:rsidR="00F16BEA" w:rsidRPr="00ED00C1" w:rsidRDefault="00F16BEA" w:rsidP="00F16BEA">
      <w:pPr>
        <w:tabs>
          <w:tab w:val="num" w:pos="1418"/>
        </w:tabs>
        <w:ind w:left="1418" w:right="74"/>
        <w:jc w:val="both"/>
        <w:rPr>
          <w:rFonts w:ascii="Arial" w:hAnsi="Arial" w:cs="Arial"/>
          <w:sz w:val="16"/>
          <w:szCs w:val="16"/>
        </w:rPr>
      </w:pPr>
    </w:p>
    <w:p w:rsidR="00F16BEA" w:rsidRPr="00ED00C1" w:rsidRDefault="00F16BEA" w:rsidP="00F16BEA">
      <w:pPr>
        <w:tabs>
          <w:tab w:val="num" w:pos="426"/>
          <w:tab w:val="num" w:pos="1418"/>
        </w:tabs>
        <w:ind w:left="1418" w:right="74"/>
        <w:jc w:val="both"/>
        <w:rPr>
          <w:rFonts w:ascii="Arial" w:hAnsi="Arial" w:cs="Arial"/>
          <w:bCs/>
          <w:sz w:val="16"/>
          <w:szCs w:val="16"/>
          <w:lang w:val="es-MX"/>
        </w:rPr>
      </w:pPr>
      <w:r w:rsidRPr="00ED00C1">
        <w:rPr>
          <w:rFonts w:ascii="Arial" w:hAnsi="Arial" w:cs="Arial"/>
          <w:b/>
          <w:sz w:val="16"/>
          <w:szCs w:val="16"/>
        </w:rPr>
        <w:t>“EL PROVEEDOR”</w:t>
      </w:r>
      <w:r w:rsidRPr="00ED00C1">
        <w:rPr>
          <w:rFonts w:ascii="Arial" w:hAnsi="Arial" w:cs="Arial"/>
          <w:sz w:val="16"/>
          <w:szCs w:val="16"/>
        </w:rPr>
        <w:t xml:space="preserve"> queda obligado a entregar a </w:t>
      </w:r>
      <w:r w:rsidRPr="00ED00C1">
        <w:rPr>
          <w:rFonts w:ascii="Arial" w:hAnsi="Arial" w:cs="Arial"/>
          <w:b/>
          <w:sz w:val="16"/>
          <w:szCs w:val="16"/>
        </w:rPr>
        <w:t>“EL INSTITUTO”</w:t>
      </w:r>
      <w:r w:rsidRPr="00ED00C1">
        <w:rPr>
          <w:rFonts w:ascii="Arial" w:hAnsi="Arial" w:cs="Arial"/>
          <w:sz w:val="16"/>
          <w:szCs w:val="16"/>
        </w:rPr>
        <w:t xml:space="preserve"> la póliza de fianza, apegándose al formato establecido en las bases de licitación que dieron origen a este instrumento, en el Departamento de Abastecimiento ubicado en </w:t>
      </w:r>
      <w:r w:rsidRPr="00ED00C1">
        <w:rPr>
          <w:rFonts w:ascii="Arial" w:hAnsi="Arial" w:cs="Arial"/>
          <w:bCs/>
          <w:sz w:val="16"/>
          <w:szCs w:val="16"/>
          <w:lang w:val="es-MX"/>
        </w:rPr>
        <w:t xml:space="preserve">Calle 6 Poniente S/N, esquina con Diagonal Defensores de </w:t>
      </w:r>
      <w:smartTag w:uri="urn:schemas-microsoft-com:office:smarttags" w:element="PersonName">
        <w:smartTagPr>
          <w:attr w:name="ProductID" w:val="la Republica"/>
        </w:smartTagPr>
        <w:r w:rsidRPr="00ED00C1">
          <w:rPr>
            <w:rFonts w:ascii="Arial" w:hAnsi="Arial" w:cs="Arial"/>
            <w:bCs/>
            <w:sz w:val="16"/>
            <w:szCs w:val="16"/>
            <w:lang w:val="es-MX"/>
          </w:rPr>
          <w:t>la Republica</w:t>
        </w:r>
      </w:smartTag>
      <w:r w:rsidRPr="00ED00C1">
        <w:rPr>
          <w:rFonts w:ascii="Arial" w:hAnsi="Arial" w:cs="Arial"/>
          <w:bCs/>
          <w:sz w:val="16"/>
          <w:szCs w:val="16"/>
          <w:lang w:val="es-MX"/>
        </w:rPr>
        <w:t>, Colonia Amor, C.P. 72140, en la ciudad de Puebla, Puebla.</w:t>
      </w:r>
    </w:p>
    <w:p w:rsidR="00F16BEA" w:rsidRPr="00ED00C1" w:rsidRDefault="00F16BEA" w:rsidP="00F16BEA">
      <w:pPr>
        <w:tabs>
          <w:tab w:val="num" w:pos="426"/>
          <w:tab w:val="num" w:pos="1418"/>
        </w:tabs>
        <w:ind w:left="1418" w:right="74"/>
        <w:jc w:val="both"/>
        <w:rPr>
          <w:rFonts w:ascii="Arial" w:hAnsi="Arial" w:cs="Arial"/>
          <w:bCs/>
          <w:sz w:val="16"/>
          <w:szCs w:val="16"/>
          <w:lang w:val="es-MX"/>
        </w:rPr>
      </w:pPr>
    </w:p>
    <w:p w:rsidR="00F16BEA" w:rsidRPr="00ED00C1" w:rsidRDefault="00F16BEA" w:rsidP="00F16BEA">
      <w:pPr>
        <w:autoSpaceDE w:val="0"/>
        <w:autoSpaceDN w:val="0"/>
        <w:adjustRightInd w:val="0"/>
        <w:ind w:left="1416"/>
        <w:jc w:val="both"/>
        <w:rPr>
          <w:rFonts w:ascii="Arial" w:hAnsi="Arial" w:cs="Arial"/>
          <w:noProof/>
          <w:color w:val="000000"/>
          <w:sz w:val="16"/>
          <w:szCs w:val="16"/>
        </w:rPr>
      </w:pPr>
      <w:r w:rsidRPr="00ED00C1">
        <w:rPr>
          <w:rFonts w:ascii="Arial" w:hAnsi="Arial" w:cs="Arial"/>
          <w:noProof/>
          <w:color w:val="000000"/>
          <w:sz w:val="16"/>
          <w:szCs w:val="16"/>
        </w:rPr>
        <w:t>Esta garantía deberá presentarse a más tardar, dentro de los diez días naturales siguientes a la fecha de firma del contrato, en términos del artículo 48 de la LAASSP.</w:t>
      </w:r>
    </w:p>
    <w:p w:rsidR="00F16BEA" w:rsidRPr="00ED00C1" w:rsidRDefault="00F16BEA" w:rsidP="00F16BEA">
      <w:pPr>
        <w:tabs>
          <w:tab w:val="num" w:pos="426"/>
          <w:tab w:val="num" w:pos="1418"/>
        </w:tabs>
        <w:ind w:left="1418" w:right="74"/>
        <w:jc w:val="both"/>
        <w:rPr>
          <w:rFonts w:ascii="Arial" w:hAnsi="Arial" w:cs="Arial"/>
          <w:bCs/>
          <w:sz w:val="16"/>
          <w:szCs w:val="16"/>
        </w:rPr>
      </w:pPr>
    </w:p>
    <w:p w:rsidR="00F16BEA" w:rsidRPr="00ED00C1" w:rsidRDefault="00F16BEA" w:rsidP="00F16BEA">
      <w:pPr>
        <w:autoSpaceDE w:val="0"/>
        <w:autoSpaceDN w:val="0"/>
        <w:adjustRightInd w:val="0"/>
        <w:ind w:left="1416"/>
        <w:jc w:val="both"/>
        <w:rPr>
          <w:rFonts w:ascii="Arial" w:hAnsi="Arial" w:cs="Arial"/>
          <w:noProof/>
          <w:color w:val="000000"/>
          <w:sz w:val="16"/>
          <w:szCs w:val="16"/>
        </w:rPr>
      </w:pPr>
      <w:r w:rsidRPr="00ED00C1">
        <w:rPr>
          <w:rFonts w:ascii="Arial" w:hAnsi="Arial" w:cs="Arial"/>
          <w:noProof/>
          <w:color w:val="000000"/>
          <w:sz w:val="16"/>
          <w:szCs w:val="16"/>
        </w:rPr>
        <w:t>La garantía de cumplimiento a las obligaciones del contrato, únicamente podrá ser liberada mediante autorización que sea emitida por escrito, por parte del Instituto, a través del Administrador del Contrato.</w:t>
      </w:r>
    </w:p>
    <w:p w:rsidR="00F16BEA" w:rsidRPr="00ED00C1" w:rsidRDefault="00F16BEA" w:rsidP="00F16BEA">
      <w:pPr>
        <w:tabs>
          <w:tab w:val="num" w:pos="0"/>
          <w:tab w:val="num" w:pos="1418"/>
        </w:tabs>
        <w:ind w:left="1418" w:right="74"/>
        <w:jc w:val="both"/>
        <w:rPr>
          <w:rFonts w:ascii="Arial" w:hAnsi="Arial" w:cs="Arial"/>
          <w:b/>
          <w:sz w:val="16"/>
          <w:szCs w:val="16"/>
        </w:rPr>
      </w:pPr>
    </w:p>
    <w:p w:rsidR="00F16BEA" w:rsidRPr="00ED00C1" w:rsidRDefault="00F16BEA" w:rsidP="00F16BEA">
      <w:pPr>
        <w:tabs>
          <w:tab w:val="num" w:pos="1418"/>
        </w:tabs>
        <w:autoSpaceDE w:val="0"/>
        <w:autoSpaceDN w:val="0"/>
        <w:adjustRightInd w:val="0"/>
        <w:ind w:left="1418"/>
        <w:jc w:val="both"/>
        <w:rPr>
          <w:rFonts w:ascii="Arial" w:hAnsi="Arial" w:cs="Arial"/>
          <w:bCs/>
          <w:sz w:val="16"/>
          <w:szCs w:val="16"/>
          <w:lang w:val="es-MX"/>
        </w:rPr>
      </w:pPr>
      <w:r w:rsidRPr="00ED00C1">
        <w:rPr>
          <w:rFonts w:ascii="Arial" w:hAnsi="Arial" w:cs="Arial"/>
          <w:sz w:val="16"/>
          <w:szCs w:val="16"/>
        </w:rPr>
        <w:t xml:space="preserve">Dicha póliza de garantía de anticipo, será devuelta a </w:t>
      </w:r>
      <w:r w:rsidRPr="00ED00C1">
        <w:rPr>
          <w:rFonts w:ascii="Arial" w:hAnsi="Arial" w:cs="Arial"/>
          <w:b/>
          <w:sz w:val="16"/>
          <w:szCs w:val="16"/>
        </w:rPr>
        <w:t>“EL PROVEEDOR”</w:t>
      </w:r>
      <w:r w:rsidRPr="00ED00C1">
        <w:rPr>
          <w:rFonts w:ascii="Arial" w:hAnsi="Arial" w:cs="Arial"/>
          <w:sz w:val="16"/>
          <w:szCs w:val="16"/>
        </w:rPr>
        <w:t xml:space="preserve"> una vez que </w:t>
      </w:r>
      <w:r w:rsidRPr="00ED00C1">
        <w:rPr>
          <w:rFonts w:ascii="Arial" w:hAnsi="Arial" w:cs="Arial"/>
          <w:b/>
          <w:sz w:val="16"/>
          <w:szCs w:val="16"/>
        </w:rPr>
        <w:t>“EL INSTITUTO”</w:t>
      </w:r>
      <w:r w:rsidRPr="00ED00C1">
        <w:rPr>
          <w:rFonts w:ascii="Arial" w:hAnsi="Arial" w:cs="Arial"/>
          <w:sz w:val="16"/>
          <w:szCs w:val="16"/>
        </w:rPr>
        <w:t xml:space="preserve"> le otorgue autorización por escrito, para que éste pueda solicitar a la afianzadora correspondiente la cancelación de la fianza, autorización que se entregará a </w:t>
      </w:r>
      <w:r w:rsidRPr="00ED00C1">
        <w:rPr>
          <w:rFonts w:ascii="Arial" w:hAnsi="Arial" w:cs="Arial"/>
          <w:b/>
          <w:sz w:val="16"/>
          <w:szCs w:val="16"/>
        </w:rPr>
        <w:t>“EL PROVEEDOR”</w:t>
      </w:r>
      <w:r w:rsidRPr="00ED00C1">
        <w:rPr>
          <w:rFonts w:ascii="Arial" w:hAnsi="Arial" w:cs="Arial"/>
          <w:sz w:val="16"/>
          <w:szCs w:val="16"/>
        </w:rPr>
        <w:t xml:space="preserve">, siempre que se haya amortizado la totalidad del anticipo correspondiente, de conformidad con lo dispuesto en el artículo 32, del Reglamento de </w:t>
      </w:r>
      <w:smartTag w:uri="urn:schemas-microsoft-com:office:smarttags" w:element="PersonName">
        <w:smartTagPr>
          <w:attr w:name="ProductID" w:val="la Ley"/>
        </w:smartTagPr>
        <w:r w:rsidRPr="00ED00C1">
          <w:rPr>
            <w:rFonts w:ascii="Arial" w:hAnsi="Arial" w:cs="Arial"/>
            <w:sz w:val="16"/>
            <w:szCs w:val="16"/>
          </w:rPr>
          <w:t>la Ley</w:t>
        </w:r>
      </w:smartTag>
      <w:r w:rsidRPr="00ED00C1">
        <w:rPr>
          <w:rFonts w:ascii="Arial" w:hAnsi="Arial" w:cs="Arial"/>
          <w:sz w:val="16"/>
          <w:szCs w:val="16"/>
        </w:rPr>
        <w:t xml:space="preserve"> de Adquisiciones, Arrendamientos y Servicios del Sector Público.</w:t>
      </w:r>
    </w:p>
    <w:p w:rsidR="00F16BEA" w:rsidRPr="00ED00C1" w:rsidRDefault="00F16BEA" w:rsidP="00F16BEA">
      <w:pPr>
        <w:tabs>
          <w:tab w:val="num" w:pos="1418"/>
        </w:tabs>
        <w:autoSpaceDE w:val="0"/>
        <w:autoSpaceDN w:val="0"/>
        <w:adjustRightInd w:val="0"/>
        <w:ind w:left="1418"/>
        <w:jc w:val="both"/>
        <w:rPr>
          <w:rFonts w:ascii="Arial" w:hAnsi="Arial" w:cs="Arial"/>
          <w:b/>
          <w:bCs/>
          <w:sz w:val="16"/>
          <w:szCs w:val="16"/>
          <w:lang w:val="es-MX"/>
        </w:rPr>
      </w:pPr>
    </w:p>
    <w:p w:rsidR="00F16BEA" w:rsidRPr="00ED00C1" w:rsidRDefault="00F16BEA" w:rsidP="00F16BEA">
      <w:pPr>
        <w:ind w:left="1418" w:right="50" w:hanging="2"/>
        <w:jc w:val="both"/>
        <w:rPr>
          <w:rFonts w:ascii="Arial" w:hAnsi="Arial" w:cs="Arial"/>
          <w:bCs/>
          <w:sz w:val="16"/>
          <w:szCs w:val="16"/>
          <w:lang w:val="es-MX"/>
        </w:rPr>
      </w:pPr>
      <w:r w:rsidRPr="00ED00C1">
        <w:rPr>
          <w:rFonts w:ascii="Arial" w:hAnsi="Arial" w:cs="Arial"/>
          <w:sz w:val="16"/>
          <w:szCs w:val="16"/>
        </w:rPr>
        <w:t>De acuerdo a lo estipulado en el artículo 48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firma del contrato.</w:t>
      </w:r>
    </w:p>
    <w:p w:rsidR="00F16BEA" w:rsidRPr="00ED00C1" w:rsidRDefault="00F16BEA" w:rsidP="00F16BEA">
      <w:pPr>
        <w:autoSpaceDE w:val="0"/>
        <w:autoSpaceDN w:val="0"/>
        <w:adjustRightInd w:val="0"/>
        <w:jc w:val="both"/>
        <w:rPr>
          <w:rFonts w:ascii="Arial" w:hAnsi="Arial" w:cs="Arial"/>
          <w:b/>
          <w:bCs/>
          <w:sz w:val="16"/>
          <w:szCs w:val="16"/>
          <w:lang w:val="es-MX"/>
        </w:rPr>
      </w:pPr>
    </w:p>
    <w:p w:rsidR="00F16BEA" w:rsidRPr="00ED00C1" w:rsidRDefault="00F16BEA" w:rsidP="00F16BEA">
      <w:pPr>
        <w:autoSpaceDE w:val="0"/>
        <w:autoSpaceDN w:val="0"/>
        <w:adjustRightInd w:val="0"/>
        <w:jc w:val="both"/>
        <w:rPr>
          <w:rFonts w:ascii="Arial" w:hAnsi="Arial" w:cs="Arial"/>
          <w:b/>
          <w:bCs/>
          <w:sz w:val="16"/>
          <w:szCs w:val="16"/>
          <w:lang w:val="es-MX"/>
        </w:rPr>
      </w:pPr>
      <w:r w:rsidRPr="00ED00C1">
        <w:rPr>
          <w:rFonts w:ascii="Arial" w:hAnsi="Arial" w:cs="Arial"/>
          <w:b/>
          <w:bCs/>
          <w:sz w:val="16"/>
          <w:szCs w:val="16"/>
          <w:lang w:val="es-MX"/>
        </w:rPr>
        <w:t>DÉCIMA</w:t>
      </w:r>
    </w:p>
    <w:p w:rsidR="00F16BEA" w:rsidRPr="00ED00C1" w:rsidRDefault="00F16BEA" w:rsidP="00F16BEA">
      <w:pPr>
        <w:autoSpaceDE w:val="0"/>
        <w:autoSpaceDN w:val="0"/>
        <w:adjustRightInd w:val="0"/>
        <w:ind w:left="1440" w:hanging="1440"/>
        <w:jc w:val="both"/>
        <w:rPr>
          <w:rFonts w:ascii="Arial" w:hAnsi="Arial" w:cs="Arial"/>
          <w:sz w:val="16"/>
          <w:szCs w:val="16"/>
          <w:lang w:val="es-MX"/>
        </w:rPr>
      </w:pPr>
      <w:r>
        <w:rPr>
          <w:rFonts w:ascii="Arial" w:hAnsi="Arial" w:cs="Arial"/>
          <w:b/>
          <w:bCs/>
          <w:sz w:val="16"/>
          <w:szCs w:val="16"/>
          <w:lang w:val="es-MX"/>
        </w:rPr>
        <w:t>SEGUNDA</w:t>
      </w:r>
      <w:r w:rsidRPr="00ED00C1">
        <w:rPr>
          <w:rFonts w:ascii="Arial" w:hAnsi="Arial" w:cs="Arial"/>
          <w:b/>
          <w:bCs/>
          <w:sz w:val="16"/>
          <w:szCs w:val="16"/>
          <w:lang w:val="es-MX"/>
        </w:rPr>
        <w:t xml:space="preserve">.- </w:t>
      </w:r>
      <w:r w:rsidRPr="00ED00C1">
        <w:rPr>
          <w:rFonts w:ascii="Arial" w:hAnsi="Arial" w:cs="Arial"/>
          <w:b/>
          <w:bCs/>
          <w:sz w:val="16"/>
          <w:szCs w:val="16"/>
          <w:lang w:val="es-MX"/>
        </w:rPr>
        <w:tab/>
        <w:t xml:space="preserve">EJECUCIÓN DE </w:t>
      </w:r>
      <w:smartTag w:uri="urn:schemas-microsoft-com:office:smarttags" w:element="PersonName">
        <w:smartTagPr>
          <w:attr w:name="ProductID" w:val="LA PￓLIZA DE"/>
        </w:smartTagPr>
        <w:r w:rsidRPr="00ED00C1">
          <w:rPr>
            <w:rFonts w:ascii="Arial" w:hAnsi="Arial" w:cs="Arial"/>
            <w:b/>
            <w:bCs/>
            <w:sz w:val="16"/>
            <w:szCs w:val="16"/>
            <w:lang w:val="es-MX"/>
          </w:rPr>
          <w:t>LA PÓLIZA DE</w:t>
        </w:r>
      </w:smartTag>
      <w:r w:rsidRPr="00ED00C1">
        <w:rPr>
          <w:rFonts w:ascii="Arial" w:hAnsi="Arial" w:cs="Arial"/>
          <w:b/>
          <w:bCs/>
          <w:sz w:val="16"/>
          <w:szCs w:val="16"/>
          <w:lang w:val="es-MX"/>
        </w:rPr>
        <w:t xml:space="preserve"> FIANZA DE CUMPLIMENTO DE ESTE CONTRATO.- "EL INSTITUTO"</w:t>
      </w:r>
      <w:r w:rsidRPr="00ED00C1">
        <w:rPr>
          <w:rFonts w:ascii="Arial" w:hAnsi="Arial" w:cs="Arial"/>
          <w:sz w:val="16"/>
          <w:szCs w:val="16"/>
          <w:lang w:val="es-MX"/>
        </w:rPr>
        <w:t xml:space="preserve"> llevará a cabo la ejecución de la garantía de cumplimiento de contrato cuando:</w:t>
      </w:r>
    </w:p>
    <w:p w:rsidR="00F16BEA" w:rsidRPr="00ED00C1" w:rsidRDefault="00F16BEA" w:rsidP="00F16BEA">
      <w:pPr>
        <w:autoSpaceDE w:val="0"/>
        <w:autoSpaceDN w:val="0"/>
        <w:adjustRightInd w:val="0"/>
        <w:ind w:left="1440" w:hanging="1440"/>
        <w:jc w:val="both"/>
        <w:rPr>
          <w:rFonts w:ascii="Arial" w:hAnsi="Arial" w:cs="Arial"/>
          <w:sz w:val="16"/>
          <w:szCs w:val="16"/>
          <w:lang w:val="es-MX"/>
        </w:rPr>
      </w:pPr>
    </w:p>
    <w:p w:rsidR="00F16BEA" w:rsidRPr="00ED00C1" w:rsidRDefault="00F16BEA" w:rsidP="00F16BEA">
      <w:pPr>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a)</w:t>
      </w:r>
      <w:r w:rsidRPr="00ED00C1">
        <w:rPr>
          <w:rFonts w:ascii="Arial" w:hAnsi="Arial" w:cs="Arial"/>
          <w:sz w:val="16"/>
          <w:szCs w:val="16"/>
          <w:lang w:val="es-MX"/>
        </w:rPr>
        <w:tab/>
        <w:t>Se rescinda administrativamente este contrato.</w:t>
      </w:r>
    </w:p>
    <w:p w:rsidR="00F16BEA" w:rsidRPr="00ED00C1" w:rsidRDefault="00F16BEA" w:rsidP="00F16BEA">
      <w:pPr>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b)</w:t>
      </w:r>
      <w:r w:rsidRPr="00ED00C1">
        <w:rPr>
          <w:rFonts w:ascii="Arial" w:hAnsi="Arial" w:cs="Arial"/>
          <w:sz w:val="16"/>
          <w:szCs w:val="16"/>
          <w:lang w:val="es-MX"/>
        </w:rPr>
        <w:tab/>
        <w:t>Durante la vigencia de este contrato se detecten deficiencias, fallas o calidad inferior a la propuesta, de los servicios prestados.</w:t>
      </w:r>
    </w:p>
    <w:p w:rsidR="00F16BEA" w:rsidRPr="00ED00C1" w:rsidRDefault="00F16BEA" w:rsidP="00F16BEA">
      <w:pPr>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c)</w:t>
      </w:r>
      <w:r w:rsidRPr="00ED00C1">
        <w:rPr>
          <w:rFonts w:ascii="Arial" w:hAnsi="Arial" w:cs="Arial"/>
          <w:sz w:val="16"/>
          <w:szCs w:val="16"/>
          <w:lang w:val="es-MX"/>
        </w:rPr>
        <w:tab/>
        <w:t>Cuando en el supuesto de que se realicen modificaciones al contrato, no entregue  en el plazo pactado, el endoso o la nueva garantía, que ampare el porcentaje de la garantía de cumplimiento.</w:t>
      </w:r>
    </w:p>
    <w:p w:rsidR="00F16BEA" w:rsidRPr="00ED00C1" w:rsidRDefault="00F16BEA" w:rsidP="00F16BEA">
      <w:pPr>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d)</w:t>
      </w:r>
      <w:r w:rsidRPr="00ED00C1">
        <w:rPr>
          <w:rFonts w:ascii="Arial" w:hAnsi="Arial" w:cs="Arial"/>
          <w:sz w:val="16"/>
          <w:szCs w:val="16"/>
          <w:lang w:val="es-MX"/>
        </w:rPr>
        <w:tab/>
        <w:t>Por cualquier otro incumplimiento de las obligaciones contraídas en este contrato.</w:t>
      </w:r>
    </w:p>
    <w:p w:rsidR="00F16BEA" w:rsidRPr="00ED00C1" w:rsidRDefault="00F16BEA" w:rsidP="00F16BEA">
      <w:pPr>
        <w:autoSpaceDE w:val="0"/>
        <w:autoSpaceDN w:val="0"/>
        <w:adjustRightInd w:val="0"/>
        <w:ind w:left="1800" w:hanging="360"/>
        <w:jc w:val="both"/>
        <w:rPr>
          <w:rFonts w:ascii="Arial" w:hAnsi="Arial" w:cs="Arial"/>
          <w:sz w:val="16"/>
          <w:szCs w:val="16"/>
          <w:lang w:val="es-MX"/>
        </w:rPr>
      </w:pPr>
    </w:p>
    <w:p w:rsidR="00F16BEA" w:rsidRPr="00ED00C1" w:rsidRDefault="00F16BEA" w:rsidP="00F16BEA">
      <w:pPr>
        <w:autoSpaceDE w:val="0"/>
        <w:autoSpaceDN w:val="0"/>
        <w:adjustRightInd w:val="0"/>
        <w:ind w:left="1418" w:firstLine="22"/>
        <w:jc w:val="both"/>
        <w:rPr>
          <w:rFonts w:ascii="Arial" w:hAnsi="Arial" w:cs="Arial"/>
          <w:sz w:val="16"/>
          <w:szCs w:val="16"/>
          <w:lang w:val="es-MX"/>
        </w:rPr>
      </w:pPr>
      <w:r w:rsidRPr="00ED00C1">
        <w:rPr>
          <w:rFonts w:ascii="Arial" w:hAnsi="Arial" w:cs="Arial"/>
          <w:sz w:val="16"/>
          <w:szCs w:val="16"/>
        </w:rPr>
        <w:t>De conformidad con el artículo 81 fracción II del Reglamento de la Ley de Adquisiciones, Arrendamientos y Servicios del Sector Público, la aplicación de la garantía de cumplimiento se hará efectiva por el monto total del 100% de la obligación garantizada.</w:t>
      </w:r>
    </w:p>
    <w:p w:rsidR="00F16BEA" w:rsidRPr="00ED00C1" w:rsidRDefault="00F16BEA" w:rsidP="00F16BEA">
      <w:pPr>
        <w:autoSpaceDE w:val="0"/>
        <w:autoSpaceDN w:val="0"/>
        <w:adjustRightInd w:val="0"/>
        <w:ind w:left="1800" w:hanging="360"/>
        <w:jc w:val="both"/>
        <w:rPr>
          <w:rFonts w:ascii="Arial" w:hAnsi="Arial" w:cs="Arial"/>
          <w:sz w:val="16"/>
          <w:szCs w:val="16"/>
          <w:lang w:val="es-MX"/>
        </w:rPr>
      </w:pPr>
    </w:p>
    <w:p w:rsidR="00F16BEA" w:rsidRPr="00ED00C1" w:rsidRDefault="00F16BEA" w:rsidP="00F16BEA">
      <w:pPr>
        <w:autoSpaceDE w:val="0"/>
        <w:autoSpaceDN w:val="0"/>
        <w:adjustRightInd w:val="0"/>
        <w:jc w:val="both"/>
        <w:rPr>
          <w:rFonts w:ascii="Arial" w:hAnsi="Arial" w:cs="Arial"/>
          <w:b/>
          <w:bCs/>
          <w:sz w:val="16"/>
          <w:szCs w:val="16"/>
          <w:lang w:val="es-MX"/>
        </w:rPr>
      </w:pPr>
      <w:r w:rsidRPr="00ED00C1">
        <w:rPr>
          <w:rFonts w:ascii="Arial" w:hAnsi="Arial" w:cs="Arial"/>
          <w:b/>
          <w:bCs/>
          <w:sz w:val="16"/>
          <w:szCs w:val="16"/>
          <w:lang w:val="es-MX"/>
        </w:rPr>
        <w:t xml:space="preserve">DÉCIMA </w:t>
      </w:r>
    </w:p>
    <w:p w:rsidR="00F16BEA" w:rsidRPr="00ED00C1" w:rsidRDefault="00F16BEA" w:rsidP="00F16BEA">
      <w:pPr>
        <w:ind w:left="1418" w:right="49" w:hanging="1418"/>
        <w:jc w:val="both"/>
        <w:rPr>
          <w:rFonts w:ascii="Arial" w:eastAsia="Batang" w:hAnsi="Arial" w:cs="Arial"/>
          <w:sz w:val="16"/>
          <w:szCs w:val="16"/>
        </w:rPr>
      </w:pPr>
      <w:r>
        <w:rPr>
          <w:rFonts w:ascii="Arial" w:hAnsi="Arial" w:cs="Arial"/>
          <w:b/>
          <w:bCs/>
          <w:sz w:val="16"/>
          <w:szCs w:val="16"/>
          <w:lang w:val="es-MX"/>
        </w:rPr>
        <w:t>TERCERA</w:t>
      </w:r>
      <w:r w:rsidRPr="00ED00C1">
        <w:rPr>
          <w:rFonts w:ascii="Arial" w:hAnsi="Arial" w:cs="Arial"/>
          <w:b/>
          <w:bCs/>
          <w:sz w:val="16"/>
          <w:szCs w:val="16"/>
          <w:lang w:val="es-MX"/>
        </w:rPr>
        <w:t xml:space="preserve">.- </w:t>
      </w:r>
      <w:r w:rsidRPr="00ED00C1">
        <w:rPr>
          <w:rFonts w:ascii="Arial" w:hAnsi="Arial" w:cs="Arial"/>
          <w:b/>
          <w:bCs/>
          <w:sz w:val="16"/>
          <w:szCs w:val="16"/>
          <w:lang w:val="es-MX"/>
        </w:rPr>
        <w:tab/>
        <w:t xml:space="preserve">PENAS CONVENCIONALES POR ATRASO </w:t>
      </w:r>
      <w:r w:rsidRPr="00ED00C1">
        <w:rPr>
          <w:rFonts w:ascii="Arial" w:hAnsi="Arial" w:cs="Arial"/>
          <w:b/>
          <w:sz w:val="16"/>
          <w:szCs w:val="16"/>
        </w:rPr>
        <w:t>EN LA ENTREGA DE LOS BIENES O PRESTACIÓN DEL SERVICIO</w:t>
      </w:r>
      <w:r w:rsidRPr="00ED00C1">
        <w:rPr>
          <w:rFonts w:ascii="Arial" w:hAnsi="Arial" w:cs="Arial"/>
          <w:b/>
          <w:bCs/>
          <w:sz w:val="16"/>
          <w:szCs w:val="16"/>
          <w:lang w:val="es-MX"/>
        </w:rPr>
        <w:t>.-</w:t>
      </w:r>
      <w:r w:rsidRPr="00ED00C1">
        <w:rPr>
          <w:rFonts w:ascii="Arial" w:hAnsi="Arial" w:cs="Arial"/>
          <w:sz w:val="16"/>
          <w:szCs w:val="16"/>
          <w:lang w:val="es-MX"/>
        </w:rPr>
        <w:t xml:space="preserve"> De conformidad con lo establecido en el artículo 53 de la Ley de Adquisiciones, Arrendamientos y Servicios del Sector Público, la pena convencional aplicable a </w:t>
      </w:r>
      <w:r w:rsidRPr="00ED00C1">
        <w:rPr>
          <w:rFonts w:ascii="Arial" w:eastAsia="Batang" w:hAnsi="Arial" w:cs="Arial"/>
          <w:b/>
          <w:color w:val="000000"/>
          <w:sz w:val="16"/>
          <w:szCs w:val="16"/>
        </w:rPr>
        <w:t>“EL PROVEEDOR”</w:t>
      </w:r>
      <w:r w:rsidRPr="00ED00C1">
        <w:rPr>
          <w:rFonts w:ascii="Arial" w:eastAsia="Batang" w:hAnsi="Arial" w:cs="Arial"/>
          <w:color w:val="000000"/>
          <w:sz w:val="16"/>
          <w:szCs w:val="16"/>
        </w:rPr>
        <w:t xml:space="preserve"> </w:t>
      </w:r>
      <w:r w:rsidRPr="00ED00C1">
        <w:rPr>
          <w:rFonts w:ascii="Arial" w:eastAsia="Batang" w:hAnsi="Arial" w:cs="Arial"/>
          <w:sz w:val="16"/>
          <w:szCs w:val="16"/>
        </w:rPr>
        <w:t xml:space="preserve">por cada día de atraso será calculada sobre el valor del bien no entregado en tiempo y hasta la recepción del mismo a entera satisfacción de </w:t>
      </w:r>
      <w:r w:rsidRPr="00ED00C1">
        <w:rPr>
          <w:rFonts w:ascii="Arial" w:eastAsia="Batang" w:hAnsi="Arial" w:cs="Arial"/>
          <w:b/>
          <w:sz w:val="16"/>
          <w:szCs w:val="16"/>
        </w:rPr>
        <w:t>“EL INSTITUTO”</w:t>
      </w:r>
      <w:r w:rsidRPr="00ED00C1">
        <w:rPr>
          <w:rFonts w:ascii="Arial" w:eastAsia="Batang" w:hAnsi="Arial" w:cs="Arial"/>
          <w:color w:val="000000"/>
          <w:sz w:val="16"/>
          <w:szCs w:val="16"/>
        </w:rPr>
        <w:t xml:space="preserve"> </w:t>
      </w:r>
      <w:r w:rsidRPr="00ED00C1">
        <w:rPr>
          <w:rFonts w:ascii="Arial" w:eastAsia="Batang" w:hAnsi="Arial" w:cs="Arial"/>
          <w:sz w:val="16"/>
          <w:szCs w:val="16"/>
        </w:rPr>
        <w:t>sin considerar el Impuesto al Valor Agregado.</w:t>
      </w:r>
    </w:p>
    <w:p w:rsidR="00F16BEA" w:rsidRPr="00ED00C1" w:rsidRDefault="00F16BEA" w:rsidP="00F16BEA">
      <w:pPr>
        <w:ind w:left="1418" w:right="49" w:hanging="1418"/>
        <w:jc w:val="both"/>
        <w:rPr>
          <w:rFonts w:ascii="Arial" w:eastAsia="Batang" w:hAnsi="Arial" w:cs="Arial"/>
          <w:sz w:val="16"/>
          <w:szCs w:val="16"/>
        </w:rPr>
      </w:pPr>
    </w:p>
    <w:p w:rsidR="00F16BEA" w:rsidRDefault="00F16BEA" w:rsidP="00F16BEA">
      <w:pPr>
        <w:pStyle w:val="Prrafodelista"/>
        <w:ind w:left="1418"/>
        <w:jc w:val="both"/>
        <w:rPr>
          <w:rFonts w:ascii="Arial" w:hAnsi="Arial" w:cs="Arial"/>
          <w:sz w:val="16"/>
          <w:szCs w:val="16"/>
          <w:lang w:val="es-MX" w:eastAsia="es-ES"/>
        </w:rPr>
      </w:pPr>
      <w:r w:rsidRPr="00F05E0E">
        <w:rPr>
          <w:rFonts w:ascii="Arial" w:hAnsi="Arial" w:cs="Arial"/>
          <w:sz w:val="16"/>
          <w:szCs w:val="16"/>
          <w:lang w:val="es-MX" w:eastAsia="es-ES"/>
        </w:rPr>
        <w:t>Cuando  “EL PROVEEDOR” no entregue los bienes que le hayan sido requeridos conforme a los plazos establecidos en el calendario de entregas.</w:t>
      </w:r>
    </w:p>
    <w:p w:rsidR="00F16BEA" w:rsidRPr="00F05E0E" w:rsidRDefault="00F16BEA" w:rsidP="00F16BEA">
      <w:pPr>
        <w:pStyle w:val="Prrafodelista"/>
        <w:ind w:left="1418"/>
        <w:jc w:val="both"/>
        <w:rPr>
          <w:rFonts w:ascii="Arial" w:hAnsi="Arial" w:cs="Arial"/>
          <w:sz w:val="16"/>
          <w:szCs w:val="16"/>
          <w:lang w:val="es-MX" w:eastAsia="es-ES"/>
        </w:rPr>
      </w:pPr>
    </w:p>
    <w:p w:rsidR="00F16BEA" w:rsidRPr="00F05E0E" w:rsidRDefault="00F16BEA" w:rsidP="00F16BEA">
      <w:pPr>
        <w:pStyle w:val="Prrafodelista"/>
        <w:ind w:left="1418" w:hanging="2"/>
        <w:jc w:val="both"/>
        <w:rPr>
          <w:rFonts w:ascii="Arial" w:hAnsi="Arial" w:cs="Arial"/>
          <w:sz w:val="16"/>
          <w:szCs w:val="16"/>
          <w:lang w:val="es-MX" w:eastAsia="es-ES"/>
        </w:rPr>
      </w:pPr>
      <w:r w:rsidRPr="00F05E0E">
        <w:rPr>
          <w:rFonts w:ascii="Arial" w:hAnsi="Arial" w:cs="Arial"/>
          <w:sz w:val="16"/>
          <w:szCs w:val="16"/>
          <w:lang w:val="es-MX" w:eastAsia="es-ES"/>
        </w:rPr>
        <w:t>Cuando “EL PROVEEDOR” no reponga dentro del plazo señalado en el segundo párrafo de la Cláusula Quinta del modelo del contrato, los bienes que “EL INSTITUTO” haya solicitado para su canje.</w:t>
      </w:r>
    </w:p>
    <w:p w:rsidR="00F16BEA" w:rsidRPr="00F05E0E" w:rsidRDefault="00F16BEA" w:rsidP="00F16BEA">
      <w:pPr>
        <w:ind w:left="426"/>
        <w:jc w:val="both"/>
        <w:rPr>
          <w:rFonts w:ascii="Arial" w:hAnsi="Arial" w:cs="Arial"/>
          <w:sz w:val="16"/>
          <w:szCs w:val="16"/>
          <w:lang w:val="es-MX"/>
        </w:rPr>
      </w:pPr>
    </w:p>
    <w:p w:rsidR="00F16BEA" w:rsidRPr="00F05E0E" w:rsidRDefault="00F16BEA" w:rsidP="00F16BEA">
      <w:pPr>
        <w:pStyle w:val="Prrafodelista"/>
        <w:ind w:left="1418"/>
        <w:jc w:val="both"/>
        <w:rPr>
          <w:rFonts w:ascii="Arial" w:hAnsi="Arial" w:cs="Arial"/>
          <w:sz w:val="16"/>
          <w:szCs w:val="16"/>
          <w:lang w:val="es-MX" w:eastAsia="es-ES"/>
        </w:rPr>
      </w:pPr>
      <w:r w:rsidRPr="00F05E0E">
        <w:rPr>
          <w:rFonts w:ascii="Arial" w:hAnsi="Arial" w:cs="Arial"/>
          <w:sz w:val="16"/>
          <w:szCs w:val="16"/>
          <w:lang w:val="es-MX" w:eastAsia="es-ES"/>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partida o concepto, el cual será del 10%. La suma de las penas convencionales no deberá exceder el importe de dicha garantía.</w:t>
      </w:r>
    </w:p>
    <w:p w:rsidR="00F16BEA" w:rsidRPr="00F05E0E" w:rsidRDefault="00F16BEA" w:rsidP="00F16BEA">
      <w:pPr>
        <w:pStyle w:val="Default"/>
        <w:rPr>
          <w:rFonts w:ascii="Arial" w:hAnsi="Arial" w:cs="Arial"/>
          <w:color w:val="auto"/>
          <w:sz w:val="16"/>
          <w:szCs w:val="16"/>
          <w:lang w:val="es-MX"/>
        </w:rPr>
      </w:pPr>
    </w:p>
    <w:p w:rsidR="00F16BEA" w:rsidRPr="00F05E0E" w:rsidRDefault="00F16BEA" w:rsidP="00F16BEA">
      <w:pPr>
        <w:pStyle w:val="Prrafodelista"/>
        <w:ind w:left="1418"/>
        <w:jc w:val="both"/>
        <w:rPr>
          <w:rFonts w:ascii="Arial" w:hAnsi="Arial" w:cs="Arial"/>
          <w:sz w:val="16"/>
          <w:szCs w:val="16"/>
          <w:lang w:val="es-MX" w:eastAsia="es-ES"/>
        </w:rPr>
      </w:pPr>
      <w:r w:rsidRPr="00F05E0E">
        <w:rPr>
          <w:rFonts w:ascii="Arial" w:hAnsi="Arial" w:cs="Arial"/>
          <w:sz w:val="16"/>
          <w:szCs w:val="16"/>
          <w:lang w:val="es-MX" w:eastAsia="es-ES"/>
        </w:rPr>
        <w:t xml:space="preserve">En el caso de las deductivas, se determinaran a partir del incumplimiento en los conceptos u obligaciones basándose en la siguiente tabla:  </w:t>
      </w:r>
    </w:p>
    <w:p w:rsidR="00F16BEA" w:rsidRPr="00F05E0E" w:rsidRDefault="00F16BEA" w:rsidP="00F16BEA">
      <w:pPr>
        <w:pStyle w:val="Default"/>
        <w:ind w:left="426"/>
        <w:jc w:val="center"/>
        <w:rPr>
          <w:rFonts w:ascii="Arial" w:hAnsi="Arial" w:cs="Arial"/>
          <w:color w:val="auto"/>
          <w:sz w:val="16"/>
          <w:szCs w:val="16"/>
          <w:lang w:val="es-MX"/>
        </w:rPr>
      </w:pP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2010"/>
        <w:gridCol w:w="2100"/>
        <w:gridCol w:w="1758"/>
        <w:gridCol w:w="2131"/>
      </w:tblGrid>
      <w:tr w:rsidR="00F16BEA" w:rsidRPr="00F05E0E" w:rsidTr="00EF7025">
        <w:trPr>
          <w:tblHeader/>
          <w:jc w:val="center"/>
        </w:trPr>
        <w:tc>
          <w:tcPr>
            <w:tcW w:w="1805" w:type="dxa"/>
            <w:shd w:val="clear" w:color="auto" w:fill="D9D9D9"/>
            <w:vAlign w:val="center"/>
          </w:tcPr>
          <w:p w:rsidR="00F16BEA" w:rsidRPr="00F05E0E" w:rsidRDefault="00F16BEA" w:rsidP="00EF7025">
            <w:pPr>
              <w:pStyle w:val="Default"/>
              <w:jc w:val="center"/>
              <w:rPr>
                <w:rFonts w:ascii="Arial" w:hAnsi="Arial" w:cs="Arial"/>
                <w:color w:val="auto"/>
                <w:sz w:val="16"/>
                <w:szCs w:val="16"/>
                <w:lang w:val="es-MX"/>
              </w:rPr>
            </w:pPr>
            <w:r w:rsidRPr="00F05E0E">
              <w:rPr>
                <w:rFonts w:ascii="Arial" w:hAnsi="Arial" w:cs="Arial"/>
                <w:color w:val="auto"/>
                <w:sz w:val="16"/>
                <w:szCs w:val="16"/>
                <w:lang w:val="es-MX"/>
              </w:rPr>
              <w:t>Concepto u obligación</w:t>
            </w:r>
          </w:p>
        </w:tc>
        <w:tc>
          <w:tcPr>
            <w:tcW w:w="2010" w:type="dxa"/>
            <w:shd w:val="clear" w:color="auto" w:fill="D9D9D9"/>
            <w:vAlign w:val="center"/>
          </w:tcPr>
          <w:p w:rsidR="00F16BEA" w:rsidRPr="00F05E0E" w:rsidRDefault="00F16BEA" w:rsidP="00EF7025">
            <w:pPr>
              <w:pStyle w:val="Default"/>
              <w:jc w:val="center"/>
              <w:rPr>
                <w:rFonts w:ascii="Arial" w:hAnsi="Arial" w:cs="Arial"/>
                <w:color w:val="auto"/>
                <w:sz w:val="16"/>
                <w:szCs w:val="16"/>
                <w:lang w:val="es-MX"/>
              </w:rPr>
            </w:pPr>
            <w:r w:rsidRPr="00F05E0E">
              <w:rPr>
                <w:rFonts w:ascii="Arial" w:hAnsi="Arial" w:cs="Arial"/>
                <w:color w:val="auto"/>
                <w:sz w:val="16"/>
                <w:szCs w:val="16"/>
                <w:lang w:val="es-MX"/>
              </w:rPr>
              <w:t>Nivel de servicio</w:t>
            </w:r>
          </w:p>
        </w:tc>
        <w:tc>
          <w:tcPr>
            <w:tcW w:w="2100" w:type="dxa"/>
            <w:shd w:val="clear" w:color="auto" w:fill="D9D9D9"/>
            <w:vAlign w:val="center"/>
          </w:tcPr>
          <w:p w:rsidR="00F16BEA" w:rsidRPr="00F05E0E" w:rsidRDefault="00F16BEA" w:rsidP="00EF7025">
            <w:pPr>
              <w:pStyle w:val="Default"/>
              <w:jc w:val="center"/>
              <w:rPr>
                <w:rFonts w:ascii="Arial" w:hAnsi="Arial" w:cs="Arial"/>
                <w:color w:val="auto"/>
                <w:sz w:val="16"/>
                <w:szCs w:val="16"/>
                <w:lang w:val="es-MX"/>
              </w:rPr>
            </w:pPr>
            <w:r w:rsidRPr="00F05E0E">
              <w:rPr>
                <w:rFonts w:ascii="Arial" w:hAnsi="Arial" w:cs="Arial"/>
                <w:color w:val="auto"/>
                <w:sz w:val="16"/>
                <w:szCs w:val="16"/>
                <w:lang w:val="es-MX"/>
              </w:rPr>
              <w:t>Unidad de medida</w:t>
            </w:r>
          </w:p>
        </w:tc>
        <w:tc>
          <w:tcPr>
            <w:tcW w:w="1758" w:type="dxa"/>
            <w:shd w:val="clear" w:color="auto" w:fill="D9D9D9"/>
            <w:vAlign w:val="center"/>
          </w:tcPr>
          <w:p w:rsidR="00F16BEA" w:rsidRPr="00F05E0E" w:rsidRDefault="00F16BEA" w:rsidP="00EF7025">
            <w:pPr>
              <w:pStyle w:val="Default"/>
              <w:jc w:val="center"/>
              <w:rPr>
                <w:rFonts w:ascii="Arial" w:hAnsi="Arial" w:cs="Arial"/>
                <w:color w:val="auto"/>
                <w:sz w:val="16"/>
                <w:szCs w:val="16"/>
                <w:lang w:val="es-MX"/>
              </w:rPr>
            </w:pPr>
            <w:r w:rsidRPr="00F05E0E">
              <w:rPr>
                <w:rFonts w:ascii="Arial" w:hAnsi="Arial" w:cs="Arial"/>
                <w:color w:val="auto"/>
                <w:sz w:val="16"/>
                <w:szCs w:val="16"/>
                <w:lang w:val="es-MX"/>
              </w:rPr>
              <w:t>Deducción</w:t>
            </w:r>
          </w:p>
        </w:tc>
        <w:tc>
          <w:tcPr>
            <w:tcW w:w="2131" w:type="dxa"/>
            <w:shd w:val="clear" w:color="auto" w:fill="D9D9D9"/>
            <w:vAlign w:val="center"/>
          </w:tcPr>
          <w:p w:rsidR="00F16BEA" w:rsidRPr="00F05E0E" w:rsidRDefault="00F16BEA" w:rsidP="00EF7025">
            <w:pPr>
              <w:pStyle w:val="Default"/>
              <w:jc w:val="center"/>
              <w:rPr>
                <w:rFonts w:ascii="Arial" w:hAnsi="Arial" w:cs="Arial"/>
                <w:color w:val="auto"/>
                <w:sz w:val="16"/>
                <w:szCs w:val="16"/>
                <w:lang w:val="es-MX"/>
              </w:rPr>
            </w:pPr>
            <w:r w:rsidRPr="00F05E0E">
              <w:rPr>
                <w:rFonts w:ascii="Arial" w:hAnsi="Arial" w:cs="Arial"/>
                <w:color w:val="auto"/>
                <w:sz w:val="16"/>
                <w:szCs w:val="16"/>
                <w:lang w:val="es-MX"/>
              </w:rPr>
              <w:t>Límite de incumplimiento</w:t>
            </w:r>
          </w:p>
        </w:tc>
      </w:tr>
      <w:tr w:rsidR="00F16BEA" w:rsidRPr="00F05E0E" w:rsidTr="00EF7025">
        <w:trPr>
          <w:jc w:val="center"/>
        </w:trPr>
        <w:tc>
          <w:tcPr>
            <w:tcW w:w="1805" w:type="dxa"/>
            <w:shd w:val="clear" w:color="auto" w:fill="auto"/>
            <w:vAlign w:val="center"/>
          </w:tcPr>
          <w:p w:rsidR="00F16BEA" w:rsidRPr="00F05E0E" w:rsidRDefault="00F16BEA" w:rsidP="00EF7025">
            <w:pPr>
              <w:pStyle w:val="Default"/>
              <w:jc w:val="both"/>
              <w:rPr>
                <w:rFonts w:ascii="Arial" w:hAnsi="Arial" w:cs="Arial"/>
                <w:color w:val="auto"/>
                <w:sz w:val="16"/>
                <w:szCs w:val="16"/>
                <w:lang w:val="es-MX"/>
              </w:rPr>
            </w:pPr>
            <w:r w:rsidRPr="00F05E0E">
              <w:rPr>
                <w:rFonts w:ascii="Arial" w:hAnsi="Arial" w:cs="Arial"/>
                <w:color w:val="auto"/>
                <w:sz w:val="16"/>
                <w:szCs w:val="16"/>
                <w:lang w:val="es-MX"/>
              </w:rPr>
              <w:t>Cumplimiento en la entrega del bien adjudicado.</w:t>
            </w:r>
          </w:p>
        </w:tc>
        <w:tc>
          <w:tcPr>
            <w:tcW w:w="2010" w:type="dxa"/>
            <w:shd w:val="clear" w:color="auto" w:fill="auto"/>
            <w:vAlign w:val="center"/>
          </w:tcPr>
          <w:p w:rsidR="00F16BEA" w:rsidRPr="00F05E0E" w:rsidRDefault="00F16BEA" w:rsidP="00EF7025">
            <w:pPr>
              <w:pStyle w:val="Default"/>
              <w:jc w:val="both"/>
              <w:rPr>
                <w:rFonts w:ascii="Arial" w:hAnsi="Arial" w:cs="Arial"/>
                <w:color w:val="auto"/>
                <w:sz w:val="16"/>
                <w:szCs w:val="16"/>
                <w:lang w:val="es-MX"/>
              </w:rPr>
            </w:pPr>
            <w:r w:rsidRPr="00F05E0E">
              <w:rPr>
                <w:rFonts w:ascii="Arial" w:hAnsi="Arial" w:cs="Arial"/>
                <w:color w:val="auto"/>
                <w:sz w:val="16"/>
                <w:szCs w:val="16"/>
                <w:lang w:val="es-MX"/>
              </w:rPr>
              <w:t>Por falta de entrega oportuna de los bienes adjudicados.</w:t>
            </w:r>
          </w:p>
        </w:tc>
        <w:tc>
          <w:tcPr>
            <w:tcW w:w="2100" w:type="dxa"/>
            <w:shd w:val="clear" w:color="auto" w:fill="auto"/>
            <w:vAlign w:val="center"/>
          </w:tcPr>
          <w:p w:rsidR="00F16BEA" w:rsidRPr="00F05E0E" w:rsidRDefault="00F16BEA" w:rsidP="00EF7025">
            <w:pPr>
              <w:pStyle w:val="Default"/>
              <w:jc w:val="both"/>
              <w:rPr>
                <w:rFonts w:ascii="Arial" w:hAnsi="Arial" w:cs="Arial"/>
                <w:color w:val="auto"/>
                <w:sz w:val="16"/>
                <w:szCs w:val="16"/>
                <w:lang w:val="es-MX"/>
              </w:rPr>
            </w:pPr>
            <w:r w:rsidRPr="00F05E0E">
              <w:rPr>
                <w:rFonts w:ascii="Arial" w:hAnsi="Arial" w:cs="Arial"/>
                <w:color w:val="auto"/>
                <w:sz w:val="16"/>
                <w:szCs w:val="16"/>
                <w:lang w:val="es-MX"/>
              </w:rPr>
              <w:t>Por cada día de atraso en la entrega.</w:t>
            </w:r>
          </w:p>
        </w:tc>
        <w:tc>
          <w:tcPr>
            <w:tcW w:w="1758" w:type="dxa"/>
            <w:shd w:val="clear" w:color="auto" w:fill="auto"/>
            <w:vAlign w:val="center"/>
          </w:tcPr>
          <w:p w:rsidR="00F16BEA" w:rsidRPr="00F05E0E" w:rsidRDefault="00F16BEA" w:rsidP="00EF7025">
            <w:pPr>
              <w:pStyle w:val="Default"/>
              <w:jc w:val="both"/>
              <w:rPr>
                <w:rFonts w:ascii="Arial" w:hAnsi="Arial" w:cs="Arial"/>
                <w:color w:val="auto"/>
                <w:sz w:val="16"/>
                <w:szCs w:val="16"/>
                <w:lang w:val="es-MX"/>
              </w:rPr>
            </w:pPr>
            <w:r w:rsidRPr="00F05E0E">
              <w:rPr>
                <w:rFonts w:ascii="Arial" w:hAnsi="Arial" w:cs="Arial"/>
                <w:color w:val="auto"/>
                <w:sz w:val="16"/>
                <w:szCs w:val="16"/>
                <w:lang w:val="es-MX"/>
              </w:rPr>
              <w:t>10% del costo unitario del bien adjudicado.</w:t>
            </w:r>
          </w:p>
        </w:tc>
        <w:tc>
          <w:tcPr>
            <w:tcW w:w="2131" w:type="dxa"/>
            <w:shd w:val="clear" w:color="auto" w:fill="auto"/>
            <w:vAlign w:val="center"/>
          </w:tcPr>
          <w:p w:rsidR="00F16BEA" w:rsidRPr="00F05E0E" w:rsidRDefault="00F16BEA" w:rsidP="00EF7025">
            <w:pPr>
              <w:pStyle w:val="Default"/>
              <w:jc w:val="both"/>
              <w:rPr>
                <w:rFonts w:ascii="Arial" w:hAnsi="Arial" w:cs="Arial"/>
                <w:color w:val="auto"/>
                <w:sz w:val="16"/>
                <w:szCs w:val="16"/>
                <w:lang w:val="es-MX"/>
              </w:rPr>
            </w:pPr>
            <w:r w:rsidRPr="00F05E0E">
              <w:rPr>
                <w:rFonts w:ascii="Arial" w:hAnsi="Arial" w:cs="Arial"/>
                <w:color w:val="auto"/>
                <w:sz w:val="16"/>
                <w:szCs w:val="16"/>
                <w:lang w:val="es-MX"/>
              </w:rPr>
              <w:t>Incumplimiento total.</w:t>
            </w:r>
          </w:p>
        </w:tc>
      </w:tr>
    </w:tbl>
    <w:p w:rsidR="00F16BEA" w:rsidRPr="00F05E0E" w:rsidRDefault="00F16BEA" w:rsidP="00F16BEA">
      <w:pPr>
        <w:pStyle w:val="Prrafodelista"/>
        <w:ind w:left="426"/>
        <w:jc w:val="both"/>
        <w:rPr>
          <w:rFonts w:ascii="Arial" w:hAnsi="Arial" w:cs="Arial"/>
          <w:sz w:val="16"/>
          <w:szCs w:val="16"/>
          <w:lang w:val="es-MX" w:eastAsia="es-ES"/>
        </w:rPr>
      </w:pPr>
    </w:p>
    <w:p w:rsidR="00F16BEA" w:rsidRPr="00F05E0E" w:rsidRDefault="00F16BEA" w:rsidP="00F16BEA">
      <w:pPr>
        <w:pStyle w:val="Prrafodelista"/>
        <w:ind w:left="1418"/>
        <w:jc w:val="both"/>
        <w:rPr>
          <w:rFonts w:ascii="Arial" w:hAnsi="Arial" w:cs="Arial"/>
          <w:sz w:val="16"/>
          <w:szCs w:val="16"/>
          <w:lang w:val="es-MX" w:eastAsia="es-ES"/>
        </w:rPr>
      </w:pPr>
      <w:r w:rsidRPr="00F05E0E">
        <w:rPr>
          <w:rFonts w:ascii="Arial" w:hAnsi="Arial" w:cs="Arial"/>
          <w:sz w:val="16"/>
          <w:szCs w:val="16"/>
          <w:lang w:val="es-MX" w:eastAsia="es-ES"/>
        </w:rPr>
        <w:t>En su caso, mecanismos requeridos al proveedor para responder por defectos o vicios ocultos de los bienes o de la calidad de los servicios.</w:t>
      </w:r>
    </w:p>
    <w:p w:rsidR="00F16BEA" w:rsidRPr="00F05E0E" w:rsidRDefault="00F16BEA" w:rsidP="00F16BEA">
      <w:pPr>
        <w:pStyle w:val="Default"/>
        <w:jc w:val="both"/>
        <w:rPr>
          <w:rFonts w:ascii="Arial" w:hAnsi="Arial" w:cs="Arial"/>
          <w:color w:val="auto"/>
          <w:sz w:val="16"/>
          <w:szCs w:val="16"/>
          <w:lang w:val="es-MX"/>
        </w:rPr>
      </w:pPr>
    </w:p>
    <w:p w:rsidR="00F16BEA" w:rsidRPr="00F05E0E" w:rsidRDefault="00F16BEA" w:rsidP="00F16BEA">
      <w:pPr>
        <w:pStyle w:val="Prrafodelista"/>
        <w:ind w:left="1418"/>
        <w:jc w:val="both"/>
        <w:rPr>
          <w:rFonts w:ascii="Arial" w:hAnsi="Arial" w:cs="Arial"/>
          <w:sz w:val="16"/>
          <w:szCs w:val="16"/>
          <w:lang w:val="es-MX" w:eastAsia="es-ES"/>
        </w:rPr>
      </w:pPr>
      <w:r w:rsidRPr="00F05E0E">
        <w:rPr>
          <w:rFonts w:ascii="Arial" w:hAnsi="Arial" w:cs="Arial"/>
          <w:sz w:val="16"/>
          <w:szCs w:val="16"/>
          <w:lang w:val="es-MX" w:eastAsia="es-ES"/>
        </w:rPr>
        <w:t>En caso de detectar defectos o vicios ocultos, el Instituto notificará al proveedor dentro de los 2 días hábiles siguientes y se da un plazo máximo de 5 días hábiles para realizar el canje o devolución del bien, el cual deberá de ser de las mismas características o superiores a las ofertadas.</w:t>
      </w:r>
    </w:p>
    <w:p w:rsidR="00F16BEA" w:rsidRPr="00ED00C1" w:rsidRDefault="00F16BEA" w:rsidP="00F16BEA">
      <w:pPr>
        <w:jc w:val="both"/>
        <w:rPr>
          <w:rFonts w:ascii="Arial" w:hAnsi="Arial" w:cs="Arial"/>
          <w:noProof/>
          <w:color w:val="000000"/>
          <w:sz w:val="16"/>
          <w:szCs w:val="16"/>
        </w:rPr>
      </w:pPr>
    </w:p>
    <w:p w:rsidR="00F16BEA" w:rsidRDefault="00F16BEA" w:rsidP="00F16BEA">
      <w:pPr>
        <w:ind w:left="1416"/>
        <w:jc w:val="both"/>
        <w:rPr>
          <w:rFonts w:ascii="Arial" w:hAnsi="Arial" w:cs="Arial"/>
          <w:noProof/>
          <w:color w:val="000000"/>
          <w:sz w:val="16"/>
          <w:szCs w:val="16"/>
        </w:rPr>
      </w:pPr>
      <w:r w:rsidRPr="00ED00C1">
        <w:rPr>
          <w:rFonts w:ascii="Arial" w:hAnsi="Arial" w:cs="Arial"/>
          <w:noProof/>
          <w:color w:val="000000"/>
          <w:sz w:val="16"/>
          <w:szCs w:val="16"/>
        </w:rPr>
        <w:t>Conforme a lo previsto en el último párrafo del artículo 96, del Reglamento de la</w:t>
      </w:r>
      <w:r w:rsidRPr="00ED00C1">
        <w:rPr>
          <w:rFonts w:ascii="Arial" w:hAnsi="Arial" w:cs="Arial"/>
          <w:bCs/>
          <w:sz w:val="16"/>
          <w:szCs w:val="16"/>
          <w:lang w:val="es-MX"/>
        </w:rPr>
        <w:t xml:space="preserve"> Ley de Adquisiciones, Arrendamiento, Servicios del Sector Publico</w:t>
      </w:r>
      <w:r w:rsidRPr="00ED00C1">
        <w:rPr>
          <w:rFonts w:ascii="Arial" w:hAnsi="Arial" w:cs="Arial"/>
          <w:noProof/>
          <w:color w:val="000000"/>
          <w:sz w:val="16"/>
          <w:szCs w:val="16"/>
        </w:rPr>
        <w:t>, no se aceptará la estipulación de penas convencionales, ni intereses moratorios a cargo del Instituto.</w:t>
      </w:r>
    </w:p>
    <w:p w:rsidR="00F16BEA" w:rsidRPr="00ED00C1" w:rsidRDefault="00F16BEA" w:rsidP="00F16BEA">
      <w:pPr>
        <w:ind w:left="1416"/>
        <w:jc w:val="both"/>
        <w:rPr>
          <w:rFonts w:ascii="Arial" w:hAnsi="Arial" w:cs="Arial"/>
          <w:noProof/>
          <w:color w:val="000000"/>
          <w:sz w:val="16"/>
          <w:szCs w:val="16"/>
        </w:rPr>
      </w:pPr>
    </w:p>
    <w:p w:rsidR="00F16BEA" w:rsidRPr="00ED00C1" w:rsidRDefault="00F16BEA" w:rsidP="00F16BEA">
      <w:pPr>
        <w:tabs>
          <w:tab w:val="left" w:pos="1440"/>
        </w:tabs>
        <w:autoSpaceDE w:val="0"/>
        <w:autoSpaceDN w:val="0"/>
        <w:adjustRightInd w:val="0"/>
        <w:ind w:left="1416" w:hanging="1416"/>
        <w:jc w:val="both"/>
        <w:rPr>
          <w:rFonts w:ascii="Arial" w:eastAsia="Batang" w:hAnsi="Arial" w:cs="Arial"/>
          <w:sz w:val="16"/>
          <w:szCs w:val="16"/>
        </w:rPr>
      </w:pPr>
      <w:r w:rsidRPr="00ED00C1">
        <w:rPr>
          <w:rFonts w:ascii="Arial" w:hAnsi="Arial" w:cs="Arial"/>
          <w:sz w:val="16"/>
          <w:szCs w:val="16"/>
        </w:rPr>
        <w:tab/>
        <w:t xml:space="preserve">El administrador del presente contrato será el responsable de determinar, calcular y notificar a </w:t>
      </w:r>
      <w:r w:rsidRPr="00ED00C1">
        <w:rPr>
          <w:rFonts w:ascii="Arial" w:eastAsia="Batang" w:hAnsi="Arial" w:cs="Arial"/>
          <w:b/>
          <w:sz w:val="16"/>
          <w:szCs w:val="16"/>
        </w:rPr>
        <w:t>“EL PROVEEDOR”</w:t>
      </w:r>
      <w:r w:rsidRPr="00ED00C1">
        <w:rPr>
          <w:rFonts w:ascii="Arial" w:eastAsia="Batang" w:hAnsi="Arial" w:cs="Arial"/>
          <w:sz w:val="16"/>
          <w:szCs w:val="16"/>
        </w:rPr>
        <w:t xml:space="preserve"> las penas convencionales; así como de vigilar el registro o captura y validar en el sistema PREI </w:t>
      </w:r>
      <w:proofErr w:type="spellStart"/>
      <w:r w:rsidRPr="00ED00C1">
        <w:rPr>
          <w:rFonts w:ascii="Arial" w:eastAsia="Batang" w:hAnsi="Arial" w:cs="Arial"/>
          <w:sz w:val="16"/>
          <w:szCs w:val="16"/>
        </w:rPr>
        <w:t>Millenium</w:t>
      </w:r>
      <w:proofErr w:type="spellEnd"/>
      <w:r w:rsidRPr="00ED00C1">
        <w:rPr>
          <w:rFonts w:ascii="Arial" w:eastAsia="Batang" w:hAnsi="Arial" w:cs="Arial"/>
          <w:sz w:val="16"/>
          <w:szCs w:val="16"/>
        </w:rPr>
        <w:t>, dentro de los 5 días hábiles siguientes a la conclusión del incumplimiento, la aplicación de las penas convencionales, objeto del presente instrumento jurídico, y comunicar los incumplimientos.</w:t>
      </w:r>
    </w:p>
    <w:p w:rsidR="00F16BEA" w:rsidRPr="00ED00C1" w:rsidRDefault="00F16BEA" w:rsidP="00F16BEA">
      <w:pPr>
        <w:tabs>
          <w:tab w:val="left" w:pos="1440"/>
        </w:tabs>
        <w:autoSpaceDE w:val="0"/>
        <w:autoSpaceDN w:val="0"/>
        <w:adjustRightInd w:val="0"/>
        <w:ind w:left="1416" w:hanging="1416"/>
        <w:jc w:val="both"/>
        <w:rPr>
          <w:rFonts w:ascii="Arial" w:eastAsia="Batang" w:hAnsi="Arial" w:cs="Arial"/>
          <w:sz w:val="16"/>
          <w:szCs w:val="16"/>
        </w:rPr>
      </w:pPr>
    </w:p>
    <w:p w:rsidR="00F16BEA" w:rsidRPr="00ED00C1" w:rsidRDefault="00F16BEA" w:rsidP="00F16BEA">
      <w:pPr>
        <w:tabs>
          <w:tab w:val="left" w:pos="1440"/>
        </w:tabs>
        <w:autoSpaceDE w:val="0"/>
        <w:autoSpaceDN w:val="0"/>
        <w:adjustRightInd w:val="0"/>
        <w:ind w:left="1416" w:hanging="1416"/>
        <w:jc w:val="both"/>
        <w:rPr>
          <w:rFonts w:ascii="Arial" w:eastAsia="Batang" w:hAnsi="Arial" w:cs="Arial"/>
          <w:sz w:val="16"/>
          <w:szCs w:val="16"/>
        </w:rPr>
      </w:pPr>
      <w:r w:rsidRPr="00ED00C1">
        <w:rPr>
          <w:rFonts w:ascii="Arial" w:eastAsia="Batang" w:hAnsi="Arial" w:cs="Arial"/>
          <w:b/>
          <w:color w:val="000000"/>
          <w:sz w:val="16"/>
          <w:szCs w:val="16"/>
        </w:rPr>
        <w:tab/>
        <w:t>“EL INSTITUTO”</w:t>
      </w:r>
      <w:r w:rsidRPr="00ED00C1">
        <w:rPr>
          <w:rFonts w:ascii="Arial" w:eastAsia="Batang" w:hAnsi="Arial" w:cs="Arial"/>
          <w:color w:val="000000"/>
          <w:sz w:val="16"/>
          <w:szCs w:val="16"/>
        </w:rPr>
        <w:t xml:space="preserve"> descontará las cantidades que resulten de aplicar la pena convencional, sobre los pagos que deba cubrir </w:t>
      </w:r>
      <w:r w:rsidRPr="00ED00C1">
        <w:rPr>
          <w:rFonts w:ascii="Arial" w:eastAsia="Batang" w:hAnsi="Arial" w:cs="Arial"/>
          <w:b/>
          <w:sz w:val="16"/>
          <w:szCs w:val="16"/>
        </w:rPr>
        <w:t>“EL PROVEEDOR”</w:t>
      </w:r>
      <w:r w:rsidRPr="00ED00C1">
        <w:rPr>
          <w:rFonts w:ascii="Arial" w:eastAsia="Batang" w:hAnsi="Arial" w:cs="Arial"/>
          <w:sz w:val="16"/>
          <w:szCs w:val="16"/>
        </w:rPr>
        <w:t xml:space="preserve">. Por lo tanto </w:t>
      </w:r>
      <w:r w:rsidRPr="00ED00C1">
        <w:rPr>
          <w:rFonts w:ascii="Arial" w:eastAsia="Batang" w:hAnsi="Arial" w:cs="Arial"/>
          <w:b/>
          <w:sz w:val="16"/>
          <w:szCs w:val="16"/>
        </w:rPr>
        <w:t>“EL PROVEEDOR”</w:t>
      </w:r>
      <w:r w:rsidRPr="00ED00C1">
        <w:rPr>
          <w:rFonts w:ascii="Arial" w:eastAsia="Batang" w:hAnsi="Arial" w:cs="Arial"/>
          <w:sz w:val="16"/>
          <w:szCs w:val="16"/>
        </w:rPr>
        <w:t xml:space="preserve"> autoriza a descontar las cantidades que resulten de aplicar las cantidades que resulten de aplicar las sanciones señaladas en los párrafos anteriores, sobre los pagos que a éste deba cubrirle a </w:t>
      </w:r>
      <w:r w:rsidRPr="00ED00C1">
        <w:rPr>
          <w:rFonts w:ascii="Arial" w:eastAsia="Batang" w:hAnsi="Arial" w:cs="Arial"/>
          <w:b/>
          <w:sz w:val="16"/>
          <w:szCs w:val="16"/>
        </w:rPr>
        <w:t>“EL INSTITUTO”</w:t>
      </w:r>
      <w:r w:rsidRPr="00ED00C1">
        <w:rPr>
          <w:rFonts w:ascii="Arial" w:eastAsia="Batang" w:hAnsi="Arial" w:cs="Arial"/>
          <w:sz w:val="16"/>
          <w:szCs w:val="16"/>
        </w:rPr>
        <w:t xml:space="preserve"> durante el periodo en que incurra y/o se mantenga en incumplimiento con motivo del suministro de los bienes.</w:t>
      </w:r>
    </w:p>
    <w:p w:rsidR="00F16BEA" w:rsidRPr="00ED00C1" w:rsidRDefault="00F16BEA" w:rsidP="00F16BEA">
      <w:pPr>
        <w:tabs>
          <w:tab w:val="left" w:pos="1440"/>
        </w:tabs>
        <w:autoSpaceDE w:val="0"/>
        <w:autoSpaceDN w:val="0"/>
        <w:adjustRightInd w:val="0"/>
        <w:ind w:left="1416" w:hanging="1416"/>
        <w:jc w:val="both"/>
        <w:rPr>
          <w:rFonts w:ascii="Arial" w:hAnsi="Arial" w:cs="Arial"/>
          <w:sz w:val="16"/>
          <w:szCs w:val="16"/>
        </w:rPr>
      </w:pPr>
    </w:p>
    <w:p w:rsidR="00F16BEA" w:rsidRPr="00ED00C1" w:rsidRDefault="00F16BEA" w:rsidP="00F16BEA">
      <w:pPr>
        <w:tabs>
          <w:tab w:val="left" w:pos="1440"/>
        </w:tabs>
        <w:autoSpaceDE w:val="0"/>
        <w:autoSpaceDN w:val="0"/>
        <w:adjustRightInd w:val="0"/>
        <w:ind w:left="1416" w:hanging="1416"/>
        <w:jc w:val="both"/>
        <w:rPr>
          <w:rFonts w:ascii="Arial" w:hAnsi="Arial" w:cs="Arial"/>
          <w:bCs/>
          <w:sz w:val="16"/>
          <w:szCs w:val="16"/>
          <w:lang w:val="es-MX"/>
        </w:rPr>
      </w:pPr>
      <w:r w:rsidRPr="00ED00C1">
        <w:rPr>
          <w:rFonts w:ascii="Arial" w:hAnsi="Arial" w:cs="Arial"/>
          <w:sz w:val="16"/>
          <w:szCs w:val="16"/>
        </w:rPr>
        <w:tab/>
        <w:t xml:space="preserve">Para autorizar el pago de los bienes, previamente </w:t>
      </w:r>
      <w:r w:rsidRPr="00ED00C1">
        <w:rPr>
          <w:rFonts w:ascii="Arial" w:eastAsia="Batang" w:hAnsi="Arial" w:cs="Arial"/>
          <w:b/>
          <w:sz w:val="16"/>
          <w:szCs w:val="16"/>
        </w:rPr>
        <w:t>“EL PROVEEDOR”</w:t>
      </w:r>
      <w:r w:rsidRPr="00ED00C1">
        <w:rPr>
          <w:rFonts w:ascii="Arial" w:eastAsia="Batang" w:hAnsi="Arial" w:cs="Arial"/>
          <w:sz w:val="16"/>
          <w:szCs w:val="16"/>
        </w:rPr>
        <w:t xml:space="preserve"> tiene que haber cubierto las penas convencionales aplicadas conforme a lo dispuesto en el contrato. El administrador del contrato será el responsable de verificar que se cumpla esta obligación, dentro de los 5 días hábiles siguientes a la conclusión del incumplimiento.</w:t>
      </w:r>
      <w:r w:rsidRPr="00ED00C1">
        <w:rPr>
          <w:rFonts w:ascii="Arial" w:hAnsi="Arial" w:cs="Arial"/>
          <w:bCs/>
          <w:sz w:val="16"/>
          <w:szCs w:val="16"/>
          <w:lang w:val="es-MX"/>
        </w:rPr>
        <w:t xml:space="preserve">  </w:t>
      </w:r>
    </w:p>
    <w:p w:rsidR="00F16BEA" w:rsidRPr="00ED00C1" w:rsidRDefault="00F16BEA" w:rsidP="00F16BEA">
      <w:pPr>
        <w:tabs>
          <w:tab w:val="left" w:pos="1134"/>
        </w:tabs>
        <w:autoSpaceDE w:val="0"/>
        <w:autoSpaceDN w:val="0"/>
        <w:adjustRightInd w:val="0"/>
        <w:ind w:right="-93"/>
        <w:jc w:val="both"/>
        <w:rPr>
          <w:rFonts w:ascii="Arial" w:hAnsi="Arial" w:cs="Arial"/>
          <w:b/>
          <w:bCs/>
          <w:sz w:val="16"/>
          <w:szCs w:val="16"/>
          <w:lang w:val="es-MX"/>
        </w:rPr>
      </w:pPr>
    </w:p>
    <w:p w:rsidR="00F16BEA" w:rsidRPr="00ED00C1" w:rsidRDefault="00F16BEA" w:rsidP="00F16BEA">
      <w:pPr>
        <w:tabs>
          <w:tab w:val="left" w:pos="1134"/>
        </w:tabs>
        <w:autoSpaceDE w:val="0"/>
        <w:autoSpaceDN w:val="0"/>
        <w:adjustRightInd w:val="0"/>
        <w:ind w:right="-93"/>
        <w:jc w:val="both"/>
        <w:rPr>
          <w:rFonts w:ascii="Arial" w:hAnsi="Arial" w:cs="Arial"/>
          <w:b/>
          <w:bCs/>
          <w:sz w:val="16"/>
          <w:szCs w:val="16"/>
          <w:lang w:val="es-MX"/>
        </w:rPr>
      </w:pPr>
      <w:r w:rsidRPr="00ED00C1">
        <w:rPr>
          <w:rFonts w:ascii="Arial" w:hAnsi="Arial" w:cs="Arial"/>
          <w:b/>
          <w:bCs/>
          <w:sz w:val="16"/>
          <w:szCs w:val="16"/>
          <w:lang w:val="es-MX"/>
        </w:rPr>
        <w:t xml:space="preserve">DÉCIMA </w:t>
      </w:r>
    </w:p>
    <w:p w:rsidR="00F16BEA" w:rsidRPr="00ED00C1" w:rsidRDefault="00F16BEA" w:rsidP="00F16BEA">
      <w:pPr>
        <w:tabs>
          <w:tab w:val="left" w:pos="1134"/>
        </w:tabs>
        <w:autoSpaceDE w:val="0"/>
        <w:autoSpaceDN w:val="0"/>
        <w:adjustRightInd w:val="0"/>
        <w:ind w:left="1410" w:right="-93" w:hanging="1410"/>
        <w:jc w:val="both"/>
        <w:rPr>
          <w:rFonts w:ascii="Arial" w:hAnsi="Arial" w:cs="Arial"/>
          <w:sz w:val="16"/>
          <w:szCs w:val="16"/>
          <w:lang w:val="es-MX"/>
        </w:rPr>
      </w:pPr>
      <w:r>
        <w:rPr>
          <w:rFonts w:ascii="Arial" w:hAnsi="Arial" w:cs="Arial"/>
          <w:b/>
          <w:bCs/>
          <w:sz w:val="16"/>
          <w:szCs w:val="16"/>
          <w:lang w:val="es-MX"/>
        </w:rPr>
        <w:t>CUARTA</w:t>
      </w:r>
      <w:r w:rsidRPr="00ED00C1">
        <w:rPr>
          <w:rFonts w:ascii="Arial" w:hAnsi="Arial" w:cs="Arial"/>
          <w:b/>
          <w:bCs/>
          <w:sz w:val="16"/>
          <w:szCs w:val="16"/>
          <w:lang w:val="es-MX"/>
        </w:rPr>
        <w:t xml:space="preserve">.- </w:t>
      </w:r>
      <w:r w:rsidRPr="00ED00C1">
        <w:rPr>
          <w:rFonts w:ascii="Arial" w:hAnsi="Arial" w:cs="Arial"/>
          <w:b/>
          <w:bCs/>
          <w:sz w:val="16"/>
          <w:szCs w:val="16"/>
          <w:lang w:val="es-MX"/>
        </w:rPr>
        <w:tab/>
      </w:r>
      <w:r w:rsidRPr="00ED00C1">
        <w:rPr>
          <w:rFonts w:ascii="Arial" w:hAnsi="Arial" w:cs="Arial"/>
          <w:b/>
          <w:bCs/>
          <w:sz w:val="16"/>
          <w:szCs w:val="16"/>
          <w:lang w:val="es-MX"/>
        </w:rPr>
        <w:tab/>
        <w:t xml:space="preserve">TERMINACIÓN ANTICIPADA.- </w:t>
      </w:r>
      <w:r w:rsidRPr="00ED00C1">
        <w:rPr>
          <w:rFonts w:ascii="Arial" w:hAnsi="Arial" w:cs="Arial"/>
          <w:sz w:val="16"/>
          <w:szCs w:val="16"/>
          <w:lang w:val="es-MX"/>
        </w:rPr>
        <w:t xml:space="preserve">De conformidad con lo establecido en el último párrafo del artículo 54 bis de </w:t>
      </w:r>
      <w:smartTag w:uri="urn:schemas-microsoft-com:office:smarttags" w:element="PersonName">
        <w:smartTagPr>
          <w:attr w:name="ProductID" w:val="la Ley"/>
        </w:smartTagPr>
        <w:r w:rsidRPr="00ED00C1">
          <w:rPr>
            <w:rFonts w:ascii="Arial" w:hAnsi="Arial" w:cs="Arial"/>
            <w:sz w:val="16"/>
            <w:szCs w:val="16"/>
            <w:lang w:val="es-MX"/>
          </w:rPr>
          <w:t>la Ley</w:t>
        </w:r>
      </w:smartTag>
      <w:r w:rsidRPr="00ED00C1">
        <w:rPr>
          <w:rFonts w:ascii="Arial" w:hAnsi="Arial" w:cs="Arial"/>
          <w:sz w:val="16"/>
          <w:szCs w:val="16"/>
          <w:lang w:val="es-MX"/>
        </w:rPr>
        <w:t xml:space="preserve"> de Adquisiciones, Arrendamientos y Servicios del Sector Público, </w:t>
      </w:r>
      <w:r w:rsidRPr="00ED00C1">
        <w:rPr>
          <w:rFonts w:ascii="Arial" w:hAnsi="Arial" w:cs="Arial"/>
          <w:b/>
          <w:bCs/>
          <w:sz w:val="16"/>
          <w:szCs w:val="16"/>
          <w:lang w:val="es-MX"/>
        </w:rPr>
        <w:t>"EL INSTITUTO"</w:t>
      </w:r>
      <w:r w:rsidRPr="00ED00C1">
        <w:rPr>
          <w:rFonts w:ascii="Arial" w:hAnsi="Arial" w:cs="Arial"/>
          <w:sz w:val="16"/>
          <w:szCs w:val="16"/>
          <w:lang w:val="es-MX"/>
        </w:rPr>
        <w:t xml:space="preserve"> podrá dar por terminado anticipadamente el presente Contrato sin responsabilidad para éste y sin necesidad de que medie resolución judicial alguna, cuando concurran razones de interés general dando aviso por escrito a </w:t>
      </w:r>
      <w:r w:rsidRPr="00ED00C1">
        <w:rPr>
          <w:rFonts w:ascii="Arial" w:hAnsi="Arial" w:cs="Arial"/>
          <w:b/>
          <w:bCs/>
          <w:sz w:val="16"/>
          <w:szCs w:val="16"/>
          <w:lang w:val="es-MX"/>
        </w:rPr>
        <w:t>"EL</w:t>
      </w:r>
      <w:r w:rsidRPr="00ED00C1">
        <w:rPr>
          <w:rFonts w:ascii="Arial" w:hAnsi="Arial" w:cs="Arial"/>
          <w:sz w:val="16"/>
          <w:szCs w:val="16"/>
          <w:lang w:val="es-MX"/>
        </w:rPr>
        <w:t xml:space="preserve"> </w:t>
      </w:r>
      <w:r w:rsidRPr="00ED00C1">
        <w:rPr>
          <w:rFonts w:ascii="Arial" w:hAnsi="Arial" w:cs="Arial"/>
          <w:b/>
          <w:bCs/>
          <w:sz w:val="16"/>
          <w:szCs w:val="16"/>
          <w:lang w:val="es-MX"/>
        </w:rPr>
        <w:t>PROVEEDOR"</w:t>
      </w:r>
      <w:r w:rsidRPr="00ED00C1">
        <w:rPr>
          <w:rFonts w:ascii="Arial" w:hAnsi="Arial" w:cs="Arial"/>
          <w:sz w:val="16"/>
          <w:szCs w:val="16"/>
          <w:lang w:val="es-MX"/>
        </w:rPr>
        <w:t xml:space="preserve"> con cinco días hábiles de anticipación a la fecha efectiva de terminación, o bien, cuando por causas justificadas se extinga la necesidad de requerir los servicios objeto del presente Contrato, y se demuestre que de continuar con el cumplimiento de las obligaciones pactadas, se ocasionaría algún daño o perjuicio a </w:t>
      </w:r>
      <w:r w:rsidRPr="00ED00C1">
        <w:rPr>
          <w:rFonts w:ascii="Arial" w:hAnsi="Arial" w:cs="Arial"/>
          <w:b/>
          <w:bCs/>
          <w:sz w:val="16"/>
          <w:szCs w:val="16"/>
          <w:lang w:val="es-MX"/>
        </w:rPr>
        <w:t>"EL INSTITUTO"</w:t>
      </w:r>
      <w:r w:rsidRPr="00ED00C1">
        <w:rPr>
          <w:rFonts w:ascii="Arial" w:hAnsi="Arial" w:cs="Arial"/>
          <w:sz w:val="16"/>
          <w:szCs w:val="16"/>
          <w:lang w:val="es-MX"/>
        </w:rPr>
        <w:t xml:space="preserve"> o se determine la nulidad total o parcial de los actos que dieron origen al presente instrumento jurídico, con motivo de la resolución de una inconformidad emitida por </w:t>
      </w:r>
      <w:smartTag w:uri="urn:schemas-microsoft-com:office:smarttags" w:element="PersonName">
        <w:smartTagPr>
          <w:attr w:name="ProductID" w:val="la Secretar￭a"/>
        </w:smartTagPr>
        <w:r w:rsidRPr="00ED00C1">
          <w:rPr>
            <w:rFonts w:ascii="Arial" w:hAnsi="Arial" w:cs="Arial"/>
            <w:sz w:val="16"/>
            <w:szCs w:val="16"/>
            <w:lang w:val="es-MX"/>
          </w:rPr>
          <w:t>la Secretaría</w:t>
        </w:r>
      </w:smartTag>
      <w:r w:rsidRPr="00ED00C1">
        <w:rPr>
          <w:rFonts w:ascii="Arial" w:hAnsi="Arial" w:cs="Arial"/>
          <w:sz w:val="16"/>
          <w:szCs w:val="16"/>
          <w:lang w:val="es-MX"/>
        </w:rPr>
        <w:t xml:space="preserve"> de </w:t>
      </w:r>
      <w:smartTag w:uri="urn:schemas-microsoft-com:office:smarttags" w:element="PersonName">
        <w:smartTagPr>
          <w:attr w:name="ProductID" w:val="la Funci￳n P￺blica."/>
        </w:smartTagPr>
        <w:r w:rsidRPr="00ED00C1">
          <w:rPr>
            <w:rFonts w:ascii="Arial" w:hAnsi="Arial" w:cs="Arial"/>
            <w:sz w:val="16"/>
            <w:szCs w:val="16"/>
            <w:lang w:val="es-MX"/>
          </w:rPr>
          <w:t>la Función Pública.</w:t>
        </w:r>
      </w:smartTag>
    </w:p>
    <w:p w:rsidR="00F16BEA" w:rsidRPr="00ED00C1" w:rsidRDefault="00F16BEA" w:rsidP="00F16BEA">
      <w:pPr>
        <w:tabs>
          <w:tab w:val="left" w:pos="1134"/>
        </w:tabs>
        <w:autoSpaceDE w:val="0"/>
        <w:autoSpaceDN w:val="0"/>
        <w:adjustRightInd w:val="0"/>
        <w:ind w:right="-93"/>
        <w:jc w:val="both"/>
        <w:rPr>
          <w:rFonts w:ascii="Arial" w:hAnsi="Arial" w:cs="Arial"/>
          <w:sz w:val="16"/>
          <w:szCs w:val="16"/>
          <w:lang w:val="es-MX"/>
        </w:rPr>
      </w:pPr>
    </w:p>
    <w:p w:rsidR="00F16BEA" w:rsidRPr="00ED00C1" w:rsidRDefault="00F16BEA" w:rsidP="00F16BEA">
      <w:pPr>
        <w:autoSpaceDE w:val="0"/>
        <w:autoSpaceDN w:val="0"/>
        <w:adjustRightInd w:val="0"/>
        <w:ind w:left="1410" w:firstLine="6"/>
        <w:jc w:val="both"/>
        <w:rPr>
          <w:rFonts w:ascii="Arial" w:hAnsi="Arial" w:cs="Arial"/>
          <w:sz w:val="16"/>
          <w:szCs w:val="16"/>
          <w:lang w:val="es-MX"/>
        </w:rPr>
      </w:pPr>
      <w:r w:rsidRPr="00ED00C1">
        <w:rPr>
          <w:rFonts w:ascii="Arial" w:hAnsi="Arial" w:cs="Arial"/>
          <w:sz w:val="16"/>
          <w:szCs w:val="16"/>
          <w:lang w:val="es-MX"/>
        </w:rPr>
        <w:t xml:space="preserve">En este caso </w:t>
      </w:r>
      <w:r w:rsidRPr="00ED00C1">
        <w:rPr>
          <w:rFonts w:ascii="Arial" w:hAnsi="Arial" w:cs="Arial"/>
          <w:b/>
          <w:bCs/>
          <w:sz w:val="16"/>
          <w:szCs w:val="16"/>
          <w:lang w:val="es-MX"/>
        </w:rPr>
        <w:t xml:space="preserve">"EL INSTITUTO" </w:t>
      </w:r>
      <w:r w:rsidRPr="00ED00C1">
        <w:rPr>
          <w:rFonts w:ascii="Arial" w:hAnsi="Arial" w:cs="Arial"/>
          <w:sz w:val="16"/>
          <w:szCs w:val="16"/>
          <w:lang w:val="es-MX"/>
        </w:rPr>
        <w:t xml:space="preserve">reembolsará a </w:t>
      </w:r>
      <w:r w:rsidRPr="00ED00C1">
        <w:rPr>
          <w:rFonts w:ascii="Arial" w:hAnsi="Arial" w:cs="Arial"/>
          <w:b/>
          <w:bCs/>
          <w:sz w:val="16"/>
          <w:szCs w:val="16"/>
          <w:lang w:val="es-MX"/>
        </w:rPr>
        <w:t xml:space="preserve">"EL PROVEEDOR" </w:t>
      </w:r>
      <w:r w:rsidRPr="00ED00C1">
        <w:rPr>
          <w:rFonts w:ascii="Arial" w:hAnsi="Arial" w:cs="Arial"/>
          <w:sz w:val="16"/>
          <w:szCs w:val="16"/>
          <w:lang w:val="es-MX"/>
        </w:rPr>
        <w:t>los gastos no recuperables en que haya incurrido, siempre que estos sean razonables, estén comprobados y se relacionen directamente con el presente instrumento jurídico.</w:t>
      </w:r>
    </w:p>
    <w:p w:rsidR="00F16BEA" w:rsidRPr="00ED00C1" w:rsidRDefault="00F16BEA" w:rsidP="00F16BEA">
      <w:pPr>
        <w:autoSpaceDE w:val="0"/>
        <w:autoSpaceDN w:val="0"/>
        <w:adjustRightInd w:val="0"/>
        <w:ind w:left="1410" w:firstLine="6"/>
        <w:jc w:val="both"/>
        <w:rPr>
          <w:rFonts w:ascii="Arial" w:hAnsi="Arial" w:cs="Arial"/>
          <w:sz w:val="16"/>
          <w:szCs w:val="16"/>
          <w:lang w:val="es-MX"/>
        </w:rPr>
      </w:pPr>
    </w:p>
    <w:p w:rsidR="00F16BEA" w:rsidRPr="00830624" w:rsidRDefault="00F16BEA" w:rsidP="00F16BEA">
      <w:pPr>
        <w:autoSpaceDE w:val="0"/>
        <w:autoSpaceDN w:val="0"/>
        <w:adjustRightInd w:val="0"/>
        <w:ind w:left="1410" w:firstLine="6"/>
        <w:jc w:val="both"/>
        <w:rPr>
          <w:rFonts w:ascii="Arial" w:hAnsi="Arial" w:cs="Arial"/>
          <w:sz w:val="16"/>
          <w:szCs w:val="16"/>
        </w:rPr>
      </w:pPr>
      <w:r w:rsidRPr="00ED00C1">
        <w:rPr>
          <w:rFonts w:ascii="Arial" w:hAnsi="Arial" w:cs="Arial"/>
          <w:sz w:val="16"/>
          <w:szCs w:val="16"/>
        </w:rPr>
        <w:t xml:space="preserve">El(los) administrador(es) solicitará(n) al área contratante (Departamento de Abastecimiento, a través de la Oficina de Adquisiciones), de conformidad a los servidores públicos señalados en el numeral 5.6 de las Políticas, Bases y Lineamientos en Materia de Adquisiciones, Arrendamientos y Servicios, se dé por terminado anticipadamente el presente contrato, cuando concurran razones de interés general o bien cuando por causas justificadas se extinga la necesidad de los bienes o servicios contratados, conforme a lo previsto en el artículo 54 de la Ley de Adquisiciones, Arrendamientos y Servicios del Sector Público.  </w:t>
      </w:r>
    </w:p>
    <w:p w:rsidR="00F16BEA" w:rsidRPr="00ED00C1" w:rsidRDefault="00F16BEA" w:rsidP="00F16BEA">
      <w:pPr>
        <w:tabs>
          <w:tab w:val="left" w:pos="702"/>
        </w:tabs>
        <w:jc w:val="both"/>
        <w:rPr>
          <w:rFonts w:ascii="Arial" w:hAnsi="Arial" w:cs="Arial"/>
          <w:b/>
          <w:sz w:val="16"/>
          <w:szCs w:val="16"/>
        </w:rPr>
      </w:pPr>
      <w:r w:rsidRPr="00ED00C1">
        <w:rPr>
          <w:rFonts w:ascii="Arial" w:hAnsi="Arial" w:cs="Arial"/>
          <w:b/>
          <w:sz w:val="16"/>
          <w:szCs w:val="16"/>
        </w:rPr>
        <w:t>DÉCIMA</w:t>
      </w:r>
    </w:p>
    <w:p w:rsidR="00F16BEA" w:rsidRPr="00830624" w:rsidRDefault="00F16BEA" w:rsidP="00F16BEA">
      <w:pPr>
        <w:tabs>
          <w:tab w:val="left" w:pos="702"/>
        </w:tabs>
        <w:ind w:left="1410" w:hanging="1410"/>
        <w:jc w:val="both"/>
        <w:rPr>
          <w:rFonts w:ascii="Arial" w:hAnsi="Arial" w:cs="Arial"/>
          <w:sz w:val="16"/>
          <w:szCs w:val="16"/>
        </w:rPr>
      </w:pPr>
      <w:r>
        <w:rPr>
          <w:rFonts w:ascii="Arial" w:hAnsi="Arial" w:cs="Arial"/>
          <w:b/>
          <w:sz w:val="16"/>
          <w:szCs w:val="16"/>
        </w:rPr>
        <w:t>QUINTA</w:t>
      </w:r>
      <w:r w:rsidRPr="00ED00C1">
        <w:rPr>
          <w:rFonts w:ascii="Arial" w:hAnsi="Arial" w:cs="Arial"/>
          <w:b/>
          <w:sz w:val="16"/>
          <w:szCs w:val="16"/>
        </w:rPr>
        <w:t>.-</w:t>
      </w:r>
      <w:r w:rsidRPr="00ED00C1">
        <w:rPr>
          <w:rFonts w:ascii="Arial" w:hAnsi="Arial" w:cs="Arial"/>
          <w:sz w:val="16"/>
          <w:szCs w:val="16"/>
        </w:rPr>
        <w:tab/>
      </w:r>
      <w:r w:rsidRPr="00ED00C1">
        <w:rPr>
          <w:rFonts w:ascii="Arial" w:hAnsi="Arial" w:cs="Arial"/>
          <w:sz w:val="16"/>
          <w:szCs w:val="16"/>
        </w:rPr>
        <w:tab/>
        <w:t xml:space="preserve"> </w:t>
      </w:r>
      <w:r w:rsidRPr="00ED00C1">
        <w:rPr>
          <w:rFonts w:ascii="Arial" w:hAnsi="Arial" w:cs="Arial"/>
          <w:b/>
          <w:bCs/>
          <w:sz w:val="16"/>
          <w:szCs w:val="16"/>
          <w:lang w:val="es-MX"/>
        </w:rPr>
        <w:t xml:space="preserve">RESCISIÓN ADMINISTRATIVA.- </w:t>
      </w:r>
      <w:r w:rsidRPr="00ED00C1">
        <w:rPr>
          <w:rFonts w:ascii="Arial" w:hAnsi="Arial" w:cs="Arial"/>
          <w:sz w:val="16"/>
          <w:szCs w:val="16"/>
          <w:lang w:val="es-MX"/>
        </w:rPr>
        <w:t xml:space="preserve">Con fundamento en el primer párrafo del artículo 54 de </w:t>
      </w:r>
      <w:smartTag w:uri="urn:schemas-microsoft-com:office:smarttags" w:element="PersonName">
        <w:smartTagPr>
          <w:attr w:name="ProductID" w:val="la Ley"/>
        </w:smartTagPr>
        <w:r w:rsidRPr="00ED00C1">
          <w:rPr>
            <w:rFonts w:ascii="Arial" w:hAnsi="Arial" w:cs="Arial"/>
            <w:sz w:val="16"/>
            <w:szCs w:val="16"/>
            <w:lang w:val="es-MX"/>
          </w:rPr>
          <w:t>la Ley</w:t>
        </w:r>
      </w:smartTag>
      <w:r w:rsidRPr="00ED00C1">
        <w:rPr>
          <w:rFonts w:ascii="Arial" w:hAnsi="Arial" w:cs="Arial"/>
          <w:sz w:val="16"/>
          <w:szCs w:val="16"/>
          <w:lang w:val="es-MX"/>
        </w:rPr>
        <w:t xml:space="preserve"> de Adquisiciones, Arrendamientos y Servicios del Sector Público, </w:t>
      </w:r>
      <w:r w:rsidRPr="00ED00C1">
        <w:rPr>
          <w:rFonts w:ascii="Arial" w:hAnsi="Arial" w:cs="Arial"/>
          <w:b/>
          <w:bCs/>
          <w:sz w:val="16"/>
          <w:szCs w:val="16"/>
          <w:lang w:val="es-MX"/>
        </w:rPr>
        <w:t>"EL INSTITUTO"</w:t>
      </w:r>
      <w:r w:rsidRPr="00ED00C1">
        <w:rPr>
          <w:rFonts w:ascii="Arial" w:hAnsi="Arial" w:cs="Arial"/>
          <w:sz w:val="16"/>
          <w:szCs w:val="16"/>
          <w:lang w:val="es-MX"/>
        </w:rPr>
        <w:t xml:space="preserve"> podrá rescindir administrativamente el presente contrato en caso de incumplimiento por parte de </w:t>
      </w:r>
      <w:r w:rsidRPr="00ED00C1">
        <w:rPr>
          <w:rFonts w:ascii="Arial" w:hAnsi="Arial" w:cs="Arial"/>
          <w:b/>
          <w:bCs/>
          <w:sz w:val="16"/>
          <w:szCs w:val="16"/>
          <w:lang w:val="es-MX"/>
        </w:rPr>
        <w:t>"EL PROVEEDOR"</w:t>
      </w:r>
      <w:r w:rsidRPr="00ED00C1">
        <w:rPr>
          <w:rFonts w:ascii="Arial" w:hAnsi="Arial" w:cs="Arial"/>
          <w:sz w:val="16"/>
          <w:szCs w:val="16"/>
          <w:lang w:val="es-MX"/>
        </w:rPr>
        <w:t>, a cualquiera de las obligaciones contraídas por virtud de la celebración de este instrumento jurídico, sin necesidad de acudir a los tribunales competentes.</w:t>
      </w:r>
    </w:p>
    <w:p w:rsidR="00F16BEA" w:rsidRPr="00ED00C1" w:rsidRDefault="00F16BEA" w:rsidP="00F16BEA">
      <w:pPr>
        <w:tabs>
          <w:tab w:val="left" w:pos="1134"/>
        </w:tabs>
        <w:autoSpaceDE w:val="0"/>
        <w:autoSpaceDN w:val="0"/>
        <w:adjustRightInd w:val="0"/>
        <w:ind w:right="-93"/>
        <w:jc w:val="both"/>
        <w:rPr>
          <w:rFonts w:ascii="Arial" w:hAnsi="Arial" w:cs="Arial"/>
          <w:b/>
          <w:bCs/>
          <w:sz w:val="16"/>
          <w:szCs w:val="16"/>
          <w:lang w:val="es-MX"/>
        </w:rPr>
      </w:pPr>
      <w:r w:rsidRPr="00ED00C1">
        <w:rPr>
          <w:rFonts w:ascii="Arial" w:hAnsi="Arial" w:cs="Arial"/>
          <w:b/>
          <w:bCs/>
          <w:sz w:val="16"/>
          <w:szCs w:val="16"/>
          <w:lang w:val="es-MX"/>
        </w:rPr>
        <w:t xml:space="preserve">DÉCIMA </w:t>
      </w:r>
    </w:p>
    <w:p w:rsidR="00F16BEA" w:rsidRPr="00ED00C1" w:rsidRDefault="00F16BEA" w:rsidP="00F16BEA">
      <w:pPr>
        <w:tabs>
          <w:tab w:val="left" w:pos="1134"/>
        </w:tabs>
        <w:autoSpaceDE w:val="0"/>
        <w:autoSpaceDN w:val="0"/>
        <w:adjustRightInd w:val="0"/>
        <w:ind w:left="1440" w:right="-93" w:hanging="1440"/>
        <w:jc w:val="both"/>
        <w:rPr>
          <w:rFonts w:ascii="Arial" w:hAnsi="Arial" w:cs="Arial"/>
          <w:sz w:val="16"/>
          <w:szCs w:val="16"/>
          <w:lang w:val="es-MX"/>
        </w:rPr>
      </w:pPr>
      <w:r>
        <w:rPr>
          <w:rFonts w:ascii="Arial" w:hAnsi="Arial" w:cs="Arial"/>
          <w:b/>
          <w:bCs/>
          <w:sz w:val="16"/>
          <w:szCs w:val="16"/>
          <w:lang w:val="es-MX"/>
        </w:rPr>
        <w:t>SEXTA</w:t>
      </w:r>
      <w:r w:rsidRPr="00ED00C1">
        <w:rPr>
          <w:rFonts w:ascii="Arial" w:hAnsi="Arial" w:cs="Arial"/>
          <w:b/>
          <w:bCs/>
          <w:sz w:val="16"/>
          <w:szCs w:val="16"/>
          <w:lang w:val="es-MX"/>
        </w:rPr>
        <w:t xml:space="preserve">.-  </w:t>
      </w:r>
      <w:r w:rsidRPr="00ED00C1">
        <w:rPr>
          <w:rFonts w:ascii="Arial" w:hAnsi="Arial" w:cs="Arial"/>
          <w:b/>
          <w:bCs/>
          <w:sz w:val="16"/>
          <w:szCs w:val="16"/>
          <w:lang w:val="es-MX"/>
        </w:rPr>
        <w:tab/>
      </w:r>
      <w:r w:rsidRPr="00ED00C1">
        <w:rPr>
          <w:rFonts w:ascii="Arial" w:hAnsi="Arial" w:cs="Arial"/>
          <w:b/>
          <w:bCs/>
          <w:sz w:val="16"/>
          <w:szCs w:val="16"/>
          <w:lang w:val="es-MX"/>
        </w:rPr>
        <w:tab/>
        <w:t xml:space="preserve">CAUSAS DE RESCISION ADMINISTRATIVA DEL CONTRATO.- "EL INSTITUTO" </w:t>
      </w:r>
      <w:r w:rsidRPr="00ED00C1">
        <w:rPr>
          <w:rFonts w:ascii="Arial" w:hAnsi="Arial" w:cs="Arial"/>
          <w:sz w:val="16"/>
          <w:szCs w:val="16"/>
          <w:lang w:val="es-MX"/>
        </w:rPr>
        <w:t>podrá rescindir administrativamente este contrato sin más responsabilidad para el mismo y sin necesidad de resolución judicial, cuando</w:t>
      </w:r>
      <w:r w:rsidRPr="00ED00C1">
        <w:rPr>
          <w:rFonts w:ascii="Arial" w:hAnsi="Arial" w:cs="Arial"/>
          <w:b/>
          <w:bCs/>
          <w:sz w:val="16"/>
          <w:szCs w:val="16"/>
          <w:lang w:val="es-MX"/>
        </w:rPr>
        <w:t xml:space="preserve"> "EL PROVEEDOR" </w:t>
      </w:r>
      <w:r w:rsidRPr="00ED00C1">
        <w:rPr>
          <w:rFonts w:ascii="Arial" w:hAnsi="Arial" w:cs="Arial"/>
          <w:sz w:val="16"/>
          <w:szCs w:val="16"/>
          <w:lang w:val="es-MX"/>
        </w:rPr>
        <w:t>incurra en cualquiera de las causales siguientes:</w:t>
      </w:r>
    </w:p>
    <w:p w:rsidR="00F16BEA" w:rsidRPr="00ED00C1" w:rsidRDefault="00F16BEA" w:rsidP="00F16BEA">
      <w:pPr>
        <w:tabs>
          <w:tab w:val="left" w:pos="1134"/>
        </w:tabs>
        <w:autoSpaceDE w:val="0"/>
        <w:autoSpaceDN w:val="0"/>
        <w:adjustRightInd w:val="0"/>
        <w:ind w:left="1440" w:right="-93" w:hanging="1440"/>
        <w:jc w:val="both"/>
        <w:rPr>
          <w:rFonts w:ascii="Arial" w:hAnsi="Arial" w:cs="Arial"/>
          <w:b/>
          <w:bCs/>
          <w:sz w:val="16"/>
          <w:szCs w:val="16"/>
          <w:lang w:val="es-MX"/>
        </w:rPr>
      </w:pPr>
    </w:p>
    <w:p w:rsidR="00F16BEA" w:rsidRPr="00ED00C1" w:rsidRDefault="00F16BEA" w:rsidP="00F16BEA">
      <w:pPr>
        <w:tabs>
          <w:tab w:val="left" w:pos="1440"/>
        </w:tabs>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1.</w:t>
      </w:r>
      <w:r w:rsidRPr="00ED00C1">
        <w:rPr>
          <w:rFonts w:ascii="Arial" w:hAnsi="Arial" w:cs="Arial"/>
          <w:sz w:val="16"/>
          <w:szCs w:val="16"/>
          <w:lang w:val="es-MX"/>
        </w:rPr>
        <w:tab/>
        <w:t>Cuando no entregue la garantía de cumplimiento del contrato, dentro del término de 10 (diez) días naturales posteriores a la firma del mismo.</w:t>
      </w:r>
    </w:p>
    <w:p w:rsidR="00F16BEA" w:rsidRPr="00ED00C1" w:rsidRDefault="00F16BEA" w:rsidP="00F16BEA">
      <w:pPr>
        <w:tabs>
          <w:tab w:val="left" w:pos="1440"/>
        </w:tabs>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2.</w:t>
      </w:r>
      <w:r w:rsidRPr="00ED00C1">
        <w:rPr>
          <w:rFonts w:ascii="Arial" w:hAnsi="Arial" w:cs="Arial"/>
          <w:sz w:val="16"/>
          <w:szCs w:val="16"/>
          <w:lang w:val="es-MX"/>
        </w:rPr>
        <w:tab/>
        <w:t xml:space="preserve">En caso de que </w:t>
      </w:r>
      <w:r w:rsidRPr="00ED00C1">
        <w:rPr>
          <w:rFonts w:ascii="Arial" w:hAnsi="Arial" w:cs="Arial"/>
          <w:b/>
          <w:bCs/>
          <w:sz w:val="16"/>
          <w:szCs w:val="16"/>
          <w:lang w:val="es-MX"/>
        </w:rPr>
        <w:t>"EL PROVEEDOR"</w:t>
      </w:r>
      <w:r w:rsidRPr="00ED00C1">
        <w:rPr>
          <w:rFonts w:ascii="Arial" w:hAnsi="Arial" w:cs="Arial"/>
          <w:sz w:val="16"/>
          <w:szCs w:val="16"/>
          <w:lang w:val="es-MX"/>
        </w:rPr>
        <w:t xml:space="preserve"> no reponga los bienes que le hayan sido devueltos para canje o devolución, por problemas de calidad, defectos o vicios ocultos de acuerdo a lo estipulado en el presente contrato.</w:t>
      </w:r>
    </w:p>
    <w:p w:rsidR="00F16BEA" w:rsidRPr="00ED00C1" w:rsidRDefault="00F16BEA" w:rsidP="00F16BEA">
      <w:pPr>
        <w:tabs>
          <w:tab w:val="left" w:pos="1440"/>
        </w:tabs>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3.</w:t>
      </w:r>
      <w:r w:rsidRPr="00ED00C1">
        <w:rPr>
          <w:rFonts w:ascii="Arial" w:hAnsi="Arial" w:cs="Arial"/>
          <w:sz w:val="16"/>
          <w:szCs w:val="16"/>
          <w:lang w:val="es-MX"/>
        </w:rPr>
        <w:tab/>
        <w:t xml:space="preserve">Cuando se compruebe que </w:t>
      </w:r>
      <w:r w:rsidRPr="00ED00C1">
        <w:rPr>
          <w:rFonts w:ascii="Arial" w:hAnsi="Arial" w:cs="Arial"/>
          <w:b/>
          <w:bCs/>
          <w:sz w:val="16"/>
          <w:szCs w:val="16"/>
          <w:lang w:val="es-MX"/>
        </w:rPr>
        <w:t>"EL PROVEEDOR"</w:t>
      </w:r>
      <w:r w:rsidRPr="00ED00C1">
        <w:rPr>
          <w:rFonts w:ascii="Arial" w:hAnsi="Arial" w:cs="Arial"/>
          <w:sz w:val="16"/>
          <w:szCs w:val="16"/>
          <w:lang w:val="es-MX"/>
        </w:rPr>
        <w:t xml:space="preserve"> haya entregado bienes con descripciones y características distintas a las pactadas en el presente instrumento jurídico.</w:t>
      </w:r>
    </w:p>
    <w:p w:rsidR="00F16BEA" w:rsidRPr="00ED00C1" w:rsidRDefault="00F16BEA" w:rsidP="00F16BEA">
      <w:pPr>
        <w:tabs>
          <w:tab w:val="left" w:pos="1440"/>
        </w:tabs>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4.</w:t>
      </w:r>
      <w:r w:rsidRPr="00ED00C1">
        <w:rPr>
          <w:rFonts w:ascii="Arial" w:hAnsi="Arial" w:cs="Arial"/>
          <w:sz w:val="16"/>
          <w:szCs w:val="16"/>
          <w:lang w:val="es-MX"/>
        </w:rPr>
        <w:tab/>
        <w:t>Cuando incurra en falta de veracidad total o parcial respecto a la información proporcionada para la celebración del contrato.</w:t>
      </w:r>
    </w:p>
    <w:p w:rsidR="00F16BEA" w:rsidRPr="00ED00C1" w:rsidRDefault="00F16BEA" w:rsidP="00F16BEA">
      <w:pPr>
        <w:tabs>
          <w:tab w:val="left" w:pos="1440"/>
        </w:tabs>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5.</w:t>
      </w:r>
      <w:r w:rsidRPr="00ED00C1">
        <w:rPr>
          <w:rFonts w:ascii="Arial" w:hAnsi="Arial" w:cs="Arial"/>
          <w:sz w:val="16"/>
          <w:szCs w:val="16"/>
          <w:lang w:val="es-MX"/>
        </w:rPr>
        <w:tab/>
        <w:t>Cuando se incumpla, total o parcialmente, con cualesquiera de las obligaciones establecidas en el contrato y sus anexos.</w:t>
      </w:r>
    </w:p>
    <w:p w:rsidR="00F16BEA" w:rsidRPr="00ED00C1" w:rsidRDefault="00F16BEA" w:rsidP="00F16BEA">
      <w:pPr>
        <w:tabs>
          <w:tab w:val="left" w:pos="1800"/>
        </w:tabs>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6.</w:t>
      </w:r>
      <w:r w:rsidRPr="00ED00C1">
        <w:rPr>
          <w:rFonts w:ascii="Arial" w:hAnsi="Arial" w:cs="Arial"/>
          <w:sz w:val="16"/>
          <w:szCs w:val="16"/>
          <w:lang w:val="es-MX"/>
        </w:rPr>
        <w:tab/>
        <w:t xml:space="preserve">Cuando se transmitan total o parcialmente, bajo cualquier título, los derechos y obligaciones pactadas en el presente instrumento jurídico, con excepción de los derechos de cobro, previa autorización de </w:t>
      </w:r>
      <w:r w:rsidRPr="00ED00C1">
        <w:rPr>
          <w:rFonts w:ascii="Arial" w:hAnsi="Arial" w:cs="Arial"/>
          <w:b/>
          <w:bCs/>
          <w:sz w:val="16"/>
          <w:szCs w:val="16"/>
          <w:lang w:val="es-MX"/>
        </w:rPr>
        <w:t>"EL INSTITUTO"</w:t>
      </w:r>
      <w:r w:rsidRPr="00ED00C1">
        <w:rPr>
          <w:rFonts w:ascii="Arial" w:hAnsi="Arial" w:cs="Arial"/>
          <w:sz w:val="16"/>
          <w:szCs w:val="16"/>
          <w:lang w:val="es-MX"/>
        </w:rPr>
        <w:t>.</w:t>
      </w:r>
    </w:p>
    <w:p w:rsidR="00F16BEA" w:rsidRPr="00ED00C1" w:rsidRDefault="00F16BEA" w:rsidP="00F16BEA">
      <w:pPr>
        <w:tabs>
          <w:tab w:val="left" w:pos="1800"/>
        </w:tabs>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7.</w:t>
      </w:r>
      <w:r w:rsidRPr="00ED00C1">
        <w:rPr>
          <w:rFonts w:ascii="Arial" w:hAnsi="Arial" w:cs="Arial"/>
          <w:sz w:val="16"/>
          <w:szCs w:val="16"/>
          <w:lang w:val="es-MX"/>
        </w:rPr>
        <w:tab/>
        <w:t xml:space="preserve">Si la autoridad competente declara el concurso mercantil o cualquier situación análoga o equivalente que afecte el patrimonio de </w:t>
      </w:r>
      <w:r w:rsidRPr="00ED00C1">
        <w:rPr>
          <w:rFonts w:ascii="Arial" w:hAnsi="Arial" w:cs="Arial"/>
          <w:b/>
          <w:bCs/>
          <w:sz w:val="16"/>
          <w:szCs w:val="16"/>
          <w:lang w:val="es-MX"/>
        </w:rPr>
        <w:t>"EL PROVEEDOR"</w:t>
      </w:r>
      <w:r w:rsidRPr="00ED00C1">
        <w:rPr>
          <w:rFonts w:ascii="Arial" w:hAnsi="Arial" w:cs="Arial"/>
          <w:sz w:val="16"/>
          <w:szCs w:val="16"/>
          <w:lang w:val="es-MX"/>
        </w:rPr>
        <w:t>.</w:t>
      </w:r>
    </w:p>
    <w:p w:rsidR="00F16BEA" w:rsidRPr="00ED00C1" w:rsidRDefault="00F16BEA" w:rsidP="00F16BEA">
      <w:pPr>
        <w:tabs>
          <w:tab w:val="left" w:pos="1843"/>
        </w:tabs>
        <w:autoSpaceDE w:val="0"/>
        <w:autoSpaceDN w:val="0"/>
        <w:adjustRightInd w:val="0"/>
        <w:ind w:left="1800" w:right="-93" w:hanging="382"/>
        <w:jc w:val="both"/>
        <w:rPr>
          <w:rFonts w:ascii="Arial" w:hAnsi="Arial" w:cs="Arial"/>
          <w:sz w:val="16"/>
          <w:szCs w:val="16"/>
          <w:lang w:val="es-MX"/>
        </w:rPr>
      </w:pPr>
      <w:r w:rsidRPr="00ED00C1">
        <w:rPr>
          <w:rFonts w:ascii="Arial" w:hAnsi="Arial" w:cs="Arial"/>
          <w:sz w:val="16"/>
          <w:szCs w:val="16"/>
          <w:lang w:val="es-MX"/>
        </w:rPr>
        <w:t xml:space="preserve">8. </w:t>
      </w:r>
      <w:r w:rsidRPr="00ED00C1">
        <w:rPr>
          <w:rFonts w:ascii="Arial" w:hAnsi="Arial" w:cs="Arial"/>
          <w:sz w:val="16"/>
          <w:szCs w:val="16"/>
          <w:lang w:val="es-MX"/>
        </w:rPr>
        <w:tab/>
        <w:t xml:space="preserve">En caso de que durante la vigencia del contrato se reciba comunicado por parte de </w:t>
      </w:r>
      <w:smartTag w:uri="urn:schemas-microsoft-com:office:smarttags" w:element="PersonName">
        <w:smartTagPr>
          <w:attr w:name="ProductID" w:val="la Secretar￭a"/>
        </w:smartTagPr>
        <w:r w:rsidRPr="00ED00C1">
          <w:rPr>
            <w:rFonts w:ascii="Arial" w:hAnsi="Arial" w:cs="Arial"/>
            <w:sz w:val="16"/>
            <w:szCs w:val="16"/>
            <w:lang w:val="es-MX"/>
          </w:rPr>
          <w:t>la Secretaría</w:t>
        </w:r>
      </w:smartTag>
      <w:r w:rsidRPr="00ED00C1">
        <w:rPr>
          <w:rFonts w:ascii="Arial" w:hAnsi="Arial" w:cs="Arial"/>
          <w:sz w:val="16"/>
          <w:szCs w:val="16"/>
          <w:lang w:val="es-MX"/>
        </w:rPr>
        <w:t xml:space="preserve"> de Salud, en el sentido de que </w:t>
      </w:r>
      <w:r w:rsidRPr="00ED00C1">
        <w:rPr>
          <w:rFonts w:ascii="Arial" w:hAnsi="Arial" w:cs="Arial"/>
          <w:b/>
          <w:bCs/>
          <w:sz w:val="16"/>
          <w:szCs w:val="16"/>
          <w:lang w:val="es-MX"/>
        </w:rPr>
        <w:t xml:space="preserve">"EL PROVEEDOR" </w:t>
      </w:r>
      <w:r w:rsidRPr="00ED00C1">
        <w:rPr>
          <w:rFonts w:ascii="Arial" w:hAnsi="Arial" w:cs="Arial"/>
          <w:sz w:val="16"/>
          <w:szCs w:val="16"/>
          <w:lang w:val="es-MX"/>
        </w:rPr>
        <w:t>ha sido sancionado o se le ha revocado el Registro Sanitario.</w:t>
      </w:r>
    </w:p>
    <w:p w:rsidR="00F16BEA" w:rsidRPr="00ED00C1" w:rsidRDefault="00F16BEA" w:rsidP="00F16BEA">
      <w:pPr>
        <w:tabs>
          <w:tab w:val="left" w:pos="1418"/>
        </w:tabs>
        <w:ind w:left="1843" w:hanging="1303"/>
        <w:jc w:val="both"/>
        <w:rPr>
          <w:rFonts w:ascii="Arial" w:hAnsi="Arial" w:cs="Arial"/>
          <w:sz w:val="16"/>
          <w:szCs w:val="16"/>
        </w:rPr>
      </w:pPr>
      <w:r w:rsidRPr="00ED00C1">
        <w:rPr>
          <w:rFonts w:ascii="Arial" w:hAnsi="Arial" w:cs="Arial"/>
          <w:sz w:val="16"/>
          <w:szCs w:val="16"/>
        </w:rPr>
        <w:tab/>
        <w:t xml:space="preserve">9.  </w:t>
      </w:r>
      <w:r w:rsidRPr="00ED00C1">
        <w:rPr>
          <w:rFonts w:ascii="Arial" w:hAnsi="Arial" w:cs="Arial"/>
          <w:sz w:val="16"/>
          <w:szCs w:val="16"/>
        </w:rPr>
        <w:tab/>
        <w:t xml:space="preserve">En el supuesto de que la Comisión Federal de Competencia, de acuerdo a sus facultades, notifique a </w:t>
      </w:r>
      <w:r w:rsidRPr="00ED00C1">
        <w:rPr>
          <w:rFonts w:ascii="Arial" w:hAnsi="Arial" w:cs="Arial"/>
          <w:b/>
          <w:sz w:val="16"/>
          <w:szCs w:val="16"/>
        </w:rPr>
        <w:t>“EL INSTITUTO”</w:t>
      </w:r>
      <w:r w:rsidRPr="00ED00C1">
        <w:rPr>
          <w:rFonts w:ascii="Arial" w:hAnsi="Arial" w:cs="Arial"/>
          <w:sz w:val="16"/>
          <w:szCs w:val="16"/>
        </w:rPr>
        <w:t xml:space="preserve">. la sanción impuesta a </w:t>
      </w:r>
      <w:r w:rsidRPr="00ED00C1">
        <w:rPr>
          <w:rFonts w:ascii="Arial" w:hAnsi="Arial" w:cs="Arial"/>
          <w:b/>
          <w:sz w:val="16"/>
          <w:szCs w:val="16"/>
        </w:rPr>
        <w:t>“EL PROVEEDOR”</w:t>
      </w:r>
      <w:r w:rsidRPr="00ED00C1">
        <w:rPr>
          <w:rFonts w:ascii="Arial" w:hAnsi="Arial" w:cs="Arial"/>
          <w:sz w:val="16"/>
          <w:szCs w:val="16"/>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F16BEA" w:rsidRPr="00ED00C1" w:rsidRDefault="00F16BEA" w:rsidP="00F16BEA">
      <w:pPr>
        <w:tabs>
          <w:tab w:val="left" w:pos="1843"/>
        </w:tabs>
        <w:autoSpaceDE w:val="0"/>
        <w:autoSpaceDN w:val="0"/>
        <w:adjustRightInd w:val="0"/>
        <w:ind w:left="1800" w:right="-93" w:hanging="382"/>
        <w:jc w:val="both"/>
        <w:rPr>
          <w:rFonts w:ascii="Arial" w:hAnsi="Arial" w:cs="Arial"/>
          <w:sz w:val="16"/>
          <w:szCs w:val="16"/>
        </w:rPr>
      </w:pPr>
    </w:p>
    <w:p w:rsidR="00F16BEA" w:rsidRPr="00ED00C1" w:rsidRDefault="00F16BEA" w:rsidP="00F16BEA">
      <w:pPr>
        <w:autoSpaceDE w:val="0"/>
        <w:autoSpaceDN w:val="0"/>
        <w:adjustRightInd w:val="0"/>
        <w:ind w:right="-93"/>
        <w:jc w:val="both"/>
        <w:rPr>
          <w:rFonts w:ascii="Arial" w:hAnsi="Arial" w:cs="Arial"/>
          <w:b/>
          <w:bCs/>
          <w:sz w:val="16"/>
          <w:szCs w:val="16"/>
          <w:lang w:val="es-MX"/>
        </w:rPr>
      </w:pPr>
      <w:r w:rsidRPr="00ED00C1">
        <w:rPr>
          <w:rFonts w:ascii="Arial" w:hAnsi="Arial" w:cs="Arial"/>
          <w:b/>
          <w:bCs/>
          <w:sz w:val="16"/>
          <w:szCs w:val="16"/>
          <w:lang w:val="es-MX"/>
        </w:rPr>
        <w:t xml:space="preserve">DÉCIMA </w:t>
      </w:r>
    </w:p>
    <w:p w:rsidR="00F16BEA" w:rsidRPr="00ED00C1" w:rsidRDefault="00F16BEA" w:rsidP="00F16BEA">
      <w:pPr>
        <w:ind w:left="1418" w:hanging="1418"/>
        <w:jc w:val="both"/>
        <w:rPr>
          <w:rFonts w:ascii="Arial" w:hAnsi="Arial" w:cs="Arial"/>
          <w:iCs/>
          <w:sz w:val="16"/>
          <w:szCs w:val="16"/>
        </w:rPr>
      </w:pPr>
      <w:r>
        <w:rPr>
          <w:rFonts w:ascii="Arial" w:hAnsi="Arial" w:cs="Arial"/>
          <w:b/>
          <w:bCs/>
          <w:sz w:val="16"/>
          <w:szCs w:val="16"/>
          <w:lang w:val="es-MX"/>
        </w:rPr>
        <w:t>SEPTIMA</w:t>
      </w:r>
      <w:r w:rsidRPr="00ED00C1">
        <w:rPr>
          <w:rFonts w:ascii="Arial" w:hAnsi="Arial" w:cs="Arial"/>
          <w:b/>
          <w:bCs/>
          <w:sz w:val="16"/>
          <w:szCs w:val="16"/>
          <w:lang w:val="es-MX"/>
        </w:rPr>
        <w:t xml:space="preserve">.- </w:t>
      </w:r>
      <w:r w:rsidRPr="00ED00C1">
        <w:rPr>
          <w:rFonts w:ascii="Arial" w:hAnsi="Arial" w:cs="Arial"/>
          <w:b/>
          <w:bCs/>
          <w:sz w:val="16"/>
          <w:szCs w:val="16"/>
          <w:lang w:val="es-MX"/>
        </w:rPr>
        <w:tab/>
      </w:r>
      <w:r w:rsidRPr="00ED00C1">
        <w:rPr>
          <w:rFonts w:ascii="Arial" w:hAnsi="Arial" w:cs="Arial"/>
          <w:b/>
          <w:bCs/>
          <w:iCs/>
          <w:sz w:val="16"/>
          <w:szCs w:val="16"/>
        </w:rPr>
        <w:t>PROCEDIMIENTO DE CONCILIACIÓN.-</w:t>
      </w:r>
      <w:r w:rsidRPr="00ED00C1">
        <w:rPr>
          <w:rFonts w:ascii="Arial" w:hAnsi="Arial" w:cs="Arial"/>
          <w:iCs/>
          <w:sz w:val="16"/>
          <w:szCs w:val="16"/>
        </w:rPr>
        <w:t xml:space="preserve"> En cualquier momento durante la vigencia del presente Contrato, </w:t>
      </w:r>
      <w:r w:rsidRPr="00ED00C1">
        <w:rPr>
          <w:rFonts w:ascii="Arial" w:hAnsi="Arial" w:cs="Arial"/>
          <w:b/>
          <w:bCs/>
          <w:iCs/>
          <w:sz w:val="16"/>
          <w:szCs w:val="16"/>
        </w:rPr>
        <w:t>“EL PROVEEDOR”</w:t>
      </w:r>
      <w:r w:rsidRPr="00ED00C1">
        <w:rPr>
          <w:rFonts w:ascii="Arial" w:hAnsi="Arial" w:cs="Arial"/>
          <w:iCs/>
          <w:sz w:val="16"/>
          <w:szCs w:val="16"/>
        </w:rPr>
        <w:t xml:space="preserve"> o </w:t>
      </w:r>
      <w:r w:rsidRPr="00ED00C1">
        <w:rPr>
          <w:rFonts w:ascii="Arial" w:hAnsi="Arial" w:cs="Arial"/>
          <w:b/>
          <w:bCs/>
          <w:iCs/>
          <w:sz w:val="16"/>
          <w:szCs w:val="16"/>
        </w:rPr>
        <w:t>“EL INSTITUTO”</w:t>
      </w:r>
      <w:r w:rsidRPr="00ED00C1">
        <w:rPr>
          <w:rFonts w:ascii="Arial" w:hAnsi="Arial" w:cs="Arial"/>
          <w:iCs/>
          <w:sz w:val="16"/>
          <w:szCs w:val="16"/>
        </w:rPr>
        <w:t xml:space="preserve"> podrán presentar ante el Órgano Interno de Control en </w:t>
      </w:r>
      <w:r w:rsidRPr="00ED00C1">
        <w:rPr>
          <w:rFonts w:ascii="Arial" w:hAnsi="Arial" w:cs="Arial"/>
          <w:b/>
          <w:bCs/>
          <w:iCs/>
          <w:sz w:val="16"/>
          <w:szCs w:val="16"/>
        </w:rPr>
        <w:t>“EL INSTITUTO”</w:t>
      </w:r>
      <w:r w:rsidRPr="00ED00C1">
        <w:rPr>
          <w:rFonts w:ascii="Arial" w:hAnsi="Arial" w:cs="Arial"/>
          <w:iCs/>
          <w:sz w:val="16"/>
          <w:szCs w:val="16"/>
        </w:rPr>
        <w:t xml:space="preserve"> solicitud de conciliación por desavenencias, derivadas del presente instrumento jurídico, conforme a lo dispuesto por la Ley de Adquisiciones, Arrendamientos y Servicios del Sector Público y su Reglamento.</w:t>
      </w:r>
    </w:p>
    <w:p w:rsidR="00F16BEA" w:rsidRPr="00180679" w:rsidRDefault="00F16BEA" w:rsidP="00F16BEA">
      <w:pPr>
        <w:tabs>
          <w:tab w:val="left" w:pos="1843"/>
        </w:tabs>
        <w:autoSpaceDE w:val="0"/>
        <w:autoSpaceDN w:val="0"/>
        <w:adjustRightInd w:val="0"/>
        <w:ind w:right="-93"/>
        <w:jc w:val="both"/>
        <w:rPr>
          <w:rFonts w:ascii="Arial" w:hAnsi="Arial" w:cs="Arial"/>
          <w:sz w:val="14"/>
          <w:szCs w:val="14"/>
        </w:rPr>
      </w:pPr>
    </w:p>
    <w:p w:rsidR="00F16BEA" w:rsidRPr="00ED00C1" w:rsidRDefault="00F16BEA" w:rsidP="00F16BEA">
      <w:pPr>
        <w:tabs>
          <w:tab w:val="left" w:pos="1134"/>
        </w:tabs>
        <w:autoSpaceDE w:val="0"/>
        <w:autoSpaceDN w:val="0"/>
        <w:adjustRightInd w:val="0"/>
        <w:ind w:right="-93"/>
        <w:jc w:val="both"/>
        <w:rPr>
          <w:rFonts w:ascii="Arial" w:hAnsi="Arial" w:cs="Arial"/>
          <w:b/>
          <w:bCs/>
          <w:sz w:val="16"/>
          <w:szCs w:val="16"/>
          <w:lang w:val="es-MX"/>
        </w:rPr>
      </w:pPr>
      <w:r w:rsidRPr="00ED00C1">
        <w:rPr>
          <w:rFonts w:ascii="Arial" w:hAnsi="Arial" w:cs="Arial"/>
          <w:b/>
          <w:bCs/>
          <w:sz w:val="16"/>
          <w:szCs w:val="16"/>
          <w:lang w:val="es-MX"/>
        </w:rPr>
        <w:t xml:space="preserve">DÉCIMA </w:t>
      </w:r>
    </w:p>
    <w:p w:rsidR="00F16BEA" w:rsidRPr="00ED00C1" w:rsidRDefault="00F16BEA" w:rsidP="00F16BEA">
      <w:pPr>
        <w:tabs>
          <w:tab w:val="left" w:pos="1134"/>
        </w:tabs>
        <w:autoSpaceDE w:val="0"/>
        <w:autoSpaceDN w:val="0"/>
        <w:adjustRightInd w:val="0"/>
        <w:ind w:left="1410" w:right="-93" w:hanging="1410"/>
        <w:jc w:val="both"/>
        <w:rPr>
          <w:rFonts w:ascii="Arial" w:hAnsi="Arial" w:cs="Arial"/>
          <w:sz w:val="16"/>
          <w:szCs w:val="16"/>
          <w:lang w:val="es-MX"/>
        </w:rPr>
      </w:pPr>
      <w:r>
        <w:rPr>
          <w:rFonts w:ascii="Arial" w:hAnsi="Arial" w:cs="Arial"/>
          <w:b/>
          <w:bCs/>
          <w:sz w:val="16"/>
          <w:szCs w:val="16"/>
          <w:lang w:val="es-MX"/>
        </w:rPr>
        <w:t>OCTAVA</w:t>
      </w:r>
      <w:r w:rsidRPr="00ED00C1">
        <w:rPr>
          <w:rFonts w:ascii="Arial" w:hAnsi="Arial" w:cs="Arial"/>
          <w:b/>
          <w:bCs/>
          <w:sz w:val="16"/>
          <w:szCs w:val="16"/>
          <w:lang w:val="es-MX"/>
        </w:rPr>
        <w:t xml:space="preserve">.- </w:t>
      </w:r>
      <w:r w:rsidRPr="00ED00C1">
        <w:rPr>
          <w:rFonts w:ascii="Arial" w:hAnsi="Arial" w:cs="Arial"/>
          <w:b/>
          <w:bCs/>
          <w:sz w:val="16"/>
          <w:szCs w:val="16"/>
          <w:lang w:val="es-MX"/>
        </w:rPr>
        <w:tab/>
      </w:r>
      <w:r w:rsidRPr="00ED00C1">
        <w:rPr>
          <w:rFonts w:ascii="Arial" w:hAnsi="Arial" w:cs="Arial"/>
          <w:b/>
          <w:bCs/>
          <w:sz w:val="16"/>
          <w:szCs w:val="16"/>
          <w:lang w:val="es-MX"/>
        </w:rPr>
        <w:tab/>
        <w:t xml:space="preserve">PROCEDIMIENTO DE RESCISIÓN.- </w:t>
      </w:r>
      <w:r w:rsidRPr="00ED00C1">
        <w:rPr>
          <w:rFonts w:ascii="Arial" w:hAnsi="Arial" w:cs="Arial"/>
          <w:sz w:val="16"/>
          <w:szCs w:val="16"/>
          <w:lang w:val="es-MX"/>
        </w:rPr>
        <w:t>Para el caso de rescisión administrativa las partes convienen en someterse al siguiente procedimiento:</w:t>
      </w:r>
    </w:p>
    <w:p w:rsidR="00F16BEA" w:rsidRPr="00ED00C1" w:rsidRDefault="00F16BEA" w:rsidP="00F16BEA">
      <w:pPr>
        <w:tabs>
          <w:tab w:val="left" w:pos="1134"/>
        </w:tabs>
        <w:autoSpaceDE w:val="0"/>
        <w:autoSpaceDN w:val="0"/>
        <w:adjustRightInd w:val="0"/>
        <w:ind w:left="1410" w:right="-93" w:hanging="1410"/>
        <w:jc w:val="both"/>
        <w:rPr>
          <w:rFonts w:ascii="Arial" w:hAnsi="Arial" w:cs="Arial"/>
          <w:b/>
          <w:bCs/>
          <w:sz w:val="16"/>
          <w:szCs w:val="16"/>
          <w:lang w:val="es-MX"/>
        </w:rPr>
      </w:pPr>
    </w:p>
    <w:p w:rsidR="00F16BEA" w:rsidRPr="00ED00C1" w:rsidRDefault="00F16BEA" w:rsidP="00F16BEA">
      <w:pPr>
        <w:tabs>
          <w:tab w:val="left" w:pos="1440"/>
        </w:tabs>
        <w:autoSpaceDE w:val="0"/>
        <w:autoSpaceDN w:val="0"/>
        <w:adjustRightInd w:val="0"/>
        <w:ind w:left="1800" w:hanging="384"/>
        <w:jc w:val="both"/>
        <w:rPr>
          <w:rFonts w:ascii="Arial" w:hAnsi="Arial" w:cs="Arial"/>
          <w:b/>
          <w:bCs/>
          <w:sz w:val="16"/>
          <w:szCs w:val="16"/>
          <w:lang w:val="es-MX"/>
        </w:rPr>
      </w:pPr>
      <w:r w:rsidRPr="00ED00C1">
        <w:rPr>
          <w:rFonts w:ascii="Arial" w:hAnsi="Arial" w:cs="Arial"/>
          <w:sz w:val="16"/>
          <w:szCs w:val="16"/>
          <w:lang w:val="es-MX"/>
        </w:rPr>
        <w:t>a)</w:t>
      </w:r>
      <w:r w:rsidRPr="00ED00C1">
        <w:rPr>
          <w:rFonts w:ascii="Arial" w:hAnsi="Arial" w:cs="Arial"/>
          <w:sz w:val="16"/>
          <w:szCs w:val="16"/>
          <w:lang w:val="es-MX"/>
        </w:rPr>
        <w:tab/>
        <w:t xml:space="preserve">Si </w:t>
      </w:r>
      <w:r w:rsidRPr="00ED00C1">
        <w:rPr>
          <w:rFonts w:ascii="Arial" w:hAnsi="Arial" w:cs="Arial"/>
          <w:b/>
          <w:bCs/>
          <w:sz w:val="16"/>
          <w:szCs w:val="16"/>
          <w:lang w:val="es-MX"/>
        </w:rPr>
        <w:t>"EL INSTITUTO"</w:t>
      </w:r>
      <w:r w:rsidRPr="00ED00C1">
        <w:rPr>
          <w:rFonts w:ascii="Arial" w:hAnsi="Arial" w:cs="Arial"/>
          <w:sz w:val="16"/>
          <w:szCs w:val="16"/>
          <w:lang w:val="es-MX"/>
        </w:rPr>
        <w:t xml:space="preserve"> considera que </w:t>
      </w:r>
      <w:r w:rsidRPr="00ED00C1">
        <w:rPr>
          <w:rFonts w:ascii="Arial" w:hAnsi="Arial" w:cs="Arial"/>
          <w:b/>
          <w:bCs/>
          <w:sz w:val="16"/>
          <w:szCs w:val="16"/>
          <w:lang w:val="es-MX"/>
        </w:rPr>
        <w:t>"EL PROVEEDOR"</w:t>
      </w:r>
      <w:r w:rsidRPr="00ED00C1">
        <w:rPr>
          <w:rFonts w:ascii="Arial" w:hAnsi="Arial" w:cs="Arial"/>
          <w:sz w:val="16"/>
          <w:szCs w:val="16"/>
          <w:lang w:val="es-MX"/>
        </w:rPr>
        <w:t xml:space="preserve"> ha incurrido en alguna de las causales de rescisión que se consignan en </w:t>
      </w:r>
      <w:smartTag w:uri="urn:schemas-microsoft-com:office:smarttags" w:element="PersonName">
        <w:smartTagPr>
          <w:attr w:name="ProductID" w:val="la Cl￡usula"/>
        </w:smartTagPr>
        <w:r w:rsidRPr="00ED00C1">
          <w:rPr>
            <w:rFonts w:ascii="Arial" w:hAnsi="Arial" w:cs="Arial"/>
            <w:sz w:val="16"/>
            <w:szCs w:val="16"/>
            <w:lang w:val="es-MX"/>
          </w:rPr>
          <w:t>la Cláusula</w:t>
        </w:r>
      </w:smartTag>
      <w:r w:rsidRPr="00ED00C1">
        <w:rPr>
          <w:rFonts w:ascii="Arial" w:hAnsi="Arial" w:cs="Arial"/>
          <w:sz w:val="16"/>
          <w:szCs w:val="16"/>
          <w:lang w:val="es-MX"/>
        </w:rPr>
        <w:t xml:space="preserve"> que antecede, lo hará saber a </w:t>
      </w:r>
      <w:r w:rsidRPr="00ED00C1">
        <w:rPr>
          <w:rFonts w:ascii="Arial" w:hAnsi="Arial" w:cs="Arial"/>
          <w:b/>
          <w:bCs/>
          <w:sz w:val="16"/>
          <w:szCs w:val="16"/>
          <w:lang w:val="es-MX"/>
        </w:rPr>
        <w:t>"EL PROVEEDOR"</w:t>
      </w:r>
      <w:r w:rsidRPr="00ED00C1">
        <w:rPr>
          <w:rFonts w:ascii="Arial" w:hAnsi="Arial" w:cs="Arial"/>
          <w:sz w:val="16"/>
          <w:szCs w:val="16"/>
          <w:lang w:val="es-MX"/>
        </w:rPr>
        <w:t xml:space="preserve"> de forma indubitable por escrito a efecto de que éste exponga lo que a su derecho convenga y aporte, en su caso, las pruebas que estime pertinente, en un término de 5 (cinco) días hábiles, a partir de la notificación de la comunicación de referencia.</w:t>
      </w:r>
    </w:p>
    <w:p w:rsidR="00F16BEA" w:rsidRPr="00ED00C1" w:rsidRDefault="00F16BEA" w:rsidP="00F16BEA">
      <w:pPr>
        <w:tabs>
          <w:tab w:val="left" w:pos="1440"/>
        </w:tabs>
        <w:autoSpaceDE w:val="0"/>
        <w:autoSpaceDN w:val="0"/>
        <w:adjustRightInd w:val="0"/>
        <w:ind w:left="1800" w:hanging="384"/>
        <w:jc w:val="both"/>
        <w:rPr>
          <w:rFonts w:ascii="Arial" w:hAnsi="Arial" w:cs="Arial"/>
          <w:b/>
          <w:bCs/>
          <w:sz w:val="16"/>
          <w:szCs w:val="16"/>
          <w:lang w:val="es-MX"/>
        </w:rPr>
      </w:pPr>
      <w:r w:rsidRPr="00ED00C1">
        <w:rPr>
          <w:rFonts w:ascii="Arial" w:hAnsi="Arial" w:cs="Arial"/>
          <w:sz w:val="16"/>
          <w:szCs w:val="16"/>
          <w:lang w:val="es-MX"/>
        </w:rPr>
        <w:t>b)</w:t>
      </w:r>
      <w:r w:rsidRPr="00ED00C1">
        <w:rPr>
          <w:rFonts w:ascii="Arial" w:hAnsi="Arial" w:cs="Arial"/>
          <w:sz w:val="16"/>
          <w:szCs w:val="16"/>
          <w:lang w:val="es-MX"/>
        </w:rPr>
        <w:tab/>
        <w:t>Transcurrido el término a que se refiere el párrafo anterior, se resolverá considerando los argumentos y pruebas que hubiere hecho valer.</w:t>
      </w:r>
    </w:p>
    <w:p w:rsidR="00F16BEA" w:rsidRPr="00ED00C1" w:rsidRDefault="00F16BEA" w:rsidP="00F16BEA">
      <w:pPr>
        <w:tabs>
          <w:tab w:val="left" w:pos="1440"/>
        </w:tabs>
        <w:autoSpaceDE w:val="0"/>
        <w:autoSpaceDN w:val="0"/>
        <w:adjustRightInd w:val="0"/>
        <w:ind w:left="1800" w:hanging="360"/>
        <w:jc w:val="both"/>
        <w:rPr>
          <w:rFonts w:ascii="Arial" w:hAnsi="Arial" w:cs="Arial"/>
          <w:b/>
          <w:bCs/>
          <w:sz w:val="16"/>
          <w:szCs w:val="16"/>
          <w:lang w:val="es-MX"/>
        </w:rPr>
      </w:pPr>
      <w:r w:rsidRPr="00ED00C1">
        <w:rPr>
          <w:rFonts w:ascii="Arial" w:hAnsi="Arial" w:cs="Arial"/>
          <w:sz w:val="16"/>
          <w:szCs w:val="16"/>
          <w:lang w:val="es-MX"/>
        </w:rPr>
        <w:t>c)</w:t>
      </w:r>
      <w:r w:rsidRPr="00ED00C1">
        <w:rPr>
          <w:rFonts w:ascii="Arial" w:hAnsi="Arial" w:cs="Arial"/>
          <w:sz w:val="16"/>
          <w:szCs w:val="16"/>
          <w:lang w:val="es-MX"/>
        </w:rPr>
        <w:tab/>
        <w:t xml:space="preserve">La determinación de dar o no por rescindido administrativamente el contrato, deberá ser debidamente fundada, motivada y comunicada por escrito a </w:t>
      </w:r>
      <w:r w:rsidRPr="00ED00C1">
        <w:rPr>
          <w:rFonts w:ascii="Arial" w:hAnsi="Arial" w:cs="Arial"/>
          <w:b/>
          <w:bCs/>
          <w:sz w:val="16"/>
          <w:szCs w:val="16"/>
          <w:lang w:val="es-MX"/>
        </w:rPr>
        <w:t>"EL PROVEEDOR"</w:t>
      </w:r>
      <w:r w:rsidRPr="00ED00C1">
        <w:rPr>
          <w:rFonts w:ascii="Arial" w:hAnsi="Arial" w:cs="Arial"/>
          <w:sz w:val="16"/>
          <w:szCs w:val="16"/>
          <w:lang w:val="es-MX"/>
        </w:rPr>
        <w:t>, dentro de los 15 (quince) días hábiles siguientes, al vencimiento del plazo señalado en el inciso a), de esta Cláusula.</w:t>
      </w:r>
    </w:p>
    <w:p w:rsidR="00F16BEA" w:rsidRPr="00ED00C1" w:rsidRDefault="00F16BEA" w:rsidP="00F16BEA">
      <w:pPr>
        <w:autoSpaceDE w:val="0"/>
        <w:autoSpaceDN w:val="0"/>
        <w:adjustRightInd w:val="0"/>
        <w:ind w:left="420" w:hanging="420"/>
        <w:jc w:val="both"/>
        <w:rPr>
          <w:rFonts w:ascii="Arial" w:hAnsi="Arial" w:cs="Arial"/>
          <w:b/>
          <w:bCs/>
          <w:sz w:val="16"/>
          <w:szCs w:val="16"/>
          <w:lang w:val="es-MX"/>
        </w:rPr>
      </w:pPr>
    </w:p>
    <w:p w:rsidR="00F16BEA" w:rsidRPr="00ED00C1" w:rsidRDefault="00F16BEA" w:rsidP="00F16BEA">
      <w:pPr>
        <w:autoSpaceDE w:val="0"/>
        <w:autoSpaceDN w:val="0"/>
        <w:adjustRightInd w:val="0"/>
        <w:ind w:left="1416"/>
        <w:jc w:val="both"/>
        <w:rPr>
          <w:rFonts w:ascii="Arial" w:hAnsi="Arial" w:cs="Arial"/>
          <w:sz w:val="16"/>
          <w:szCs w:val="16"/>
          <w:lang w:val="es-MX"/>
        </w:rPr>
      </w:pPr>
      <w:r w:rsidRPr="00ED00C1">
        <w:rPr>
          <w:rFonts w:ascii="Arial" w:hAnsi="Arial" w:cs="Arial"/>
          <w:sz w:val="16"/>
          <w:szCs w:val="16"/>
          <w:lang w:val="es-MX"/>
        </w:rPr>
        <w:t xml:space="preserve">En el supuesto de que se rescinda el contrato </w:t>
      </w:r>
      <w:r w:rsidRPr="00ED00C1">
        <w:rPr>
          <w:rFonts w:ascii="Arial" w:hAnsi="Arial" w:cs="Arial"/>
          <w:b/>
          <w:bCs/>
          <w:sz w:val="16"/>
          <w:szCs w:val="16"/>
          <w:lang w:val="es-MX"/>
        </w:rPr>
        <w:t>"EL INSTITUTO"</w:t>
      </w:r>
      <w:r w:rsidRPr="00ED00C1">
        <w:rPr>
          <w:rFonts w:ascii="Arial" w:hAnsi="Arial" w:cs="Arial"/>
          <w:sz w:val="16"/>
          <w:szCs w:val="16"/>
          <w:lang w:val="es-MX"/>
        </w:rPr>
        <w:t xml:space="preserve"> no procederá la aplicación de penas convencionales ni su contabilización para hacer efectiva la garantía de cumplimiento de contrato.</w:t>
      </w:r>
    </w:p>
    <w:p w:rsidR="00F16BEA" w:rsidRPr="00ED00C1" w:rsidRDefault="00F16BEA" w:rsidP="00F16BEA">
      <w:pPr>
        <w:autoSpaceDE w:val="0"/>
        <w:autoSpaceDN w:val="0"/>
        <w:adjustRightInd w:val="0"/>
        <w:ind w:left="1416"/>
        <w:jc w:val="both"/>
        <w:rPr>
          <w:rFonts w:ascii="Arial" w:hAnsi="Arial" w:cs="Arial"/>
          <w:sz w:val="16"/>
          <w:szCs w:val="16"/>
          <w:lang w:val="es-MX"/>
        </w:rPr>
      </w:pPr>
    </w:p>
    <w:p w:rsidR="00F16BEA" w:rsidRPr="00ED00C1" w:rsidRDefault="00F16BEA" w:rsidP="00F16BEA">
      <w:pPr>
        <w:ind w:left="1410"/>
        <w:jc w:val="both"/>
        <w:rPr>
          <w:rFonts w:ascii="Arial" w:hAnsi="Arial" w:cs="Arial"/>
          <w:sz w:val="16"/>
          <w:szCs w:val="16"/>
        </w:rPr>
      </w:pPr>
      <w:r w:rsidRPr="00ED00C1">
        <w:rPr>
          <w:rFonts w:ascii="Arial" w:hAnsi="Arial" w:cs="Arial"/>
          <w:sz w:val="16"/>
          <w:szCs w:val="16"/>
        </w:rPr>
        <w:t>Corresponderá a las áreas contratantes llevar a cabo los procedimientos administrativos de rescisión, terminación anticipada de contratos, así como de suspensión de la prestación de servicios, conforme a lo previsto en los artículos 54, 54 Bis y 55 Bis de la Ley; 98, 99 y 102 de su Reglamento, en términos de los numerales 5.6.1 de las Políticas, Bases y Lineamientos en Materia de Adquisiciones, Arrendamientos y Servicios.</w:t>
      </w:r>
    </w:p>
    <w:p w:rsidR="00F16BEA" w:rsidRPr="00ED00C1" w:rsidRDefault="00F16BEA" w:rsidP="00F16BEA">
      <w:pPr>
        <w:ind w:left="1410"/>
        <w:jc w:val="both"/>
        <w:rPr>
          <w:rFonts w:ascii="Arial" w:hAnsi="Arial" w:cs="Arial"/>
          <w:b/>
          <w:sz w:val="16"/>
          <w:szCs w:val="16"/>
        </w:rPr>
      </w:pPr>
    </w:p>
    <w:p w:rsidR="00F16BEA" w:rsidRPr="00ED00C1" w:rsidRDefault="00F16BEA" w:rsidP="00F16BEA">
      <w:pPr>
        <w:ind w:left="1410"/>
        <w:jc w:val="both"/>
        <w:rPr>
          <w:rFonts w:ascii="Arial" w:hAnsi="Arial" w:cs="Arial"/>
          <w:sz w:val="16"/>
          <w:szCs w:val="16"/>
        </w:rPr>
      </w:pPr>
      <w:r w:rsidRPr="00ED00C1">
        <w:rPr>
          <w:rFonts w:ascii="Arial" w:hAnsi="Arial" w:cs="Arial"/>
          <w:sz w:val="16"/>
          <w:szCs w:val="16"/>
        </w:rPr>
        <w:t xml:space="preserve">Cuando </w:t>
      </w:r>
      <w:r w:rsidRPr="00ED00C1">
        <w:rPr>
          <w:rFonts w:ascii="Arial" w:hAnsi="Arial" w:cs="Arial"/>
          <w:b/>
          <w:bCs/>
          <w:sz w:val="16"/>
          <w:szCs w:val="16"/>
          <w:lang w:val="es-MX"/>
        </w:rPr>
        <w:t>"EL PROVEEDOR"</w:t>
      </w:r>
      <w:r w:rsidRPr="00ED00C1">
        <w:rPr>
          <w:rFonts w:ascii="Arial" w:hAnsi="Arial" w:cs="Arial"/>
          <w:sz w:val="16"/>
          <w:szCs w:val="16"/>
          <w:lang w:val="es-MX"/>
        </w:rPr>
        <w:t xml:space="preserve"> </w:t>
      </w:r>
      <w:r w:rsidRPr="00ED00C1">
        <w:rPr>
          <w:rFonts w:ascii="Arial" w:hAnsi="Arial" w:cs="Arial"/>
          <w:b/>
          <w:sz w:val="16"/>
          <w:szCs w:val="16"/>
        </w:rPr>
        <w:t xml:space="preserve"> </w:t>
      </w:r>
      <w:r w:rsidRPr="00ED00C1">
        <w:rPr>
          <w:rFonts w:ascii="Arial" w:hAnsi="Arial" w:cs="Arial"/>
          <w:sz w:val="16"/>
          <w:szCs w:val="16"/>
        </w:rPr>
        <w:t>tengan un domicilio fuera  del área de circunscripción del área contratante, se podrá en su caso,  solicitar a la Coordinación de Abastecimiento y Equipamiento correspondiente, la intervención para llevar a cabo la  notificación de todos aquellos  documentos que se deriven del procedimiento administrativo de rescisión de contrato previsto en el artículo 54 de la Ley.</w:t>
      </w:r>
    </w:p>
    <w:p w:rsidR="00F16BEA" w:rsidRPr="00ED00C1" w:rsidRDefault="00F16BEA" w:rsidP="00F16BEA">
      <w:pPr>
        <w:ind w:left="1410"/>
        <w:jc w:val="both"/>
        <w:rPr>
          <w:rFonts w:ascii="Arial" w:hAnsi="Arial" w:cs="Arial"/>
          <w:sz w:val="16"/>
          <w:szCs w:val="16"/>
        </w:rPr>
      </w:pPr>
      <w:r w:rsidRPr="00ED00C1">
        <w:rPr>
          <w:rFonts w:ascii="Arial" w:hAnsi="Arial" w:cs="Arial"/>
          <w:sz w:val="16"/>
          <w:szCs w:val="16"/>
        </w:rPr>
        <w:t xml:space="preserve">   </w:t>
      </w:r>
    </w:p>
    <w:p w:rsidR="00F16BEA" w:rsidRPr="00ED00C1" w:rsidRDefault="00F16BEA" w:rsidP="00F16BEA">
      <w:pPr>
        <w:ind w:left="1410"/>
        <w:jc w:val="both"/>
        <w:rPr>
          <w:rFonts w:ascii="Arial" w:hAnsi="Arial" w:cs="Arial"/>
          <w:sz w:val="16"/>
          <w:szCs w:val="16"/>
        </w:rPr>
      </w:pPr>
      <w:r w:rsidRPr="00ED00C1">
        <w:rPr>
          <w:rFonts w:ascii="Arial" w:hAnsi="Arial" w:cs="Arial"/>
          <w:sz w:val="16"/>
          <w:szCs w:val="16"/>
        </w:rPr>
        <w:t xml:space="preserve">En el supuesto de que </w:t>
      </w:r>
      <w:r w:rsidRPr="00ED00C1">
        <w:rPr>
          <w:rFonts w:ascii="Arial" w:hAnsi="Arial" w:cs="Arial"/>
          <w:b/>
          <w:bCs/>
          <w:sz w:val="16"/>
          <w:szCs w:val="16"/>
          <w:lang w:val="es-MX"/>
        </w:rPr>
        <w:t>"EL PROVEEDOR"</w:t>
      </w:r>
      <w:r w:rsidRPr="00ED00C1">
        <w:rPr>
          <w:rFonts w:ascii="Arial" w:hAnsi="Arial" w:cs="Arial"/>
          <w:sz w:val="16"/>
          <w:szCs w:val="16"/>
          <w:lang w:val="es-MX"/>
        </w:rPr>
        <w:t xml:space="preserve"> </w:t>
      </w:r>
      <w:r w:rsidRPr="00ED00C1">
        <w:rPr>
          <w:rFonts w:ascii="Arial" w:hAnsi="Arial" w:cs="Arial"/>
          <w:sz w:val="16"/>
          <w:szCs w:val="16"/>
        </w:rPr>
        <w:t>hiciera entrega de los bienes o prestara los servicios, el procedimiento iniciado quedará sin efecto, previa aceptación y verificación del(los) Administrador(es) del contrato que continúa vigente la necesidad, informándolo al área contratante, a efecto de que suspenda el procedimiento de rescisión. Lo anterior sin perjuicio de la aplicación, en su caso, de las penas convencionales correspondientes.</w:t>
      </w:r>
    </w:p>
    <w:p w:rsidR="00F16BEA" w:rsidRPr="00ED00C1" w:rsidRDefault="00F16BEA" w:rsidP="00F16BEA">
      <w:pPr>
        <w:ind w:left="1410"/>
        <w:jc w:val="both"/>
        <w:rPr>
          <w:rFonts w:ascii="Arial" w:hAnsi="Arial" w:cs="Arial"/>
          <w:b/>
          <w:sz w:val="16"/>
          <w:szCs w:val="16"/>
        </w:rPr>
      </w:pPr>
    </w:p>
    <w:p w:rsidR="00F16BEA" w:rsidRPr="00ED00C1" w:rsidRDefault="00F16BEA" w:rsidP="00F16BEA">
      <w:pPr>
        <w:tabs>
          <w:tab w:val="left" w:pos="1440"/>
        </w:tabs>
        <w:autoSpaceDE w:val="0"/>
        <w:autoSpaceDN w:val="0"/>
        <w:adjustRightInd w:val="0"/>
        <w:ind w:left="1440"/>
        <w:jc w:val="both"/>
        <w:rPr>
          <w:rFonts w:ascii="Arial" w:hAnsi="Arial" w:cs="Arial"/>
          <w:sz w:val="16"/>
          <w:szCs w:val="16"/>
        </w:rPr>
      </w:pPr>
      <w:r w:rsidRPr="00ED00C1">
        <w:rPr>
          <w:rFonts w:ascii="Arial" w:hAnsi="Arial" w:cs="Arial"/>
          <w:sz w:val="16"/>
          <w:szCs w:val="16"/>
        </w:rPr>
        <w:t xml:space="preserve">En caso de ser determinada la rescisión del contrato, el(los) Administrador(es) del mismo, de conformidad con lo señalado en el artículo 99 del Reglamento de la Ley de Adquisiciones, Arrendamientos y Servicios del Sector Público, formulará el finiquito dentro de los veinte días naturales siguientes a la fecha en que se notifique la rescisión, a efecto de hacer constar los pagos que se deban efectuar por concepto de los bienes recibidos o los servicios prestados hasta el momento de la rescisión y demás circunstancias del caso, haciéndolo del conocimiento del área contratante y de la coordinación de trámite de erogaciones, para su tramitación correspondiente, en términos de lo dispuesto por los numerales  5.6.1 Inciso b) de las Políticas, Bases y Lineamientos en Materia de Adquisiciones, </w:t>
      </w:r>
      <w:r w:rsidRPr="00ED00C1">
        <w:rPr>
          <w:rFonts w:ascii="Arial" w:hAnsi="Arial" w:cs="Arial"/>
          <w:sz w:val="16"/>
          <w:szCs w:val="16"/>
        </w:rPr>
        <w:lastRenderedPageBreak/>
        <w:t xml:space="preserve">Arrendamientos y Servicios. </w:t>
      </w:r>
    </w:p>
    <w:p w:rsidR="00F16BEA" w:rsidRPr="00ED00C1" w:rsidRDefault="00F16BEA" w:rsidP="00F16BEA">
      <w:pPr>
        <w:tabs>
          <w:tab w:val="left" w:pos="1440"/>
        </w:tabs>
        <w:autoSpaceDE w:val="0"/>
        <w:autoSpaceDN w:val="0"/>
        <w:adjustRightInd w:val="0"/>
        <w:ind w:left="1440"/>
        <w:jc w:val="both"/>
        <w:rPr>
          <w:rFonts w:ascii="Arial" w:hAnsi="Arial" w:cs="Arial"/>
          <w:sz w:val="16"/>
          <w:szCs w:val="16"/>
        </w:rPr>
      </w:pPr>
    </w:p>
    <w:p w:rsidR="00F16BEA" w:rsidRPr="00ED00C1" w:rsidRDefault="00F16BEA" w:rsidP="00F16BEA">
      <w:pPr>
        <w:ind w:left="1410"/>
        <w:jc w:val="both"/>
        <w:rPr>
          <w:rFonts w:ascii="Arial" w:hAnsi="Arial" w:cs="Arial"/>
          <w:sz w:val="16"/>
          <w:szCs w:val="16"/>
        </w:rPr>
      </w:pPr>
      <w:r w:rsidRPr="00ED00C1">
        <w:rPr>
          <w:rFonts w:ascii="Arial" w:hAnsi="Arial" w:cs="Arial"/>
          <w:sz w:val="16"/>
          <w:szCs w:val="16"/>
        </w:rPr>
        <w:t>Si durante el procedimiento de rescisión del contrato, el(los) Administrador(es) del mismo, advierte que de determinarse la rescisión pudiera ocasionase algún año o afectación a las funciones que se tienen encomendadas, podrá no darse por rescindido, de conformidad con lo estipulado en el artículo 54 de la Ley. El Administrador del contrato designado por el área requirente, podrá solicitar al área contratante suspender el trámite del procedimiento de rescisión, cuando se hubiere iniciado un procedimiento de conciliación respecto del contrato materia de la rescisión; para tal efecto deberá motivar su determinación.</w:t>
      </w:r>
    </w:p>
    <w:p w:rsidR="00F16BEA" w:rsidRPr="00ED00C1" w:rsidRDefault="00F16BEA" w:rsidP="00F16BEA">
      <w:pPr>
        <w:autoSpaceDE w:val="0"/>
        <w:autoSpaceDN w:val="0"/>
        <w:adjustRightInd w:val="0"/>
        <w:jc w:val="both"/>
        <w:rPr>
          <w:rFonts w:ascii="Arial" w:hAnsi="Arial" w:cs="Arial"/>
          <w:b/>
          <w:bCs/>
          <w:sz w:val="16"/>
          <w:szCs w:val="16"/>
          <w:lang w:val="es-MX"/>
        </w:rPr>
      </w:pPr>
    </w:p>
    <w:p w:rsidR="00F16BEA" w:rsidRPr="00ED00C1" w:rsidRDefault="00F16BEA" w:rsidP="00F16BEA">
      <w:pPr>
        <w:autoSpaceDE w:val="0"/>
        <w:autoSpaceDN w:val="0"/>
        <w:adjustRightInd w:val="0"/>
        <w:ind w:left="1416"/>
        <w:jc w:val="both"/>
        <w:rPr>
          <w:rFonts w:ascii="Arial" w:hAnsi="Arial" w:cs="Arial"/>
          <w:sz w:val="16"/>
          <w:szCs w:val="16"/>
          <w:lang w:val="es-MX"/>
        </w:rPr>
      </w:pPr>
      <w:r w:rsidRPr="00ED00C1">
        <w:rPr>
          <w:rFonts w:ascii="Arial" w:hAnsi="Arial" w:cs="Arial"/>
          <w:sz w:val="16"/>
          <w:szCs w:val="16"/>
          <w:lang w:val="es-MX"/>
        </w:rPr>
        <w:t xml:space="preserve">En caso de que </w:t>
      </w:r>
      <w:r w:rsidRPr="00ED00C1">
        <w:rPr>
          <w:rFonts w:ascii="Arial" w:hAnsi="Arial" w:cs="Arial"/>
          <w:b/>
          <w:bCs/>
          <w:sz w:val="16"/>
          <w:szCs w:val="16"/>
          <w:lang w:val="es-MX"/>
        </w:rPr>
        <w:t>"EL INSTITUTO"</w:t>
      </w:r>
      <w:r w:rsidRPr="00ED00C1">
        <w:rPr>
          <w:rFonts w:ascii="Arial" w:hAnsi="Arial" w:cs="Arial"/>
          <w:sz w:val="16"/>
          <w:szCs w:val="16"/>
          <w:lang w:val="es-MX"/>
        </w:rPr>
        <w:t xml:space="preserve"> determine dar por rescindido el presente contrato, se deberá formular un finiquito en el que se hagan constar los pagos que, en su caso, deba efectuar </w:t>
      </w:r>
      <w:r w:rsidRPr="00ED00C1">
        <w:rPr>
          <w:rFonts w:ascii="Arial" w:hAnsi="Arial" w:cs="Arial"/>
          <w:b/>
          <w:bCs/>
          <w:sz w:val="16"/>
          <w:szCs w:val="16"/>
          <w:lang w:val="es-MX"/>
        </w:rPr>
        <w:t>"EL INSTITUTO"</w:t>
      </w:r>
      <w:r w:rsidRPr="00ED00C1">
        <w:rPr>
          <w:rFonts w:ascii="Arial" w:hAnsi="Arial" w:cs="Arial"/>
          <w:sz w:val="16"/>
          <w:szCs w:val="16"/>
          <w:lang w:val="es-MX"/>
        </w:rPr>
        <w:t xml:space="preserve"> por concepto de los bienes entregados por </w:t>
      </w:r>
      <w:r w:rsidRPr="00ED00C1">
        <w:rPr>
          <w:rFonts w:ascii="Arial" w:hAnsi="Arial" w:cs="Arial"/>
          <w:b/>
          <w:bCs/>
          <w:sz w:val="16"/>
          <w:szCs w:val="16"/>
          <w:lang w:val="es-MX"/>
        </w:rPr>
        <w:t>"EL PROVEEDOR"</w:t>
      </w:r>
      <w:r w:rsidRPr="00ED00C1">
        <w:rPr>
          <w:rFonts w:ascii="Arial" w:hAnsi="Arial" w:cs="Arial"/>
          <w:sz w:val="16"/>
          <w:szCs w:val="16"/>
          <w:lang w:val="es-MX"/>
        </w:rPr>
        <w:t xml:space="preserve"> hasta el momento en que se determine la rescisión administrativa.</w:t>
      </w:r>
    </w:p>
    <w:p w:rsidR="00F16BEA" w:rsidRPr="00ED00C1" w:rsidRDefault="00F16BEA" w:rsidP="00F16BEA">
      <w:pPr>
        <w:autoSpaceDE w:val="0"/>
        <w:autoSpaceDN w:val="0"/>
        <w:adjustRightInd w:val="0"/>
        <w:jc w:val="both"/>
        <w:rPr>
          <w:rFonts w:ascii="Arial" w:hAnsi="Arial" w:cs="Arial"/>
          <w:b/>
          <w:bCs/>
          <w:sz w:val="16"/>
          <w:szCs w:val="16"/>
          <w:lang w:val="es-MX"/>
        </w:rPr>
      </w:pPr>
    </w:p>
    <w:p w:rsidR="00F16BEA" w:rsidRPr="00ED00C1" w:rsidRDefault="00F16BEA" w:rsidP="00F16BEA">
      <w:pPr>
        <w:autoSpaceDE w:val="0"/>
        <w:autoSpaceDN w:val="0"/>
        <w:adjustRightInd w:val="0"/>
        <w:ind w:left="1416"/>
        <w:jc w:val="both"/>
        <w:rPr>
          <w:rFonts w:ascii="Arial" w:hAnsi="Arial" w:cs="Arial"/>
          <w:sz w:val="16"/>
          <w:szCs w:val="16"/>
          <w:lang w:val="es-MX"/>
        </w:rPr>
      </w:pPr>
      <w:r w:rsidRPr="00ED00C1">
        <w:rPr>
          <w:rFonts w:ascii="Arial" w:hAnsi="Arial" w:cs="Arial"/>
          <w:sz w:val="16"/>
          <w:szCs w:val="16"/>
          <w:lang w:val="es-MX"/>
        </w:rPr>
        <w:t>Si previamente a la determinación de dar por rescindido el contrato,</w:t>
      </w:r>
      <w:r w:rsidRPr="00ED00C1">
        <w:rPr>
          <w:rFonts w:ascii="Arial" w:hAnsi="Arial" w:cs="Arial"/>
          <w:b/>
          <w:bCs/>
          <w:sz w:val="16"/>
          <w:szCs w:val="16"/>
          <w:lang w:val="es-MX"/>
        </w:rPr>
        <w:t xml:space="preserve"> "EL PROVEEDOR" </w:t>
      </w:r>
      <w:r w:rsidRPr="00ED00C1">
        <w:rPr>
          <w:rFonts w:ascii="Arial" w:hAnsi="Arial" w:cs="Arial"/>
          <w:sz w:val="16"/>
          <w:szCs w:val="16"/>
          <w:lang w:val="es-MX"/>
        </w:rPr>
        <w:t>entrega los bienes, el procedimiento iniciado quedará sin efecto, previa aceptación y verificación de</w:t>
      </w:r>
      <w:r w:rsidRPr="00ED00C1">
        <w:rPr>
          <w:rFonts w:ascii="Arial" w:hAnsi="Arial" w:cs="Arial"/>
          <w:b/>
          <w:bCs/>
          <w:sz w:val="16"/>
          <w:szCs w:val="16"/>
          <w:lang w:val="es-MX"/>
        </w:rPr>
        <w:t xml:space="preserve"> "EL INSTITUTO" </w:t>
      </w:r>
      <w:r w:rsidRPr="00ED00C1">
        <w:rPr>
          <w:rFonts w:ascii="Arial" w:hAnsi="Arial" w:cs="Arial"/>
          <w:sz w:val="16"/>
          <w:szCs w:val="16"/>
          <w:lang w:val="es-MX"/>
        </w:rPr>
        <w:t>por escrito, de que continúa vigente la necesidad de contar con los bienes y aplicando, en su caso, las penas convencionales correspondientes.</w:t>
      </w:r>
    </w:p>
    <w:p w:rsidR="00F16BEA" w:rsidRPr="00ED00C1" w:rsidRDefault="00F16BEA" w:rsidP="00F16BEA">
      <w:pPr>
        <w:autoSpaceDE w:val="0"/>
        <w:autoSpaceDN w:val="0"/>
        <w:adjustRightInd w:val="0"/>
        <w:jc w:val="both"/>
        <w:rPr>
          <w:rFonts w:ascii="Arial" w:hAnsi="Arial" w:cs="Arial"/>
          <w:sz w:val="16"/>
          <w:szCs w:val="16"/>
          <w:lang w:val="es-MX"/>
        </w:rPr>
      </w:pPr>
    </w:p>
    <w:p w:rsidR="00F16BEA" w:rsidRPr="00ED00C1" w:rsidRDefault="00F16BEA" w:rsidP="00F16BEA">
      <w:pPr>
        <w:autoSpaceDE w:val="0"/>
        <w:autoSpaceDN w:val="0"/>
        <w:adjustRightInd w:val="0"/>
        <w:ind w:left="1416"/>
        <w:jc w:val="both"/>
        <w:rPr>
          <w:rFonts w:ascii="Arial" w:hAnsi="Arial" w:cs="Arial"/>
          <w:sz w:val="16"/>
          <w:szCs w:val="16"/>
          <w:lang w:val="es-MX"/>
        </w:rPr>
      </w:pPr>
      <w:r w:rsidRPr="00ED00C1">
        <w:rPr>
          <w:rFonts w:ascii="Arial" w:hAnsi="Arial" w:cs="Arial"/>
          <w:b/>
          <w:bCs/>
          <w:sz w:val="16"/>
          <w:szCs w:val="16"/>
          <w:lang w:val="es-MX"/>
        </w:rPr>
        <w:t>"EL INSTITUTO"</w:t>
      </w:r>
      <w:r w:rsidRPr="00ED00C1">
        <w:rPr>
          <w:rFonts w:ascii="Arial" w:hAnsi="Arial" w:cs="Arial"/>
          <w:sz w:val="16"/>
          <w:szCs w:val="16"/>
          <w:lang w:val="es-MX"/>
        </w:rPr>
        <w:t xml:space="preserve"> podrá determinar no dar por rescindido el contrato, cuando durante el procedimiento advierta que dicha rescisión pudiera ocasionar algún daño o afectación a las funciones que tiene encomendadas. En este supuesto,</w:t>
      </w:r>
      <w:r w:rsidRPr="00ED00C1">
        <w:rPr>
          <w:rFonts w:ascii="Arial" w:hAnsi="Arial" w:cs="Arial"/>
          <w:b/>
          <w:bCs/>
          <w:sz w:val="16"/>
          <w:szCs w:val="16"/>
          <w:lang w:val="es-MX"/>
        </w:rPr>
        <w:t xml:space="preserve"> "EL INSTITUTO</w:t>
      </w:r>
      <w:r w:rsidRPr="00ED00C1">
        <w:rPr>
          <w:rFonts w:ascii="Arial" w:hAnsi="Arial" w:cs="Arial"/>
          <w:sz w:val="16"/>
          <w:szCs w:val="16"/>
          <w:lang w:val="es-MX"/>
        </w:rPr>
        <w:t>" elaborará un dictamen en el cual justifique que los impactos económicos o de operación que se ocasionarían con la rescisión del contrato resultarían más inconvenientes.</w:t>
      </w:r>
    </w:p>
    <w:p w:rsidR="00F16BEA" w:rsidRPr="00ED00C1" w:rsidRDefault="00F16BEA" w:rsidP="00F16BEA">
      <w:pPr>
        <w:autoSpaceDE w:val="0"/>
        <w:autoSpaceDN w:val="0"/>
        <w:adjustRightInd w:val="0"/>
        <w:jc w:val="both"/>
        <w:rPr>
          <w:rFonts w:ascii="Arial" w:hAnsi="Arial" w:cs="Arial"/>
          <w:sz w:val="16"/>
          <w:szCs w:val="16"/>
          <w:lang w:val="es-MX"/>
        </w:rPr>
      </w:pPr>
    </w:p>
    <w:p w:rsidR="00F16BEA" w:rsidRPr="00ED00C1" w:rsidRDefault="00F16BEA" w:rsidP="00F16BEA">
      <w:pPr>
        <w:tabs>
          <w:tab w:val="left" w:pos="1134"/>
        </w:tabs>
        <w:autoSpaceDE w:val="0"/>
        <w:autoSpaceDN w:val="0"/>
        <w:adjustRightInd w:val="0"/>
        <w:ind w:left="1440" w:right="-93" w:hanging="1440"/>
        <w:jc w:val="both"/>
        <w:rPr>
          <w:rFonts w:ascii="Arial" w:hAnsi="Arial" w:cs="Arial"/>
          <w:sz w:val="16"/>
          <w:szCs w:val="16"/>
          <w:lang w:val="es-MX"/>
        </w:rPr>
      </w:pPr>
      <w:r w:rsidRPr="00ED00C1">
        <w:rPr>
          <w:rFonts w:ascii="Arial" w:hAnsi="Arial" w:cs="Arial"/>
          <w:sz w:val="16"/>
          <w:szCs w:val="16"/>
          <w:lang w:val="es-MX"/>
        </w:rPr>
        <w:tab/>
      </w:r>
      <w:r w:rsidRPr="00ED00C1">
        <w:rPr>
          <w:rFonts w:ascii="Arial" w:hAnsi="Arial" w:cs="Arial"/>
          <w:sz w:val="16"/>
          <w:szCs w:val="16"/>
          <w:lang w:val="es-MX"/>
        </w:rPr>
        <w:tab/>
        <w:t>De no darse por rescindido el contrato,</w:t>
      </w:r>
      <w:r w:rsidRPr="00ED00C1">
        <w:rPr>
          <w:rFonts w:ascii="Arial" w:hAnsi="Arial" w:cs="Arial"/>
          <w:b/>
          <w:bCs/>
          <w:sz w:val="16"/>
          <w:szCs w:val="16"/>
          <w:lang w:val="es-MX"/>
        </w:rPr>
        <w:t xml:space="preserve"> "EL INSTITUTO" </w:t>
      </w:r>
      <w:r w:rsidRPr="00ED00C1">
        <w:rPr>
          <w:rFonts w:ascii="Arial" w:hAnsi="Arial" w:cs="Arial"/>
          <w:sz w:val="16"/>
          <w:szCs w:val="16"/>
          <w:lang w:val="es-MX"/>
        </w:rPr>
        <w:t xml:space="preserve">establecerá, de conformidad con </w:t>
      </w:r>
      <w:r w:rsidRPr="00ED00C1">
        <w:rPr>
          <w:rFonts w:ascii="Arial" w:hAnsi="Arial" w:cs="Arial"/>
          <w:b/>
          <w:bCs/>
          <w:sz w:val="16"/>
          <w:szCs w:val="16"/>
          <w:lang w:val="es-MX"/>
        </w:rPr>
        <w:t>"EL PROVEEDOR</w:t>
      </w:r>
      <w:r w:rsidRPr="00ED00C1">
        <w:rPr>
          <w:rFonts w:ascii="Arial" w:hAnsi="Arial" w:cs="Arial"/>
          <w:sz w:val="16"/>
          <w:szCs w:val="16"/>
          <w:lang w:val="es-MX"/>
        </w:rPr>
        <w:t xml:space="preserve">" un nuevo plazo para el cumplimiento de aquellas obligaciones que se hubiesen dejado de cumplir, a efecto de que </w:t>
      </w:r>
      <w:r w:rsidRPr="00ED00C1">
        <w:rPr>
          <w:rFonts w:ascii="Arial" w:hAnsi="Arial" w:cs="Arial"/>
          <w:b/>
          <w:bCs/>
          <w:sz w:val="16"/>
          <w:szCs w:val="16"/>
          <w:lang w:val="es-MX"/>
        </w:rPr>
        <w:t xml:space="preserve">"EL PROVEEDOR" </w:t>
      </w:r>
      <w:r w:rsidRPr="00ED00C1">
        <w:rPr>
          <w:rFonts w:ascii="Arial" w:hAnsi="Arial" w:cs="Arial"/>
          <w:sz w:val="16"/>
          <w:szCs w:val="16"/>
          <w:lang w:val="es-MX"/>
        </w:rPr>
        <w:t xml:space="preserve">subsane el incumplimiento que hubiere motivado el inicio del procedimiento de rescisión. Lo anterior, se llevará a cabo a través de un convenio modificatorio en el que se considere lo dispuesto en los dos últimos párrafos del artículo 52 de </w:t>
      </w:r>
      <w:smartTag w:uri="urn:schemas-microsoft-com:office:smarttags" w:element="PersonName">
        <w:smartTagPr>
          <w:attr w:name="ProductID" w:val="la Ley"/>
        </w:smartTagPr>
        <w:r w:rsidRPr="00ED00C1">
          <w:rPr>
            <w:rFonts w:ascii="Arial" w:hAnsi="Arial" w:cs="Arial"/>
            <w:sz w:val="16"/>
            <w:szCs w:val="16"/>
            <w:lang w:val="es-MX"/>
          </w:rPr>
          <w:t>la Ley</w:t>
        </w:r>
      </w:smartTag>
      <w:r w:rsidRPr="00ED00C1">
        <w:rPr>
          <w:rFonts w:ascii="Arial" w:hAnsi="Arial" w:cs="Arial"/>
          <w:sz w:val="16"/>
          <w:szCs w:val="16"/>
          <w:lang w:val="es-MX"/>
        </w:rPr>
        <w:t xml:space="preserve"> de Adquisiciones, Arrendamientos y Servicios del Sector Público.</w:t>
      </w:r>
    </w:p>
    <w:p w:rsidR="00F16BEA" w:rsidRPr="00ED00C1" w:rsidRDefault="00F16BEA" w:rsidP="00F16BEA">
      <w:pPr>
        <w:tabs>
          <w:tab w:val="left" w:pos="1134"/>
        </w:tabs>
        <w:autoSpaceDE w:val="0"/>
        <w:autoSpaceDN w:val="0"/>
        <w:adjustRightInd w:val="0"/>
        <w:ind w:right="-93"/>
        <w:jc w:val="both"/>
        <w:rPr>
          <w:rFonts w:ascii="Arial" w:hAnsi="Arial" w:cs="Arial"/>
          <w:b/>
          <w:bCs/>
          <w:sz w:val="16"/>
          <w:szCs w:val="16"/>
          <w:lang w:val="es-MX"/>
        </w:rPr>
      </w:pPr>
      <w:r w:rsidRPr="00ED00C1">
        <w:rPr>
          <w:rFonts w:ascii="Arial" w:hAnsi="Arial" w:cs="Arial"/>
          <w:b/>
          <w:bCs/>
          <w:sz w:val="16"/>
          <w:szCs w:val="16"/>
          <w:lang w:val="es-MX"/>
        </w:rPr>
        <w:t xml:space="preserve">DÉCIMA </w:t>
      </w:r>
    </w:p>
    <w:p w:rsidR="00F16BEA" w:rsidRPr="00ED00C1" w:rsidRDefault="00F16BEA" w:rsidP="00F16BEA">
      <w:pPr>
        <w:ind w:left="1410" w:hanging="1410"/>
        <w:jc w:val="both"/>
        <w:rPr>
          <w:rFonts w:ascii="Arial" w:hAnsi="Arial" w:cs="Arial"/>
          <w:sz w:val="16"/>
          <w:szCs w:val="16"/>
          <w:lang w:val="es-MX"/>
        </w:rPr>
      </w:pPr>
      <w:r>
        <w:rPr>
          <w:rFonts w:ascii="Arial" w:hAnsi="Arial" w:cs="Arial"/>
          <w:b/>
          <w:bCs/>
          <w:sz w:val="16"/>
          <w:szCs w:val="16"/>
          <w:lang w:val="es-MX"/>
        </w:rPr>
        <w:t>NOVENA</w:t>
      </w:r>
      <w:r w:rsidRPr="00ED00C1">
        <w:rPr>
          <w:rFonts w:ascii="Arial" w:hAnsi="Arial" w:cs="Arial"/>
          <w:b/>
          <w:bCs/>
          <w:sz w:val="16"/>
          <w:szCs w:val="16"/>
          <w:lang w:val="es-MX"/>
        </w:rPr>
        <w:t>.-</w:t>
      </w:r>
      <w:r w:rsidRPr="00ED00C1">
        <w:rPr>
          <w:rFonts w:ascii="Arial" w:hAnsi="Arial" w:cs="Arial"/>
          <w:b/>
          <w:bCs/>
          <w:sz w:val="16"/>
          <w:szCs w:val="16"/>
          <w:lang w:val="es-MX"/>
        </w:rPr>
        <w:tab/>
      </w:r>
      <w:r w:rsidRPr="00ED00C1">
        <w:rPr>
          <w:rFonts w:ascii="Arial" w:hAnsi="Arial" w:cs="Arial"/>
          <w:b/>
          <w:sz w:val="16"/>
          <w:szCs w:val="16"/>
          <w:lang w:val="es-MX"/>
        </w:rPr>
        <w:t>CONFIDENCIALIDAD</w:t>
      </w:r>
      <w:r w:rsidRPr="00ED00C1">
        <w:rPr>
          <w:rFonts w:ascii="Arial" w:hAnsi="Arial" w:cs="Arial"/>
          <w:sz w:val="16"/>
          <w:szCs w:val="16"/>
          <w:lang w:val="es-MX"/>
        </w:rPr>
        <w:t xml:space="preserve">.- Ambas partes están de acuerdo en que en todo momento prevalecerá LA CONFIDENCIALIDAD del contenido del presente contrato en todas y cada una de sus cláusulas, requerido por </w:t>
      </w:r>
      <w:r w:rsidRPr="00ED00C1">
        <w:rPr>
          <w:rFonts w:ascii="Arial" w:hAnsi="Arial" w:cs="Arial"/>
          <w:b/>
          <w:sz w:val="16"/>
          <w:szCs w:val="16"/>
          <w:lang w:val="es-MX"/>
        </w:rPr>
        <w:t>“EL INSTITUTO”</w:t>
      </w:r>
      <w:r w:rsidRPr="00ED00C1">
        <w:rPr>
          <w:rFonts w:ascii="Arial" w:hAnsi="Arial" w:cs="Arial"/>
          <w:sz w:val="16"/>
          <w:szCs w:val="16"/>
          <w:lang w:val="es-MX"/>
        </w:rPr>
        <w:t xml:space="preserve">, a lo que se le considerará información confidencial, por lo que </w:t>
      </w:r>
      <w:r w:rsidRPr="00ED00C1">
        <w:rPr>
          <w:rFonts w:ascii="Arial" w:hAnsi="Arial" w:cs="Arial"/>
          <w:b/>
          <w:sz w:val="16"/>
          <w:szCs w:val="16"/>
          <w:lang w:val="es-MX"/>
        </w:rPr>
        <w:t>“EL PROVEEDOR”</w:t>
      </w:r>
      <w:r w:rsidRPr="00ED00C1">
        <w:rPr>
          <w:rFonts w:ascii="Arial" w:hAnsi="Arial" w:cs="Arial"/>
          <w:sz w:val="16"/>
          <w:szCs w:val="16"/>
          <w:lang w:val="es-MX"/>
        </w:rPr>
        <w:t xml:space="preserve">, se obliga a no hacer uso indebido de la misma, en caso contrario será responsable de los daños y perjuicios ocasionados a </w:t>
      </w:r>
      <w:r w:rsidRPr="00ED00C1">
        <w:rPr>
          <w:rFonts w:ascii="Arial" w:hAnsi="Arial" w:cs="Arial"/>
          <w:b/>
          <w:sz w:val="16"/>
          <w:szCs w:val="16"/>
          <w:lang w:val="es-MX"/>
        </w:rPr>
        <w:t>“EL INSTITUTO”</w:t>
      </w:r>
      <w:r w:rsidRPr="00ED00C1">
        <w:rPr>
          <w:rFonts w:ascii="Arial" w:hAnsi="Arial" w:cs="Arial"/>
          <w:sz w:val="16"/>
          <w:szCs w:val="16"/>
          <w:lang w:val="es-MX"/>
        </w:rPr>
        <w:t>, ya sean de naturaleza civil, penal o administrativa, u de cualquier otra índole legal.</w:t>
      </w:r>
    </w:p>
    <w:p w:rsidR="00F16BEA" w:rsidRPr="00ED00C1" w:rsidRDefault="00F16BEA" w:rsidP="00F16BEA">
      <w:pPr>
        <w:autoSpaceDE w:val="0"/>
        <w:autoSpaceDN w:val="0"/>
        <w:adjustRightInd w:val="0"/>
        <w:ind w:right="-93"/>
        <w:jc w:val="both"/>
        <w:rPr>
          <w:rFonts w:ascii="Arial" w:hAnsi="Arial" w:cs="Arial"/>
          <w:b/>
          <w:bCs/>
          <w:sz w:val="16"/>
          <w:szCs w:val="16"/>
          <w:lang w:val="es-MX"/>
        </w:rPr>
      </w:pPr>
    </w:p>
    <w:p w:rsidR="00F16BEA" w:rsidRPr="00830624" w:rsidRDefault="00F16BEA" w:rsidP="00F16BEA">
      <w:pPr>
        <w:tabs>
          <w:tab w:val="left" w:pos="1134"/>
        </w:tabs>
        <w:autoSpaceDE w:val="0"/>
        <w:autoSpaceDN w:val="0"/>
        <w:adjustRightInd w:val="0"/>
        <w:ind w:left="1410" w:right="-93" w:hanging="1410"/>
        <w:jc w:val="both"/>
        <w:rPr>
          <w:rFonts w:ascii="Arial" w:hAnsi="Arial" w:cs="Arial"/>
          <w:sz w:val="16"/>
          <w:szCs w:val="16"/>
        </w:rPr>
      </w:pPr>
      <w:r>
        <w:rPr>
          <w:rFonts w:ascii="Arial" w:hAnsi="Arial" w:cs="Arial"/>
          <w:b/>
          <w:bCs/>
          <w:sz w:val="16"/>
          <w:szCs w:val="16"/>
          <w:lang w:val="es-MX"/>
        </w:rPr>
        <w:t>VIGÉSIMA</w:t>
      </w:r>
      <w:r w:rsidRPr="00ED00C1">
        <w:rPr>
          <w:rFonts w:ascii="Arial" w:hAnsi="Arial" w:cs="Arial"/>
          <w:b/>
          <w:bCs/>
          <w:sz w:val="16"/>
          <w:szCs w:val="16"/>
          <w:lang w:val="es-MX"/>
        </w:rPr>
        <w:t>.-</w:t>
      </w:r>
      <w:r w:rsidRPr="00ED00C1">
        <w:rPr>
          <w:rFonts w:ascii="Arial" w:hAnsi="Arial" w:cs="Arial"/>
          <w:b/>
          <w:bCs/>
          <w:sz w:val="16"/>
          <w:szCs w:val="16"/>
          <w:lang w:val="es-MX"/>
        </w:rPr>
        <w:tab/>
        <w:t xml:space="preserve"> </w:t>
      </w:r>
      <w:r w:rsidRPr="00ED00C1">
        <w:rPr>
          <w:rFonts w:ascii="Arial" w:hAnsi="Arial" w:cs="Arial"/>
          <w:b/>
          <w:bCs/>
          <w:sz w:val="16"/>
          <w:szCs w:val="16"/>
          <w:lang w:val="es-MX"/>
        </w:rPr>
        <w:tab/>
      </w:r>
      <w:r w:rsidRPr="00ED00C1">
        <w:rPr>
          <w:rFonts w:ascii="Arial" w:hAnsi="Arial" w:cs="Arial"/>
          <w:b/>
          <w:sz w:val="16"/>
          <w:szCs w:val="16"/>
        </w:rPr>
        <w:t xml:space="preserve">PROPIEDAD INTELECTUAL.- </w:t>
      </w:r>
      <w:r w:rsidRPr="00ED00C1">
        <w:rPr>
          <w:rFonts w:ascii="Arial" w:hAnsi="Arial" w:cs="Arial"/>
          <w:sz w:val="16"/>
          <w:szCs w:val="16"/>
        </w:rPr>
        <w:t xml:space="preserve">La información, los programas de cómputo, las bases de datos y los archivos generados en la Operación de los Servicios Contratados, serán propiedad de </w:t>
      </w:r>
      <w:r w:rsidRPr="00ED00C1">
        <w:rPr>
          <w:rFonts w:ascii="Arial" w:hAnsi="Arial" w:cs="Arial"/>
          <w:b/>
          <w:sz w:val="16"/>
          <w:szCs w:val="16"/>
        </w:rPr>
        <w:t xml:space="preserve">“EL INSTITUTO”, </w:t>
      </w:r>
      <w:r w:rsidRPr="00ED00C1">
        <w:rPr>
          <w:rFonts w:ascii="Arial" w:hAnsi="Arial" w:cs="Arial"/>
          <w:sz w:val="16"/>
          <w:szCs w:val="16"/>
        </w:rPr>
        <w:t xml:space="preserve">los cuales se conservarán en el área solicitante donde se prestó el servicio y sólo podrán ser utilizados por un tercero, con el consentimiento expreso de </w:t>
      </w:r>
      <w:r w:rsidRPr="00ED00C1">
        <w:rPr>
          <w:rFonts w:ascii="Arial" w:hAnsi="Arial" w:cs="Arial"/>
          <w:b/>
          <w:sz w:val="16"/>
          <w:szCs w:val="16"/>
        </w:rPr>
        <w:t xml:space="preserve">“EL INSTITUTO”, </w:t>
      </w:r>
      <w:r w:rsidRPr="00ED00C1">
        <w:rPr>
          <w:rFonts w:ascii="Arial" w:hAnsi="Arial" w:cs="Arial"/>
          <w:sz w:val="16"/>
          <w:szCs w:val="16"/>
        </w:rPr>
        <w:t>y bajo las disposiciones de la Ley Federal de Transparencia y Acceso a la Información Pública Gubernamental.</w:t>
      </w:r>
    </w:p>
    <w:p w:rsidR="00F16BEA" w:rsidRPr="00ED00C1" w:rsidRDefault="00F16BEA" w:rsidP="00F16BEA">
      <w:pPr>
        <w:autoSpaceDE w:val="0"/>
        <w:autoSpaceDN w:val="0"/>
        <w:adjustRightInd w:val="0"/>
        <w:ind w:left="1410" w:right="-93" w:hanging="1410"/>
        <w:jc w:val="both"/>
        <w:rPr>
          <w:rFonts w:ascii="Arial" w:hAnsi="Arial" w:cs="Arial"/>
          <w:b/>
          <w:bCs/>
          <w:sz w:val="16"/>
          <w:szCs w:val="16"/>
          <w:lang w:val="es-MX"/>
        </w:rPr>
      </w:pPr>
      <w:r w:rsidRPr="00ED00C1">
        <w:rPr>
          <w:rFonts w:ascii="Arial" w:hAnsi="Arial" w:cs="Arial"/>
          <w:b/>
          <w:bCs/>
          <w:sz w:val="16"/>
          <w:szCs w:val="16"/>
          <w:lang w:val="es-MX"/>
        </w:rPr>
        <w:t>VIGÉSIMA</w:t>
      </w:r>
    </w:p>
    <w:p w:rsidR="00F16BEA" w:rsidRPr="00ED00C1" w:rsidRDefault="00F16BEA" w:rsidP="00F16BEA">
      <w:pPr>
        <w:autoSpaceDE w:val="0"/>
        <w:autoSpaceDN w:val="0"/>
        <w:adjustRightInd w:val="0"/>
        <w:ind w:left="1410" w:right="-93" w:hanging="1410"/>
        <w:jc w:val="both"/>
        <w:rPr>
          <w:rFonts w:ascii="Arial" w:hAnsi="Arial" w:cs="Arial"/>
          <w:b/>
          <w:bCs/>
          <w:sz w:val="16"/>
          <w:szCs w:val="16"/>
          <w:lang w:val="es-MX"/>
        </w:rPr>
      </w:pPr>
      <w:r>
        <w:rPr>
          <w:rFonts w:ascii="Arial" w:hAnsi="Arial" w:cs="Arial"/>
          <w:b/>
          <w:bCs/>
          <w:sz w:val="16"/>
          <w:szCs w:val="16"/>
          <w:lang w:val="es-MX"/>
        </w:rPr>
        <w:t>PRIMERA</w:t>
      </w:r>
      <w:r w:rsidRPr="00ED00C1">
        <w:rPr>
          <w:rFonts w:ascii="Arial" w:hAnsi="Arial" w:cs="Arial"/>
          <w:b/>
          <w:bCs/>
          <w:sz w:val="16"/>
          <w:szCs w:val="16"/>
          <w:lang w:val="es-MX"/>
        </w:rPr>
        <w:t>.-</w:t>
      </w:r>
      <w:r w:rsidRPr="00ED00C1">
        <w:rPr>
          <w:rFonts w:ascii="Arial" w:hAnsi="Arial" w:cs="Arial"/>
          <w:b/>
          <w:bCs/>
          <w:sz w:val="16"/>
          <w:szCs w:val="16"/>
          <w:lang w:val="es-MX"/>
        </w:rPr>
        <w:tab/>
      </w:r>
      <w:r w:rsidRPr="00ED00C1">
        <w:rPr>
          <w:rFonts w:ascii="Arial" w:hAnsi="Arial" w:cs="Arial"/>
          <w:b/>
          <w:sz w:val="16"/>
          <w:szCs w:val="16"/>
        </w:rPr>
        <w:t>RESPONSABILIDAD LABORAL.-</w:t>
      </w:r>
      <w:r w:rsidRPr="00ED00C1">
        <w:rPr>
          <w:rFonts w:ascii="Arial" w:hAnsi="Arial" w:cs="Arial"/>
          <w:sz w:val="16"/>
          <w:szCs w:val="16"/>
        </w:rPr>
        <w:t xml:space="preserve"> Los recursos humanos que reciban cada una de </w:t>
      </w:r>
      <w:r w:rsidRPr="00ED00C1">
        <w:rPr>
          <w:rFonts w:ascii="Arial" w:hAnsi="Arial" w:cs="Arial"/>
          <w:b/>
          <w:sz w:val="16"/>
          <w:szCs w:val="16"/>
        </w:rPr>
        <w:t>“LAS PARTES</w:t>
      </w:r>
      <w:r w:rsidRPr="00ED00C1">
        <w:rPr>
          <w:rFonts w:ascii="Arial" w:hAnsi="Arial" w:cs="Arial"/>
          <w:sz w:val="16"/>
          <w:szCs w:val="16"/>
        </w:rPr>
        <w:t>”,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rsidR="00F16BEA" w:rsidRPr="00ED00C1" w:rsidRDefault="00F16BEA" w:rsidP="00F16BEA">
      <w:pPr>
        <w:autoSpaceDE w:val="0"/>
        <w:autoSpaceDN w:val="0"/>
        <w:adjustRightInd w:val="0"/>
        <w:ind w:left="1440" w:right="-93" w:hanging="1440"/>
        <w:jc w:val="both"/>
        <w:rPr>
          <w:rFonts w:ascii="Arial" w:hAnsi="Arial" w:cs="Arial"/>
          <w:b/>
          <w:bCs/>
          <w:sz w:val="16"/>
          <w:szCs w:val="16"/>
          <w:lang w:val="es-MX"/>
        </w:rPr>
      </w:pPr>
      <w:r w:rsidRPr="00ED00C1">
        <w:rPr>
          <w:rFonts w:ascii="Arial" w:hAnsi="Arial" w:cs="Arial"/>
          <w:b/>
          <w:bCs/>
          <w:sz w:val="16"/>
          <w:szCs w:val="16"/>
          <w:lang w:val="es-MX"/>
        </w:rPr>
        <w:t>VIGÉSIMA</w:t>
      </w:r>
    </w:p>
    <w:p w:rsidR="00F16BEA" w:rsidRPr="00FC2C68" w:rsidRDefault="00F16BEA" w:rsidP="00F16BEA">
      <w:pPr>
        <w:autoSpaceDE w:val="0"/>
        <w:autoSpaceDN w:val="0"/>
        <w:adjustRightInd w:val="0"/>
        <w:ind w:left="1410" w:right="-93" w:hanging="1410"/>
        <w:jc w:val="both"/>
        <w:rPr>
          <w:rFonts w:ascii="Arial" w:hAnsi="Arial" w:cs="Arial"/>
          <w:b/>
          <w:bCs/>
          <w:sz w:val="16"/>
          <w:szCs w:val="16"/>
        </w:rPr>
      </w:pPr>
      <w:r>
        <w:rPr>
          <w:rFonts w:ascii="Arial" w:hAnsi="Arial" w:cs="Arial"/>
          <w:b/>
          <w:bCs/>
          <w:sz w:val="16"/>
          <w:szCs w:val="16"/>
          <w:lang w:val="es-MX"/>
        </w:rPr>
        <w:t>SEGUNDA</w:t>
      </w:r>
      <w:r w:rsidRPr="00ED00C1">
        <w:rPr>
          <w:rFonts w:ascii="Arial" w:hAnsi="Arial" w:cs="Arial"/>
          <w:b/>
          <w:bCs/>
          <w:sz w:val="16"/>
          <w:szCs w:val="16"/>
          <w:lang w:val="es-MX"/>
        </w:rPr>
        <w:t xml:space="preserve"> -</w:t>
      </w:r>
      <w:r w:rsidRPr="00ED00C1">
        <w:rPr>
          <w:rFonts w:ascii="Arial" w:hAnsi="Arial" w:cs="Arial"/>
          <w:b/>
          <w:bCs/>
          <w:sz w:val="16"/>
          <w:szCs w:val="16"/>
          <w:lang w:val="es-MX"/>
        </w:rPr>
        <w:tab/>
      </w:r>
      <w:r w:rsidRPr="00ED00C1">
        <w:rPr>
          <w:rFonts w:ascii="Arial" w:hAnsi="Arial" w:cs="Arial"/>
          <w:b/>
          <w:sz w:val="16"/>
          <w:szCs w:val="16"/>
        </w:rPr>
        <w:t xml:space="preserve">RESPONSABILIDAD CIVIL, CASO FORTUITO O FUERZA MAYOR.- </w:t>
      </w:r>
      <w:r w:rsidRPr="00ED00C1">
        <w:rPr>
          <w:rFonts w:ascii="Arial" w:hAnsi="Arial" w:cs="Arial"/>
          <w:sz w:val="16"/>
          <w:szCs w:val="16"/>
        </w:rPr>
        <w:t>Ambas partes estarán exentas de toda responsabilidad civil por los daños y perjuicios que se puedan ocasionar en caso de incumplimiento total o parcial del presente contrato, derivado de caso fortuito o fuerza mayor, entendiéndose por esto a todo acontecimiento presente o futuro, ya sea fenómeno de la naturaleza o no, que esté fuera del dominio de la voluntad, que no pueda preverse o que aun previéndose no pueda evitarse, incluyendo la huelga de labores académicas y administrativas</w:t>
      </w:r>
      <w:r>
        <w:rPr>
          <w:rFonts w:ascii="Arial" w:hAnsi="Arial" w:cs="Arial"/>
          <w:sz w:val="16"/>
          <w:szCs w:val="16"/>
        </w:rPr>
        <w:t>.</w:t>
      </w:r>
    </w:p>
    <w:p w:rsidR="00F16BEA" w:rsidRPr="00ED00C1" w:rsidRDefault="00F16BEA" w:rsidP="00F16BEA">
      <w:pPr>
        <w:autoSpaceDE w:val="0"/>
        <w:autoSpaceDN w:val="0"/>
        <w:adjustRightInd w:val="0"/>
        <w:ind w:left="1410" w:right="-93" w:hanging="1410"/>
        <w:jc w:val="both"/>
        <w:rPr>
          <w:rFonts w:ascii="Arial" w:hAnsi="Arial" w:cs="Arial"/>
          <w:b/>
          <w:bCs/>
          <w:sz w:val="16"/>
          <w:szCs w:val="16"/>
          <w:lang w:val="es-MX"/>
        </w:rPr>
      </w:pPr>
      <w:r w:rsidRPr="00ED00C1">
        <w:rPr>
          <w:rFonts w:ascii="Arial" w:hAnsi="Arial" w:cs="Arial"/>
          <w:b/>
          <w:bCs/>
          <w:sz w:val="16"/>
          <w:szCs w:val="16"/>
          <w:lang w:val="es-MX"/>
        </w:rPr>
        <w:t>VIGÉSIMA</w:t>
      </w:r>
    </w:p>
    <w:p w:rsidR="00F16BEA" w:rsidRPr="00FC2C68" w:rsidRDefault="00F16BEA" w:rsidP="00F16BEA">
      <w:pPr>
        <w:ind w:left="1410" w:hanging="1410"/>
        <w:jc w:val="both"/>
        <w:rPr>
          <w:rFonts w:ascii="Arial" w:hAnsi="Arial" w:cs="Arial"/>
          <w:sz w:val="16"/>
          <w:szCs w:val="16"/>
          <w:lang w:val="es-MX"/>
        </w:rPr>
      </w:pPr>
      <w:r>
        <w:rPr>
          <w:rFonts w:ascii="Arial" w:hAnsi="Arial" w:cs="Arial"/>
          <w:b/>
          <w:bCs/>
          <w:sz w:val="16"/>
          <w:szCs w:val="16"/>
          <w:lang w:val="es-MX"/>
        </w:rPr>
        <w:t>TERCERA</w:t>
      </w:r>
      <w:r w:rsidRPr="00ED00C1">
        <w:rPr>
          <w:rFonts w:ascii="Arial" w:hAnsi="Arial" w:cs="Arial"/>
          <w:b/>
          <w:bCs/>
          <w:sz w:val="16"/>
          <w:szCs w:val="16"/>
          <w:lang w:val="es-MX"/>
        </w:rPr>
        <w:t>.-</w:t>
      </w:r>
      <w:r w:rsidRPr="00ED00C1">
        <w:rPr>
          <w:rFonts w:ascii="Arial" w:hAnsi="Arial" w:cs="Arial"/>
          <w:b/>
          <w:bCs/>
          <w:sz w:val="16"/>
          <w:szCs w:val="16"/>
          <w:lang w:val="es-MX"/>
        </w:rPr>
        <w:tab/>
      </w:r>
      <w:r w:rsidRPr="00ED00C1">
        <w:rPr>
          <w:rFonts w:ascii="Arial" w:hAnsi="Arial" w:cs="Arial"/>
          <w:b/>
          <w:bCs/>
          <w:sz w:val="16"/>
          <w:szCs w:val="16"/>
        </w:rPr>
        <w:t>COMPENSACIÓN DE ADEUDOS.- “</w:t>
      </w:r>
      <w:r w:rsidRPr="00ED00C1">
        <w:rPr>
          <w:rFonts w:ascii="Arial" w:hAnsi="Arial" w:cs="Arial"/>
          <w:b/>
          <w:sz w:val="16"/>
          <w:szCs w:val="16"/>
          <w:lang w:val="es-MX"/>
        </w:rPr>
        <w:t>EL PROVEEDOR</w:t>
      </w:r>
      <w:r w:rsidRPr="00ED00C1">
        <w:rPr>
          <w:rFonts w:ascii="Arial" w:hAnsi="Arial" w:cs="Arial"/>
          <w:b/>
          <w:bCs/>
          <w:sz w:val="16"/>
          <w:szCs w:val="16"/>
        </w:rPr>
        <w:t>”</w:t>
      </w:r>
      <w:r w:rsidRPr="00ED00C1">
        <w:rPr>
          <w:rFonts w:ascii="Arial" w:hAnsi="Arial" w:cs="Arial"/>
          <w:sz w:val="16"/>
          <w:szCs w:val="16"/>
        </w:rPr>
        <w:t xml:space="preserve"> </w:t>
      </w:r>
      <w:r w:rsidRPr="00ED00C1">
        <w:rPr>
          <w:rFonts w:ascii="Arial" w:hAnsi="Arial" w:cs="Arial"/>
          <w:sz w:val="16"/>
          <w:szCs w:val="16"/>
          <w:lang w:val="es-MX"/>
        </w:rPr>
        <w:t xml:space="preserve">autoriza expresamente a </w:t>
      </w:r>
      <w:r w:rsidRPr="00ED00C1">
        <w:rPr>
          <w:rFonts w:ascii="Arial" w:hAnsi="Arial" w:cs="Arial"/>
          <w:b/>
          <w:sz w:val="16"/>
          <w:szCs w:val="16"/>
          <w:lang w:val="es-MX"/>
        </w:rPr>
        <w:t>“EL INSTITUTO”</w:t>
      </w:r>
      <w:r w:rsidRPr="00ED00C1">
        <w:rPr>
          <w:rFonts w:ascii="Arial" w:hAnsi="Arial" w:cs="Arial"/>
          <w:bCs/>
          <w:sz w:val="16"/>
          <w:szCs w:val="16"/>
          <w:lang w:val="es-MX"/>
        </w:rPr>
        <w:t xml:space="preserve"> y este a su vez acepta</w:t>
      </w:r>
      <w:r w:rsidRPr="00ED00C1">
        <w:rPr>
          <w:rFonts w:ascii="Arial" w:hAnsi="Arial" w:cs="Arial"/>
          <w:sz w:val="16"/>
          <w:szCs w:val="16"/>
          <w:lang w:val="es-MX"/>
        </w:rPr>
        <w:t xml:space="preserve">, que en el supuesto de que </w:t>
      </w:r>
      <w:r w:rsidRPr="00ED00C1">
        <w:rPr>
          <w:rFonts w:ascii="Arial" w:hAnsi="Arial" w:cs="Arial"/>
          <w:b/>
          <w:sz w:val="16"/>
          <w:szCs w:val="16"/>
          <w:lang w:val="es-MX"/>
        </w:rPr>
        <w:t>“EL PROVEEDOR”</w:t>
      </w:r>
      <w:r w:rsidRPr="00ED00C1">
        <w:rPr>
          <w:rFonts w:ascii="Arial" w:hAnsi="Arial" w:cs="Arial"/>
          <w:sz w:val="16"/>
          <w:szCs w:val="16"/>
          <w:lang w:val="es-MX"/>
        </w:rPr>
        <w:t xml:space="preserve"> tenga cuentas liquidas y exigibles a su cargo, </w:t>
      </w:r>
      <w:r w:rsidRPr="00ED00C1">
        <w:rPr>
          <w:rFonts w:ascii="Arial" w:hAnsi="Arial" w:cs="Arial"/>
          <w:b/>
          <w:sz w:val="16"/>
          <w:szCs w:val="16"/>
          <w:lang w:val="es-MX"/>
        </w:rPr>
        <w:t>“EL INSTITUTO”</w:t>
      </w:r>
      <w:r w:rsidRPr="00ED00C1">
        <w:rPr>
          <w:rFonts w:ascii="Arial" w:hAnsi="Arial" w:cs="Arial"/>
          <w:sz w:val="16"/>
          <w:szCs w:val="16"/>
          <w:lang w:val="es-MX"/>
        </w:rPr>
        <w:t xml:space="preserve"> las aplicará contra los adeudos que, en su caso, tuviera por concepto de cuotas obrero patronales, conforme a lo previsto en el artículo 40 B, de la Ley del Seguro Social. Y numeral 5.4.10 Inciso b) de las Políticas, Bases y Lineamientos en Materia de Adquisiciones, Arrendamientos y Prestación de Servicios del IMSS.</w:t>
      </w:r>
    </w:p>
    <w:p w:rsidR="00F16BEA" w:rsidRPr="00ED00C1" w:rsidRDefault="00F16BEA" w:rsidP="00F16BEA">
      <w:pPr>
        <w:autoSpaceDE w:val="0"/>
        <w:autoSpaceDN w:val="0"/>
        <w:adjustRightInd w:val="0"/>
        <w:ind w:left="1440" w:right="-93" w:hanging="1440"/>
        <w:jc w:val="both"/>
        <w:rPr>
          <w:rFonts w:ascii="Arial" w:hAnsi="Arial" w:cs="Arial"/>
          <w:b/>
          <w:bCs/>
          <w:sz w:val="16"/>
          <w:szCs w:val="16"/>
          <w:lang w:val="es-MX"/>
        </w:rPr>
      </w:pPr>
      <w:r w:rsidRPr="00ED00C1">
        <w:rPr>
          <w:rFonts w:ascii="Arial" w:hAnsi="Arial" w:cs="Arial"/>
          <w:b/>
          <w:bCs/>
          <w:sz w:val="16"/>
          <w:szCs w:val="16"/>
          <w:lang w:val="es-MX"/>
        </w:rPr>
        <w:t>VIGÉSIMA</w:t>
      </w:r>
    </w:p>
    <w:p w:rsidR="00F16BEA" w:rsidRPr="00830624" w:rsidRDefault="00F16BEA" w:rsidP="00F16BEA">
      <w:pPr>
        <w:autoSpaceDE w:val="0"/>
        <w:autoSpaceDN w:val="0"/>
        <w:adjustRightInd w:val="0"/>
        <w:ind w:left="1410" w:right="-93" w:hanging="1410"/>
        <w:jc w:val="both"/>
        <w:rPr>
          <w:rFonts w:ascii="Arial" w:hAnsi="Arial" w:cs="Arial"/>
          <w:sz w:val="16"/>
          <w:szCs w:val="16"/>
          <w:lang w:val="es-MX"/>
        </w:rPr>
      </w:pPr>
      <w:r>
        <w:rPr>
          <w:rFonts w:ascii="Arial" w:hAnsi="Arial" w:cs="Arial"/>
          <w:b/>
          <w:bCs/>
          <w:sz w:val="16"/>
          <w:szCs w:val="16"/>
          <w:lang w:val="es-MX"/>
        </w:rPr>
        <w:t>CUARTA</w:t>
      </w:r>
      <w:r w:rsidRPr="00ED00C1">
        <w:rPr>
          <w:rFonts w:ascii="Arial" w:hAnsi="Arial" w:cs="Arial"/>
          <w:b/>
          <w:bCs/>
          <w:sz w:val="16"/>
          <w:szCs w:val="16"/>
          <w:lang w:val="es-MX"/>
        </w:rPr>
        <w:t>.-</w:t>
      </w:r>
      <w:r w:rsidRPr="00ED00C1">
        <w:rPr>
          <w:rFonts w:ascii="Arial" w:hAnsi="Arial" w:cs="Arial"/>
          <w:b/>
          <w:bCs/>
          <w:sz w:val="16"/>
          <w:szCs w:val="16"/>
          <w:lang w:val="es-MX"/>
        </w:rPr>
        <w:tab/>
        <w:t xml:space="preserve">MODIFICACIONES.- </w:t>
      </w:r>
      <w:r w:rsidRPr="00ED00C1">
        <w:rPr>
          <w:rFonts w:ascii="Arial" w:hAnsi="Arial" w:cs="Arial"/>
          <w:sz w:val="16"/>
          <w:szCs w:val="16"/>
          <w:lang w:val="es-MX"/>
        </w:rPr>
        <w:t>De conformidad con lo establecido en los artículos 52 de la Ley de Adquisiciones, Arrendamientos y Servicios del Sector Público y  91 del Reglamento de la Ley de Adquisiciones, Arrendamientos y Servicios del Sector Público,</w:t>
      </w:r>
      <w:r w:rsidRPr="00ED00C1">
        <w:rPr>
          <w:rFonts w:ascii="Arial" w:hAnsi="Arial" w:cs="Arial"/>
          <w:b/>
          <w:bCs/>
          <w:sz w:val="16"/>
          <w:szCs w:val="16"/>
          <w:lang w:val="es-MX"/>
        </w:rPr>
        <w:t xml:space="preserve"> "EL INSTITUTO" </w:t>
      </w:r>
      <w:r w:rsidRPr="00ED00C1">
        <w:rPr>
          <w:rFonts w:ascii="Arial" w:hAnsi="Arial" w:cs="Arial"/>
          <w:sz w:val="16"/>
          <w:szCs w:val="16"/>
          <w:lang w:val="es-MX"/>
        </w:rPr>
        <w:t xml:space="preserve">podrá celebrar por escrito convenio modificatorio al presente contrato dentro de la vigencia del mismo. Para tal efecto, </w:t>
      </w:r>
      <w:r w:rsidRPr="00ED00C1">
        <w:rPr>
          <w:rFonts w:ascii="Arial" w:hAnsi="Arial" w:cs="Arial"/>
          <w:b/>
          <w:bCs/>
          <w:sz w:val="16"/>
          <w:szCs w:val="16"/>
          <w:lang w:val="es-MX"/>
        </w:rPr>
        <w:t>"EL PROVEEDOR"</w:t>
      </w:r>
      <w:r w:rsidRPr="00ED00C1">
        <w:rPr>
          <w:rFonts w:ascii="Arial" w:hAnsi="Arial" w:cs="Arial"/>
          <w:sz w:val="16"/>
          <w:szCs w:val="16"/>
          <w:lang w:val="es-MX"/>
        </w:rPr>
        <w:t xml:space="preserve"> se obliga a presentar, en su caso, la modificación de la garantía, en términos del artículo 103 fracción II del Reglamento de la Ley de Adquisiciones, Arrendamientos y Servicios del Sector Público.</w:t>
      </w:r>
    </w:p>
    <w:p w:rsidR="00F16BEA" w:rsidRPr="00ED00C1" w:rsidRDefault="00F16BEA" w:rsidP="00F16BEA">
      <w:pPr>
        <w:jc w:val="both"/>
        <w:rPr>
          <w:rFonts w:ascii="Arial" w:hAnsi="Arial" w:cs="Arial"/>
          <w:b/>
          <w:sz w:val="16"/>
          <w:szCs w:val="16"/>
        </w:rPr>
      </w:pPr>
      <w:r w:rsidRPr="00ED00C1">
        <w:rPr>
          <w:rFonts w:ascii="Arial" w:hAnsi="Arial" w:cs="Arial"/>
          <w:b/>
          <w:sz w:val="16"/>
          <w:szCs w:val="16"/>
        </w:rPr>
        <w:t xml:space="preserve">VIGÉSIMA </w:t>
      </w:r>
    </w:p>
    <w:p w:rsidR="00F16BEA" w:rsidRPr="00ED00C1" w:rsidRDefault="00F16BEA" w:rsidP="00F16BEA">
      <w:pPr>
        <w:numPr>
          <w:ilvl w:val="12"/>
          <w:numId w:val="0"/>
        </w:numPr>
        <w:ind w:left="1410" w:right="-93" w:hanging="1410"/>
        <w:jc w:val="both"/>
        <w:rPr>
          <w:rFonts w:ascii="Arial" w:hAnsi="Arial" w:cs="Arial"/>
          <w:sz w:val="16"/>
          <w:szCs w:val="16"/>
          <w:lang w:val="es-MX"/>
        </w:rPr>
      </w:pPr>
      <w:r>
        <w:rPr>
          <w:rFonts w:ascii="Arial" w:hAnsi="Arial" w:cs="Arial"/>
          <w:b/>
          <w:bCs/>
          <w:sz w:val="16"/>
          <w:szCs w:val="16"/>
          <w:lang w:val="es-MX"/>
        </w:rPr>
        <w:t>QUINTA</w:t>
      </w:r>
      <w:r w:rsidRPr="00ED00C1">
        <w:rPr>
          <w:rFonts w:ascii="Arial" w:hAnsi="Arial" w:cs="Arial"/>
          <w:b/>
          <w:sz w:val="16"/>
          <w:szCs w:val="16"/>
        </w:rPr>
        <w:t>.-</w:t>
      </w:r>
      <w:r w:rsidRPr="00ED00C1">
        <w:rPr>
          <w:rFonts w:ascii="Arial" w:hAnsi="Arial" w:cs="Arial"/>
          <w:b/>
          <w:bCs/>
          <w:sz w:val="16"/>
          <w:szCs w:val="16"/>
          <w:lang w:val="es-MX"/>
        </w:rPr>
        <w:tab/>
      </w:r>
      <w:r w:rsidRPr="00ED00C1">
        <w:rPr>
          <w:rFonts w:ascii="Arial" w:hAnsi="Arial" w:cs="Arial"/>
          <w:b/>
          <w:sz w:val="16"/>
          <w:szCs w:val="16"/>
          <w:lang w:val="es-MX"/>
        </w:rPr>
        <w:t>INSPECCIONES DE CALIDAD</w:t>
      </w:r>
      <w:r w:rsidRPr="00ED00C1">
        <w:rPr>
          <w:rFonts w:ascii="Arial" w:hAnsi="Arial" w:cs="Arial"/>
          <w:sz w:val="16"/>
          <w:szCs w:val="16"/>
          <w:lang w:val="es-MX"/>
        </w:rPr>
        <w:t xml:space="preserve">.- Son las acciones encaminadas, a evaluar, medir, contrastar o ensayar las características la calidad de un producto o servicio para determinar su conformidad con los requisitos establecidos en los procedimientos de contratación. La Secretaría de la Función Pública podrá verificar la calidad de los bienes </w:t>
      </w:r>
      <w:r w:rsidRPr="00ED00C1">
        <w:rPr>
          <w:rFonts w:ascii="Arial" w:hAnsi="Arial" w:cs="Arial"/>
          <w:sz w:val="16"/>
          <w:szCs w:val="16"/>
          <w:lang w:val="es-MX"/>
        </w:rPr>
        <w:lastRenderedPageBreak/>
        <w:t xml:space="preserve">muebles a través de la propia dependencia o entidad de que se trate, o mediante las personas acreditadas en los términos que establece la Ley Federal sobre Metrología y Normalización. En términos de lo anterior, los Administradores del Contrato </w:t>
      </w:r>
      <w:r>
        <w:rPr>
          <w:rFonts w:ascii="Arial" w:hAnsi="Arial" w:cs="Arial"/>
          <w:sz w:val="16"/>
          <w:szCs w:val="16"/>
          <w:lang w:val="es-MX"/>
        </w:rPr>
        <w:t>XXXXXXXXXXXX</w:t>
      </w:r>
      <w:r w:rsidRPr="00ED00C1">
        <w:rPr>
          <w:rFonts w:ascii="Arial" w:hAnsi="Arial" w:cs="Arial"/>
          <w:sz w:val="16"/>
          <w:szCs w:val="16"/>
          <w:lang w:val="es-MX"/>
        </w:rPr>
        <w:t xml:space="preserve">, </w:t>
      </w:r>
      <w:r>
        <w:rPr>
          <w:rFonts w:ascii="Arial" w:hAnsi="Arial" w:cs="Arial"/>
          <w:sz w:val="16"/>
          <w:szCs w:val="16"/>
          <w:lang w:val="es-MX"/>
        </w:rPr>
        <w:t>XXXXXXXXXXXXX</w:t>
      </w:r>
      <w:r w:rsidRPr="00ED00C1">
        <w:rPr>
          <w:rFonts w:ascii="Arial" w:hAnsi="Arial" w:cs="Arial"/>
          <w:sz w:val="16"/>
          <w:szCs w:val="16"/>
          <w:lang w:val="es-MX"/>
        </w:rPr>
        <w:t xml:space="preserve">, </w:t>
      </w:r>
      <w:r>
        <w:rPr>
          <w:rFonts w:ascii="Arial" w:hAnsi="Arial" w:cs="Arial"/>
          <w:sz w:val="16"/>
          <w:szCs w:val="16"/>
          <w:lang w:val="es-MX"/>
        </w:rPr>
        <w:t>XXXXXXXXX</w:t>
      </w:r>
      <w:r w:rsidRPr="00ED00C1">
        <w:rPr>
          <w:rFonts w:ascii="Arial" w:hAnsi="Arial" w:cs="Arial"/>
          <w:sz w:val="16"/>
          <w:szCs w:val="16"/>
          <w:lang w:val="es-MX"/>
        </w:rPr>
        <w:t xml:space="preserve">, </w:t>
      </w:r>
      <w:r>
        <w:rPr>
          <w:rFonts w:ascii="Arial" w:hAnsi="Arial" w:cs="Arial"/>
          <w:sz w:val="16"/>
          <w:szCs w:val="16"/>
          <w:lang w:val="es-MX"/>
        </w:rPr>
        <w:t>XXXXXXXXXXXXX</w:t>
      </w:r>
      <w:r w:rsidRPr="00ED00C1">
        <w:rPr>
          <w:rFonts w:ascii="Arial" w:hAnsi="Arial" w:cs="Arial"/>
          <w:sz w:val="16"/>
          <w:szCs w:val="16"/>
          <w:lang w:val="es-MX"/>
        </w:rPr>
        <w:t xml:space="preserve">, </w:t>
      </w:r>
      <w:r>
        <w:rPr>
          <w:rFonts w:ascii="Arial" w:hAnsi="Arial" w:cs="Arial"/>
          <w:sz w:val="16"/>
          <w:szCs w:val="16"/>
          <w:lang w:val="es-MX"/>
        </w:rPr>
        <w:t>XXXXXXXXXXXXXXXXX</w:t>
      </w:r>
      <w:r w:rsidRPr="00ED00C1">
        <w:rPr>
          <w:rFonts w:ascii="Arial" w:hAnsi="Arial" w:cs="Arial"/>
          <w:sz w:val="16"/>
          <w:szCs w:val="16"/>
          <w:lang w:val="es-MX"/>
        </w:rPr>
        <w:t xml:space="preserve">, </w:t>
      </w:r>
      <w:r>
        <w:rPr>
          <w:rFonts w:ascii="Arial" w:hAnsi="Arial" w:cs="Arial"/>
          <w:sz w:val="16"/>
          <w:szCs w:val="16"/>
          <w:lang w:val="es-MX"/>
        </w:rPr>
        <w:t>XXXXXXXXXXXX</w:t>
      </w:r>
      <w:r w:rsidRPr="00ED00C1">
        <w:rPr>
          <w:rFonts w:ascii="Arial" w:hAnsi="Arial" w:cs="Arial"/>
          <w:sz w:val="16"/>
          <w:szCs w:val="16"/>
          <w:lang w:val="es-MX"/>
        </w:rPr>
        <w:t xml:space="preserve">, como Área Requirente y  como área Técnica la </w:t>
      </w:r>
      <w:r>
        <w:rPr>
          <w:rFonts w:ascii="Arial" w:hAnsi="Arial" w:cs="Arial"/>
          <w:sz w:val="16"/>
          <w:szCs w:val="16"/>
          <w:lang w:val="es-MX"/>
        </w:rPr>
        <w:t>XXXXXXXXXXXXXXXX</w:t>
      </w:r>
      <w:r w:rsidRPr="00ED00C1">
        <w:rPr>
          <w:rFonts w:ascii="Arial" w:hAnsi="Arial" w:cs="Arial"/>
          <w:sz w:val="16"/>
          <w:szCs w:val="16"/>
          <w:lang w:val="es-MX"/>
        </w:rPr>
        <w:t xml:space="preserve">, </w:t>
      </w:r>
      <w:r>
        <w:rPr>
          <w:rFonts w:ascii="Arial" w:hAnsi="Arial" w:cs="Arial"/>
          <w:sz w:val="16"/>
          <w:szCs w:val="16"/>
          <w:lang w:val="es-MX"/>
        </w:rPr>
        <w:t>XXXXXXXXXXXXXXX</w:t>
      </w:r>
      <w:r w:rsidRPr="00ED00C1">
        <w:rPr>
          <w:rFonts w:ascii="Arial" w:hAnsi="Arial" w:cs="Arial"/>
          <w:sz w:val="16"/>
          <w:szCs w:val="16"/>
          <w:lang w:val="es-MX"/>
        </w:rPr>
        <w:t>, quien a su vez suscribe el presente contrato con las obligaciones y responsabilidades administrativas inherentes a la designación hecha en su persona y que deberá de llevar documentalmente a cabo la calendarización de los tiempos de fechas según sea el caso aplicable de los servicios, mantenimientos preventivo, correctivo, o entrega de bienes o servicios, a fin de que en el supuesto caso de incumplimiento del proveedor o prestador de servicios sea aplicado correctamente las penas convencionales debidamente señaladas en el presente contrato, con las responsabilidades administrativas señaladas en la Ley Federal de Responsabilidades Administrativas de los Servidores Públicos, en caso de omisión.</w:t>
      </w:r>
    </w:p>
    <w:p w:rsidR="00F16BEA" w:rsidRPr="00ED00C1" w:rsidRDefault="00F16BEA" w:rsidP="00F16BEA">
      <w:pPr>
        <w:overflowPunct w:val="0"/>
        <w:autoSpaceDE w:val="0"/>
        <w:autoSpaceDN w:val="0"/>
        <w:ind w:left="1418" w:hanging="8"/>
        <w:jc w:val="both"/>
        <w:rPr>
          <w:rFonts w:ascii="Arial" w:hAnsi="Arial" w:cs="Arial"/>
          <w:sz w:val="16"/>
          <w:szCs w:val="16"/>
          <w:lang w:val="es-MX"/>
        </w:rPr>
      </w:pPr>
    </w:p>
    <w:p w:rsidR="00F16BEA" w:rsidRPr="00ED00C1" w:rsidRDefault="00F16BEA" w:rsidP="00F16BEA">
      <w:pPr>
        <w:overflowPunct w:val="0"/>
        <w:autoSpaceDN w:val="0"/>
        <w:ind w:left="1410" w:firstLine="6"/>
        <w:jc w:val="both"/>
        <w:rPr>
          <w:rFonts w:ascii="Arial" w:hAnsi="Arial" w:cs="Arial"/>
          <w:sz w:val="16"/>
          <w:szCs w:val="16"/>
          <w:lang w:val="es-MX"/>
        </w:rPr>
      </w:pPr>
      <w:r w:rsidRPr="00ED00C1">
        <w:rPr>
          <w:rFonts w:ascii="Arial" w:hAnsi="Arial" w:cs="Arial"/>
          <w:sz w:val="16"/>
          <w:szCs w:val="16"/>
          <w:lang w:val="es-MX"/>
        </w:rPr>
        <w:t>En términos de lo anterior el servidor público responsable designado para supervisar el cumplimiento del presente contrato, deberá llevar a cabo un calendario en donde se señalen las fechas de mantenimiento preventivo, correctivo o entrega de bienes o servicios, mismo que deberá de correr como anexo, que forma parte integral del presente contrato. El servidor público designado como administrador del contrato, será el responsable de poner del conocimiento a través del área administrativa correspondiente para la aplicación de penas convencionales y en su caso las deducciones, hecho que deberá estar debidamente documentado, señalando las causas u omisiones por parte del prestador de servicios.</w:t>
      </w:r>
    </w:p>
    <w:p w:rsidR="00F16BEA" w:rsidRPr="00ED00C1" w:rsidRDefault="00F16BEA" w:rsidP="00F16BEA">
      <w:pPr>
        <w:overflowPunct w:val="0"/>
        <w:autoSpaceDE w:val="0"/>
        <w:autoSpaceDN w:val="0"/>
        <w:ind w:left="1418" w:hanging="8"/>
        <w:jc w:val="both"/>
        <w:rPr>
          <w:rFonts w:ascii="Arial" w:hAnsi="Arial" w:cs="Arial"/>
          <w:sz w:val="16"/>
          <w:szCs w:val="16"/>
          <w:lang w:val="es-MX"/>
        </w:rPr>
      </w:pPr>
    </w:p>
    <w:p w:rsidR="00F16BEA" w:rsidRPr="00ED00C1" w:rsidRDefault="00F16BEA" w:rsidP="00F16BEA">
      <w:pPr>
        <w:overflowPunct w:val="0"/>
        <w:autoSpaceDN w:val="0"/>
        <w:ind w:left="1410" w:firstLine="6"/>
        <w:jc w:val="both"/>
        <w:rPr>
          <w:rFonts w:ascii="Arial" w:hAnsi="Arial" w:cs="Arial"/>
          <w:color w:val="000000"/>
          <w:sz w:val="16"/>
          <w:szCs w:val="16"/>
        </w:rPr>
      </w:pPr>
      <w:r w:rsidRPr="00ED00C1">
        <w:rPr>
          <w:rFonts w:ascii="Arial" w:hAnsi="Arial" w:cs="Arial"/>
          <w:color w:val="000000"/>
          <w:sz w:val="16"/>
          <w:szCs w:val="16"/>
          <w:lang w:val="es-MX"/>
        </w:rPr>
        <w:t>La</w:t>
      </w:r>
      <w:r w:rsidRPr="00ED00C1">
        <w:rPr>
          <w:rFonts w:ascii="Arial" w:hAnsi="Arial" w:cs="Arial"/>
          <w:color w:val="000000"/>
          <w:sz w:val="16"/>
          <w:szCs w:val="16"/>
        </w:rPr>
        <w:t xml:space="preserve"> administradora del contrato será la responsable de supervisar y dar seguimiento al correcto, oportuno y puntual cumplimiento de los compromisos contraídos por los proveedores de bienes o prestadores de servicios, en los contratos o pedidos formalizados, así como, de las acciones a emprender por el incumplimiento de estos, para lo cual pondrá del conocimiento por escrito y documentalmente al área administrativa correspondiente de las omisiones por parte del prestador de servicios o proveedor, para la aplicación de las penas convencionales y deductivas, negándole validez a cualquier acuerdo verbal que pretenda hacerse efectivo al respecto.</w:t>
      </w:r>
    </w:p>
    <w:p w:rsidR="00F16BEA" w:rsidRPr="00ED00C1" w:rsidRDefault="00F16BEA" w:rsidP="00F16BEA">
      <w:pPr>
        <w:overflowPunct w:val="0"/>
        <w:autoSpaceDN w:val="0"/>
        <w:ind w:left="1418" w:hanging="8"/>
        <w:jc w:val="both"/>
        <w:rPr>
          <w:rFonts w:ascii="Arial" w:hAnsi="Arial" w:cs="Arial"/>
          <w:color w:val="000000"/>
          <w:sz w:val="16"/>
          <w:szCs w:val="16"/>
        </w:rPr>
      </w:pPr>
    </w:p>
    <w:p w:rsidR="00F16BEA" w:rsidRPr="00ED00C1" w:rsidRDefault="00F16BEA" w:rsidP="00F16BEA">
      <w:pPr>
        <w:numPr>
          <w:ilvl w:val="12"/>
          <w:numId w:val="0"/>
        </w:numPr>
        <w:ind w:left="1410" w:right="-93"/>
        <w:jc w:val="both"/>
        <w:rPr>
          <w:rFonts w:ascii="Arial" w:hAnsi="Arial" w:cs="Arial"/>
          <w:color w:val="000000"/>
          <w:sz w:val="16"/>
          <w:szCs w:val="16"/>
        </w:rPr>
      </w:pPr>
      <w:r w:rsidRPr="00ED00C1">
        <w:rPr>
          <w:rFonts w:ascii="Arial" w:hAnsi="Arial" w:cs="Arial"/>
          <w:color w:val="000000"/>
          <w:sz w:val="16"/>
          <w:szCs w:val="16"/>
        </w:rPr>
        <w:t>El titular del área técnica, quien suscribe el presente contrato, podrá disponer, durante la vigencia del presente contrato, de las muestras necesarias de los bienes para evaluar su conformidad en cumplimiento con la Norma Oficial Mexicana, Norma Mexicana, Norma Internacional, Norma de Referencia o Especificación Técnica aplicable, ante una persona acreditada por EMA; de igual forma, en los casos que detecten problemas de calidad;  los gastos que se generen y las muestras que se utilicen para efectos de Inspecciones de calidad, correrán por cuenta del proveedor.</w:t>
      </w:r>
    </w:p>
    <w:p w:rsidR="00F16BEA" w:rsidRPr="00ED00C1" w:rsidRDefault="00F16BEA" w:rsidP="00F16BEA">
      <w:pPr>
        <w:autoSpaceDE w:val="0"/>
        <w:autoSpaceDN w:val="0"/>
        <w:adjustRightInd w:val="0"/>
        <w:ind w:left="1440" w:hanging="1440"/>
        <w:jc w:val="both"/>
        <w:rPr>
          <w:rFonts w:ascii="Arial" w:hAnsi="Arial" w:cs="Arial"/>
          <w:b/>
          <w:bCs/>
          <w:sz w:val="16"/>
          <w:szCs w:val="16"/>
          <w:lang w:val="es-MX"/>
        </w:rPr>
      </w:pPr>
      <w:r w:rsidRPr="00ED00C1">
        <w:rPr>
          <w:rFonts w:ascii="Arial" w:hAnsi="Arial" w:cs="Arial"/>
          <w:b/>
          <w:bCs/>
          <w:sz w:val="16"/>
          <w:szCs w:val="16"/>
          <w:lang w:val="es-MX"/>
        </w:rPr>
        <w:t>VIGÉSIMA</w:t>
      </w:r>
    </w:p>
    <w:p w:rsidR="00F16BEA" w:rsidRPr="00830624" w:rsidRDefault="00F16BEA" w:rsidP="00F16BEA">
      <w:pPr>
        <w:ind w:left="1410" w:hanging="1410"/>
        <w:jc w:val="both"/>
        <w:rPr>
          <w:rFonts w:ascii="Arial" w:hAnsi="Arial" w:cs="Arial"/>
          <w:sz w:val="16"/>
          <w:szCs w:val="16"/>
        </w:rPr>
      </w:pPr>
      <w:r>
        <w:rPr>
          <w:rFonts w:ascii="Arial" w:hAnsi="Arial" w:cs="Arial"/>
          <w:b/>
          <w:bCs/>
          <w:sz w:val="16"/>
          <w:szCs w:val="16"/>
          <w:lang w:val="es-MX"/>
        </w:rPr>
        <w:t>SEXTA</w:t>
      </w:r>
      <w:r w:rsidRPr="00ED00C1">
        <w:rPr>
          <w:rFonts w:ascii="Arial" w:hAnsi="Arial" w:cs="Arial"/>
          <w:b/>
          <w:bCs/>
          <w:sz w:val="16"/>
          <w:szCs w:val="16"/>
          <w:lang w:val="es-MX"/>
        </w:rPr>
        <w:t>.-</w:t>
      </w:r>
      <w:r w:rsidRPr="00ED00C1">
        <w:rPr>
          <w:rFonts w:ascii="Arial" w:hAnsi="Arial" w:cs="Arial"/>
          <w:sz w:val="16"/>
          <w:szCs w:val="16"/>
        </w:rPr>
        <w:tab/>
      </w:r>
      <w:r w:rsidRPr="00ED00C1">
        <w:rPr>
          <w:rFonts w:ascii="Arial" w:hAnsi="Arial" w:cs="Arial"/>
          <w:b/>
          <w:sz w:val="16"/>
          <w:szCs w:val="16"/>
          <w:lang w:val="es-MX"/>
        </w:rPr>
        <w:t>“EL PROVEEDOR”</w:t>
      </w:r>
      <w:r w:rsidRPr="00ED00C1">
        <w:rPr>
          <w:rFonts w:ascii="Arial" w:hAnsi="Arial" w:cs="Arial"/>
          <w:sz w:val="16"/>
          <w:szCs w:val="16"/>
        </w:rPr>
        <w:t xml:space="preserve"> deberá dar cabal cumplimiento a lo estipulado en la cláusula que antecede y de la que autoriza expresamente a que el </w:t>
      </w:r>
      <w:r w:rsidRPr="00ED00C1">
        <w:rPr>
          <w:rFonts w:ascii="Arial" w:hAnsi="Arial" w:cs="Arial"/>
          <w:b/>
          <w:sz w:val="16"/>
          <w:szCs w:val="16"/>
        </w:rPr>
        <w:t>“EL INSTITUTO”</w:t>
      </w:r>
      <w:r w:rsidRPr="00ED00C1">
        <w:rPr>
          <w:rFonts w:ascii="Arial" w:hAnsi="Arial" w:cs="Arial"/>
          <w:sz w:val="16"/>
          <w:szCs w:val="16"/>
        </w:rPr>
        <w:t xml:space="preserve"> a través de su Administrador del presente Contrato y del Área Técnica correspondiente; con objeto de que constate la calidad de los bienes o servicios, sujetándose </w:t>
      </w:r>
      <w:r w:rsidRPr="00ED00C1">
        <w:rPr>
          <w:rFonts w:ascii="Arial" w:hAnsi="Arial" w:cs="Arial"/>
          <w:b/>
          <w:sz w:val="16"/>
          <w:szCs w:val="16"/>
          <w:lang w:val="es-MX"/>
        </w:rPr>
        <w:t>“EL PROVEEDOR”</w:t>
      </w:r>
      <w:r w:rsidRPr="00ED00C1">
        <w:rPr>
          <w:rFonts w:ascii="Arial" w:hAnsi="Arial" w:cs="Arial"/>
          <w:sz w:val="16"/>
          <w:szCs w:val="16"/>
        </w:rPr>
        <w:t xml:space="preserve"> a las recomendaciones que en su caso llegare a hacer el Administrador del Contrato, tomando las previsiones relativas a los términos y condiciones a las que se sujetará la devolución y reposición en su caso, de bienes por motivos de falla de calidad o cumplimiento de especificaciones originalmente convenidas</w:t>
      </w:r>
      <w:r w:rsidRPr="00ED00C1">
        <w:rPr>
          <w:rFonts w:ascii="Arial" w:hAnsi="Arial" w:cs="Arial"/>
          <w:color w:val="FF0000"/>
          <w:sz w:val="16"/>
          <w:szCs w:val="16"/>
        </w:rPr>
        <w:t xml:space="preserve"> </w:t>
      </w:r>
      <w:r w:rsidRPr="00ED00C1">
        <w:rPr>
          <w:rFonts w:ascii="Arial" w:hAnsi="Arial" w:cs="Arial"/>
          <w:sz w:val="16"/>
          <w:szCs w:val="16"/>
        </w:rPr>
        <w:t xml:space="preserve">de las Normas Oficiales Mexicanas aplicadas al presente contrato, en caso de omisión por parte de </w:t>
      </w:r>
      <w:r w:rsidRPr="00ED00C1">
        <w:rPr>
          <w:rFonts w:ascii="Arial" w:hAnsi="Arial" w:cs="Arial"/>
          <w:b/>
          <w:sz w:val="16"/>
          <w:szCs w:val="16"/>
          <w:lang w:val="es-MX"/>
        </w:rPr>
        <w:t>“EL PROVEEDOR”</w:t>
      </w:r>
      <w:r w:rsidRPr="00ED00C1">
        <w:rPr>
          <w:rFonts w:ascii="Arial" w:hAnsi="Arial" w:cs="Arial"/>
          <w:sz w:val="16"/>
          <w:szCs w:val="16"/>
        </w:rPr>
        <w:t xml:space="preserve"> se aplicarán en su caso las penas convencionales, así como también a sujetarse al proceso de rescisión señalados en el presente contrato.</w:t>
      </w:r>
    </w:p>
    <w:p w:rsidR="00F16BEA" w:rsidRPr="00ED00C1" w:rsidRDefault="00F16BEA" w:rsidP="00F16BEA">
      <w:pPr>
        <w:autoSpaceDE w:val="0"/>
        <w:autoSpaceDN w:val="0"/>
        <w:adjustRightInd w:val="0"/>
        <w:ind w:left="1440" w:right="-93" w:hanging="1440"/>
        <w:jc w:val="both"/>
        <w:rPr>
          <w:rFonts w:ascii="Arial" w:hAnsi="Arial" w:cs="Arial"/>
          <w:b/>
          <w:bCs/>
          <w:sz w:val="16"/>
          <w:szCs w:val="16"/>
          <w:lang w:val="es-MX"/>
        </w:rPr>
      </w:pPr>
      <w:r w:rsidRPr="00ED00C1">
        <w:rPr>
          <w:rFonts w:ascii="Arial" w:hAnsi="Arial" w:cs="Arial"/>
          <w:b/>
          <w:bCs/>
          <w:sz w:val="16"/>
          <w:szCs w:val="16"/>
          <w:lang w:val="es-MX"/>
        </w:rPr>
        <w:t>VIGÉSIMA</w:t>
      </w:r>
    </w:p>
    <w:p w:rsidR="00F16BEA" w:rsidRPr="005C0BD2" w:rsidRDefault="00F16BEA" w:rsidP="00F16BEA">
      <w:pPr>
        <w:ind w:left="1410" w:hanging="1410"/>
        <w:jc w:val="both"/>
        <w:rPr>
          <w:rFonts w:ascii="Arial" w:hAnsi="Arial" w:cs="Arial"/>
          <w:sz w:val="16"/>
          <w:szCs w:val="16"/>
        </w:rPr>
      </w:pPr>
      <w:r>
        <w:rPr>
          <w:rFonts w:ascii="Arial" w:hAnsi="Arial" w:cs="Arial"/>
          <w:b/>
          <w:bCs/>
          <w:sz w:val="16"/>
          <w:szCs w:val="16"/>
          <w:lang w:val="es-MX"/>
        </w:rPr>
        <w:t>SEPTIMA</w:t>
      </w:r>
      <w:r w:rsidRPr="00ED00C1">
        <w:rPr>
          <w:rFonts w:ascii="Arial" w:hAnsi="Arial" w:cs="Arial"/>
          <w:b/>
          <w:bCs/>
          <w:sz w:val="16"/>
          <w:szCs w:val="16"/>
          <w:lang w:val="es-MX"/>
        </w:rPr>
        <w:t>.-</w:t>
      </w:r>
      <w:r w:rsidRPr="00ED00C1">
        <w:rPr>
          <w:rFonts w:ascii="Arial" w:hAnsi="Arial" w:cs="Arial"/>
          <w:b/>
          <w:bCs/>
          <w:sz w:val="16"/>
          <w:szCs w:val="16"/>
          <w:lang w:val="es-MX"/>
        </w:rPr>
        <w:tab/>
      </w:r>
      <w:r w:rsidRPr="00ED00C1">
        <w:rPr>
          <w:rFonts w:ascii="Arial" w:hAnsi="Arial" w:cs="Arial"/>
          <w:b/>
          <w:sz w:val="16"/>
          <w:szCs w:val="16"/>
          <w:lang w:val="es-MX"/>
        </w:rPr>
        <w:t>“EL PROVEEDOR”</w:t>
      </w:r>
      <w:r w:rsidRPr="00ED00C1">
        <w:rPr>
          <w:rFonts w:ascii="Arial" w:hAnsi="Arial" w:cs="Arial"/>
          <w:sz w:val="16"/>
          <w:szCs w:val="16"/>
        </w:rPr>
        <w:t xml:space="preserve"> se obliga mediante la presente Cláusula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en términos de lo dispuesto por el numeral 5.3.28.4 de las Políticas, Bases y Lineamientos en Materia de Adquisiciones, Arrendamientos y Prestación de Servicios del Instituto Mexicano del Seguro Social.  </w:t>
      </w:r>
    </w:p>
    <w:p w:rsidR="00F16BEA" w:rsidRPr="00982453" w:rsidRDefault="00F16BEA" w:rsidP="00F16BEA">
      <w:pPr>
        <w:autoSpaceDE w:val="0"/>
        <w:autoSpaceDN w:val="0"/>
        <w:adjustRightInd w:val="0"/>
        <w:ind w:left="1440" w:right="-93" w:hanging="1440"/>
        <w:jc w:val="both"/>
        <w:rPr>
          <w:rFonts w:ascii="Arial" w:hAnsi="Arial" w:cs="Arial"/>
          <w:b/>
          <w:bCs/>
          <w:sz w:val="16"/>
          <w:szCs w:val="16"/>
          <w:lang w:val="es-MX"/>
        </w:rPr>
      </w:pPr>
      <w:r w:rsidRPr="00982453">
        <w:rPr>
          <w:rFonts w:ascii="Arial" w:hAnsi="Arial" w:cs="Arial"/>
          <w:b/>
          <w:bCs/>
          <w:sz w:val="16"/>
          <w:szCs w:val="16"/>
          <w:lang w:val="es-MX"/>
        </w:rPr>
        <w:t>VIGÉSIMA</w:t>
      </w:r>
    </w:p>
    <w:p w:rsidR="00F16BEA" w:rsidRPr="00D15BB5" w:rsidRDefault="00F16BEA" w:rsidP="00F16BEA">
      <w:pPr>
        <w:ind w:left="1418" w:right="50" w:hanging="1418"/>
        <w:jc w:val="both"/>
        <w:rPr>
          <w:rFonts w:ascii="Arial" w:hAnsi="Arial" w:cs="Arial"/>
          <w:sz w:val="16"/>
          <w:szCs w:val="18"/>
        </w:rPr>
      </w:pPr>
      <w:r w:rsidRPr="00982453">
        <w:rPr>
          <w:rFonts w:ascii="Arial" w:hAnsi="Arial" w:cs="Arial"/>
          <w:b/>
          <w:sz w:val="16"/>
          <w:szCs w:val="16"/>
        </w:rPr>
        <w:t>OCTAVA</w:t>
      </w:r>
      <w:r w:rsidRPr="00982453">
        <w:rPr>
          <w:rFonts w:ascii="Arial" w:hAnsi="Arial" w:cs="Arial"/>
          <w:b/>
          <w:bCs/>
          <w:sz w:val="16"/>
          <w:szCs w:val="16"/>
          <w:lang w:val="es-MX"/>
        </w:rPr>
        <w:t>.-</w:t>
      </w:r>
      <w:r>
        <w:rPr>
          <w:rFonts w:ascii="Arial" w:hAnsi="Arial" w:cs="Arial"/>
          <w:b/>
          <w:bCs/>
          <w:sz w:val="16"/>
          <w:szCs w:val="16"/>
          <w:lang w:val="es-MX"/>
        </w:rPr>
        <w:tab/>
      </w:r>
      <w:r w:rsidRPr="00D15BB5">
        <w:rPr>
          <w:rFonts w:ascii="Arial" w:hAnsi="Arial" w:cs="Arial"/>
          <w:sz w:val="16"/>
          <w:szCs w:val="18"/>
        </w:rPr>
        <w:t>Con fundamento en el numeral 4.45 de las Políticas, Bases y Lineamientos en Materia de Adquisiciones, Arrendamientos y Servicios del Instituto Mexicano del Seguro Social, este instrumento jurídico será formalizado en tres ejemplares originales, de los cuales uno será entregado al proveedor, otro obrará en el expediente de contratación y otro será entregado a resguardo a la División Jurídica de esta Unidad Médica de Alta Especialidad.</w:t>
      </w:r>
    </w:p>
    <w:p w:rsidR="00F16BEA" w:rsidRPr="00D15BB5" w:rsidRDefault="00F16BEA" w:rsidP="00F16BEA">
      <w:pPr>
        <w:ind w:left="1418" w:right="50" w:hanging="1418"/>
        <w:jc w:val="both"/>
        <w:rPr>
          <w:rFonts w:ascii="Arial" w:hAnsi="Arial" w:cs="Arial"/>
          <w:b/>
          <w:bCs/>
          <w:sz w:val="16"/>
          <w:szCs w:val="18"/>
        </w:rPr>
      </w:pPr>
      <w:r w:rsidRPr="00D15BB5">
        <w:rPr>
          <w:rFonts w:ascii="Arial" w:hAnsi="Arial" w:cs="Arial"/>
          <w:b/>
          <w:bCs/>
          <w:sz w:val="16"/>
          <w:szCs w:val="18"/>
        </w:rPr>
        <w:tab/>
      </w:r>
    </w:p>
    <w:p w:rsidR="00F16BEA" w:rsidRPr="00830624" w:rsidRDefault="00F16BEA" w:rsidP="00F16BEA">
      <w:pPr>
        <w:ind w:left="1418" w:right="50" w:hanging="1418"/>
        <w:jc w:val="both"/>
        <w:rPr>
          <w:rFonts w:ascii="Arial" w:hAnsi="Arial" w:cs="Arial"/>
          <w:sz w:val="16"/>
          <w:szCs w:val="18"/>
        </w:rPr>
      </w:pPr>
      <w:r w:rsidRPr="00D15BB5">
        <w:rPr>
          <w:rFonts w:ascii="Arial" w:hAnsi="Arial" w:cs="Arial"/>
          <w:b/>
          <w:bCs/>
          <w:sz w:val="16"/>
          <w:szCs w:val="18"/>
        </w:rPr>
        <w:tab/>
      </w:r>
      <w:r w:rsidRPr="00D15BB5">
        <w:rPr>
          <w:rFonts w:ascii="Arial" w:hAnsi="Arial" w:cs="Arial"/>
          <w:bCs/>
          <w:sz w:val="16"/>
          <w:szCs w:val="18"/>
        </w:rPr>
        <w:t>Así mismo el presente instrumento jurídico será distribuido en medio electrónico en formato PDF al Administrador de Contrato y a la Oficina de Tramite de Erogaciones.</w:t>
      </w:r>
    </w:p>
    <w:p w:rsidR="00F16BEA" w:rsidRPr="00ED00C1" w:rsidRDefault="00F16BEA" w:rsidP="00F16BEA">
      <w:pPr>
        <w:autoSpaceDE w:val="0"/>
        <w:autoSpaceDN w:val="0"/>
        <w:adjustRightInd w:val="0"/>
        <w:ind w:left="1440" w:right="-93" w:hanging="1440"/>
        <w:jc w:val="both"/>
        <w:rPr>
          <w:rFonts w:ascii="Arial" w:hAnsi="Arial" w:cs="Arial"/>
          <w:b/>
          <w:bCs/>
          <w:sz w:val="16"/>
          <w:szCs w:val="16"/>
          <w:lang w:val="es-MX"/>
        </w:rPr>
      </w:pPr>
      <w:r w:rsidRPr="00ED00C1">
        <w:rPr>
          <w:rFonts w:ascii="Arial" w:hAnsi="Arial" w:cs="Arial"/>
          <w:b/>
          <w:bCs/>
          <w:sz w:val="16"/>
          <w:szCs w:val="16"/>
          <w:lang w:val="es-MX"/>
        </w:rPr>
        <w:t>VIGÉSIMA</w:t>
      </w:r>
    </w:p>
    <w:p w:rsidR="00F16BEA" w:rsidRPr="00ED00C1" w:rsidRDefault="00F16BEA" w:rsidP="00F16BEA">
      <w:pPr>
        <w:autoSpaceDE w:val="0"/>
        <w:autoSpaceDN w:val="0"/>
        <w:adjustRightInd w:val="0"/>
        <w:ind w:left="1440" w:hanging="1440"/>
        <w:jc w:val="both"/>
        <w:rPr>
          <w:rFonts w:ascii="Arial" w:hAnsi="Arial" w:cs="Arial"/>
          <w:sz w:val="16"/>
          <w:szCs w:val="16"/>
          <w:lang w:val="es-MX"/>
        </w:rPr>
      </w:pPr>
      <w:r>
        <w:rPr>
          <w:rFonts w:ascii="Arial" w:hAnsi="Arial" w:cs="Arial"/>
          <w:b/>
          <w:bCs/>
          <w:sz w:val="16"/>
          <w:szCs w:val="16"/>
          <w:lang w:val="es-MX"/>
        </w:rPr>
        <w:t>NOVENA</w:t>
      </w:r>
      <w:r w:rsidRPr="00ED00C1">
        <w:rPr>
          <w:rFonts w:ascii="Arial" w:hAnsi="Arial" w:cs="Arial"/>
          <w:b/>
          <w:bCs/>
          <w:sz w:val="16"/>
          <w:szCs w:val="16"/>
          <w:lang w:val="es-MX"/>
        </w:rPr>
        <w:t>.-</w:t>
      </w:r>
      <w:r w:rsidRPr="00ED00C1">
        <w:rPr>
          <w:rFonts w:ascii="Arial" w:hAnsi="Arial" w:cs="Arial"/>
          <w:b/>
          <w:bCs/>
          <w:sz w:val="16"/>
          <w:szCs w:val="16"/>
          <w:lang w:val="es-MX"/>
        </w:rPr>
        <w:tab/>
      </w:r>
      <w:r w:rsidRPr="00D92CE1">
        <w:rPr>
          <w:rFonts w:ascii="Arial" w:hAnsi="Arial" w:cs="Arial"/>
          <w:b/>
          <w:bCs/>
          <w:sz w:val="16"/>
          <w:szCs w:val="16"/>
          <w:lang w:val="es-MX"/>
        </w:rPr>
        <w:t xml:space="preserve">LEGISLACIÓN APLICABLE.- </w:t>
      </w:r>
      <w:r w:rsidRPr="00D92CE1">
        <w:rPr>
          <w:rFonts w:ascii="Arial" w:hAnsi="Arial" w:cs="Arial"/>
          <w:sz w:val="16"/>
          <w:szCs w:val="16"/>
          <w:lang w:val="es-MX"/>
        </w:rPr>
        <w:t>Las</w:t>
      </w:r>
      <w:r w:rsidRPr="00ED00C1">
        <w:rPr>
          <w:rFonts w:ascii="Arial" w:hAnsi="Arial" w:cs="Arial"/>
          <w:sz w:val="16"/>
          <w:szCs w:val="16"/>
          <w:lang w:val="es-MX"/>
        </w:rPr>
        <w:t xml:space="preserve"> partes se obligan a sujetarse estrictamente para el cumplimiento del presente contrato, a todas y cada una de las cláusulas del mismo, a las bases de las que deriva el presente contrato, así como a lo establecido en </w:t>
      </w:r>
      <w:smartTag w:uri="urn:schemas-microsoft-com:office:smarttags" w:element="PersonName">
        <w:smartTagPr>
          <w:attr w:name="ProductID" w:val="la Ley"/>
        </w:smartTagPr>
        <w:r w:rsidRPr="00ED00C1">
          <w:rPr>
            <w:rFonts w:ascii="Arial" w:hAnsi="Arial" w:cs="Arial"/>
            <w:sz w:val="16"/>
            <w:szCs w:val="16"/>
            <w:lang w:val="es-MX"/>
          </w:rPr>
          <w:t>la Ley</w:t>
        </w:r>
      </w:smartTag>
      <w:r w:rsidRPr="00ED00C1">
        <w:rPr>
          <w:rFonts w:ascii="Arial" w:hAnsi="Arial" w:cs="Arial"/>
          <w:sz w:val="16"/>
          <w:szCs w:val="16"/>
          <w:lang w:val="es-MX"/>
        </w:rPr>
        <w:t xml:space="preserve"> de Adquisiciones, Arrendamientos y Servicios del Sector Público, su Reglamento, el Código Civil Federal, el Código Federal de Procedimientos Civiles, </w:t>
      </w:r>
      <w:smartTag w:uri="urn:schemas-microsoft-com:office:smarttags" w:element="PersonName">
        <w:smartTagPr>
          <w:attr w:name="ProductID" w:val="la Ley Federal"/>
        </w:smartTagPr>
        <w:r w:rsidRPr="00ED00C1">
          <w:rPr>
            <w:rFonts w:ascii="Arial" w:hAnsi="Arial" w:cs="Arial"/>
            <w:sz w:val="16"/>
            <w:szCs w:val="16"/>
            <w:lang w:val="es-MX"/>
          </w:rPr>
          <w:t>la Ley Federal</w:t>
        </w:r>
      </w:smartTag>
      <w:r w:rsidRPr="00ED00C1">
        <w:rPr>
          <w:rFonts w:ascii="Arial" w:hAnsi="Arial" w:cs="Arial"/>
          <w:sz w:val="16"/>
          <w:szCs w:val="16"/>
          <w:lang w:val="es-MX"/>
        </w:rPr>
        <w:t xml:space="preserve"> de Procedimiento Administrativo y las disposiciones administrativas aplicables en la materia. </w:t>
      </w:r>
    </w:p>
    <w:p w:rsidR="00F16BEA" w:rsidRPr="00ED00C1" w:rsidRDefault="00F16BEA" w:rsidP="00F16BEA">
      <w:pPr>
        <w:autoSpaceDE w:val="0"/>
        <w:autoSpaceDN w:val="0"/>
        <w:adjustRightInd w:val="0"/>
        <w:ind w:left="1440" w:right="-93" w:hanging="1440"/>
        <w:jc w:val="both"/>
        <w:rPr>
          <w:rFonts w:ascii="Arial" w:hAnsi="Arial" w:cs="Arial"/>
          <w:b/>
          <w:bCs/>
          <w:sz w:val="16"/>
          <w:szCs w:val="16"/>
          <w:lang w:val="es-MX"/>
        </w:rPr>
      </w:pPr>
    </w:p>
    <w:p w:rsidR="00F16BEA" w:rsidRDefault="00F16BEA" w:rsidP="00F16BEA">
      <w:pPr>
        <w:autoSpaceDE w:val="0"/>
        <w:autoSpaceDN w:val="0"/>
        <w:adjustRightInd w:val="0"/>
        <w:ind w:left="1440" w:right="-93" w:hanging="1440"/>
        <w:jc w:val="both"/>
        <w:rPr>
          <w:rFonts w:ascii="Arial" w:hAnsi="Arial" w:cs="Arial"/>
          <w:b/>
          <w:bCs/>
          <w:sz w:val="16"/>
          <w:szCs w:val="16"/>
          <w:lang w:val="es-MX"/>
        </w:rPr>
      </w:pPr>
    </w:p>
    <w:p w:rsidR="00F16BEA" w:rsidRDefault="00F16BEA" w:rsidP="00F16BEA">
      <w:pPr>
        <w:autoSpaceDE w:val="0"/>
        <w:autoSpaceDN w:val="0"/>
        <w:adjustRightInd w:val="0"/>
        <w:ind w:left="1440" w:right="-93" w:hanging="1440"/>
        <w:jc w:val="both"/>
        <w:rPr>
          <w:rFonts w:ascii="Arial" w:hAnsi="Arial" w:cs="Arial"/>
          <w:b/>
          <w:bCs/>
          <w:sz w:val="16"/>
          <w:szCs w:val="16"/>
          <w:lang w:val="es-MX"/>
        </w:rPr>
      </w:pPr>
    </w:p>
    <w:p w:rsidR="00F16BEA" w:rsidRDefault="00F16BEA" w:rsidP="00F16BEA">
      <w:pPr>
        <w:autoSpaceDE w:val="0"/>
        <w:autoSpaceDN w:val="0"/>
        <w:adjustRightInd w:val="0"/>
        <w:ind w:left="1440" w:right="-93" w:hanging="1440"/>
        <w:jc w:val="both"/>
        <w:rPr>
          <w:rFonts w:ascii="Arial" w:hAnsi="Arial" w:cs="Arial"/>
          <w:b/>
          <w:bCs/>
          <w:sz w:val="16"/>
          <w:szCs w:val="16"/>
          <w:lang w:val="es-MX"/>
        </w:rPr>
      </w:pPr>
    </w:p>
    <w:p w:rsidR="00F16BEA" w:rsidRPr="00ED00C1" w:rsidRDefault="00F16BEA" w:rsidP="00F16BEA">
      <w:pPr>
        <w:autoSpaceDE w:val="0"/>
        <w:autoSpaceDN w:val="0"/>
        <w:adjustRightInd w:val="0"/>
        <w:ind w:left="1440" w:right="-93" w:hanging="1440"/>
        <w:jc w:val="both"/>
        <w:rPr>
          <w:rFonts w:ascii="Arial" w:hAnsi="Arial" w:cs="Arial"/>
          <w:sz w:val="16"/>
          <w:szCs w:val="16"/>
          <w:lang w:val="es-MX"/>
        </w:rPr>
      </w:pPr>
      <w:r w:rsidRPr="00D15BB5">
        <w:rPr>
          <w:rFonts w:ascii="Arial" w:hAnsi="Arial" w:cs="Arial"/>
          <w:b/>
          <w:bCs/>
          <w:sz w:val="16"/>
          <w:szCs w:val="16"/>
          <w:lang w:val="es-MX"/>
        </w:rPr>
        <w:t>TRIGÉSIMA</w:t>
      </w:r>
      <w:r w:rsidRPr="002A18C8">
        <w:rPr>
          <w:rFonts w:ascii="Arial" w:hAnsi="Arial" w:cs="Arial"/>
          <w:b/>
          <w:bCs/>
          <w:sz w:val="16"/>
          <w:szCs w:val="16"/>
          <w:lang w:val="es-MX"/>
        </w:rPr>
        <w:t>.-</w:t>
      </w:r>
      <w:r w:rsidRPr="00ED00C1">
        <w:rPr>
          <w:rFonts w:ascii="Arial" w:hAnsi="Arial" w:cs="Arial"/>
          <w:b/>
          <w:bCs/>
          <w:sz w:val="16"/>
          <w:szCs w:val="16"/>
          <w:lang w:val="es-MX"/>
        </w:rPr>
        <w:tab/>
        <w:t>JURISDICCIÓN</w:t>
      </w:r>
      <w:r w:rsidRPr="00ED00C1">
        <w:rPr>
          <w:rFonts w:ascii="Arial" w:hAnsi="Arial" w:cs="Arial"/>
          <w:sz w:val="16"/>
          <w:szCs w:val="16"/>
          <w:lang w:val="es-MX"/>
        </w:rPr>
        <w:t xml:space="preserve">.- Para la interpretación y cumplimiento de este instrumento jurídico, así como para todo aquello que no esté expresamente estipulado en el mismo, las partes se someten a la jurisdicción de los tribunales federales competentes de </w:t>
      </w:r>
      <w:smartTag w:uri="urn:schemas-microsoft-com:office:smarttags" w:element="PersonName">
        <w:smartTagPr>
          <w:attr w:name="ProductID" w:val="la Ciudad"/>
        </w:smartTagPr>
        <w:r w:rsidRPr="00ED00C1">
          <w:rPr>
            <w:rFonts w:ascii="Arial" w:hAnsi="Arial" w:cs="Arial"/>
            <w:sz w:val="16"/>
            <w:szCs w:val="16"/>
            <w:lang w:val="es-MX"/>
          </w:rPr>
          <w:t>la Ciudad</w:t>
        </w:r>
      </w:smartTag>
      <w:r w:rsidRPr="00ED00C1">
        <w:rPr>
          <w:rFonts w:ascii="Arial" w:hAnsi="Arial" w:cs="Arial"/>
          <w:sz w:val="16"/>
          <w:szCs w:val="16"/>
          <w:lang w:val="es-MX"/>
        </w:rPr>
        <w:t xml:space="preserve"> de Puebla, Puebla, renunciando a cualquier otro fuero presente o futuro que por razón de domicilio les pudiera corresponder.</w:t>
      </w:r>
    </w:p>
    <w:p w:rsidR="00F16BEA" w:rsidRPr="00ED00C1" w:rsidRDefault="00F16BEA" w:rsidP="00F16BEA">
      <w:pPr>
        <w:autoSpaceDE w:val="0"/>
        <w:autoSpaceDN w:val="0"/>
        <w:adjustRightInd w:val="0"/>
        <w:ind w:left="1440" w:right="-93" w:hanging="1440"/>
        <w:jc w:val="both"/>
        <w:rPr>
          <w:rFonts w:ascii="Arial" w:hAnsi="Arial" w:cs="Arial"/>
          <w:sz w:val="16"/>
          <w:szCs w:val="16"/>
          <w:lang w:val="es-MX"/>
        </w:rPr>
      </w:pPr>
    </w:p>
    <w:p w:rsidR="00F16BEA" w:rsidRPr="00ED00C1" w:rsidRDefault="00F16BEA" w:rsidP="00F16BEA">
      <w:pPr>
        <w:pStyle w:val="Sangradetextonormal"/>
        <w:ind w:left="0" w:right="-91"/>
        <w:rPr>
          <w:rFonts w:cs="Arial"/>
          <w:b/>
          <w:bCs/>
          <w:sz w:val="16"/>
          <w:szCs w:val="16"/>
          <w:lang w:val="es-MX"/>
        </w:rPr>
      </w:pPr>
      <w:r w:rsidRPr="00ED00C1">
        <w:rPr>
          <w:rFonts w:cs="Arial"/>
          <w:b/>
          <w:bCs/>
          <w:sz w:val="16"/>
          <w:szCs w:val="16"/>
          <w:lang w:val="es-MX"/>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w:t>
      </w:r>
      <w:r w:rsidRPr="00D92CE1">
        <w:rPr>
          <w:rFonts w:cs="Arial"/>
          <w:b/>
          <w:bCs/>
          <w:sz w:val="16"/>
          <w:szCs w:val="16"/>
          <w:lang w:val="es-MX"/>
        </w:rPr>
        <w:t xml:space="preserve">por </w:t>
      </w:r>
      <w:r>
        <w:rPr>
          <w:rFonts w:cs="Arial"/>
          <w:b/>
          <w:bCs/>
          <w:sz w:val="16"/>
          <w:szCs w:val="16"/>
          <w:lang w:val="es-MX"/>
        </w:rPr>
        <w:t>triplicado</w:t>
      </w:r>
      <w:r w:rsidRPr="00ED00C1">
        <w:rPr>
          <w:rFonts w:cs="Arial"/>
          <w:b/>
          <w:bCs/>
          <w:sz w:val="16"/>
          <w:szCs w:val="16"/>
          <w:lang w:val="es-MX"/>
        </w:rPr>
        <w:t xml:space="preserve">, en </w:t>
      </w:r>
      <w:smartTag w:uri="urn:schemas-microsoft-com:office:smarttags" w:element="PersonName">
        <w:smartTagPr>
          <w:attr w:name="ProductID" w:val="la Ciudad"/>
        </w:smartTagPr>
        <w:r w:rsidRPr="00ED00C1">
          <w:rPr>
            <w:rFonts w:cs="Arial"/>
            <w:b/>
            <w:bCs/>
            <w:sz w:val="16"/>
            <w:szCs w:val="16"/>
            <w:lang w:val="es-MX"/>
          </w:rPr>
          <w:t>la Ciudad</w:t>
        </w:r>
      </w:smartTag>
      <w:r w:rsidRPr="00ED00C1">
        <w:rPr>
          <w:rFonts w:cs="Arial"/>
          <w:b/>
          <w:bCs/>
          <w:sz w:val="16"/>
          <w:szCs w:val="16"/>
          <w:lang w:val="es-MX"/>
        </w:rPr>
        <w:t xml:space="preserve"> de Puebla, Puebla, el </w:t>
      </w:r>
      <w:r>
        <w:rPr>
          <w:rFonts w:cs="Arial"/>
          <w:b/>
          <w:bCs/>
          <w:sz w:val="16"/>
          <w:szCs w:val="16"/>
          <w:lang w:val="es-MX"/>
        </w:rPr>
        <w:t>XX</w:t>
      </w:r>
      <w:r w:rsidRPr="00D92CE1">
        <w:rPr>
          <w:rFonts w:cs="Arial"/>
          <w:b/>
          <w:bCs/>
          <w:sz w:val="16"/>
          <w:szCs w:val="16"/>
          <w:lang w:val="es-MX"/>
        </w:rPr>
        <w:t xml:space="preserve"> de </w:t>
      </w:r>
      <w:r>
        <w:rPr>
          <w:rFonts w:cs="Arial"/>
          <w:b/>
          <w:bCs/>
          <w:sz w:val="16"/>
          <w:szCs w:val="16"/>
          <w:lang w:val="es-MX"/>
        </w:rPr>
        <w:t>XXXXX</w:t>
      </w:r>
      <w:r w:rsidRPr="00D92CE1">
        <w:rPr>
          <w:rFonts w:cs="Arial"/>
          <w:b/>
          <w:bCs/>
          <w:sz w:val="16"/>
          <w:szCs w:val="16"/>
          <w:lang w:val="es-MX"/>
        </w:rPr>
        <w:t xml:space="preserve"> de 202</w:t>
      </w:r>
      <w:r>
        <w:rPr>
          <w:rFonts w:cs="Arial"/>
          <w:b/>
          <w:bCs/>
          <w:sz w:val="16"/>
          <w:szCs w:val="16"/>
          <w:lang w:val="es-MX"/>
        </w:rPr>
        <w:t>2</w:t>
      </w:r>
      <w:r w:rsidRPr="00D92CE1">
        <w:rPr>
          <w:rFonts w:cs="Arial"/>
          <w:b/>
          <w:bCs/>
          <w:sz w:val="16"/>
          <w:szCs w:val="16"/>
          <w:lang w:val="es-MX"/>
        </w:rPr>
        <w:t>.</w:t>
      </w:r>
    </w:p>
    <w:p w:rsidR="00F16BEA" w:rsidRPr="00ED00C1" w:rsidRDefault="00F16BEA" w:rsidP="00F16BEA">
      <w:pPr>
        <w:pStyle w:val="Sangradetextonormal"/>
        <w:ind w:left="0" w:right="-91"/>
        <w:rPr>
          <w:rFonts w:cs="Arial"/>
          <w:b/>
          <w:bCs/>
          <w:sz w:val="16"/>
          <w:szCs w:val="16"/>
          <w:lang w:val="es-MX"/>
        </w:rPr>
      </w:pPr>
    </w:p>
    <w:tbl>
      <w:tblPr>
        <w:tblW w:w="7353" w:type="dxa"/>
        <w:jc w:val="center"/>
        <w:tblInd w:w="108" w:type="dxa"/>
        <w:tblLook w:val="01E0" w:firstRow="1" w:lastRow="1" w:firstColumn="1" w:lastColumn="1" w:noHBand="0" w:noVBand="0"/>
      </w:tblPr>
      <w:tblGrid>
        <w:gridCol w:w="3285"/>
        <w:gridCol w:w="49"/>
        <w:gridCol w:w="334"/>
        <w:gridCol w:w="152"/>
        <w:gridCol w:w="3149"/>
        <w:gridCol w:w="384"/>
      </w:tblGrid>
      <w:tr w:rsidR="00F16BEA" w:rsidRPr="00ED00C1" w:rsidTr="00EF7025">
        <w:trPr>
          <w:gridAfter w:val="1"/>
          <w:wAfter w:w="428" w:type="dxa"/>
          <w:jc w:val="center"/>
        </w:trPr>
        <w:tc>
          <w:tcPr>
            <w:tcW w:w="3353" w:type="dxa"/>
            <w:gridSpan w:val="2"/>
            <w:vAlign w:val="center"/>
          </w:tcPr>
          <w:p w:rsidR="00F16BEA" w:rsidRPr="00ED00C1" w:rsidRDefault="00F16BEA" w:rsidP="00EF7025">
            <w:pPr>
              <w:numPr>
                <w:ilvl w:val="12"/>
                <w:numId w:val="0"/>
              </w:numPr>
              <w:ind w:right="-93"/>
              <w:jc w:val="center"/>
              <w:rPr>
                <w:rFonts w:ascii="Arial" w:hAnsi="Arial" w:cs="Arial"/>
                <w:b/>
                <w:i/>
                <w:sz w:val="16"/>
                <w:szCs w:val="16"/>
                <w:u w:val="single"/>
                <w:lang w:val="es-MX"/>
              </w:rPr>
            </w:pPr>
            <w:r w:rsidRPr="00ED00C1">
              <w:rPr>
                <w:rFonts w:ascii="Arial" w:hAnsi="Arial" w:cs="Arial"/>
                <w:b/>
                <w:i/>
                <w:sz w:val="16"/>
                <w:szCs w:val="16"/>
                <w:u w:val="single"/>
                <w:lang w:val="es-MX"/>
              </w:rPr>
              <w:t>“El Instituto”</w:t>
            </w:r>
          </w:p>
          <w:p w:rsidR="00F16BEA" w:rsidRPr="00ED00C1" w:rsidRDefault="00F16BEA" w:rsidP="00EF7025">
            <w:pPr>
              <w:numPr>
                <w:ilvl w:val="12"/>
                <w:numId w:val="0"/>
              </w:numPr>
              <w:ind w:right="-93"/>
              <w:jc w:val="center"/>
              <w:rPr>
                <w:rFonts w:ascii="Arial" w:hAnsi="Arial" w:cs="Arial"/>
                <w:b/>
                <w:sz w:val="16"/>
                <w:szCs w:val="16"/>
                <w:lang w:val="es-MX"/>
              </w:rPr>
            </w:pPr>
          </w:p>
          <w:p w:rsidR="00F16BEA" w:rsidRPr="00ED00C1" w:rsidRDefault="00F16BEA" w:rsidP="00EF7025">
            <w:pPr>
              <w:numPr>
                <w:ilvl w:val="12"/>
                <w:numId w:val="0"/>
              </w:numPr>
              <w:ind w:right="-93"/>
              <w:jc w:val="center"/>
              <w:rPr>
                <w:rFonts w:ascii="Arial" w:hAnsi="Arial" w:cs="Arial"/>
                <w:b/>
                <w:sz w:val="16"/>
                <w:szCs w:val="16"/>
                <w:lang w:val="es-MX"/>
              </w:rPr>
            </w:pPr>
          </w:p>
          <w:p w:rsidR="00F16BEA" w:rsidRPr="00ED00C1" w:rsidRDefault="00F16BEA" w:rsidP="00EF7025">
            <w:pPr>
              <w:numPr>
                <w:ilvl w:val="12"/>
                <w:numId w:val="0"/>
              </w:numPr>
              <w:ind w:right="-93"/>
              <w:jc w:val="center"/>
              <w:rPr>
                <w:rFonts w:ascii="Arial" w:hAnsi="Arial" w:cs="Arial"/>
                <w:b/>
                <w:sz w:val="16"/>
                <w:szCs w:val="16"/>
                <w:lang w:val="es-MX"/>
              </w:rPr>
            </w:pPr>
          </w:p>
          <w:p w:rsidR="00F16BEA" w:rsidRPr="00ED00C1" w:rsidRDefault="00F16BEA" w:rsidP="00EF7025">
            <w:pPr>
              <w:numPr>
                <w:ilvl w:val="12"/>
                <w:numId w:val="0"/>
              </w:numPr>
              <w:ind w:right="-93"/>
              <w:jc w:val="center"/>
              <w:rPr>
                <w:rFonts w:ascii="Arial" w:hAnsi="Arial" w:cs="Arial"/>
                <w:b/>
                <w:sz w:val="16"/>
                <w:szCs w:val="16"/>
                <w:lang w:val="es-MX"/>
              </w:rPr>
            </w:pPr>
            <w:r w:rsidRPr="00ED00C1">
              <w:rPr>
                <w:rFonts w:ascii="Arial" w:hAnsi="Arial" w:cs="Arial"/>
                <w:b/>
                <w:sz w:val="16"/>
                <w:szCs w:val="16"/>
                <w:lang w:val="es-MX"/>
              </w:rPr>
              <w:t>__________________________________</w:t>
            </w:r>
          </w:p>
        </w:tc>
        <w:tc>
          <w:tcPr>
            <w:tcW w:w="513" w:type="dxa"/>
            <w:gridSpan w:val="2"/>
            <w:vAlign w:val="center"/>
          </w:tcPr>
          <w:p w:rsidR="00F16BEA" w:rsidRPr="00ED00C1" w:rsidRDefault="00F16BEA" w:rsidP="00EF7025">
            <w:pPr>
              <w:numPr>
                <w:ilvl w:val="12"/>
                <w:numId w:val="0"/>
              </w:numPr>
              <w:ind w:right="-93"/>
              <w:jc w:val="center"/>
              <w:rPr>
                <w:rFonts w:ascii="Arial" w:hAnsi="Arial" w:cs="Arial"/>
                <w:sz w:val="16"/>
                <w:szCs w:val="16"/>
                <w:lang w:val="es-MX"/>
              </w:rPr>
            </w:pPr>
          </w:p>
        </w:tc>
        <w:tc>
          <w:tcPr>
            <w:tcW w:w="3059" w:type="dxa"/>
            <w:vAlign w:val="center"/>
          </w:tcPr>
          <w:p w:rsidR="00F16BEA" w:rsidRPr="00ED00C1" w:rsidRDefault="00F16BEA" w:rsidP="00EF7025">
            <w:pPr>
              <w:numPr>
                <w:ilvl w:val="12"/>
                <w:numId w:val="0"/>
              </w:numPr>
              <w:ind w:right="-93"/>
              <w:jc w:val="center"/>
              <w:rPr>
                <w:rFonts w:ascii="Arial" w:hAnsi="Arial" w:cs="Arial"/>
                <w:b/>
                <w:sz w:val="16"/>
                <w:szCs w:val="16"/>
                <w:lang w:val="es-MX"/>
              </w:rPr>
            </w:pPr>
            <w:r w:rsidRPr="00ED00C1">
              <w:rPr>
                <w:rFonts w:ascii="Arial" w:hAnsi="Arial" w:cs="Arial"/>
                <w:b/>
                <w:i/>
                <w:sz w:val="16"/>
                <w:szCs w:val="16"/>
                <w:u w:val="single"/>
                <w:lang w:val="es-MX"/>
              </w:rPr>
              <w:t>“El Proveedor”</w:t>
            </w:r>
          </w:p>
          <w:p w:rsidR="00F16BEA" w:rsidRPr="00ED00C1" w:rsidRDefault="00F16BEA" w:rsidP="00EF7025">
            <w:pPr>
              <w:numPr>
                <w:ilvl w:val="12"/>
                <w:numId w:val="0"/>
              </w:numPr>
              <w:ind w:right="-93"/>
              <w:jc w:val="center"/>
              <w:rPr>
                <w:rFonts w:ascii="Arial" w:hAnsi="Arial" w:cs="Arial"/>
                <w:b/>
                <w:sz w:val="16"/>
                <w:szCs w:val="16"/>
                <w:lang w:val="es-MX"/>
              </w:rPr>
            </w:pPr>
          </w:p>
          <w:p w:rsidR="00F16BEA" w:rsidRPr="00ED00C1" w:rsidRDefault="00F16BEA" w:rsidP="00EF7025">
            <w:pPr>
              <w:numPr>
                <w:ilvl w:val="12"/>
                <w:numId w:val="0"/>
              </w:numPr>
              <w:ind w:right="-93"/>
              <w:jc w:val="center"/>
              <w:rPr>
                <w:rFonts w:ascii="Arial" w:hAnsi="Arial" w:cs="Arial"/>
                <w:b/>
                <w:sz w:val="16"/>
                <w:szCs w:val="16"/>
                <w:lang w:val="es-MX"/>
              </w:rPr>
            </w:pPr>
          </w:p>
          <w:p w:rsidR="00F16BEA" w:rsidRPr="00ED00C1" w:rsidRDefault="00F16BEA" w:rsidP="00EF7025">
            <w:pPr>
              <w:numPr>
                <w:ilvl w:val="12"/>
                <w:numId w:val="0"/>
              </w:numPr>
              <w:ind w:right="-93"/>
              <w:jc w:val="center"/>
              <w:rPr>
                <w:rFonts w:ascii="Arial" w:hAnsi="Arial" w:cs="Arial"/>
                <w:b/>
                <w:sz w:val="16"/>
                <w:szCs w:val="16"/>
                <w:lang w:val="es-MX"/>
              </w:rPr>
            </w:pPr>
          </w:p>
          <w:p w:rsidR="00F16BEA" w:rsidRPr="00ED00C1" w:rsidRDefault="00F16BEA" w:rsidP="00EF7025">
            <w:pPr>
              <w:numPr>
                <w:ilvl w:val="12"/>
                <w:numId w:val="0"/>
              </w:numPr>
              <w:ind w:right="-93"/>
              <w:rPr>
                <w:rFonts w:ascii="Arial" w:hAnsi="Arial" w:cs="Arial"/>
                <w:b/>
                <w:sz w:val="16"/>
                <w:szCs w:val="16"/>
                <w:lang w:val="es-MX"/>
              </w:rPr>
            </w:pPr>
            <w:r w:rsidRPr="00ED00C1">
              <w:rPr>
                <w:rFonts w:ascii="Arial" w:hAnsi="Arial" w:cs="Arial"/>
                <w:b/>
                <w:sz w:val="16"/>
                <w:szCs w:val="16"/>
                <w:lang w:val="es-MX"/>
              </w:rPr>
              <w:t>__________________________________</w:t>
            </w:r>
          </w:p>
        </w:tc>
      </w:tr>
      <w:tr w:rsidR="00F16BEA" w:rsidRPr="00ED00C1" w:rsidTr="00EF7025">
        <w:trPr>
          <w:gridAfter w:val="1"/>
          <w:wAfter w:w="428" w:type="dxa"/>
          <w:trHeight w:val="47"/>
          <w:jc w:val="center"/>
        </w:trPr>
        <w:tc>
          <w:tcPr>
            <w:tcW w:w="3353" w:type="dxa"/>
            <w:gridSpan w:val="2"/>
            <w:vAlign w:val="center"/>
          </w:tcPr>
          <w:p w:rsidR="00F16BEA" w:rsidRPr="00ED00C1" w:rsidRDefault="00F16BEA" w:rsidP="00EF7025">
            <w:pPr>
              <w:numPr>
                <w:ilvl w:val="12"/>
                <w:numId w:val="0"/>
              </w:numPr>
              <w:ind w:right="-93"/>
              <w:jc w:val="center"/>
              <w:rPr>
                <w:rFonts w:ascii="Arial" w:hAnsi="Arial" w:cs="Arial"/>
                <w:b/>
                <w:sz w:val="16"/>
                <w:szCs w:val="16"/>
              </w:rPr>
            </w:pPr>
            <w:r>
              <w:rPr>
                <w:rFonts w:ascii="Arial" w:hAnsi="Arial" w:cs="Arial"/>
                <w:b/>
                <w:sz w:val="16"/>
                <w:szCs w:val="16"/>
                <w:lang w:val="es-MX"/>
              </w:rPr>
              <w:t>XXXXXXXXXXXXXXXXXX</w:t>
            </w:r>
          </w:p>
          <w:p w:rsidR="00F16BEA" w:rsidRPr="00ED00C1" w:rsidRDefault="00F16BEA" w:rsidP="00EF7025">
            <w:pPr>
              <w:numPr>
                <w:ilvl w:val="12"/>
                <w:numId w:val="0"/>
              </w:numPr>
              <w:ind w:right="-93"/>
              <w:jc w:val="center"/>
              <w:rPr>
                <w:rFonts w:ascii="Arial" w:hAnsi="Arial" w:cs="Arial"/>
                <w:b/>
                <w:sz w:val="16"/>
                <w:szCs w:val="16"/>
                <w:lang w:val="es-MX"/>
              </w:rPr>
            </w:pPr>
            <w:r w:rsidRPr="00ED00C1">
              <w:rPr>
                <w:rFonts w:ascii="Arial" w:hAnsi="Arial" w:cs="Arial"/>
                <w:sz w:val="16"/>
                <w:szCs w:val="16"/>
                <w:lang w:val="es-MX"/>
              </w:rPr>
              <w:t>Director UMAE</w:t>
            </w:r>
          </w:p>
        </w:tc>
        <w:tc>
          <w:tcPr>
            <w:tcW w:w="513" w:type="dxa"/>
            <w:gridSpan w:val="2"/>
            <w:vAlign w:val="center"/>
          </w:tcPr>
          <w:p w:rsidR="00F16BEA" w:rsidRDefault="00F16BEA" w:rsidP="00EF7025">
            <w:pPr>
              <w:numPr>
                <w:ilvl w:val="12"/>
                <w:numId w:val="0"/>
              </w:numPr>
              <w:ind w:right="-93"/>
              <w:jc w:val="center"/>
              <w:rPr>
                <w:rFonts w:ascii="Arial" w:hAnsi="Arial" w:cs="Arial"/>
                <w:sz w:val="16"/>
                <w:szCs w:val="16"/>
                <w:lang w:val="es-MX"/>
              </w:rPr>
            </w:pPr>
          </w:p>
          <w:p w:rsidR="00F16BEA" w:rsidRDefault="00F16BEA" w:rsidP="00EF7025">
            <w:pPr>
              <w:numPr>
                <w:ilvl w:val="12"/>
                <w:numId w:val="0"/>
              </w:numPr>
              <w:ind w:right="-93"/>
              <w:jc w:val="center"/>
              <w:rPr>
                <w:rFonts w:ascii="Arial" w:hAnsi="Arial" w:cs="Arial"/>
                <w:sz w:val="16"/>
                <w:szCs w:val="16"/>
                <w:lang w:val="es-MX"/>
              </w:rPr>
            </w:pPr>
          </w:p>
          <w:p w:rsidR="00F16BEA" w:rsidRPr="00ED00C1" w:rsidRDefault="00F16BEA" w:rsidP="00EF7025">
            <w:pPr>
              <w:numPr>
                <w:ilvl w:val="12"/>
                <w:numId w:val="0"/>
              </w:numPr>
              <w:ind w:right="-93"/>
              <w:jc w:val="center"/>
              <w:rPr>
                <w:rFonts w:ascii="Arial" w:hAnsi="Arial" w:cs="Arial"/>
                <w:sz w:val="16"/>
                <w:szCs w:val="16"/>
                <w:lang w:val="es-MX"/>
              </w:rPr>
            </w:pPr>
          </w:p>
        </w:tc>
        <w:tc>
          <w:tcPr>
            <w:tcW w:w="3059" w:type="dxa"/>
            <w:vAlign w:val="center"/>
          </w:tcPr>
          <w:p w:rsidR="00F16BEA" w:rsidRPr="00ED00C1" w:rsidRDefault="00F16BEA" w:rsidP="00EF7025">
            <w:pPr>
              <w:numPr>
                <w:ilvl w:val="12"/>
                <w:numId w:val="0"/>
              </w:numPr>
              <w:ind w:right="-93"/>
              <w:jc w:val="center"/>
              <w:rPr>
                <w:rFonts w:ascii="Arial" w:hAnsi="Arial" w:cs="Arial"/>
                <w:b/>
                <w:sz w:val="16"/>
                <w:szCs w:val="16"/>
              </w:rPr>
            </w:pPr>
            <w:r>
              <w:rPr>
                <w:rFonts w:ascii="Arial" w:hAnsi="Arial" w:cs="Arial"/>
                <w:b/>
                <w:sz w:val="16"/>
                <w:szCs w:val="16"/>
              </w:rPr>
              <w:t>XXXXXXXXXXXXXXXXXXXXX</w:t>
            </w:r>
          </w:p>
          <w:p w:rsidR="00F16BEA" w:rsidRPr="00ED00C1" w:rsidRDefault="00F16BEA" w:rsidP="00EF7025">
            <w:pPr>
              <w:numPr>
                <w:ilvl w:val="12"/>
                <w:numId w:val="0"/>
              </w:numPr>
              <w:ind w:right="-93"/>
              <w:jc w:val="center"/>
              <w:rPr>
                <w:rFonts w:ascii="Arial" w:hAnsi="Arial" w:cs="Arial"/>
                <w:sz w:val="16"/>
                <w:szCs w:val="16"/>
              </w:rPr>
            </w:pPr>
            <w:r w:rsidRPr="00ED00C1">
              <w:rPr>
                <w:rFonts w:ascii="Arial" w:hAnsi="Arial" w:cs="Arial"/>
                <w:sz w:val="16"/>
                <w:szCs w:val="16"/>
              </w:rPr>
              <w:t>Representante Legal de la Empresa</w:t>
            </w:r>
          </w:p>
          <w:p w:rsidR="00F16BEA" w:rsidRPr="00ED00C1" w:rsidRDefault="00F16BEA" w:rsidP="00EF7025">
            <w:pPr>
              <w:numPr>
                <w:ilvl w:val="12"/>
                <w:numId w:val="0"/>
              </w:numPr>
              <w:ind w:right="-93"/>
              <w:jc w:val="center"/>
              <w:rPr>
                <w:rFonts w:ascii="Arial" w:hAnsi="Arial" w:cs="Arial"/>
                <w:b/>
                <w:sz w:val="16"/>
                <w:szCs w:val="16"/>
                <w:lang w:val="es-MX"/>
              </w:rPr>
            </w:pPr>
            <w:r>
              <w:rPr>
                <w:rFonts w:ascii="Arial" w:hAnsi="Arial" w:cs="Arial"/>
                <w:b/>
                <w:sz w:val="16"/>
                <w:szCs w:val="16"/>
                <w:lang w:val="es-MX"/>
              </w:rPr>
              <w:t>XXXXXXXXX</w:t>
            </w:r>
          </w:p>
        </w:tc>
      </w:tr>
      <w:tr w:rsidR="00F16BEA" w:rsidRPr="00ED00C1" w:rsidTr="00EF7025">
        <w:trPr>
          <w:jc w:val="center"/>
        </w:trPr>
        <w:tc>
          <w:tcPr>
            <w:tcW w:w="7353" w:type="dxa"/>
            <w:gridSpan w:val="6"/>
            <w:vAlign w:val="center"/>
          </w:tcPr>
          <w:p w:rsidR="00F16BEA" w:rsidRDefault="00F16BEA" w:rsidP="00EF7025">
            <w:pPr>
              <w:numPr>
                <w:ilvl w:val="12"/>
                <w:numId w:val="0"/>
              </w:numPr>
              <w:ind w:right="-93"/>
              <w:rPr>
                <w:rFonts w:ascii="Arial" w:hAnsi="Arial" w:cs="Arial"/>
                <w:b/>
                <w:i/>
                <w:sz w:val="16"/>
                <w:szCs w:val="16"/>
                <w:u w:val="single"/>
                <w:lang w:val="es-MX"/>
              </w:rPr>
            </w:pPr>
          </w:p>
          <w:p w:rsidR="00F16BEA" w:rsidRDefault="00F16BEA" w:rsidP="00EF7025">
            <w:pPr>
              <w:numPr>
                <w:ilvl w:val="12"/>
                <w:numId w:val="0"/>
              </w:numPr>
              <w:ind w:right="-93"/>
              <w:jc w:val="center"/>
              <w:rPr>
                <w:rFonts w:ascii="Arial" w:hAnsi="Arial" w:cs="Arial"/>
                <w:b/>
                <w:i/>
                <w:sz w:val="16"/>
                <w:szCs w:val="16"/>
                <w:u w:val="single"/>
                <w:lang w:val="es-MX"/>
              </w:rPr>
            </w:pPr>
          </w:p>
          <w:p w:rsidR="00F16BEA" w:rsidRDefault="00F16BEA" w:rsidP="00EF7025">
            <w:pPr>
              <w:numPr>
                <w:ilvl w:val="12"/>
                <w:numId w:val="0"/>
              </w:numPr>
              <w:ind w:right="-93"/>
              <w:jc w:val="center"/>
              <w:rPr>
                <w:rFonts w:ascii="Arial" w:hAnsi="Arial" w:cs="Arial"/>
                <w:b/>
                <w:i/>
                <w:sz w:val="16"/>
                <w:szCs w:val="16"/>
                <w:u w:val="single"/>
                <w:lang w:val="es-MX"/>
              </w:rPr>
            </w:pPr>
          </w:p>
          <w:p w:rsidR="00F16BEA" w:rsidRDefault="00F16BEA" w:rsidP="00EF7025">
            <w:pPr>
              <w:numPr>
                <w:ilvl w:val="12"/>
                <w:numId w:val="0"/>
              </w:numPr>
              <w:ind w:right="-93"/>
              <w:jc w:val="center"/>
              <w:rPr>
                <w:rFonts w:ascii="Arial" w:hAnsi="Arial" w:cs="Arial"/>
                <w:b/>
                <w:i/>
                <w:sz w:val="16"/>
                <w:szCs w:val="16"/>
                <w:u w:val="single"/>
                <w:lang w:val="es-MX"/>
              </w:rPr>
            </w:pPr>
          </w:p>
          <w:p w:rsidR="00F16BEA" w:rsidRDefault="00F16BEA" w:rsidP="00EF7025">
            <w:pPr>
              <w:numPr>
                <w:ilvl w:val="12"/>
                <w:numId w:val="0"/>
              </w:numPr>
              <w:ind w:right="-93"/>
              <w:jc w:val="center"/>
              <w:rPr>
                <w:rFonts w:ascii="Arial" w:hAnsi="Arial" w:cs="Arial"/>
                <w:b/>
                <w:i/>
                <w:sz w:val="16"/>
                <w:szCs w:val="16"/>
                <w:u w:val="single"/>
                <w:lang w:val="es-MX"/>
              </w:rPr>
            </w:pPr>
          </w:p>
          <w:p w:rsidR="00F16BEA" w:rsidRDefault="00F16BEA" w:rsidP="00EF7025">
            <w:pPr>
              <w:numPr>
                <w:ilvl w:val="12"/>
                <w:numId w:val="0"/>
              </w:numPr>
              <w:ind w:right="-93"/>
              <w:jc w:val="center"/>
              <w:rPr>
                <w:rFonts w:ascii="Arial" w:hAnsi="Arial" w:cs="Arial"/>
                <w:b/>
                <w:i/>
                <w:sz w:val="16"/>
                <w:szCs w:val="16"/>
                <w:u w:val="single"/>
                <w:lang w:val="es-MX"/>
              </w:rPr>
            </w:pPr>
          </w:p>
          <w:p w:rsidR="00F16BEA" w:rsidRDefault="00F16BEA" w:rsidP="00EF7025">
            <w:pPr>
              <w:numPr>
                <w:ilvl w:val="12"/>
                <w:numId w:val="0"/>
              </w:numPr>
              <w:ind w:right="-93"/>
              <w:jc w:val="center"/>
              <w:rPr>
                <w:rFonts w:ascii="Arial" w:hAnsi="Arial" w:cs="Arial"/>
                <w:b/>
                <w:i/>
                <w:sz w:val="16"/>
                <w:szCs w:val="16"/>
                <w:u w:val="single"/>
                <w:lang w:val="es-MX"/>
              </w:rPr>
            </w:pPr>
          </w:p>
          <w:p w:rsidR="00F16BEA" w:rsidRDefault="00F16BEA" w:rsidP="00EF7025">
            <w:pPr>
              <w:numPr>
                <w:ilvl w:val="12"/>
                <w:numId w:val="0"/>
              </w:numPr>
              <w:ind w:right="-93"/>
              <w:jc w:val="center"/>
              <w:rPr>
                <w:rFonts w:ascii="Arial" w:hAnsi="Arial" w:cs="Arial"/>
                <w:b/>
                <w:i/>
                <w:sz w:val="16"/>
                <w:szCs w:val="16"/>
                <w:u w:val="single"/>
                <w:lang w:val="es-MX"/>
              </w:rPr>
            </w:pPr>
          </w:p>
          <w:p w:rsidR="00F16BEA" w:rsidRDefault="00F16BEA" w:rsidP="00EF7025">
            <w:pPr>
              <w:numPr>
                <w:ilvl w:val="12"/>
                <w:numId w:val="0"/>
              </w:numPr>
              <w:ind w:right="-93"/>
              <w:jc w:val="center"/>
              <w:rPr>
                <w:rFonts w:ascii="Arial" w:hAnsi="Arial" w:cs="Arial"/>
                <w:b/>
                <w:i/>
                <w:sz w:val="16"/>
                <w:szCs w:val="16"/>
                <w:u w:val="single"/>
                <w:lang w:val="es-MX"/>
              </w:rPr>
            </w:pPr>
          </w:p>
          <w:p w:rsidR="00F16BEA" w:rsidRPr="00ED00C1" w:rsidRDefault="00F16BEA" w:rsidP="00EF7025">
            <w:pPr>
              <w:numPr>
                <w:ilvl w:val="12"/>
                <w:numId w:val="0"/>
              </w:numPr>
              <w:ind w:right="-93"/>
              <w:jc w:val="center"/>
              <w:rPr>
                <w:rFonts w:ascii="Arial" w:hAnsi="Arial" w:cs="Arial"/>
                <w:b/>
                <w:i/>
                <w:sz w:val="16"/>
                <w:szCs w:val="16"/>
                <w:u w:val="single"/>
                <w:lang w:val="es-MX"/>
              </w:rPr>
            </w:pPr>
            <w:r w:rsidRPr="00ED00C1">
              <w:rPr>
                <w:rFonts w:ascii="Arial" w:hAnsi="Arial" w:cs="Arial"/>
                <w:b/>
                <w:i/>
                <w:sz w:val="16"/>
                <w:szCs w:val="16"/>
                <w:u w:val="single"/>
                <w:lang w:val="es-MX"/>
              </w:rPr>
              <w:t>“Supervisores del Contrato”</w:t>
            </w:r>
          </w:p>
        </w:tc>
      </w:tr>
      <w:tr w:rsidR="00F16BEA" w:rsidRPr="00ED00C1" w:rsidTr="00EF7025">
        <w:trPr>
          <w:jc w:val="center"/>
        </w:trPr>
        <w:tc>
          <w:tcPr>
            <w:tcW w:w="3300" w:type="dxa"/>
            <w:vAlign w:val="center"/>
          </w:tcPr>
          <w:p w:rsidR="00F16BEA" w:rsidRPr="00ED00C1" w:rsidRDefault="00F16BEA" w:rsidP="00EF7025">
            <w:pPr>
              <w:numPr>
                <w:ilvl w:val="12"/>
                <w:numId w:val="0"/>
              </w:numPr>
              <w:ind w:right="-93"/>
              <w:jc w:val="center"/>
              <w:rPr>
                <w:rFonts w:ascii="Arial" w:hAnsi="Arial" w:cs="Arial"/>
                <w:b/>
                <w:sz w:val="16"/>
                <w:szCs w:val="16"/>
                <w:lang w:val="es-MX"/>
              </w:rPr>
            </w:pPr>
          </w:p>
          <w:p w:rsidR="00F16BEA" w:rsidRPr="00ED00C1" w:rsidRDefault="00F16BEA" w:rsidP="00EF7025">
            <w:pPr>
              <w:numPr>
                <w:ilvl w:val="12"/>
                <w:numId w:val="0"/>
              </w:numPr>
              <w:ind w:right="-93"/>
              <w:jc w:val="center"/>
              <w:rPr>
                <w:rFonts w:ascii="Arial" w:hAnsi="Arial" w:cs="Arial"/>
                <w:b/>
                <w:sz w:val="16"/>
                <w:szCs w:val="16"/>
                <w:lang w:val="es-MX"/>
              </w:rPr>
            </w:pPr>
          </w:p>
          <w:p w:rsidR="00F16BEA" w:rsidRPr="00ED00C1" w:rsidRDefault="00F16BEA" w:rsidP="00EF7025">
            <w:pPr>
              <w:numPr>
                <w:ilvl w:val="12"/>
                <w:numId w:val="0"/>
              </w:numPr>
              <w:ind w:right="-93"/>
              <w:jc w:val="center"/>
              <w:rPr>
                <w:rFonts w:ascii="Arial" w:hAnsi="Arial" w:cs="Arial"/>
                <w:b/>
                <w:sz w:val="16"/>
                <w:szCs w:val="16"/>
                <w:lang w:val="es-MX"/>
              </w:rPr>
            </w:pPr>
          </w:p>
        </w:tc>
        <w:tc>
          <w:tcPr>
            <w:tcW w:w="402" w:type="dxa"/>
            <w:gridSpan w:val="2"/>
            <w:vAlign w:val="center"/>
          </w:tcPr>
          <w:p w:rsidR="00F16BEA" w:rsidRPr="00ED00C1" w:rsidRDefault="00F16BEA" w:rsidP="00EF7025">
            <w:pPr>
              <w:numPr>
                <w:ilvl w:val="12"/>
                <w:numId w:val="0"/>
              </w:numPr>
              <w:ind w:right="-93"/>
              <w:jc w:val="center"/>
              <w:rPr>
                <w:rFonts w:ascii="Arial" w:hAnsi="Arial" w:cs="Arial"/>
                <w:sz w:val="16"/>
                <w:szCs w:val="16"/>
                <w:lang w:val="es-MX"/>
              </w:rPr>
            </w:pPr>
          </w:p>
        </w:tc>
        <w:tc>
          <w:tcPr>
            <w:tcW w:w="3651" w:type="dxa"/>
            <w:gridSpan w:val="3"/>
            <w:vAlign w:val="center"/>
          </w:tcPr>
          <w:p w:rsidR="00F16BEA" w:rsidRPr="00ED00C1" w:rsidRDefault="00F16BEA" w:rsidP="00EF7025">
            <w:pPr>
              <w:numPr>
                <w:ilvl w:val="12"/>
                <w:numId w:val="0"/>
              </w:numPr>
              <w:ind w:right="-93"/>
              <w:jc w:val="center"/>
              <w:rPr>
                <w:rFonts w:ascii="Arial" w:hAnsi="Arial" w:cs="Arial"/>
                <w:b/>
                <w:sz w:val="16"/>
                <w:szCs w:val="16"/>
                <w:lang w:val="es-MX"/>
              </w:rPr>
            </w:pPr>
          </w:p>
          <w:p w:rsidR="00F16BEA" w:rsidRPr="00ED00C1" w:rsidRDefault="00F16BEA" w:rsidP="00EF7025">
            <w:pPr>
              <w:numPr>
                <w:ilvl w:val="12"/>
                <w:numId w:val="0"/>
              </w:numPr>
              <w:ind w:right="-93"/>
              <w:jc w:val="center"/>
              <w:rPr>
                <w:rFonts w:ascii="Arial" w:hAnsi="Arial" w:cs="Arial"/>
                <w:b/>
                <w:sz w:val="16"/>
                <w:szCs w:val="16"/>
                <w:lang w:val="es-MX"/>
              </w:rPr>
            </w:pPr>
          </w:p>
        </w:tc>
      </w:tr>
      <w:tr w:rsidR="00F16BEA" w:rsidRPr="00ED00C1" w:rsidTr="00EF7025">
        <w:trPr>
          <w:jc w:val="center"/>
        </w:trPr>
        <w:tc>
          <w:tcPr>
            <w:tcW w:w="3300" w:type="dxa"/>
            <w:vAlign w:val="center"/>
          </w:tcPr>
          <w:p w:rsidR="00F16BEA" w:rsidRPr="00ED00C1" w:rsidRDefault="00F16BEA" w:rsidP="00EF7025">
            <w:pPr>
              <w:numPr>
                <w:ilvl w:val="12"/>
                <w:numId w:val="0"/>
              </w:numPr>
              <w:ind w:right="-93"/>
              <w:jc w:val="center"/>
              <w:rPr>
                <w:rFonts w:ascii="Arial" w:hAnsi="Arial" w:cs="Arial"/>
                <w:b/>
                <w:sz w:val="16"/>
                <w:szCs w:val="16"/>
                <w:lang w:val="es-MX"/>
              </w:rPr>
            </w:pPr>
            <w:r w:rsidRPr="00ED00C1">
              <w:rPr>
                <w:rFonts w:ascii="Arial" w:hAnsi="Arial" w:cs="Arial"/>
                <w:b/>
                <w:sz w:val="16"/>
                <w:szCs w:val="16"/>
                <w:lang w:val="es-MX"/>
              </w:rPr>
              <w:t>____________________________</w:t>
            </w:r>
          </w:p>
        </w:tc>
        <w:tc>
          <w:tcPr>
            <w:tcW w:w="402" w:type="dxa"/>
            <w:gridSpan w:val="2"/>
            <w:vAlign w:val="center"/>
          </w:tcPr>
          <w:p w:rsidR="00F16BEA" w:rsidRPr="00ED00C1" w:rsidRDefault="00F16BEA" w:rsidP="00EF7025">
            <w:pPr>
              <w:numPr>
                <w:ilvl w:val="12"/>
                <w:numId w:val="0"/>
              </w:numPr>
              <w:ind w:right="-93"/>
              <w:jc w:val="center"/>
              <w:rPr>
                <w:rFonts w:ascii="Arial" w:hAnsi="Arial" w:cs="Arial"/>
                <w:b/>
                <w:sz w:val="16"/>
                <w:szCs w:val="16"/>
                <w:lang w:val="es-MX"/>
              </w:rPr>
            </w:pPr>
          </w:p>
        </w:tc>
        <w:tc>
          <w:tcPr>
            <w:tcW w:w="3651" w:type="dxa"/>
            <w:gridSpan w:val="3"/>
            <w:vAlign w:val="center"/>
          </w:tcPr>
          <w:p w:rsidR="00F16BEA" w:rsidRPr="00ED00C1" w:rsidRDefault="00F16BEA" w:rsidP="00EF7025">
            <w:pPr>
              <w:numPr>
                <w:ilvl w:val="12"/>
                <w:numId w:val="0"/>
              </w:numPr>
              <w:ind w:right="-93"/>
              <w:jc w:val="center"/>
              <w:rPr>
                <w:rFonts w:ascii="Arial" w:hAnsi="Arial" w:cs="Arial"/>
                <w:b/>
                <w:sz w:val="16"/>
                <w:szCs w:val="16"/>
                <w:lang w:val="es-MX"/>
              </w:rPr>
            </w:pPr>
            <w:r w:rsidRPr="00ED00C1">
              <w:rPr>
                <w:rFonts w:ascii="Arial" w:hAnsi="Arial" w:cs="Arial"/>
                <w:b/>
                <w:sz w:val="16"/>
                <w:szCs w:val="16"/>
                <w:lang w:val="es-MX"/>
              </w:rPr>
              <w:t>_______________________________</w:t>
            </w:r>
          </w:p>
        </w:tc>
      </w:tr>
      <w:tr w:rsidR="00F16BEA" w:rsidRPr="00ED00C1" w:rsidTr="00EF7025">
        <w:trPr>
          <w:jc w:val="center"/>
        </w:trPr>
        <w:tc>
          <w:tcPr>
            <w:tcW w:w="3300" w:type="dxa"/>
            <w:vAlign w:val="center"/>
          </w:tcPr>
          <w:p w:rsidR="00F16BEA" w:rsidRPr="00ED00C1" w:rsidRDefault="00F16BEA" w:rsidP="00EF7025">
            <w:pPr>
              <w:numPr>
                <w:ilvl w:val="12"/>
                <w:numId w:val="0"/>
              </w:numPr>
              <w:ind w:right="-93"/>
              <w:jc w:val="center"/>
              <w:rPr>
                <w:rFonts w:ascii="Arial" w:hAnsi="Arial" w:cs="Arial"/>
                <w:b/>
                <w:sz w:val="16"/>
                <w:szCs w:val="16"/>
              </w:rPr>
            </w:pPr>
            <w:r>
              <w:rPr>
                <w:rFonts w:ascii="Arial" w:hAnsi="Arial" w:cs="Arial"/>
                <w:b/>
                <w:sz w:val="16"/>
                <w:szCs w:val="16"/>
              </w:rPr>
              <w:t>XXXXXXXXXXXXXXXXXXX</w:t>
            </w:r>
          </w:p>
          <w:p w:rsidR="00F16BEA" w:rsidRPr="00ED00C1" w:rsidRDefault="00F16BEA" w:rsidP="00EF7025">
            <w:pPr>
              <w:numPr>
                <w:ilvl w:val="12"/>
                <w:numId w:val="0"/>
              </w:numPr>
              <w:ind w:right="-93"/>
              <w:jc w:val="center"/>
              <w:rPr>
                <w:rFonts w:ascii="Arial" w:hAnsi="Arial" w:cs="Arial"/>
                <w:sz w:val="16"/>
                <w:szCs w:val="16"/>
                <w:lang w:val="es-MX"/>
              </w:rPr>
            </w:pPr>
            <w:r w:rsidRPr="00ED00C1">
              <w:rPr>
                <w:rFonts w:ascii="Arial" w:hAnsi="Arial" w:cs="Arial"/>
                <w:sz w:val="16"/>
                <w:szCs w:val="16"/>
              </w:rPr>
              <w:t>Director Médico</w:t>
            </w:r>
            <w:r w:rsidRPr="00ED00C1">
              <w:rPr>
                <w:rFonts w:ascii="Arial" w:hAnsi="Arial" w:cs="Arial"/>
                <w:sz w:val="16"/>
                <w:szCs w:val="16"/>
                <w:lang w:val="es-MX"/>
              </w:rPr>
              <w:t xml:space="preserve"> </w:t>
            </w:r>
          </w:p>
        </w:tc>
        <w:tc>
          <w:tcPr>
            <w:tcW w:w="402" w:type="dxa"/>
            <w:gridSpan w:val="2"/>
            <w:vAlign w:val="center"/>
          </w:tcPr>
          <w:p w:rsidR="00F16BEA" w:rsidRPr="00ED00C1" w:rsidRDefault="00F16BEA" w:rsidP="00EF7025">
            <w:pPr>
              <w:numPr>
                <w:ilvl w:val="12"/>
                <w:numId w:val="0"/>
              </w:numPr>
              <w:ind w:right="-93"/>
              <w:jc w:val="center"/>
              <w:rPr>
                <w:rFonts w:ascii="Arial" w:hAnsi="Arial" w:cs="Arial"/>
                <w:sz w:val="16"/>
                <w:szCs w:val="16"/>
                <w:lang w:val="es-MX"/>
              </w:rPr>
            </w:pPr>
          </w:p>
        </w:tc>
        <w:tc>
          <w:tcPr>
            <w:tcW w:w="3651" w:type="dxa"/>
            <w:gridSpan w:val="3"/>
            <w:vAlign w:val="center"/>
          </w:tcPr>
          <w:p w:rsidR="00F16BEA" w:rsidRPr="00ED00C1" w:rsidRDefault="00F16BEA" w:rsidP="00EF7025">
            <w:pPr>
              <w:numPr>
                <w:ilvl w:val="12"/>
                <w:numId w:val="0"/>
              </w:numPr>
              <w:ind w:right="-93"/>
              <w:jc w:val="center"/>
              <w:rPr>
                <w:rFonts w:ascii="Arial" w:hAnsi="Arial" w:cs="Arial"/>
                <w:b/>
                <w:sz w:val="16"/>
                <w:szCs w:val="16"/>
              </w:rPr>
            </w:pPr>
            <w:r>
              <w:rPr>
                <w:rFonts w:ascii="Arial" w:hAnsi="Arial" w:cs="Arial"/>
                <w:b/>
                <w:sz w:val="16"/>
                <w:szCs w:val="16"/>
              </w:rPr>
              <w:t>XXXXXXXXXXXXXXXXXXXXXXXX</w:t>
            </w:r>
          </w:p>
          <w:p w:rsidR="00F16BEA" w:rsidRPr="00ED00C1" w:rsidRDefault="00F16BEA" w:rsidP="00EF7025">
            <w:pPr>
              <w:numPr>
                <w:ilvl w:val="12"/>
                <w:numId w:val="0"/>
              </w:numPr>
              <w:ind w:right="-93"/>
              <w:jc w:val="center"/>
              <w:rPr>
                <w:rFonts w:ascii="Arial" w:hAnsi="Arial" w:cs="Arial"/>
                <w:sz w:val="16"/>
                <w:szCs w:val="16"/>
                <w:lang w:val="es-MX"/>
              </w:rPr>
            </w:pPr>
            <w:r w:rsidRPr="00ED00C1">
              <w:rPr>
                <w:rFonts w:ascii="Arial" w:hAnsi="Arial" w:cs="Arial"/>
                <w:sz w:val="16"/>
                <w:szCs w:val="16"/>
              </w:rPr>
              <w:t>Directora Administrativo</w:t>
            </w:r>
          </w:p>
        </w:tc>
      </w:tr>
    </w:tbl>
    <w:p w:rsidR="00F16BEA" w:rsidRPr="00ED00C1" w:rsidRDefault="00F16BEA" w:rsidP="00F16BEA">
      <w:pPr>
        <w:pStyle w:val="Sangradetextonormal"/>
        <w:ind w:left="0" w:right="-91"/>
        <w:rPr>
          <w:rFonts w:cs="Arial"/>
          <w:b/>
          <w:bCs/>
          <w:sz w:val="16"/>
          <w:szCs w:val="16"/>
        </w:rPr>
      </w:pPr>
    </w:p>
    <w:p w:rsidR="00F16BEA" w:rsidRPr="00ED00C1" w:rsidRDefault="00F16BEA" w:rsidP="00F16BEA">
      <w:pPr>
        <w:pStyle w:val="Sangradetextonormal"/>
        <w:ind w:left="0" w:right="-91"/>
        <w:rPr>
          <w:rFonts w:cs="Arial"/>
          <w:b/>
          <w:bCs/>
          <w:sz w:val="16"/>
          <w:szCs w:val="16"/>
        </w:rPr>
      </w:pPr>
    </w:p>
    <w:p w:rsidR="00F16BEA" w:rsidRPr="00ED00C1" w:rsidRDefault="00F16BEA" w:rsidP="00F16BEA">
      <w:pPr>
        <w:pStyle w:val="Sangradetextonormal"/>
        <w:ind w:left="0" w:right="-91"/>
        <w:rPr>
          <w:rFonts w:cs="Arial"/>
          <w:b/>
          <w:bCs/>
          <w:sz w:val="16"/>
          <w:szCs w:val="16"/>
        </w:rPr>
      </w:pPr>
    </w:p>
    <w:tbl>
      <w:tblPr>
        <w:tblW w:w="7353" w:type="dxa"/>
        <w:jc w:val="center"/>
        <w:tblLook w:val="01E0" w:firstRow="1" w:lastRow="1" w:firstColumn="1" w:lastColumn="1" w:noHBand="0" w:noVBand="0"/>
      </w:tblPr>
      <w:tblGrid>
        <w:gridCol w:w="1535"/>
        <w:gridCol w:w="3729"/>
        <w:gridCol w:w="2089"/>
      </w:tblGrid>
      <w:tr w:rsidR="00F16BEA" w:rsidRPr="00ED00C1" w:rsidTr="00EF7025">
        <w:trPr>
          <w:gridBefore w:val="1"/>
          <w:gridAfter w:val="1"/>
          <w:wBefore w:w="1535" w:type="dxa"/>
          <w:wAfter w:w="2089" w:type="dxa"/>
          <w:trHeight w:val="3981"/>
          <w:jc w:val="center"/>
        </w:trPr>
        <w:tc>
          <w:tcPr>
            <w:tcW w:w="3729" w:type="dxa"/>
            <w:vAlign w:val="center"/>
          </w:tcPr>
          <w:p w:rsidR="00F16BEA" w:rsidRPr="00ED00C1" w:rsidRDefault="00F16BEA" w:rsidP="00EF7025">
            <w:pPr>
              <w:numPr>
                <w:ilvl w:val="12"/>
                <w:numId w:val="0"/>
              </w:numPr>
              <w:ind w:right="-93"/>
              <w:jc w:val="center"/>
              <w:rPr>
                <w:rFonts w:ascii="Arial" w:hAnsi="Arial" w:cs="Arial"/>
                <w:b/>
                <w:i/>
                <w:sz w:val="16"/>
                <w:szCs w:val="16"/>
                <w:u w:val="single"/>
                <w:lang w:val="es-MX"/>
              </w:rPr>
            </w:pPr>
            <w:r w:rsidRPr="00ED00C1">
              <w:rPr>
                <w:rFonts w:ascii="Arial" w:hAnsi="Arial" w:cs="Arial"/>
                <w:b/>
                <w:i/>
                <w:sz w:val="16"/>
                <w:szCs w:val="16"/>
                <w:u w:val="single"/>
                <w:lang w:val="es-MX"/>
              </w:rPr>
              <w:t>“Administradores del Contrato,</w:t>
            </w:r>
          </w:p>
          <w:p w:rsidR="00F16BEA" w:rsidRPr="00ED00C1" w:rsidRDefault="00F16BEA" w:rsidP="00EF7025">
            <w:pPr>
              <w:numPr>
                <w:ilvl w:val="12"/>
                <w:numId w:val="0"/>
              </w:numPr>
              <w:ind w:right="-93"/>
              <w:jc w:val="center"/>
              <w:rPr>
                <w:rFonts w:ascii="Arial" w:hAnsi="Arial" w:cs="Arial"/>
                <w:b/>
                <w:i/>
                <w:sz w:val="16"/>
                <w:szCs w:val="16"/>
                <w:u w:val="single"/>
                <w:lang w:val="es-MX"/>
              </w:rPr>
            </w:pPr>
            <w:r w:rsidRPr="00ED00C1">
              <w:rPr>
                <w:rFonts w:ascii="Arial" w:hAnsi="Arial" w:cs="Arial"/>
                <w:b/>
                <w:i/>
                <w:sz w:val="16"/>
                <w:szCs w:val="16"/>
                <w:u w:val="single"/>
                <w:lang w:val="es-MX"/>
              </w:rPr>
              <w:t>Área Requirente y Técnica”</w:t>
            </w:r>
          </w:p>
          <w:p w:rsidR="00F16BEA" w:rsidRPr="00ED00C1" w:rsidRDefault="00F16BEA" w:rsidP="00EF7025">
            <w:pPr>
              <w:numPr>
                <w:ilvl w:val="12"/>
                <w:numId w:val="0"/>
              </w:numPr>
              <w:ind w:right="-93"/>
              <w:jc w:val="center"/>
              <w:rPr>
                <w:rFonts w:ascii="Arial" w:hAnsi="Arial" w:cs="Arial"/>
                <w:b/>
                <w:i/>
                <w:sz w:val="16"/>
                <w:szCs w:val="16"/>
                <w:u w:val="single"/>
                <w:lang w:val="es-MX"/>
              </w:rPr>
            </w:pPr>
          </w:p>
          <w:p w:rsidR="00F16BEA" w:rsidRPr="0045656D" w:rsidRDefault="00F16BEA" w:rsidP="00EF7025">
            <w:pPr>
              <w:numPr>
                <w:ilvl w:val="12"/>
                <w:numId w:val="0"/>
              </w:numPr>
              <w:ind w:right="-114"/>
              <w:jc w:val="both"/>
              <w:rPr>
                <w:rFonts w:ascii="Arial" w:hAnsi="Arial" w:cs="Arial"/>
                <w:sz w:val="16"/>
                <w:szCs w:val="16"/>
                <w:lang w:val="es-MX"/>
              </w:rPr>
            </w:pPr>
            <w:r w:rsidRPr="00ED00C1">
              <w:rPr>
                <w:rFonts w:ascii="Arial" w:hAnsi="Arial" w:cs="Arial"/>
                <w:sz w:val="16"/>
                <w:szCs w:val="16"/>
                <w:lang w:val="es-MX"/>
              </w:rPr>
              <w:t xml:space="preserve">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w:t>
            </w:r>
            <w:r w:rsidRPr="00ED00C1">
              <w:rPr>
                <w:rFonts w:ascii="Arial" w:eastAsia="Arial" w:hAnsi="Arial" w:cs="Arial"/>
                <w:sz w:val="16"/>
                <w:szCs w:val="16"/>
              </w:rPr>
              <w:t xml:space="preserve">Aceptando la responsabilidad del cargo conferido en nuestra persona como Administradores del Contrato, en términos de lo dispuesto </w:t>
            </w:r>
            <w:r w:rsidRPr="00ED00C1">
              <w:rPr>
                <w:rFonts w:ascii="Arial" w:hAnsi="Arial" w:cs="Arial"/>
                <w:sz w:val="16"/>
                <w:szCs w:val="16"/>
                <w:lang w:val="es-MX"/>
              </w:rPr>
              <w:t xml:space="preserve">en los numerales </w:t>
            </w:r>
            <w:r w:rsidRPr="00ED00C1">
              <w:rPr>
                <w:rFonts w:ascii="Arial" w:hAnsi="Arial" w:cs="Arial"/>
                <w:sz w:val="16"/>
                <w:szCs w:val="16"/>
              </w:rPr>
              <w:t xml:space="preserve">4.17, 5.3.15 inciso c) y 5.1 </w:t>
            </w:r>
            <w:r w:rsidRPr="00ED00C1">
              <w:rPr>
                <w:rFonts w:ascii="Arial" w:hAnsi="Arial" w:cs="Arial"/>
                <w:color w:val="000000"/>
                <w:sz w:val="16"/>
                <w:szCs w:val="16"/>
              </w:rPr>
              <w:t>de las Políticas, Bases y Lineamientos en Materia de Adquisiciones, Arrendamientos y Prestación de Servicios del Instituto Mexicano del Seguro Social</w:t>
            </w:r>
            <w:r w:rsidRPr="00ED00C1">
              <w:rPr>
                <w:rFonts w:ascii="Arial" w:hAnsi="Arial" w:cs="Arial"/>
                <w:sz w:val="16"/>
                <w:szCs w:val="16"/>
                <w:lang w:val="es-MX"/>
              </w:rPr>
              <w:t>.</w:t>
            </w:r>
          </w:p>
        </w:tc>
      </w:tr>
      <w:tr w:rsidR="00F16BEA" w:rsidRPr="00ED00C1" w:rsidTr="00EF7025">
        <w:trPr>
          <w:trHeight w:val="1397"/>
          <w:jc w:val="center"/>
        </w:trPr>
        <w:tc>
          <w:tcPr>
            <w:tcW w:w="7353" w:type="dxa"/>
            <w:gridSpan w:val="3"/>
            <w:vAlign w:val="center"/>
          </w:tcPr>
          <w:p w:rsidR="00F16BEA" w:rsidRPr="00ED00C1" w:rsidRDefault="00F16BEA" w:rsidP="00EF7025">
            <w:pPr>
              <w:numPr>
                <w:ilvl w:val="12"/>
                <w:numId w:val="0"/>
              </w:numPr>
              <w:ind w:right="-93"/>
              <w:jc w:val="center"/>
              <w:rPr>
                <w:rFonts w:ascii="Arial" w:hAnsi="Arial" w:cs="Arial"/>
                <w:b/>
                <w:sz w:val="16"/>
                <w:szCs w:val="16"/>
                <w:lang w:val="es-MX"/>
              </w:rPr>
            </w:pPr>
            <w:r w:rsidRPr="00ED00C1">
              <w:rPr>
                <w:rFonts w:ascii="Arial" w:hAnsi="Arial" w:cs="Arial"/>
                <w:b/>
                <w:i/>
                <w:sz w:val="16"/>
                <w:szCs w:val="16"/>
                <w:u w:val="single"/>
                <w:lang w:val="es-MX"/>
              </w:rPr>
              <w:t>“Administradora del Contrato”</w:t>
            </w:r>
          </w:p>
          <w:p w:rsidR="00F16BEA" w:rsidRPr="00ED00C1" w:rsidRDefault="00F16BEA" w:rsidP="00EF7025">
            <w:pPr>
              <w:numPr>
                <w:ilvl w:val="12"/>
                <w:numId w:val="0"/>
              </w:numPr>
              <w:ind w:right="-93"/>
              <w:jc w:val="center"/>
              <w:rPr>
                <w:rFonts w:ascii="Arial" w:hAnsi="Arial" w:cs="Arial"/>
                <w:b/>
                <w:sz w:val="16"/>
                <w:szCs w:val="16"/>
                <w:lang w:val="es-MX"/>
              </w:rPr>
            </w:pPr>
          </w:p>
          <w:p w:rsidR="00F16BEA" w:rsidRPr="00ED00C1" w:rsidRDefault="00F16BEA" w:rsidP="00EF7025">
            <w:pPr>
              <w:numPr>
                <w:ilvl w:val="12"/>
                <w:numId w:val="0"/>
              </w:numPr>
              <w:ind w:right="-93"/>
              <w:jc w:val="center"/>
              <w:rPr>
                <w:rFonts w:ascii="Arial" w:hAnsi="Arial" w:cs="Arial"/>
                <w:b/>
                <w:sz w:val="16"/>
                <w:szCs w:val="16"/>
                <w:lang w:val="es-MX"/>
              </w:rPr>
            </w:pPr>
          </w:p>
          <w:p w:rsidR="00F16BEA" w:rsidRDefault="00F16BEA" w:rsidP="00EF7025">
            <w:pPr>
              <w:numPr>
                <w:ilvl w:val="12"/>
                <w:numId w:val="0"/>
              </w:numPr>
              <w:ind w:right="-93"/>
              <w:jc w:val="center"/>
              <w:rPr>
                <w:rFonts w:ascii="Arial" w:hAnsi="Arial" w:cs="Arial"/>
                <w:b/>
                <w:sz w:val="16"/>
                <w:szCs w:val="16"/>
                <w:lang w:val="es-MX"/>
              </w:rPr>
            </w:pPr>
          </w:p>
          <w:p w:rsidR="00F16BEA" w:rsidRPr="00ED00C1" w:rsidRDefault="00F16BEA" w:rsidP="00EF7025">
            <w:pPr>
              <w:numPr>
                <w:ilvl w:val="12"/>
                <w:numId w:val="0"/>
              </w:numPr>
              <w:ind w:right="-93"/>
              <w:jc w:val="center"/>
              <w:rPr>
                <w:rFonts w:ascii="Arial" w:hAnsi="Arial" w:cs="Arial"/>
                <w:b/>
                <w:sz w:val="16"/>
                <w:szCs w:val="16"/>
                <w:lang w:val="es-MX"/>
              </w:rPr>
            </w:pPr>
            <w:r w:rsidRPr="00ED00C1">
              <w:rPr>
                <w:rFonts w:ascii="Arial" w:hAnsi="Arial" w:cs="Arial"/>
                <w:b/>
                <w:sz w:val="16"/>
                <w:szCs w:val="16"/>
                <w:lang w:val="es-MX"/>
              </w:rPr>
              <w:t>____________________________</w:t>
            </w:r>
          </w:p>
          <w:p w:rsidR="00F16BEA" w:rsidRPr="00ED00C1" w:rsidRDefault="00F16BEA" w:rsidP="00EF7025">
            <w:pPr>
              <w:numPr>
                <w:ilvl w:val="12"/>
                <w:numId w:val="0"/>
              </w:numPr>
              <w:ind w:right="-93"/>
              <w:jc w:val="center"/>
              <w:rPr>
                <w:rFonts w:ascii="Arial" w:hAnsi="Arial" w:cs="Arial"/>
                <w:b/>
                <w:sz w:val="16"/>
                <w:szCs w:val="16"/>
              </w:rPr>
            </w:pPr>
            <w:r>
              <w:rPr>
                <w:rFonts w:ascii="Arial" w:hAnsi="Arial" w:cs="Arial"/>
                <w:b/>
                <w:sz w:val="16"/>
                <w:szCs w:val="16"/>
              </w:rPr>
              <w:t>XXXXXXXXXXXXXXXXXXXXXX</w:t>
            </w:r>
          </w:p>
          <w:p w:rsidR="00F16BEA" w:rsidRPr="00ED00C1" w:rsidRDefault="00F16BEA" w:rsidP="00EF7025">
            <w:pPr>
              <w:numPr>
                <w:ilvl w:val="12"/>
                <w:numId w:val="0"/>
              </w:numPr>
              <w:ind w:right="-93"/>
              <w:jc w:val="center"/>
              <w:rPr>
                <w:rFonts w:ascii="Arial" w:hAnsi="Arial" w:cs="Arial"/>
                <w:sz w:val="16"/>
                <w:szCs w:val="16"/>
                <w:lang w:val="es-MX"/>
              </w:rPr>
            </w:pPr>
            <w:r>
              <w:rPr>
                <w:rFonts w:ascii="Arial" w:hAnsi="Arial" w:cs="Arial"/>
                <w:sz w:val="16"/>
                <w:szCs w:val="16"/>
              </w:rPr>
              <w:t>XXXXXXXXXXXXXX</w:t>
            </w:r>
          </w:p>
          <w:p w:rsidR="00F16BEA" w:rsidRPr="00ED00C1" w:rsidRDefault="00F16BEA" w:rsidP="00EF7025">
            <w:pPr>
              <w:numPr>
                <w:ilvl w:val="12"/>
                <w:numId w:val="0"/>
              </w:numPr>
              <w:ind w:right="-93"/>
              <w:jc w:val="center"/>
              <w:rPr>
                <w:rFonts w:ascii="Arial" w:hAnsi="Arial" w:cs="Arial"/>
                <w:sz w:val="16"/>
                <w:szCs w:val="16"/>
                <w:lang w:val="es-MX"/>
              </w:rPr>
            </w:pPr>
          </w:p>
          <w:p w:rsidR="00F16BEA" w:rsidRPr="00ED00C1" w:rsidRDefault="00F16BEA" w:rsidP="00EF7025">
            <w:pPr>
              <w:numPr>
                <w:ilvl w:val="12"/>
                <w:numId w:val="0"/>
              </w:numPr>
              <w:ind w:right="-93"/>
              <w:jc w:val="center"/>
              <w:rPr>
                <w:rFonts w:ascii="Arial" w:hAnsi="Arial" w:cs="Arial"/>
                <w:sz w:val="16"/>
                <w:szCs w:val="16"/>
                <w:lang w:val="es-MX"/>
              </w:rPr>
            </w:pPr>
          </w:p>
          <w:p w:rsidR="00F16BEA" w:rsidRPr="00ED00C1" w:rsidRDefault="00F16BEA" w:rsidP="00EF7025">
            <w:pPr>
              <w:numPr>
                <w:ilvl w:val="12"/>
                <w:numId w:val="0"/>
              </w:numPr>
              <w:ind w:right="-93"/>
              <w:jc w:val="center"/>
              <w:rPr>
                <w:rFonts w:ascii="Arial" w:hAnsi="Arial" w:cs="Arial"/>
                <w:sz w:val="16"/>
                <w:szCs w:val="16"/>
                <w:lang w:val="es-MX"/>
              </w:rPr>
            </w:pPr>
          </w:p>
          <w:p w:rsidR="00F16BEA" w:rsidRPr="00ED00C1" w:rsidRDefault="00F16BEA" w:rsidP="00EF7025">
            <w:pPr>
              <w:numPr>
                <w:ilvl w:val="12"/>
                <w:numId w:val="0"/>
              </w:numPr>
              <w:ind w:right="-93"/>
              <w:jc w:val="center"/>
              <w:rPr>
                <w:rFonts w:ascii="Arial" w:hAnsi="Arial" w:cs="Arial"/>
                <w:sz w:val="16"/>
                <w:szCs w:val="16"/>
                <w:lang w:val="es-MX"/>
              </w:rPr>
            </w:pPr>
          </w:p>
          <w:p w:rsidR="00F16BEA" w:rsidRPr="00ED00C1" w:rsidRDefault="00F16BEA" w:rsidP="00EF7025">
            <w:pPr>
              <w:numPr>
                <w:ilvl w:val="12"/>
                <w:numId w:val="0"/>
              </w:numPr>
              <w:ind w:right="-93"/>
              <w:jc w:val="center"/>
              <w:rPr>
                <w:rFonts w:ascii="Arial" w:hAnsi="Arial" w:cs="Arial"/>
                <w:sz w:val="16"/>
                <w:szCs w:val="16"/>
                <w:lang w:val="es-MX"/>
              </w:rPr>
            </w:pPr>
          </w:p>
          <w:p w:rsidR="00F16BEA" w:rsidRPr="00ED00C1" w:rsidRDefault="00F16BEA" w:rsidP="00EF7025">
            <w:pPr>
              <w:numPr>
                <w:ilvl w:val="12"/>
                <w:numId w:val="0"/>
              </w:numPr>
              <w:ind w:right="-93"/>
              <w:jc w:val="center"/>
              <w:rPr>
                <w:rFonts w:ascii="Arial" w:hAnsi="Arial" w:cs="Arial"/>
                <w:sz w:val="16"/>
                <w:szCs w:val="16"/>
                <w:lang w:val="es-MX"/>
              </w:rPr>
            </w:pPr>
          </w:p>
          <w:p w:rsidR="00F16BEA" w:rsidRPr="00ED00C1" w:rsidRDefault="00F16BEA" w:rsidP="00EF7025">
            <w:pPr>
              <w:numPr>
                <w:ilvl w:val="12"/>
                <w:numId w:val="0"/>
              </w:numPr>
              <w:ind w:right="-93"/>
              <w:jc w:val="center"/>
              <w:rPr>
                <w:rFonts w:ascii="Arial" w:hAnsi="Arial" w:cs="Arial"/>
                <w:sz w:val="16"/>
                <w:szCs w:val="16"/>
                <w:lang w:val="es-MX"/>
              </w:rPr>
            </w:pPr>
          </w:p>
          <w:p w:rsidR="00F16BEA" w:rsidRPr="00ED00C1" w:rsidRDefault="00F16BEA" w:rsidP="00EF7025">
            <w:pPr>
              <w:numPr>
                <w:ilvl w:val="12"/>
                <w:numId w:val="0"/>
              </w:numPr>
              <w:ind w:right="-93"/>
              <w:jc w:val="center"/>
              <w:rPr>
                <w:rFonts w:ascii="Arial" w:hAnsi="Arial" w:cs="Arial"/>
                <w:sz w:val="16"/>
                <w:szCs w:val="16"/>
              </w:rPr>
            </w:pPr>
          </w:p>
          <w:p w:rsidR="00F16BEA" w:rsidRPr="00ED00C1" w:rsidRDefault="00F16BEA" w:rsidP="00EF7025">
            <w:pPr>
              <w:numPr>
                <w:ilvl w:val="12"/>
                <w:numId w:val="0"/>
              </w:numPr>
              <w:ind w:right="-93"/>
              <w:jc w:val="center"/>
              <w:rPr>
                <w:rFonts w:ascii="Arial" w:hAnsi="Arial" w:cs="Arial"/>
                <w:sz w:val="16"/>
                <w:szCs w:val="16"/>
              </w:rPr>
            </w:pPr>
          </w:p>
          <w:p w:rsidR="00F16BEA" w:rsidRPr="00ED00C1" w:rsidRDefault="00F16BEA" w:rsidP="00EF7025">
            <w:pPr>
              <w:numPr>
                <w:ilvl w:val="12"/>
                <w:numId w:val="0"/>
              </w:numPr>
              <w:ind w:right="-93"/>
              <w:jc w:val="center"/>
              <w:rPr>
                <w:rFonts w:ascii="Arial" w:hAnsi="Arial" w:cs="Arial"/>
                <w:sz w:val="16"/>
                <w:szCs w:val="16"/>
                <w:lang w:val="es-MX"/>
              </w:rPr>
            </w:pPr>
            <w:r w:rsidRPr="00ED00C1">
              <w:rPr>
                <w:rFonts w:ascii="Arial" w:hAnsi="Arial" w:cs="Arial"/>
                <w:b/>
                <w:i/>
                <w:sz w:val="16"/>
                <w:szCs w:val="16"/>
                <w:u w:val="single"/>
                <w:lang w:val="es-MX"/>
              </w:rPr>
              <w:t>“Área Técnica”</w:t>
            </w:r>
          </w:p>
          <w:p w:rsidR="00F16BEA" w:rsidRPr="00ED00C1" w:rsidRDefault="00F16BEA" w:rsidP="00EF7025">
            <w:pPr>
              <w:numPr>
                <w:ilvl w:val="12"/>
                <w:numId w:val="0"/>
              </w:numPr>
              <w:ind w:right="-93"/>
              <w:jc w:val="center"/>
              <w:rPr>
                <w:rFonts w:ascii="Arial" w:hAnsi="Arial" w:cs="Arial"/>
                <w:sz w:val="16"/>
                <w:szCs w:val="16"/>
                <w:lang w:val="es-MX"/>
              </w:rPr>
            </w:pPr>
          </w:p>
          <w:p w:rsidR="00F16BEA" w:rsidRPr="00ED00C1" w:rsidRDefault="00F16BEA" w:rsidP="00EF7025">
            <w:pPr>
              <w:numPr>
                <w:ilvl w:val="12"/>
                <w:numId w:val="0"/>
              </w:numPr>
              <w:ind w:right="-93"/>
              <w:jc w:val="center"/>
              <w:rPr>
                <w:rFonts w:ascii="Arial" w:hAnsi="Arial" w:cs="Arial"/>
                <w:sz w:val="16"/>
                <w:szCs w:val="16"/>
              </w:rPr>
            </w:pPr>
          </w:p>
          <w:p w:rsidR="00F16BEA" w:rsidRPr="00ED00C1" w:rsidRDefault="00F16BEA" w:rsidP="00EF7025">
            <w:pPr>
              <w:numPr>
                <w:ilvl w:val="12"/>
                <w:numId w:val="0"/>
              </w:numPr>
              <w:ind w:right="-93"/>
              <w:jc w:val="center"/>
              <w:rPr>
                <w:rFonts w:ascii="Arial" w:hAnsi="Arial" w:cs="Arial"/>
                <w:sz w:val="16"/>
                <w:szCs w:val="16"/>
              </w:rPr>
            </w:pPr>
          </w:p>
          <w:p w:rsidR="00F16BEA" w:rsidRPr="00ED00C1" w:rsidRDefault="00F16BEA" w:rsidP="00EF7025">
            <w:pPr>
              <w:numPr>
                <w:ilvl w:val="12"/>
                <w:numId w:val="0"/>
              </w:numPr>
              <w:ind w:right="-93"/>
              <w:jc w:val="center"/>
              <w:rPr>
                <w:rFonts w:ascii="Arial" w:hAnsi="Arial" w:cs="Arial"/>
                <w:sz w:val="16"/>
                <w:szCs w:val="16"/>
              </w:rPr>
            </w:pPr>
          </w:p>
          <w:p w:rsidR="00F16BEA" w:rsidRPr="00ED00C1" w:rsidRDefault="00F16BEA" w:rsidP="00EF7025">
            <w:pPr>
              <w:numPr>
                <w:ilvl w:val="12"/>
                <w:numId w:val="0"/>
              </w:numPr>
              <w:ind w:right="-93"/>
              <w:jc w:val="center"/>
              <w:rPr>
                <w:rFonts w:ascii="Arial" w:hAnsi="Arial" w:cs="Arial"/>
                <w:sz w:val="16"/>
                <w:szCs w:val="16"/>
              </w:rPr>
            </w:pPr>
          </w:p>
          <w:p w:rsidR="00F16BEA" w:rsidRPr="00ED00C1" w:rsidRDefault="00F16BEA" w:rsidP="00EF7025">
            <w:pPr>
              <w:numPr>
                <w:ilvl w:val="12"/>
                <w:numId w:val="0"/>
              </w:numPr>
              <w:ind w:right="-93"/>
              <w:jc w:val="center"/>
              <w:rPr>
                <w:rFonts w:ascii="Arial" w:hAnsi="Arial" w:cs="Arial"/>
                <w:b/>
                <w:sz w:val="16"/>
                <w:szCs w:val="16"/>
                <w:lang w:val="es-MX"/>
              </w:rPr>
            </w:pPr>
            <w:r w:rsidRPr="00ED00C1">
              <w:rPr>
                <w:rFonts w:ascii="Arial" w:hAnsi="Arial" w:cs="Arial"/>
                <w:b/>
                <w:sz w:val="16"/>
                <w:szCs w:val="16"/>
                <w:lang w:val="es-MX"/>
              </w:rPr>
              <w:t>____________________________</w:t>
            </w:r>
          </w:p>
          <w:p w:rsidR="00F16BEA" w:rsidRPr="00ED00C1" w:rsidRDefault="00F16BEA" w:rsidP="00EF7025">
            <w:pPr>
              <w:numPr>
                <w:ilvl w:val="12"/>
                <w:numId w:val="0"/>
              </w:numPr>
              <w:ind w:right="-93"/>
              <w:jc w:val="center"/>
              <w:rPr>
                <w:rFonts w:ascii="Arial" w:hAnsi="Arial" w:cs="Arial"/>
                <w:b/>
                <w:sz w:val="16"/>
                <w:szCs w:val="16"/>
              </w:rPr>
            </w:pPr>
            <w:r>
              <w:rPr>
                <w:rFonts w:ascii="Arial" w:hAnsi="Arial" w:cs="Arial"/>
                <w:b/>
                <w:sz w:val="16"/>
                <w:szCs w:val="16"/>
              </w:rPr>
              <w:t>XXXXXXXXXXXXXXXXXXXXXXX</w:t>
            </w:r>
          </w:p>
          <w:p w:rsidR="00F16BEA" w:rsidRPr="00ED00C1" w:rsidRDefault="00F16BEA" w:rsidP="00EF7025">
            <w:pPr>
              <w:numPr>
                <w:ilvl w:val="12"/>
                <w:numId w:val="0"/>
              </w:numPr>
              <w:ind w:right="-93"/>
              <w:jc w:val="center"/>
              <w:rPr>
                <w:rFonts w:ascii="Arial" w:hAnsi="Arial" w:cs="Arial"/>
                <w:b/>
                <w:sz w:val="16"/>
                <w:szCs w:val="16"/>
                <w:lang w:val="es-MX"/>
              </w:rPr>
            </w:pPr>
            <w:r>
              <w:rPr>
                <w:rFonts w:ascii="Arial" w:hAnsi="Arial" w:cs="Arial"/>
                <w:sz w:val="16"/>
                <w:szCs w:val="16"/>
              </w:rPr>
              <w:t>XXXXXXXXXXXXXXXXXXXXXXXXXXXXX</w:t>
            </w:r>
          </w:p>
        </w:tc>
      </w:tr>
    </w:tbl>
    <w:p w:rsidR="00F16BEA" w:rsidRDefault="00F16BEA" w:rsidP="00F16BEA">
      <w:pPr>
        <w:jc w:val="both"/>
        <w:rPr>
          <w:rFonts w:ascii="Arial" w:hAnsi="Arial" w:cs="Arial"/>
          <w:sz w:val="16"/>
          <w:szCs w:val="16"/>
        </w:rPr>
      </w:pPr>
    </w:p>
    <w:p w:rsidR="00F16BEA" w:rsidRDefault="00F16BEA" w:rsidP="00F16BEA">
      <w:pPr>
        <w:jc w:val="both"/>
        <w:rPr>
          <w:rFonts w:ascii="Arial" w:hAnsi="Arial" w:cs="Arial"/>
          <w:sz w:val="16"/>
          <w:szCs w:val="16"/>
        </w:rPr>
      </w:pPr>
    </w:p>
    <w:p w:rsidR="00F16BEA" w:rsidRDefault="00F16BEA" w:rsidP="00F16BEA">
      <w:pPr>
        <w:jc w:val="both"/>
        <w:rPr>
          <w:rFonts w:ascii="Arial" w:hAnsi="Arial" w:cs="Arial"/>
          <w:sz w:val="16"/>
          <w:szCs w:val="16"/>
        </w:rPr>
      </w:pPr>
    </w:p>
    <w:p w:rsidR="00F16BEA" w:rsidRPr="00ED00C1" w:rsidRDefault="00F16BEA" w:rsidP="00F16BEA">
      <w:pPr>
        <w:jc w:val="both"/>
        <w:rPr>
          <w:rFonts w:ascii="Arial" w:hAnsi="Arial" w:cs="Arial"/>
          <w:sz w:val="16"/>
          <w:szCs w:val="16"/>
        </w:rPr>
      </w:pPr>
    </w:p>
    <w:p w:rsidR="00F16BEA" w:rsidRPr="00ED00C1" w:rsidRDefault="00F16BEA" w:rsidP="00F16BEA">
      <w:pPr>
        <w:jc w:val="both"/>
        <w:rPr>
          <w:rFonts w:ascii="Arial" w:hAnsi="Arial" w:cs="Arial"/>
          <w:sz w:val="16"/>
          <w:szCs w:val="16"/>
        </w:rPr>
      </w:pPr>
    </w:p>
    <w:tbl>
      <w:tblPr>
        <w:tblW w:w="7353" w:type="dxa"/>
        <w:jc w:val="center"/>
        <w:tblInd w:w="108" w:type="dxa"/>
        <w:tblLook w:val="01E0" w:firstRow="1" w:lastRow="1" w:firstColumn="1" w:lastColumn="1" w:noHBand="0" w:noVBand="0"/>
      </w:tblPr>
      <w:tblGrid>
        <w:gridCol w:w="3505"/>
        <w:gridCol w:w="432"/>
        <w:gridCol w:w="2202"/>
        <w:gridCol w:w="1214"/>
      </w:tblGrid>
      <w:tr w:rsidR="00F16BEA" w:rsidRPr="00ED00C1" w:rsidTr="00EF7025">
        <w:trPr>
          <w:gridAfter w:val="1"/>
          <w:wAfter w:w="1214" w:type="dxa"/>
          <w:jc w:val="center"/>
        </w:trPr>
        <w:tc>
          <w:tcPr>
            <w:tcW w:w="6139" w:type="dxa"/>
            <w:gridSpan w:val="3"/>
            <w:vAlign w:val="center"/>
          </w:tcPr>
          <w:p w:rsidR="00F16BEA" w:rsidRPr="00ED00C1" w:rsidRDefault="00F16BEA" w:rsidP="00EF7025">
            <w:pPr>
              <w:numPr>
                <w:ilvl w:val="12"/>
                <w:numId w:val="0"/>
              </w:numPr>
              <w:ind w:right="-93"/>
              <w:jc w:val="center"/>
              <w:rPr>
                <w:rFonts w:ascii="Arial" w:hAnsi="Arial" w:cs="Arial"/>
                <w:b/>
                <w:i/>
                <w:sz w:val="16"/>
                <w:szCs w:val="16"/>
                <w:u w:val="single"/>
                <w:lang w:val="es-MX"/>
              </w:rPr>
            </w:pPr>
            <w:r w:rsidRPr="00ED00C1">
              <w:rPr>
                <w:rFonts w:ascii="Arial" w:hAnsi="Arial" w:cs="Arial"/>
                <w:b/>
                <w:i/>
                <w:sz w:val="16"/>
                <w:szCs w:val="16"/>
                <w:u w:val="single"/>
                <w:lang w:val="es-MX"/>
              </w:rPr>
              <w:t>“Área Contratante”</w:t>
            </w:r>
          </w:p>
          <w:p w:rsidR="00F16BEA" w:rsidRPr="00ED00C1" w:rsidRDefault="00F16BEA" w:rsidP="00EF7025">
            <w:pPr>
              <w:numPr>
                <w:ilvl w:val="12"/>
                <w:numId w:val="0"/>
              </w:numPr>
              <w:ind w:right="-93"/>
              <w:jc w:val="center"/>
              <w:rPr>
                <w:rFonts w:ascii="Arial" w:hAnsi="Arial" w:cs="Arial"/>
                <w:b/>
                <w:i/>
                <w:sz w:val="16"/>
                <w:szCs w:val="16"/>
                <w:u w:val="single"/>
                <w:lang w:val="es-MX"/>
              </w:rPr>
            </w:pPr>
          </w:p>
          <w:p w:rsidR="00F16BEA" w:rsidRPr="00ED00C1" w:rsidRDefault="00F16BEA" w:rsidP="00EF7025">
            <w:pPr>
              <w:numPr>
                <w:ilvl w:val="12"/>
                <w:numId w:val="0"/>
              </w:numPr>
              <w:ind w:right="-93"/>
              <w:jc w:val="both"/>
              <w:rPr>
                <w:rFonts w:ascii="Arial" w:hAnsi="Arial" w:cs="Arial"/>
                <w:b/>
                <w:i/>
                <w:sz w:val="16"/>
                <w:szCs w:val="16"/>
                <w:u w:val="single"/>
                <w:lang w:val="es-MX"/>
              </w:rPr>
            </w:pPr>
            <w:r w:rsidRPr="00ED00C1">
              <w:rPr>
                <w:rFonts w:ascii="Arial" w:hAnsi="Arial" w:cs="Arial"/>
                <w:sz w:val="16"/>
                <w:szCs w:val="16"/>
                <w:lang w:val="es-MX"/>
              </w:rPr>
              <w:t xml:space="preserve">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numerales </w:t>
            </w:r>
            <w:r w:rsidRPr="00ED00C1">
              <w:rPr>
                <w:rFonts w:ascii="Arial" w:hAnsi="Arial" w:cs="Arial"/>
                <w:sz w:val="16"/>
                <w:szCs w:val="16"/>
              </w:rPr>
              <w:t xml:space="preserve">4.17, 5.3.15 inciso c) y 5.1 </w:t>
            </w:r>
            <w:r w:rsidRPr="00ED00C1">
              <w:rPr>
                <w:rFonts w:ascii="Arial" w:hAnsi="Arial" w:cs="Arial"/>
                <w:color w:val="000000"/>
                <w:sz w:val="16"/>
                <w:szCs w:val="16"/>
              </w:rPr>
              <w:t>de las Políticas, Bases y Lineamientos en Materia de Adquisiciones, Arrendamientos y Prestación de Servicios del Instituto Mexicano del Seguro Social.</w:t>
            </w:r>
          </w:p>
          <w:p w:rsidR="00F16BEA" w:rsidRPr="00ED00C1" w:rsidRDefault="00F16BEA" w:rsidP="00EF7025">
            <w:pPr>
              <w:numPr>
                <w:ilvl w:val="12"/>
                <w:numId w:val="0"/>
              </w:numPr>
              <w:ind w:right="-93"/>
              <w:jc w:val="both"/>
              <w:rPr>
                <w:rFonts w:ascii="Arial" w:hAnsi="Arial" w:cs="Arial"/>
                <w:sz w:val="16"/>
                <w:szCs w:val="16"/>
                <w:lang w:val="es-MX"/>
              </w:rPr>
            </w:pPr>
          </w:p>
          <w:p w:rsidR="00F16BEA" w:rsidRPr="00ED00C1" w:rsidRDefault="00F16BEA" w:rsidP="00EF7025">
            <w:pPr>
              <w:numPr>
                <w:ilvl w:val="12"/>
                <w:numId w:val="0"/>
              </w:numPr>
              <w:ind w:right="-93"/>
              <w:jc w:val="center"/>
              <w:rPr>
                <w:rFonts w:ascii="Arial" w:hAnsi="Arial" w:cs="Arial"/>
                <w:b/>
                <w:i/>
                <w:sz w:val="16"/>
                <w:szCs w:val="16"/>
                <w:u w:val="single"/>
                <w:lang w:val="es-MX"/>
              </w:rPr>
            </w:pPr>
          </w:p>
          <w:p w:rsidR="00F16BEA" w:rsidRPr="00ED00C1" w:rsidRDefault="00F16BEA" w:rsidP="00EF7025">
            <w:pPr>
              <w:numPr>
                <w:ilvl w:val="12"/>
                <w:numId w:val="0"/>
              </w:numPr>
              <w:ind w:right="-93"/>
              <w:jc w:val="center"/>
              <w:rPr>
                <w:rFonts w:ascii="Arial" w:hAnsi="Arial" w:cs="Arial"/>
                <w:b/>
                <w:i/>
                <w:sz w:val="16"/>
                <w:szCs w:val="16"/>
                <w:u w:val="single"/>
                <w:lang w:val="es-MX"/>
              </w:rPr>
            </w:pPr>
          </w:p>
          <w:p w:rsidR="00F16BEA" w:rsidRPr="00ED00C1" w:rsidRDefault="00F16BEA" w:rsidP="00EF7025">
            <w:pPr>
              <w:numPr>
                <w:ilvl w:val="12"/>
                <w:numId w:val="0"/>
              </w:numPr>
              <w:ind w:right="-93"/>
              <w:jc w:val="center"/>
              <w:rPr>
                <w:rFonts w:ascii="Arial" w:hAnsi="Arial" w:cs="Arial"/>
                <w:b/>
                <w:i/>
                <w:sz w:val="16"/>
                <w:szCs w:val="16"/>
                <w:u w:val="single"/>
                <w:lang w:val="es-MX"/>
              </w:rPr>
            </w:pPr>
          </w:p>
        </w:tc>
      </w:tr>
      <w:tr w:rsidR="00F16BEA" w:rsidRPr="00ED00C1" w:rsidTr="00EF7025">
        <w:trPr>
          <w:trHeight w:val="152"/>
          <w:jc w:val="center"/>
        </w:trPr>
        <w:tc>
          <w:tcPr>
            <w:tcW w:w="3505" w:type="dxa"/>
            <w:vAlign w:val="center"/>
          </w:tcPr>
          <w:p w:rsidR="00F16BEA" w:rsidRPr="00ED00C1" w:rsidRDefault="00F16BEA" w:rsidP="00EF7025">
            <w:pPr>
              <w:numPr>
                <w:ilvl w:val="12"/>
                <w:numId w:val="0"/>
              </w:numPr>
              <w:ind w:right="-93"/>
              <w:jc w:val="center"/>
              <w:rPr>
                <w:rFonts w:ascii="Arial" w:hAnsi="Arial" w:cs="Arial"/>
                <w:b/>
                <w:sz w:val="16"/>
                <w:szCs w:val="16"/>
                <w:lang w:val="es-MX"/>
              </w:rPr>
            </w:pPr>
            <w:r w:rsidRPr="00ED00C1">
              <w:rPr>
                <w:rFonts w:ascii="Arial" w:hAnsi="Arial" w:cs="Arial"/>
                <w:b/>
                <w:sz w:val="16"/>
                <w:szCs w:val="16"/>
                <w:lang w:val="es-MX"/>
              </w:rPr>
              <w:t>_________________________________</w:t>
            </w:r>
          </w:p>
        </w:tc>
        <w:tc>
          <w:tcPr>
            <w:tcW w:w="432" w:type="dxa"/>
            <w:vAlign w:val="center"/>
          </w:tcPr>
          <w:p w:rsidR="00F16BEA" w:rsidRPr="00ED00C1" w:rsidRDefault="00F16BEA" w:rsidP="00EF7025">
            <w:pPr>
              <w:numPr>
                <w:ilvl w:val="12"/>
                <w:numId w:val="0"/>
              </w:numPr>
              <w:ind w:right="-93"/>
              <w:jc w:val="center"/>
              <w:rPr>
                <w:rFonts w:ascii="Arial" w:hAnsi="Arial" w:cs="Arial"/>
                <w:b/>
                <w:sz w:val="16"/>
                <w:szCs w:val="16"/>
                <w:lang w:val="es-MX"/>
              </w:rPr>
            </w:pPr>
          </w:p>
        </w:tc>
        <w:tc>
          <w:tcPr>
            <w:tcW w:w="3416" w:type="dxa"/>
            <w:gridSpan w:val="2"/>
            <w:vAlign w:val="center"/>
          </w:tcPr>
          <w:p w:rsidR="00F16BEA" w:rsidRPr="00ED00C1" w:rsidRDefault="00F16BEA" w:rsidP="00EF7025">
            <w:pPr>
              <w:numPr>
                <w:ilvl w:val="12"/>
                <w:numId w:val="0"/>
              </w:numPr>
              <w:ind w:right="-93"/>
              <w:jc w:val="center"/>
              <w:rPr>
                <w:rFonts w:ascii="Arial" w:hAnsi="Arial" w:cs="Arial"/>
                <w:b/>
                <w:sz w:val="16"/>
                <w:szCs w:val="16"/>
                <w:lang w:val="es-MX"/>
              </w:rPr>
            </w:pPr>
            <w:r w:rsidRPr="00ED00C1">
              <w:rPr>
                <w:rFonts w:ascii="Arial" w:hAnsi="Arial" w:cs="Arial"/>
                <w:b/>
                <w:sz w:val="16"/>
                <w:szCs w:val="16"/>
                <w:lang w:val="es-MX"/>
              </w:rPr>
              <w:t>_____________________________________</w:t>
            </w:r>
          </w:p>
        </w:tc>
      </w:tr>
      <w:tr w:rsidR="00F16BEA" w:rsidRPr="00ED00C1" w:rsidTr="00EF7025">
        <w:trPr>
          <w:jc w:val="center"/>
        </w:trPr>
        <w:tc>
          <w:tcPr>
            <w:tcW w:w="3505" w:type="dxa"/>
            <w:vAlign w:val="center"/>
          </w:tcPr>
          <w:p w:rsidR="00F16BEA" w:rsidRPr="00ED00C1" w:rsidRDefault="00F16BEA" w:rsidP="00EF7025">
            <w:pPr>
              <w:numPr>
                <w:ilvl w:val="12"/>
                <w:numId w:val="0"/>
              </w:numPr>
              <w:ind w:right="-93"/>
              <w:jc w:val="center"/>
              <w:rPr>
                <w:rFonts w:ascii="Arial" w:hAnsi="Arial" w:cs="Arial"/>
                <w:b/>
                <w:sz w:val="16"/>
                <w:szCs w:val="16"/>
              </w:rPr>
            </w:pPr>
            <w:r>
              <w:rPr>
                <w:rFonts w:ascii="Arial" w:hAnsi="Arial" w:cs="Arial"/>
                <w:b/>
                <w:sz w:val="16"/>
                <w:szCs w:val="16"/>
              </w:rPr>
              <w:t>XXXXXXXXXXXXXXXXXXXXXXXX</w:t>
            </w:r>
          </w:p>
          <w:p w:rsidR="00F16BEA" w:rsidRPr="00ED00C1" w:rsidRDefault="00F16BEA" w:rsidP="00EF7025">
            <w:pPr>
              <w:numPr>
                <w:ilvl w:val="12"/>
                <w:numId w:val="0"/>
              </w:numPr>
              <w:ind w:right="-93"/>
              <w:jc w:val="center"/>
              <w:rPr>
                <w:rFonts w:ascii="Arial" w:hAnsi="Arial" w:cs="Arial"/>
                <w:sz w:val="16"/>
                <w:szCs w:val="16"/>
                <w:lang w:val="es-MX"/>
              </w:rPr>
            </w:pPr>
            <w:r w:rsidRPr="00ED00C1">
              <w:rPr>
                <w:rFonts w:ascii="Arial" w:hAnsi="Arial" w:cs="Arial"/>
                <w:sz w:val="16"/>
                <w:szCs w:val="16"/>
              </w:rPr>
              <w:t>Jefe del Departamento de Abastecimiento</w:t>
            </w:r>
          </w:p>
        </w:tc>
        <w:tc>
          <w:tcPr>
            <w:tcW w:w="432" w:type="dxa"/>
            <w:vAlign w:val="center"/>
          </w:tcPr>
          <w:p w:rsidR="00F16BEA" w:rsidRPr="00ED00C1" w:rsidRDefault="00F16BEA" w:rsidP="00EF7025">
            <w:pPr>
              <w:numPr>
                <w:ilvl w:val="12"/>
                <w:numId w:val="0"/>
              </w:numPr>
              <w:ind w:right="-93"/>
              <w:jc w:val="center"/>
              <w:rPr>
                <w:rFonts w:ascii="Arial" w:hAnsi="Arial" w:cs="Arial"/>
                <w:sz w:val="16"/>
                <w:szCs w:val="16"/>
                <w:lang w:val="es-MX"/>
              </w:rPr>
            </w:pPr>
          </w:p>
        </w:tc>
        <w:tc>
          <w:tcPr>
            <w:tcW w:w="3416" w:type="dxa"/>
            <w:gridSpan w:val="2"/>
            <w:vAlign w:val="center"/>
          </w:tcPr>
          <w:p w:rsidR="00F16BEA" w:rsidRPr="00ED00C1" w:rsidRDefault="00F16BEA" w:rsidP="00EF7025">
            <w:pPr>
              <w:numPr>
                <w:ilvl w:val="12"/>
                <w:numId w:val="0"/>
              </w:numPr>
              <w:ind w:right="-93"/>
              <w:jc w:val="center"/>
              <w:rPr>
                <w:rFonts w:ascii="Arial" w:hAnsi="Arial" w:cs="Arial"/>
                <w:b/>
                <w:sz w:val="16"/>
                <w:szCs w:val="16"/>
              </w:rPr>
            </w:pPr>
            <w:r>
              <w:rPr>
                <w:rFonts w:ascii="Arial" w:hAnsi="Arial" w:cs="Arial"/>
                <w:b/>
                <w:sz w:val="16"/>
                <w:szCs w:val="16"/>
              </w:rPr>
              <w:t>XXXXXXXXXXXXXXXXXX</w:t>
            </w:r>
          </w:p>
          <w:p w:rsidR="00F16BEA" w:rsidRPr="00ED00C1" w:rsidRDefault="00F16BEA" w:rsidP="00EF7025">
            <w:pPr>
              <w:numPr>
                <w:ilvl w:val="12"/>
                <w:numId w:val="0"/>
              </w:numPr>
              <w:ind w:right="-93"/>
              <w:jc w:val="center"/>
              <w:rPr>
                <w:rFonts w:ascii="Arial" w:hAnsi="Arial" w:cs="Arial"/>
                <w:sz w:val="16"/>
                <w:szCs w:val="16"/>
                <w:lang w:val="es-MX"/>
              </w:rPr>
            </w:pPr>
            <w:r w:rsidRPr="00ED00C1">
              <w:rPr>
                <w:rFonts w:ascii="Arial" w:hAnsi="Arial" w:cs="Arial"/>
                <w:sz w:val="16"/>
                <w:szCs w:val="16"/>
              </w:rPr>
              <w:t>Encargado de la Oficina de Adquisiciones</w:t>
            </w:r>
          </w:p>
        </w:tc>
      </w:tr>
      <w:tr w:rsidR="00F16BEA" w:rsidRPr="00ED00C1" w:rsidTr="00EF7025">
        <w:trPr>
          <w:jc w:val="center"/>
        </w:trPr>
        <w:tc>
          <w:tcPr>
            <w:tcW w:w="7353" w:type="dxa"/>
            <w:gridSpan w:val="4"/>
            <w:vAlign w:val="center"/>
          </w:tcPr>
          <w:p w:rsidR="00F16BEA" w:rsidRPr="00ED00C1" w:rsidRDefault="00F16BEA" w:rsidP="00EF7025">
            <w:pPr>
              <w:numPr>
                <w:ilvl w:val="12"/>
                <w:numId w:val="0"/>
              </w:numPr>
              <w:ind w:right="-93"/>
              <w:jc w:val="center"/>
              <w:rPr>
                <w:rFonts w:ascii="Arial" w:hAnsi="Arial" w:cs="Arial"/>
                <w:b/>
                <w:i/>
                <w:sz w:val="16"/>
                <w:szCs w:val="16"/>
                <w:u w:val="single"/>
              </w:rPr>
            </w:pPr>
          </w:p>
        </w:tc>
      </w:tr>
    </w:tbl>
    <w:p w:rsidR="00F16BEA" w:rsidRPr="00ED00C1" w:rsidRDefault="00F16BEA" w:rsidP="00F16BEA">
      <w:pPr>
        <w:jc w:val="both"/>
        <w:rPr>
          <w:rFonts w:ascii="Arial" w:hAnsi="Arial" w:cs="Arial"/>
          <w:sz w:val="16"/>
          <w:szCs w:val="16"/>
        </w:rPr>
      </w:pPr>
    </w:p>
    <w:p w:rsidR="00F16BEA" w:rsidRPr="00ED00C1" w:rsidRDefault="00F16BEA" w:rsidP="00F16BEA">
      <w:pPr>
        <w:jc w:val="both"/>
        <w:rPr>
          <w:rFonts w:ascii="Arial" w:hAnsi="Arial" w:cs="Arial"/>
          <w:sz w:val="16"/>
          <w:szCs w:val="16"/>
        </w:rPr>
      </w:pPr>
    </w:p>
    <w:p w:rsidR="00F16BEA" w:rsidRPr="00ED00C1" w:rsidRDefault="00F16BEA" w:rsidP="00F16BEA">
      <w:pPr>
        <w:jc w:val="both"/>
        <w:rPr>
          <w:rFonts w:ascii="Arial" w:hAnsi="Arial" w:cs="Arial"/>
          <w:sz w:val="16"/>
          <w:szCs w:val="16"/>
        </w:rPr>
      </w:pPr>
    </w:p>
    <w:p w:rsidR="00F16BEA" w:rsidRPr="00ED00C1" w:rsidRDefault="00F16BEA" w:rsidP="00F16BEA">
      <w:pPr>
        <w:jc w:val="both"/>
        <w:rPr>
          <w:rFonts w:ascii="Arial" w:hAnsi="Arial" w:cs="Arial"/>
          <w:sz w:val="16"/>
          <w:szCs w:val="16"/>
        </w:rPr>
      </w:pPr>
    </w:p>
    <w:p w:rsidR="00F16BEA" w:rsidRPr="00ED00C1" w:rsidRDefault="00F16BEA" w:rsidP="00F16BEA">
      <w:pPr>
        <w:jc w:val="both"/>
        <w:rPr>
          <w:rFonts w:ascii="Arial" w:hAnsi="Arial" w:cs="Arial"/>
          <w:sz w:val="16"/>
          <w:szCs w:val="16"/>
        </w:rPr>
      </w:pPr>
    </w:p>
    <w:p w:rsidR="00F16BEA" w:rsidRPr="00ED00C1" w:rsidRDefault="00F16BEA" w:rsidP="00F16BEA">
      <w:pPr>
        <w:jc w:val="both"/>
        <w:rPr>
          <w:rFonts w:ascii="Arial" w:hAnsi="Arial" w:cs="Arial"/>
          <w:sz w:val="16"/>
          <w:szCs w:val="16"/>
        </w:rPr>
      </w:pPr>
    </w:p>
    <w:p w:rsidR="00F16BEA" w:rsidRPr="00ED00C1" w:rsidRDefault="00F16BEA" w:rsidP="00F16BEA">
      <w:pPr>
        <w:jc w:val="both"/>
        <w:rPr>
          <w:rFonts w:ascii="Arial" w:hAnsi="Arial" w:cs="Arial"/>
          <w:sz w:val="16"/>
          <w:szCs w:val="16"/>
        </w:rPr>
      </w:pPr>
    </w:p>
    <w:p w:rsidR="00F16BEA" w:rsidRPr="00CD2E00" w:rsidRDefault="00F16BEA" w:rsidP="00F16BEA">
      <w:pPr>
        <w:jc w:val="both"/>
        <w:rPr>
          <w:rFonts w:ascii="Arial" w:hAnsi="Arial" w:cs="Arial"/>
          <w:b/>
          <w:sz w:val="16"/>
          <w:szCs w:val="16"/>
        </w:rPr>
      </w:pPr>
      <w:r w:rsidRPr="00D92CE1">
        <w:rPr>
          <w:rFonts w:ascii="Arial" w:hAnsi="Arial" w:cs="Arial"/>
          <w:sz w:val="16"/>
          <w:szCs w:val="16"/>
        </w:rPr>
        <w:t xml:space="preserve">“Las firmas que anteceden, forman parte del contrato </w:t>
      </w:r>
      <w:r w:rsidRPr="00D92CE1">
        <w:rPr>
          <w:rFonts w:ascii="Arial" w:hAnsi="Arial" w:cs="Arial"/>
          <w:sz w:val="16"/>
          <w:szCs w:val="16"/>
          <w:lang w:val="es-MX"/>
        </w:rPr>
        <w:t>de adquisición de Material Quirúrgico y Sets</w:t>
      </w:r>
      <w:r w:rsidRPr="00D92CE1">
        <w:rPr>
          <w:rFonts w:ascii="Arial" w:hAnsi="Arial" w:cs="Arial"/>
          <w:sz w:val="16"/>
          <w:szCs w:val="16"/>
        </w:rPr>
        <w:t xml:space="preserve"> número </w:t>
      </w:r>
      <w:r>
        <w:rPr>
          <w:rFonts w:ascii="Arial" w:hAnsi="Arial" w:cs="Arial"/>
          <w:b/>
          <w:color w:val="000000"/>
          <w:sz w:val="16"/>
          <w:szCs w:val="16"/>
        </w:rPr>
        <w:t>BIIP22</w:t>
      </w:r>
      <w:r w:rsidRPr="00D92CE1">
        <w:rPr>
          <w:rFonts w:ascii="Arial" w:hAnsi="Arial" w:cs="Arial"/>
          <w:b/>
          <w:color w:val="000000"/>
          <w:sz w:val="16"/>
          <w:szCs w:val="16"/>
        </w:rPr>
        <w:t>TP010900</w:t>
      </w:r>
      <w:r>
        <w:rPr>
          <w:rFonts w:ascii="Arial" w:hAnsi="Arial" w:cs="Arial"/>
          <w:b/>
          <w:color w:val="000000"/>
          <w:sz w:val="16"/>
          <w:szCs w:val="16"/>
        </w:rPr>
        <w:t>XX</w:t>
      </w:r>
      <w:r w:rsidRPr="00D92CE1">
        <w:rPr>
          <w:rFonts w:ascii="Arial" w:hAnsi="Arial" w:cs="Arial"/>
          <w:b/>
          <w:color w:val="000000"/>
          <w:sz w:val="16"/>
          <w:szCs w:val="16"/>
        </w:rPr>
        <w:t xml:space="preserve">, </w:t>
      </w:r>
      <w:r w:rsidRPr="00D92CE1">
        <w:rPr>
          <w:rFonts w:ascii="Arial" w:hAnsi="Arial" w:cs="Arial"/>
          <w:sz w:val="16"/>
          <w:szCs w:val="16"/>
        </w:rPr>
        <w:t xml:space="preserve">por un importe de </w:t>
      </w:r>
      <w:r w:rsidRPr="00D92CE1">
        <w:rPr>
          <w:rFonts w:ascii="Arial" w:hAnsi="Arial" w:cs="Arial"/>
          <w:b/>
          <w:color w:val="000000"/>
          <w:sz w:val="16"/>
          <w:szCs w:val="16"/>
        </w:rPr>
        <w:t>$</w:t>
      </w:r>
      <w:r>
        <w:rPr>
          <w:rFonts w:ascii="Arial" w:hAnsi="Arial" w:cs="Arial"/>
          <w:b/>
          <w:color w:val="000000"/>
          <w:sz w:val="16"/>
          <w:szCs w:val="16"/>
        </w:rPr>
        <w:t>XXXXXXXXXXX</w:t>
      </w:r>
      <w:r w:rsidRPr="00D92CE1">
        <w:rPr>
          <w:rFonts w:ascii="Arial" w:hAnsi="Arial" w:cs="Arial"/>
          <w:b/>
          <w:color w:val="000000"/>
          <w:sz w:val="16"/>
          <w:szCs w:val="16"/>
        </w:rPr>
        <w:t xml:space="preserve"> (</w:t>
      </w:r>
      <w:r>
        <w:rPr>
          <w:rFonts w:ascii="Arial" w:hAnsi="Arial" w:cs="Arial"/>
          <w:b/>
          <w:color w:val="000000"/>
          <w:sz w:val="16"/>
          <w:szCs w:val="16"/>
        </w:rPr>
        <w:t>XXXXXXXXXXXXXXXXXXXXXXXXXX</w:t>
      </w:r>
      <w:r w:rsidRPr="00D92CE1">
        <w:rPr>
          <w:rFonts w:ascii="Arial" w:hAnsi="Arial" w:cs="Arial"/>
          <w:b/>
          <w:color w:val="000000"/>
          <w:sz w:val="16"/>
          <w:szCs w:val="16"/>
        </w:rPr>
        <w:t xml:space="preserve"> PESOS </w:t>
      </w:r>
      <w:r>
        <w:rPr>
          <w:rFonts w:ascii="Arial" w:hAnsi="Arial" w:cs="Arial"/>
          <w:b/>
          <w:color w:val="000000"/>
          <w:sz w:val="16"/>
          <w:szCs w:val="16"/>
        </w:rPr>
        <w:t>XX</w:t>
      </w:r>
      <w:r w:rsidRPr="00D92CE1">
        <w:rPr>
          <w:rFonts w:ascii="Arial" w:hAnsi="Arial" w:cs="Arial"/>
          <w:b/>
          <w:color w:val="000000"/>
          <w:sz w:val="16"/>
          <w:szCs w:val="16"/>
        </w:rPr>
        <w:t>/100 M.N.)</w:t>
      </w:r>
      <w:r w:rsidRPr="00D92CE1">
        <w:rPr>
          <w:rFonts w:ascii="Arial" w:hAnsi="Arial" w:cs="Arial"/>
          <w:b/>
          <w:sz w:val="16"/>
          <w:szCs w:val="16"/>
        </w:rPr>
        <w:t xml:space="preserve"> </w:t>
      </w:r>
      <w:r w:rsidRPr="00D92CE1">
        <w:rPr>
          <w:rFonts w:ascii="Arial" w:hAnsi="Arial" w:cs="Arial"/>
          <w:sz w:val="16"/>
          <w:szCs w:val="16"/>
        </w:rPr>
        <w:t xml:space="preserve">más el Impuesto al Valor Agregado (I.V.A.), celebrado con fecha 20 de Octubre de 2021, entre el Instituto Mexicano del Seguro Social, representado en este acto por el </w:t>
      </w:r>
      <w:r>
        <w:rPr>
          <w:rFonts w:ascii="Arial" w:hAnsi="Arial" w:cs="Arial"/>
          <w:b/>
          <w:sz w:val="16"/>
          <w:szCs w:val="16"/>
        </w:rPr>
        <w:t>XXXXXXXXXXXXXXXXXXXXXX</w:t>
      </w:r>
      <w:r w:rsidRPr="00D92CE1">
        <w:rPr>
          <w:rFonts w:ascii="Arial" w:hAnsi="Arial" w:cs="Arial"/>
          <w:sz w:val="16"/>
          <w:szCs w:val="16"/>
        </w:rPr>
        <w:t>, en su carácter de Apoderado Legal del IMSS, y la empresa</w:t>
      </w:r>
      <w:r w:rsidRPr="00D92CE1">
        <w:rPr>
          <w:rFonts w:ascii="Arial" w:hAnsi="Arial" w:cs="Arial"/>
          <w:b/>
          <w:sz w:val="16"/>
          <w:szCs w:val="16"/>
        </w:rPr>
        <w:t xml:space="preserve"> </w:t>
      </w:r>
      <w:r>
        <w:rPr>
          <w:rFonts w:ascii="Arial" w:hAnsi="Arial" w:cs="Arial"/>
          <w:b/>
          <w:sz w:val="16"/>
          <w:szCs w:val="16"/>
        </w:rPr>
        <w:t>XXXXXXXXXX</w:t>
      </w:r>
      <w:r w:rsidRPr="00D92CE1">
        <w:rPr>
          <w:rFonts w:ascii="Arial" w:hAnsi="Arial" w:cs="Arial"/>
          <w:sz w:val="16"/>
          <w:szCs w:val="16"/>
        </w:rPr>
        <w:t xml:space="preserve">; el cual se deriva del procedimiento de </w:t>
      </w:r>
      <w:r w:rsidRPr="00D92CE1">
        <w:rPr>
          <w:rFonts w:ascii="Arial" w:hAnsi="Arial" w:cs="Arial"/>
          <w:bCs/>
          <w:sz w:val="16"/>
          <w:szCs w:val="16"/>
          <w:lang w:val="es-MX"/>
        </w:rPr>
        <w:t xml:space="preserve">la </w:t>
      </w:r>
      <w:r>
        <w:rPr>
          <w:rFonts w:ascii="Arial" w:hAnsi="Arial" w:cs="Arial"/>
          <w:bCs/>
          <w:sz w:val="16"/>
          <w:szCs w:val="16"/>
          <w:lang w:val="es-MX"/>
        </w:rPr>
        <w:t>Licitación Pública</w:t>
      </w:r>
      <w:r w:rsidRPr="00D92CE1">
        <w:rPr>
          <w:rFonts w:ascii="Arial" w:hAnsi="Arial" w:cs="Arial"/>
          <w:bCs/>
          <w:sz w:val="16"/>
          <w:szCs w:val="16"/>
          <w:lang w:val="es-MX"/>
        </w:rPr>
        <w:t xml:space="preserve"> </w:t>
      </w:r>
      <w:r>
        <w:rPr>
          <w:rFonts w:ascii="Arial" w:hAnsi="Arial" w:cs="Arial"/>
          <w:b/>
          <w:sz w:val="16"/>
          <w:szCs w:val="16"/>
        </w:rPr>
        <w:t>L</w:t>
      </w:r>
      <w:r w:rsidRPr="00D92CE1">
        <w:rPr>
          <w:rFonts w:ascii="Arial" w:hAnsi="Arial" w:cs="Arial"/>
          <w:b/>
          <w:sz w:val="16"/>
          <w:szCs w:val="16"/>
        </w:rPr>
        <w:t>A-050GYR091-E</w:t>
      </w:r>
      <w:r>
        <w:rPr>
          <w:rFonts w:ascii="Arial" w:hAnsi="Arial" w:cs="Arial"/>
          <w:b/>
          <w:sz w:val="16"/>
          <w:szCs w:val="16"/>
        </w:rPr>
        <w:t>XXX</w:t>
      </w:r>
      <w:r w:rsidRPr="00D92CE1">
        <w:rPr>
          <w:rFonts w:ascii="Arial" w:hAnsi="Arial" w:cs="Arial"/>
          <w:b/>
          <w:sz w:val="16"/>
          <w:szCs w:val="16"/>
        </w:rPr>
        <w:t>-202</w:t>
      </w:r>
      <w:r>
        <w:rPr>
          <w:rFonts w:ascii="Arial" w:hAnsi="Arial" w:cs="Arial"/>
          <w:b/>
          <w:sz w:val="16"/>
          <w:szCs w:val="16"/>
        </w:rPr>
        <w:t>2</w:t>
      </w:r>
      <w:r w:rsidRPr="00D92CE1">
        <w:rPr>
          <w:rFonts w:ascii="Arial" w:hAnsi="Arial" w:cs="Arial"/>
          <w:sz w:val="16"/>
          <w:szCs w:val="16"/>
        </w:rPr>
        <w:t>”.</w:t>
      </w: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center"/>
        <w:rPr>
          <w:rFonts w:ascii="Arial" w:hAnsi="Arial" w:cs="Arial"/>
          <w:b/>
          <w:bCs/>
          <w:color w:val="000000"/>
          <w:sz w:val="14"/>
          <w:szCs w:val="14"/>
          <w:lang w:eastAsia="es-MX"/>
        </w:rPr>
      </w:pPr>
    </w:p>
    <w:p w:rsidR="00F16BEA" w:rsidRDefault="00F16BEA" w:rsidP="00F16BEA">
      <w:pPr>
        <w:jc w:val="center"/>
        <w:rPr>
          <w:rFonts w:ascii="Arial" w:hAnsi="Arial" w:cs="Arial"/>
          <w:b/>
          <w:bCs/>
          <w:color w:val="000000"/>
          <w:sz w:val="14"/>
          <w:szCs w:val="14"/>
          <w:lang w:eastAsia="es-MX"/>
        </w:rPr>
      </w:pPr>
    </w:p>
    <w:p w:rsidR="00F16BEA" w:rsidRDefault="00F16BEA" w:rsidP="00F16BEA">
      <w:pPr>
        <w:jc w:val="center"/>
        <w:rPr>
          <w:rFonts w:ascii="Arial" w:hAnsi="Arial" w:cs="Arial"/>
          <w:b/>
          <w:bCs/>
          <w:color w:val="000000"/>
          <w:sz w:val="14"/>
          <w:szCs w:val="14"/>
          <w:lang w:eastAsia="es-MX"/>
        </w:rPr>
      </w:pPr>
    </w:p>
    <w:p w:rsidR="00F16BEA" w:rsidRDefault="00F16BEA" w:rsidP="00F16BEA">
      <w:pPr>
        <w:jc w:val="center"/>
        <w:rPr>
          <w:rFonts w:ascii="Arial" w:hAnsi="Arial" w:cs="Arial"/>
          <w:b/>
          <w:bCs/>
          <w:color w:val="000000"/>
          <w:sz w:val="14"/>
          <w:szCs w:val="14"/>
          <w:lang w:eastAsia="es-MX"/>
        </w:rPr>
      </w:pPr>
    </w:p>
    <w:p w:rsidR="00F16BEA" w:rsidRDefault="00F16BEA" w:rsidP="00F16BEA">
      <w:pPr>
        <w:jc w:val="center"/>
        <w:rPr>
          <w:rFonts w:ascii="Arial" w:hAnsi="Arial" w:cs="Arial"/>
          <w:b/>
          <w:bCs/>
          <w:color w:val="000000"/>
          <w:sz w:val="14"/>
          <w:szCs w:val="14"/>
          <w:lang w:eastAsia="es-MX"/>
        </w:rPr>
      </w:pPr>
    </w:p>
    <w:p w:rsidR="00F16BEA" w:rsidRDefault="00F16BEA" w:rsidP="00F16BEA">
      <w:pPr>
        <w:jc w:val="center"/>
        <w:rPr>
          <w:rFonts w:ascii="Arial" w:hAnsi="Arial" w:cs="Arial"/>
          <w:b/>
          <w:bCs/>
          <w:color w:val="000000"/>
          <w:sz w:val="14"/>
          <w:szCs w:val="14"/>
          <w:lang w:eastAsia="es-MX"/>
        </w:rPr>
      </w:pPr>
    </w:p>
    <w:p w:rsidR="00F16BEA" w:rsidRDefault="00F16BEA" w:rsidP="00F16BEA">
      <w:pPr>
        <w:jc w:val="center"/>
        <w:rPr>
          <w:rFonts w:ascii="Arial" w:hAnsi="Arial" w:cs="Arial"/>
          <w:b/>
          <w:bCs/>
          <w:color w:val="000000"/>
          <w:sz w:val="14"/>
          <w:szCs w:val="14"/>
          <w:lang w:eastAsia="es-MX"/>
        </w:rPr>
      </w:pPr>
    </w:p>
    <w:p w:rsidR="00F16BEA" w:rsidRPr="00DF2248" w:rsidRDefault="00F16BEA" w:rsidP="00F16BEA">
      <w:pPr>
        <w:jc w:val="center"/>
        <w:rPr>
          <w:rFonts w:ascii="Arial" w:hAnsi="Arial" w:cs="Arial"/>
          <w:b/>
          <w:bCs/>
          <w:color w:val="000000"/>
          <w:sz w:val="20"/>
          <w:szCs w:val="14"/>
          <w:lang w:eastAsia="es-MX"/>
        </w:rPr>
      </w:pPr>
      <w:r w:rsidRPr="00DF2248">
        <w:rPr>
          <w:rFonts w:ascii="Arial" w:hAnsi="Arial" w:cs="Arial"/>
          <w:b/>
          <w:bCs/>
          <w:color w:val="000000"/>
          <w:sz w:val="20"/>
          <w:szCs w:val="14"/>
          <w:lang w:eastAsia="es-MX"/>
        </w:rPr>
        <w:t>ANEXO 1 (UNO) MODELO DEL CONTRATO</w:t>
      </w:r>
    </w:p>
    <w:p w:rsidR="00F16BEA" w:rsidRPr="00D92CE1" w:rsidRDefault="00F16BEA" w:rsidP="00F16BEA">
      <w:pPr>
        <w:rPr>
          <w:rFonts w:ascii="Arial" w:hAnsi="Arial" w:cs="Arial"/>
          <w:b/>
          <w:bCs/>
          <w:color w:val="000000"/>
          <w:sz w:val="14"/>
          <w:szCs w:val="14"/>
          <w:lang w:eastAsia="es-MX"/>
        </w:rPr>
      </w:pPr>
    </w:p>
    <w:p w:rsidR="00F16BEA" w:rsidRDefault="00F16BEA" w:rsidP="00F16BEA">
      <w:pPr>
        <w:jc w:val="center"/>
        <w:rPr>
          <w:rFonts w:ascii="Arial" w:hAnsi="Arial" w:cs="Arial"/>
          <w:b/>
        </w:rPr>
      </w:pPr>
      <w:r>
        <w:rPr>
          <w:rFonts w:ascii="Arial" w:hAnsi="Arial" w:cs="Arial"/>
          <w:b/>
        </w:rPr>
        <w:t xml:space="preserve">PARTIDAS ADJUDICADAS </w:t>
      </w:r>
    </w:p>
    <w:p w:rsidR="00F16BEA" w:rsidRDefault="00F16BEA" w:rsidP="00F16BEA">
      <w:pPr>
        <w:jc w:val="both"/>
        <w:rPr>
          <w:rFonts w:ascii="Arial" w:hAnsi="Arial" w:cs="Arial"/>
          <w:b/>
        </w:rPr>
      </w:pPr>
    </w:p>
    <w:p w:rsidR="00F16BEA" w:rsidRDefault="00F16BEA" w:rsidP="00F16BEA">
      <w:pPr>
        <w:jc w:val="both"/>
        <w:rPr>
          <w:rFonts w:ascii="Arial" w:hAnsi="Arial" w:cs="Arial"/>
          <w:b/>
        </w:rPr>
      </w:pPr>
    </w:p>
    <w:p w:rsidR="00F16BEA" w:rsidRDefault="00F16BEA" w:rsidP="00F16BEA">
      <w:pPr>
        <w:jc w:val="both"/>
        <w:rPr>
          <w:rFonts w:ascii="Arial" w:hAnsi="Arial" w:cs="Arial"/>
          <w:b/>
        </w:rPr>
      </w:pPr>
    </w:p>
    <w:p w:rsidR="00F16BEA" w:rsidRDefault="00F16BEA" w:rsidP="00F16BEA">
      <w:pPr>
        <w:jc w:val="both"/>
        <w:rPr>
          <w:rFonts w:ascii="Arial" w:hAnsi="Arial" w:cs="Arial"/>
          <w:b/>
        </w:rPr>
      </w:pPr>
    </w:p>
    <w:p w:rsidR="00F16BEA" w:rsidRDefault="00F16BEA" w:rsidP="00F16BEA">
      <w:pPr>
        <w:jc w:val="both"/>
        <w:rPr>
          <w:rFonts w:ascii="Arial" w:hAnsi="Arial" w:cs="Arial"/>
          <w:b/>
        </w:rPr>
      </w:pPr>
    </w:p>
    <w:p w:rsidR="00F16BEA" w:rsidRDefault="00F16BEA" w:rsidP="00F16BEA">
      <w:pPr>
        <w:jc w:val="both"/>
        <w:rPr>
          <w:rFonts w:ascii="Arial" w:hAnsi="Arial" w:cs="Arial"/>
          <w:b/>
        </w:rPr>
      </w:pPr>
    </w:p>
    <w:p w:rsidR="00F16BEA" w:rsidRDefault="00F16BEA" w:rsidP="00F16BEA">
      <w:pPr>
        <w:jc w:val="both"/>
        <w:rPr>
          <w:rFonts w:ascii="Arial" w:hAnsi="Arial" w:cs="Arial"/>
          <w:b/>
        </w:rPr>
      </w:pPr>
    </w:p>
    <w:p w:rsidR="00F16BEA" w:rsidRDefault="00F16BEA" w:rsidP="00F16BEA">
      <w:pPr>
        <w:jc w:val="both"/>
        <w:rPr>
          <w:rFonts w:ascii="Arial" w:hAnsi="Arial" w:cs="Arial"/>
          <w:b/>
        </w:rPr>
      </w:pPr>
    </w:p>
    <w:p w:rsidR="00F16BEA" w:rsidRDefault="00F16BEA" w:rsidP="00F16BEA">
      <w:pPr>
        <w:jc w:val="both"/>
        <w:rPr>
          <w:rFonts w:ascii="Arial" w:hAnsi="Arial" w:cs="Arial"/>
          <w:b/>
        </w:rPr>
      </w:pPr>
    </w:p>
    <w:p w:rsidR="00F16BEA" w:rsidRPr="00193423" w:rsidRDefault="00F16BEA" w:rsidP="00F16BEA">
      <w:pPr>
        <w:rPr>
          <w:rFonts w:ascii="Arial" w:hAnsi="Arial" w:cs="Arial"/>
        </w:rPr>
      </w:pPr>
    </w:p>
    <w:p w:rsidR="00F16BEA" w:rsidRDefault="00F16BEA" w:rsidP="00F16BEA">
      <w:pPr>
        <w:jc w:val="both"/>
        <w:rPr>
          <w:rFonts w:ascii="Arial" w:hAnsi="Arial" w:cs="Arial"/>
        </w:rPr>
      </w:pPr>
    </w:p>
    <w:p w:rsidR="00F16BEA" w:rsidRPr="00D12059" w:rsidRDefault="00F16BEA" w:rsidP="00F16BEA">
      <w:pPr>
        <w:rPr>
          <w:rFonts w:ascii="Arial" w:hAnsi="Arial" w:cs="Arial"/>
        </w:rPr>
      </w:pPr>
    </w:p>
    <w:p w:rsidR="00F16BEA" w:rsidRPr="00D12059" w:rsidRDefault="00F16BEA" w:rsidP="00F16BEA">
      <w:pPr>
        <w:rPr>
          <w:rFonts w:ascii="Arial" w:hAnsi="Arial" w:cs="Arial"/>
        </w:rPr>
      </w:pPr>
    </w:p>
    <w:p w:rsidR="00F16BEA" w:rsidRDefault="00F16BEA" w:rsidP="00F16BEA">
      <w:pPr>
        <w:jc w:val="both"/>
        <w:rPr>
          <w:rFonts w:ascii="Arial" w:hAnsi="Arial" w:cs="Arial"/>
        </w:rPr>
      </w:pPr>
    </w:p>
    <w:p w:rsidR="00F16BEA" w:rsidRPr="00DB04A0" w:rsidRDefault="00F16BEA" w:rsidP="00F16BEA">
      <w:pPr>
        <w:rPr>
          <w:rFonts w:ascii="Arial" w:hAnsi="Arial" w:cs="Arial"/>
        </w:rPr>
      </w:pPr>
    </w:p>
    <w:p w:rsidR="00F16BEA" w:rsidRDefault="00F16BEA" w:rsidP="00F16BEA">
      <w:pPr>
        <w:jc w:val="both"/>
        <w:rPr>
          <w:rFonts w:ascii="Arial" w:hAnsi="Arial" w:cs="Arial"/>
        </w:rPr>
      </w:pPr>
    </w:p>
    <w:p w:rsidR="00F16BEA" w:rsidRDefault="00F16BEA" w:rsidP="00F16BEA">
      <w:pPr>
        <w:jc w:val="both"/>
        <w:rPr>
          <w:rFonts w:ascii="Arial" w:hAnsi="Arial" w:cs="Arial"/>
        </w:rPr>
      </w:pPr>
    </w:p>
    <w:p w:rsidR="00F16BEA" w:rsidRDefault="00F16BEA" w:rsidP="00F16BEA">
      <w:pPr>
        <w:rPr>
          <w:rFonts w:ascii="Arial" w:hAnsi="Arial" w:cs="Arial"/>
        </w:rPr>
      </w:pPr>
    </w:p>
    <w:p w:rsidR="00F16BEA" w:rsidRDefault="00F16BEA" w:rsidP="00F16BEA">
      <w:pPr>
        <w:rPr>
          <w:rFonts w:ascii="Arial" w:hAnsi="Arial" w:cs="Arial"/>
        </w:rPr>
      </w:pPr>
    </w:p>
    <w:p w:rsidR="00F16BEA" w:rsidRDefault="00F16BEA" w:rsidP="00F16BEA">
      <w:pPr>
        <w:rPr>
          <w:rFonts w:ascii="Arial" w:hAnsi="Arial" w:cs="Arial"/>
        </w:rPr>
      </w:pPr>
    </w:p>
    <w:p w:rsidR="00F16BEA" w:rsidRDefault="00F16BEA" w:rsidP="00F16BEA">
      <w:pPr>
        <w:rPr>
          <w:rFonts w:ascii="Arial" w:hAnsi="Arial" w:cs="Arial"/>
        </w:rPr>
      </w:pPr>
    </w:p>
    <w:p w:rsidR="00F16BEA" w:rsidRDefault="00F16BEA" w:rsidP="00F16BEA">
      <w:pPr>
        <w:rPr>
          <w:rFonts w:ascii="Arial" w:hAnsi="Arial" w:cs="Arial"/>
        </w:rPr>
      </w:pPr>
    </w:p>
    <w:p w:rsidR="00F16BEA" w:rsidRDefault="00F16BEA" w:rsidP="00F16BEA">
      <w:pPr>
        <w:rPr>
          <w:rFonts w:ascii="Arial" w:hAnsi="Arial" w:cs="Arial"/>
        </w:rPr>
      </w:pPr>
    </w:p>
    <w:p w:rsidR="00F16BEA" w:rsidRDefault="00F16BEA" w:rsidP="00F16BEA">
      <w:pPr>
        <w:rPr>
          <w:rFonts w:ascii="Arial" w:hAnsi="Arial" w:cs="Arial"/>
        </w:rPr>
      </w:pPr>
    </w:p>
    <w:p w:rsidR="00F16BEA" w:rsidRDefault="00F16BEA" w:rsidP="00F16BEA">
      <w:pPr>
        <w:rPr>
          <w:rFonts w:ascii="Arial" w:hAnsi="Arial" w:cs="Arial"/>
        </w:rPr>
      </w:pPr>
    </w:p>
    <w:p w:rsidR="00F16BEA" w:rsidRDefault="00F16BEA" w:rsidP="00F16BEA">
      <w:pPr>
        <w:rPr>
          <w:rFonts w:ascii="Arial" w:hAnsi="Arial" w:cs="Arial"/>
        </w:rPr>
      </w:pPr>
    </w:p>
    <w:p w:rsidR="00F16BEA" w:rsidRDefault="00F16BEA" w:rsidP="00F16BEA">
      <w:pPr>
        <w:rPr>
          <w:rFonts w:ascii="Arial" w:hAnsi="Arial" w:cs="Arial"/>
        </w:rPr>
      </w:pPr>
    </w:p>
    <w:p w:rsidR="00F16BEA" w:rsidRDefault="00F16BEA" w:rsidP="00F16BEA">
      <w:pPr>
        <w:jc w:val="center"/>
        <w:rPr>
          <w:rFonts w:ascii="Arial" w:hAnsi="Arial" w:cs="Arial"/>
        </w:rPr>
      </w:pPr>
      <w:r w:rsidRPr="00FF07B2">
        <w:rPr>
          <w:rFonts w:ascii="Arial" w:hAnsi="Arial" w:cs="Arial"/>
        </w:rPr>
        <w:br w:type="page"/>
      </w:r>
    </w:p>
    <w:p w:rsidR="00F16BEA" w:rsidRPr="00DF2248" w:rsidRDefault="00F16BEA" w:rsidP="00F16BEA">
      <w:pPr>
        <w:jc w:val="center"/>
        <w:rPr>
          <w:rFonts w:ascii="Arial" w:hAnsi="Arial" w:cs="Arial"/>
          <w:b/>
          <w:bCs/>
          <w:caps/>
          <w:sz w:val="16"/>
          <w:szCs w:val="14"/>
        </w:rPr>
      </w:pPr>
    </w:p>
    <w:p w:rsidR="00F16BEA" w:rsidRPr="00DF2248" w:rsidRDefault="00F16BEA" w:rsidP="00F16BEA">
      <w:pPr>
        <w:jc w:val="center"/>
        <w:rPr>
          <w:rFonts w:ascii="Arial" w:hAnsi="Arial" w:cs="Arial"/>
          <w:sz w:val="18"/>
          <w:szCs w:val="14"/>
        </w:rPr>
      </w:pPr>
      <w:r w:rsidRPr="00DF2248">
        <w:rPr>
          <w:rFonts w:ascii="Arial" w:hAnsi="Arial" w:cs="Arial"/>
          <w:b/>
          <w:bCs/>
          <w:caps/>
          <w:sz w:val="18"/>
          <w:szCs w:val="14"/>
        </w:rPr>
        <w:t>Anexo Numero 3 (TRES) MODELO DE CONTRATO</w:t>
      </w:r>
    </w:p>
    <w:p w:rsidR="00F16BEA" w:rsidRDefault="00F16BEA" w:rsidP="00F16BEA">
      <w:pPr>
        <w:ind w:right="74"/>
        <w:jc w:val="center"/>
        <w:rPr>
          <w:rFonts w:ascii="Arial" w:hAnsi="Arial" w:cs="Arial"/>
          <w:b/>
          <w:bCs/>
          <w:caps/>
          <w:sz w:val="14"/>
          <w:szCs w:val="14"/>
        </w:rPr>
      </w:pPr>
    </w:p>
    <w:p w:rsidR="00F16BEA" w:rsidRPr="00130A6E" w:rsidRDefault="00F16BEA" w:rsidP="00F16BEA">
      <w:pPr>
        <w:ind w:right="74"/>
        <w:jc w:val="center"/>
        <w:rPr>
          <w:rFonts w:ascii="Arial" w:hAnsi="Arial" w:cs="Arial"/>
          <w:b/>
          <w:bCs/>
          <w:caps/>
          <w:sz w:val="14"/>
          <w:szCs w:val="14"/>
        </w:rPr>
      </w:pPr>
    </w:p>
    <w:p w:rsidR="00F16BEA" w:rsidRPr="00130A6E" w:rsidRDefault="00F16BEA" w:rsidP="00F16BEA">
      <w:pPr>
        <w:ind w:right="74"/>
        <w:jc w:val="center"/>
        <w:rPr>
          <w:rFonts w:ascii="Arial" w:hAnsi="Arial" w:cs="Arial"/>
          <w:b/>
          <w:bCs/>
          <w:sz w:val="14"/>
          <w:szCs w:val="14"/>
        </w:rPr>
      </w:pPr>
    </w:p>
    <w:p w:rsidR="00F16BEA" w:rsidRDefault="00F16BEA" w:rsidP="00F16BEA">
      <w:pPr>
        <w:ind w:right="74"/>
        <w:jc w:val="center"/>
        <w:rPr>
          <w:rFonts w:ascii="Arial" w:hAnsi="Arial" w:cs="Arial"/>
          <w:b/>
          <w:bCs/>
          <w:sz w:val="18"/>
          <w:szCs w:val="18"/>
        </w:rPr>
      </w:pPr>
      <w:ins w:id="79" w:author="Jorge Jimenez Osorio" w:date="2017-06-09T19:06:00Z">
        <w:r w:rsidRPr="00500F55">
          <w:rPr>
            <w:rFonts w:ascii="Arial" w:hAnsi="Arial" w:cs="Arial"/>
            <w:noProof/>
            <w:lang w:val="es-MX" w:eastAsia="es-MX"/>
            <w:rPrChange w:id="80">
              <w:rPr>
                <w:noProof/>
                <w:lang w:val="es-MX" w:eastAsia="es-MX"/>
              </w:rPr>
            </w:rPrChange>
          </w:rPr>
          <w:drawing>
            <wp:inline distT="0" distB="0" distL="0" distR="0" wp14:anchorId="5BBFA080" wp14:editId="617D245E">
              <wp:extent cx="5356860" cy="6616700"/>
              <wp:effectExtent l="19050" t="19050" r="1524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6860" cy="6616700"/>
                      </a:xfrm>
                      <a:prstGeom prst="rect">
                        <a:avLst/>
                      </a:prstGeom>
                      <a:solidFill>
                        <a:srgbClr val="FFFFFF"/>
                      </a:solidFill>
                      <a:ln w="6350" cmpd="sng">
                        <a:solidFill>
                          <a:srgbClr val="000000"/>
                        </a:solidFill>
                        <a:miter lim="800000"/>
                        <a:headEnd/>
                        <a:tailEnd/>
                      </a:ln>
                      <a:effectLst/>
                    </pic:spPr>
                  </pic:pic>
                </a:graphicData>
              </a:graphic>
            </wp:inline>
          </w:drawing>
        </w:r>
      </w:ins>
    </w:p>
    <w:p w:rsidR="00F16BEA" w:rsidRDefault="00F16BEA" w:rsidP="00F16BEA">
      <w:pPr>
        <w:autoSpaceDE w:val="0"/>
        <w:autoSpaceDN w:val="0"/>
        <w:adjustRightInd w:val="0"/>
        <w:ind w:right="74"/>
        <w:jc w:val="center"/>
        <w:rPr>
          <w:rFonts w:ascii="Arial" w:hAnsi="Arial" w:cs="Arial"/>
          <w:b/>
          <w:bCs/>
        </w:rPr>
      </w:pPr>
      <w:r>
        <w:rPr>
          <w:rFonts w:ascii="Arial" w:hAnsi="Arial" w:cs="Arial"/>
          <w:b/>
          <w:bCs/>
        </w:rPr>
        <w:br w:type="page"/>
      </w:r>
    </w:p>
    <w:p w:rsidR="00F16BEA" w:rsidRDefault="00F16BEA" w:rsidP="00F16BEA">
      <w:pPr>
        <w:autoSpaceDE w:val="0"/>
        <w:autoSpaceDN w:val="0"/>
        <w:adjustRightInd w:val="0"/>
        <w:ind w:right="74"/>
        <w:jc w:val="center"/>
        <w:rPr>
          <w:rFonts w:ascii="Arial" w:hAnsi="Arial" w:cs="Arial"/>
          <w:b/>
          <w:bCs/>
          <w:sz w:val="14"/>
          <w:szCs w:val="14"/>
        </w:rPr>
      </w:pPr>
    </w:p>
    <w:p w:rsidR="00F16BEA" w:rsidRPr="00DF2248" w:rsidRDefault="00F16BEA" w:rsidP="00F16BEA">
      <w:pPr>
        <w:autoSpaceDE w:val="0"/>
        <w:autoSpaceDN w:val="0"/>
        <w:adjustRightInd w:val="0"/>
        <w:ind w:right="74"/>
        <w:jc w:val="center"/>
        <w:rPr>
          <w:rFonts w:ascii="Arial" w:hAnsi="Arial" w:cs="Arial"/>
          <w:b/>
          <w:bCs/>
          <w:sz w:val="16"/>
          <w:szCs w:val="14"/>
        </w:rPr>
      </w:pPr>
      <w:r w:rsidRPr="00DF2248">
        <w:rPr>
          <w:rFonts w:ascii="Arial" w:hAnsi="Arial" w:cs="Arial"/>
          <w:b/>
          <w:bCs/>
          <w:sz w:val="16"/>
          <w:szCs w:val="14"/>
        </w:rPr>
        <w:t>ANEXO NUMERO 4  (CUATRO) MODELO DE CONTRATO</w:t>
      </w:r>
    </w:p>
    <w:p w:rsidR="00F16BEA" w:rsidRPr="00130A6E" w:rsidRDefault="00F16BEA" w:rsidP="00F16BEA">
      <w:pPr>
        <w:autoSpaceDE w:val="0"/>
        <w:autoSpaceDN w:val="0"/>
        <w:adjustRightInd w:val="0"/>
        <w:ind w:right="74"/>
        <w:jc w:val="center"/>
        <w:rPr>
          <w:rFonts w:ascii="Arial" w:hAnsi="Arial" w:cs="Arial"/>
          <w:b/>
          <w:bCs/>
          <w:sz w:val="14"/>
          <w:szCs w:val="14"/>
        </w:rPr>
      </w:pPr>
    </w:p>
    <w:p w:rsidR="00F16BEA" w:rsidRPr="00130A6E" w:rsidRDefault="00F16BEA" w:rsidP="00F16BEA">
      <w:pPr>
        <w:autoSpaceDE w:val="0"/>
        <w:autoSpaceDN w:val="0"/>
        <w:adjustRightInd w:val="0"/>
        <w:ind w:right="74"/>
        <w:jc w:val="center"/>
        <w:rPr>
          <w:rFonts w:ascii="Arial" w:hAnsi="Arial" w:cs="Arial"/>
          <w:b/>
          <w:bCs/>
          <w:sz w:val="14"/>
          <w:szCs w:val="14"/>
        </w:rPr>
      </w:pPr>
      <w:r w:rsidRPr="00130A6E">
        <w:rPr>
          <w:rFonts w:ascii="Arial" w:hAnsi="Arial" w:cs="Arial"/>
          <w:b/>
          <w:bCs/>
          <w:sz w:val="14"/>
          <w:szCs w:val="14"/>
        </w:rPr>
        <w:t xml:space="preserve">LISTA DE VERIFICACIÓN PARA </w:t>
      </w:r>
      <w:smartTag w:uri="urn:schemas-microsoft-com:office:smarttags" w:element="PersonName">
        <w:smartTagPr>
          <w:attr w:name="ProductID" w:val="LA RECEPCIￓN DE"/>
        </w:smartTagPr>
        <w:r w:rsidRPr="00130A6E">
          <w:rPr>
            <w:rFonts w:ascii="Arial" w:hAnsi="Arial" w:cs="Arial"/>
            <w:b/>
            <w:bCs/>
            <w:sz w:val="14"/>
            <w:szCs w:val="14"/>
          </w:rPr>
          <w:t>LA RECEPCIÓN DE</w:t>
        </w:r>
      </w:smartTag>
      <w:r w:rsidRPr="00130A6E">
        <w:rPr>
          <w:rFonts w:ascii="Arial" w:hAnsi="Arial" w:cs="Arial"/>
          <w:b/>
          <w:bCs/>
          <w:sz w:val="14"/>
          <w:szCs w:val="14"/>
        </w:rPr>
        <w:t xml:space="preserve"> BIENES DE INVERSIÓN</w:t>
      </w:r>
    </w:p>
    <w:p w:rsidR="00F16BEA" w:rsidRPr="00130A6E" w:rsidRDefault="00F16BEA" w:rsidP="00F16BEA">
      <w:pPr>
        <w:autoSpaceDE w:val="0"/>
        <w:autoSpaceDN w:val="0"/>
        <w:adjustRightInd w:val="0"/>
        <w:ind w:right="74"/>
        <w:jc w:val="center"/>
        <w:rPr>
          <w:rFonts w:ascii="Arial" w:hAnsi="Arial" w:cs="Arial"/>
          <w:sz w:val="14"/>
          <w:szCs w:val="14"/>
        </w:rPr>
      </w:pPr>
    </w:p>
    <w:p w:rsidR="00F16BEA" w:rsidRPr="00130A6E" w:rsidRDefault="00F16BEA" w:rsidP="00F16BEA">
      <w:pPr>
        <w:autoSpaceDE w:val="0"/>
        <w:autoSpaceDN w:val="0"/>
        <w:adjustRightInd w:val="0"/>
        <w:ind w:right="74"/>
        <w:rPr>
          <w:rFonts w:ascii="Arial" w:hAnsi="Arial" w:cs="Arial"/>
          <w:sz w:val="14"/>
          <w:szCs w:val="14"/>
        </w:rPr>
      </w:pPr>
      <w:r w:rsidRPr="00130A6E">
        <w:rPr>
          <w:rFonts w:ascii="Arial" w:hAnsi="Arial" w:cs="Arial"/>
          <w:sz w:val="14"/>
          <w:szCs w:val="14"/>
        </w:rPr>
        <w:t>NOMBRE DEL PROVEEDOR ________________________________ CONTRATO NUM. ____________</w:t>
      </w:r>
    </w:p>
    <w:p w:rsidR="00F16BEA" w:rsidRPr="00130A6E" w:rsidRDefault="00F16BEA" w:rsidP="00F16BEA">
      <w:pPr>
        <w:autoSpaceDE w:val="0"/>
        <w:autoSpaceDN w:val="0"/>
        <w:adjustRightInd w:val="0"/>
        <w:ind w:right="74"/>
        <w:rPr>
          <w:rFonts w:ascii="Arial" w:hAnsi="Arial" w:cs="Arial"/>
          <w:sz w:val="14"/>
          <w:szCs w:val="14"/>
        </w:rPr>
      </w:pPr>
    </w:p>
    <w:p w:rsidR="00F16BEA" w:rsidRPr="00130A6E" w:rsidRDefault="00F16BEA" w:rsidP="00F16BEA">
      <w:pPr>
        <w:autoSpaceDE w:val="0"/>
        <w:autoSpaceDN w:val="0"/>
        <w:adjustRightInd w:val="0"/>
        <w:ind w:right="74"/>
        <w:rPr>
          <w:rFonts w:ascii="Arial" w:hAnsi="Arial" w:cs="Arial"/>
          <w:sz w:val="14"/>
          <w:szCs w:val="14"/>
        </w:rPr>
      </w:pPr>
      <w:r w:rsidRPr="00130A6E">
        <w:rPr>
          <w:rFonts w:ascii="Arial" w:hAnsi="Arial" w:cs="Arial"/>
          <w:sz w:val="14"/>
          <w:szCs w:val="14"/>
        </w:rPr>
        <w:t>1.-RECIBE DEL PROVEEDOR:</w:t>
      </w:r>
      <w:r w:rsidRPr="00130A6E">
        <w:rPr>
          <w:rFonts w:ascii="Arial" w:hAnsi="Arial" w:cs="Arial"/>
          <w:sz w:val="14"/>
          <w:szCs w:val="14"/>
        </w:rPr>
        <w:tab/>
      </w:r>
      <w:r w:rsidRPr="00130A6E">
        <w:rPr>
          <w:rFonts w:ascii="Arial" w:hAnsi="Arial" w:cs="Arial"/>
          <w:sz w:val="14"/>
          <w:szCs w:val="14"/>
        </w:rPr>
        <w:tab/>
      </w:r>
      <w:r w:rsidRPr="00130A6E">
        <w:rPr>
          <w:rFonts w:ascii="Arial" w:hAnsi="Arial" w:cs="Arial"/>
          <w:sz w:val="14"/>
          <w:szCs w:val="14"/>
        </w:rPr>
        <w:tab/>
        <w:t xml:space="preserve">    CUMPLE</w:t>
      </w:r>
    </w:p>
    <w:p w:rsidR="00F16BEA" w:rsidRDefault="00F16BEA" w:rsidP="00F16BEA">
      <w:pPr>
        <w:autoSpaceDE w:val="0"/>
        <w:autoSpaceDN w:val="0"/>
        <w:adjustRightInd w:val="0"/>
        <w:ind w:right="74"/>
        <w:rPr>
          <w:rFonts w:ascii="Arial" w:hAnsi="Arial" w:cs="Arial"/>
          <w:sz w:val="14"/>
          <w:szCs w:val="14"/>
        </w:rPr>
      </w:pPr>
    </w:p>
    <w:p w:rsidR="00F16BEA" w:rsidRPr="00130A6E" w:rsidRDefault="00F16BEA" w:rsidP="00F16BEA">
      <w:pPr>
        <w:autoSpaceDE w:val="0"/>
        <w:autoSpaceDN w:val="0"/>
        <w:adjustRightInd w:val="0"/>
        <w:ind w:right="74"/>
        <w:rPr>
          <w:rFonts w:ascii="Arial" w:hAnsi="Arial" w:cs="Arial"/>
          <w:sz w:val="14"/>
          <w:szCs w:val="1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0"/>
        <w:gridCol w:w="1920"/>
        <w:gridCol w:w="3840"/>
      </w:tblGrid>
      <w:tr w:rsidR="00F16BEA" w:rsidRPr="00034620" w:rsidTr="00EF7025">
        <w:trPr>
          <w:cantSplit/>
        </w:trPr>
        <w:tc>
          <w:tcPr>
            <w:tcW w:w="3960" w:type="dxa"/>
            <w:vMerge w:val="restart"/>
            <w:vAlign w:val="center"/>
          </w:tcPr>
          <w:p w:rsidR="00F16BEA" w:rsidRPr="00034620" w:rsidRDefault="00F16BEA" w:rsidP="00EF7025">
            <w:pPr>
              <w:autoSpaceDE w:val="0"/>
              <w:autoSpaceDN w:val="0"/>
              <w:adjustRightInd w:val="0"/>
              <w:ind w:right="74"/>
              <w:jc w:val="both"/>
              <w:rPr>
                <w:rFonts w:ascii="Arial" w:hAnsi="Arial" w:cs="Arial"/>
                <w:sz w:val="14"/>
                <w:szCs w:val="14"/>
              </w:rPr>
            </w:pPr>
            <w:r w:rsidRPr="00034620">
              <w:rPr>
                <w:rFonts w:ascii="Arial" w:hAnsi="Arial" w:cs="Arial"/>
                <w:sz w:val="14"/>
                <w:szCs w:val="14"/>
              </w:rPr>
              <w:t xml:space="preserve">A) </w:t>
            </w:r>
            <w:smartTag w:uri="urn:schemas-microsoft-com:office:smarttags" w:element="PersonName">
              <w:smartTagPr>
                <w:attr w:name="ProductID" w:val="LA GUￍA MEC￁NICA"/>
              </w:smartTagPr>
              <w:r w:rsidRPr="00034620">
                <w:rPr>
                  <w:rFonts w:ascii="Arial" w:hAnsi="Arial" w:cs="Arial"/>
                  <w:sz w:val="14"/>
                  <w:szCs w:val="14"/>
                </w:rPr>
                <w:t>LA GUÍA MECÁNICA</w:t>
              </w:r>
            </w:smartTag>
            <w:r w:rsidRPr="00034620">
              <w:rPr>
                <w:rFonts w:ascii="Arial" w:hAnsi="Arial" w:cs="Arial"/>
                <w:sz w:val="14"/>
                <w:szCs w:val="14"/>
              </w:rPr>
              <w:t xml:space="preserve"> DE INSTALACIÓN DE LOS BIENES, CORRESPONDIENTE AL BIEN A ENTREGAR, QUE CONTIENE LOS REQUERIMIENTOS ELECTRÓNICOS, MECÁNICOS, SANITARIOS, HIDRÁULICOS, ESPACIOS FÍSICOS Y EN SU CASO INSTALACIONES ESPECIALES.</w:t>
            </w:r>
          </w:p>
        </w:tc>
        <w:tc>
          <w:tcPr>
            <w:tcW w:w="1920" w:type="dxa"/>
            <w:vAlign w:val="center"/>
          </w:tcPr>
          <w:p w:rsidR="00F16BEA" w:rsidRPr="00034620"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05344" behindDoc="0" locked="0" layoutInCell="1" allowOverlap="1" wp14:anchorId="000B7DAB" wp14:editId="53E0C669">
                      <wp:simplePos x="0" y="0"/>
                      <wp:positionH relativeFrom="column">
                        <wp:posOffset>412750</wp:posOffset>
                      </wp:positionH>
                      <wp:positionV relativeFrom="paragraph">
                        <wp:posOffset>78105</wp:posOffset>
                      </wp:positionV>
                      <wp:extent cx="461645" cy="228600"/>
                      <wp:effectExtent l="6350" t="11430" r="8255" b="7620"/>
                      <wp:wrapNone/>
                      <wp:docPr id="683" name="Cuadro de texto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83" o:spid="_x0000_s1065" type="#_x0000_t202" style="position:absolute;margin-left:32.5pt;margin-top:6.15pt;width:36.3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">
                      <v:textbox>
                        <w:txbxContent>
                          <w:p w:rsidR="00EF7025" w:rsidRDefault="00EF7025" w:rsidP="00F16BEA"/>
                        </w:txbxContent>
                      </v:textbox>
                    </v:shape>
                  </w:pict>
                </mc:Fallback>
              </mc:AlternateContent>
            </w:r>
          </w:p>
          <w:p w:rsidR="00F16BEA" w:rsidRPr="00034620" w:rsidRDefault="00F16BEA" w:rsidP="00EF7025">
            <w:pPr>
              <w:autoSpaceDE w:val="0"/>
              <w:autoSpaceDN w:val="0"/>
              <w:adjustRightInd w:val="0"/>
              <w:ind w:right="74"/>
              <w:rPr>
                <w:rFonts w:ascii="Arial" w:hAnsi="Arial" w:cs="Arial"/>
                <w:sz w:val="14"/>
                <w:szCs w:val="14"/>
              </w:rPr>
            </w:pPr>
            <w:r w:rsidRPr="00034620">
              <w:rPr>
                <w:rFonts w:ascii="Arial" w:hAnsi="Arial" w:cs="Arial"/>
                <w:sz w:val="14"/>
                <w:szCs w:val="14"/>
              </w:rPr>
              <w:t xml:space="preserve">     SI</w:t>
            </w:r>
          </w:p>
          <w:p w:rsidR="00F16BEA" w:rsidRPr="00034620" w:rsidRDefault="00F16BEA" w:rsidP="00EF7025">
            <w:pPr>
              <w:autoSpaceDE w:val="0"/>
              <w:autoSpaceDN w:val="0"/>
              <w:adjustRightInd w:val="0"/>
              <w:ind w:right="74"/>
              <w:rPr>
                <w:rFonts w:ascii="Arial" w:hAnsi="Arial" w:cs="Arial"/>
                <w:sz w:val="14"/>
                <w:szCs w:val="14"/>
              </w:rPr>
            </w:pPr>
          </w:p>
          <w:p w:rsidR="00F16BEA" w:rsidRPr="00034620" w:rsidRDefault="00F16BEA" w:rsidP="00EF7025">
            <w:pPr>
              <w:autoSpaceDE w:val="0"/>
              <w:autoSpaceDN w:val="0"/>
              <w:adjustRightInd w:val="0"/>
              <w:ind w:right="74"/>
              <w:rPr>
                <w:rFonts w:ascii="Arial" w:hAnsi="Arial" w:cs="Arial"/>
                <w:sz w:val="14"/>
                <w:szCs w:val="14"/>
              </w:rPr>
            </w:pPr>
          </w:p>
        </w:tc>
        <w:tc>
          <w:tcPr>
            <w:tcW w:w="3840" w:type="dxa"/>
            <w:vMerge w:val="restart"/>
          </w:tcPr>
          <w:p w:rsidR="00F16BEA" w:rsidRPr="00034620" w:rsidRDefault="00F16BEA" w:rsidP="00EF7025">
            <w:pPr>
              <w:autoSpaceDE w:val="0"/>
              <w:autoSpaceDN w:val="0"/>
              <w:adjustRightInd w:val="0"/>
              <w:ind w:right="74"/>
              <w:jc w:val="both"/>
              <w:rPr>
                <w:rFonts w:ascii="Arial" w:hAnsi="Arial" w:cs="Arial"/>
                <w:sz w:val="14"/>
                <w:szCs w:val="14"/>
              </w:rPr>
            </w:pPr>
            <w:r w:rsidRPr="00034620">
              <w:rPr>
                <w:rFonts w:ascii="Arial" w:hAnsi="Arial" w:cs="Arial"/>
                <w:sz w:val="14"/>
                <w:szCs w:val="14"/>
              </w:rPr>
              <w:t xml:space="preserve">         FECHA / OBSERVACIÓN</w:t>
            </w:r>
          </w:p>
        </w:tc>
      </w:tr>
      <w:tr w:rsidR="00F16BEA" w:rsidRPr="00034620" w:rsidTr="00EF7025">
        <w:trPr>
          <w:cantSplit/>
        </w:trPr>
        <w:tc>
          <w:tcPr>
            <w:tcW w:w="3960" w:type="dxa"/>
            <w:vMerge/>
            <w:vAlign w:val="center"/>
          </w:tcPr>
          <w:p w:rsidR="00F16BEA" w:rsidRPr="00034620" w:rsidRDefault="00F16BEA" w:rsidP="00EF7025">
            <w:pPr>
              <w:autoSpaceDE w:val="0"/>
              <w:autoSpaceDN w:val="0"/>
              <w:adjustRightInd w:val="0"/>
              <w:ind w:right="74"/>
              <w:rPr>
                <w:rFonts w:ascii="Arial" w:hAnsi="Arial" w:cs="Arial"/>
                <w:sz w:val="14"/>
                <w:szCs w:val="14"/>
              </w:rPr>
            </w:pPr>
          </w:p>
        </w:tc>
        <w:tc>
          <w:tcPr>
            <w:tcW w:w="1920" w:type="dxa"/>
          </w:tcPr>
          <w:p w:rsidR="00F16BEA" w:rsidRPr="00034620"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04320" behindDoc="0" locked="0" layoutInCell="1" allowOverlap="1" wp14:anchorId="681F2585" wp14:editId="0DEF4705">
                      <wp:simplePos x="0" y="0"/>
                      <wp:positionH relativeFrom="column">
                        <wp:posOffset>412750</wp:posOffset>
                      </wp:positionH>
                      <wp:positionV relativeFrom="paragraph">
                        <wp:posOffset>55880</wp:posOffset>
                      </wp:positionV>
                      <wp:extent cx="461645" cy="228600"/>
                      <wp:effectExtent l="6350" t="13970" r="8255" b="5080"/>
                      <wp:wrapNone/>
                      <wp:docPr id="682" name="Cuadro de texto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82" o:spid="_x0000_s1066" type="#_x0000_t202" style="position:absolute;margin-left:32.5pt;margin-top:4.4pt;width:36.3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">
                      <v:textbox>
                        <w:txbxContent>
                          <w:p w:rsidR="00EF7025" w:rsidRDefault="00EF7025" w:rsidP="00F16BEA"/>
                        </w:txbxContent>
                      </v:textbox>
                    </v:shape>
                  </w:pict>
                </mc:Fallback>
              </mc:AlternateContent>
            </w:r>
          </w:p>
          <w:p w:rsidR="00F16BEA" w:rsidRPr="00034620" w:rsidRDefault="00F16BEA" w:rsidP="00EF7025">
            <w:pPr>
              <w:autoSpaceDE w:val="0"/>
              <w:autoSpaceDN w:val="0"/>
              <w:adjustRightInd w:val="0"/>
              <w:ind w:right="74"/>
              <w:rPr>
                <w:rFonts w:ascii="Arial" w:hAnsi="Arial" w:cs="Arial"/>
                <w:sz w:val="14"/>
                <w:szCs w:val="14"/>
              </w:rPr>
            </w:pPr>
            <w:r w:rsidRPr="00034620">
              <w:rPr>
                <w:rFonts w:ascii="Arial" w:hAnsi="Arial" w:cs="Arial"/>
                <w:sz w:val="14"/>
                <w:szCs w:val="14"/>
              </w:rPr>
              <w:t xml:space="preserve">    NO</w:t>
            </w:r>
          </w:p>
          <w:p w:rsidR="00F16BEA" w:rsidRPr="00034620" w:rsidRDefault="00F16BEA" w:rsidP="00EF7025">
            <w:pPr>
              <w:autoSpaceDE w:val="0"/>
              <w:autoSpaceDN w:val="0"/>
              <w:adjustRightInd w:val="0"/>
              <w:ind w:right="74"/>
              <w:rPr>
                <w:rFonts w:ascii="Arial" w:hAnsi="Arial" w:cs="Arial"/>
                <w:sz w:val="14"/>
                <w:szCs w:val="14"/>
              </w:rPr>
            </w:pPr>
          </w:p>
        </w:tc>
        <w:tc>
          <w:tcPr>
            <w:tcW w:w="3840" w:type="dxa"/>
            <w:vMerge/>
          </w:tcPr>
          <w:p w:rsidR="00F16BEA" w:rsidRPr="00034620" w:rsidRDefault="00F16BEA" w:rsidP="00EF7025">
            <w:pPr>
              <w:autoSpaceDE w:val="0"/>
              <w:autoSpaceDN w:val="0"/>
              <w:adjustRightInd w:val="0"/>
              <w:ind w:right="74"/>
              <w:jc w:val="both"/>
              <w:rPr>
                <w:rFonts w:ascii="Arial" w:hAnsi="Arial" w:cs="Arial"/>
                <w:sz w:val="14"/>
                <w:szCs w:val="14"/>
              </w:rPr>
            </w:pPr>
          </w:p>
        </w:tc>
      </w:tr>
      <w:tr w:rsidR="00F16BEA" w:rsidRPr="00034620" w:rsidTr="00EF7025">
        <w:trPr>
          <w:cantSplit/>
        </w:trPr>
        <w:tc>
          <w:tcPr>
            <w:tcW w:w="3960" w:type="dxa"/>
            <w:vMerge/>
            <w:vAlign w:val="center"/>
          </w:tcPr>
          <w:p w:rsidR="00F16BEA" w:rsidRPr="00034620" w:rsidRDefault="00F16BEA" w:rsidP="00EF7025">
            <w:pPr>
              <w:autoSpaceDE w:val="0"/>
              <w:autoSpaceDN w:val="0"/>
              <w:adjustRightInd w:val="0"/>
              <w:ind w:right="74"/>
              <w:rPr>
                <w:rFonts w:ascii="Arial" w:hAnsi="Arial" w:cs="Arial"/>
                <w:sz w:val="14"/>
                <w:szCs w:val="14"/>
              </w:rPr>
            </w:pPr>
          </w:p>
        </w:tc>
        <w:tc>
          <w:tcPr>
            <w:tcW w:w="1920" w:type="dxa"/>
          </w:tcPr>
          <w:p w:rsidR="00F16BEA" w:rsidRPr="00034620" w:rsidRDefault="00F16BEA" w:rsidP="00EF7025">
            <w:pPr>
              <w:autoSpaceDE w:val="0"/>
              <w:autoSpaceDN w:val="0"/>
              <w:adjustRightInd w:val="0"/>
              <w:ind w:right="74"/>
              <w:jc w:val="center"/>
              <w:rPr>
                <w:rFonts w:ascii="Arial" w:hAnsi="Arial" w:cs="Arial"/>
                <w:sz w:val="14"/>
                <w:szCs w:val="14"/>
              </w:rPr>
            </w:pPr>
            <w:r w:rsidRPr="00034620">
              <w:rPr>
                <w:rFonts w:ascii="Arial" w:hAnsi="Arial" w:cs="Arial"/>
                <w:sz w:val="14"/>
                <w:szCs w:val="14"/>
              </w:rPr>
              <w:t>NO REQUIERE</w:t>
            </w:r>
          </w:p>
          <w:p w:rsidR="00F16BEA" w:rsidRPr="00034620"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06368" behindDoc="0" locked="0" layoutInCell="1" allowOverlap="1" wp14:anchorId="248BB6B8" wp14:editId="1EED73C2">
                      <wp:simplePos x="0" y="0"/>
                      <wp:positionH relativeFrom="column">
                        <wp:posOffset>417195</wp:posOffset>
                      </wp:positionH>
                      <wp:positionV relativeFrom="paragraph">
                        <wp:posOffset>33020</wp:posOffset>
                      </wp:positionV>
                      <wp:extent cx="461645" cy="227965"/>
                      <wp:effectExtent l="10795" t="6350" r="13335" b="13335"/>
                      <wp:wrapNone/>
                      <wp:docPr id="681" name="Cuadro de texto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7965"/>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81" o:spid="_x0000_s1067" type="#_x0000_t202" style="position:absolute;margin-left:32.85pt;margin-top:2.6pt;width:36.35pt;height:1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">
                      <v:textbox>
                        <w:txbxContent>
                          <w:p w:rsidR="00EF7025" w:rsidRDefault="00EF7025" w:rsidP="00F16BEA"/>
                        </w:txbxContent>
                      </v:textbox>
                    </v:shape>
                  </w:pict>
                </mc:Fallback>
              </mc:AlternateContent>
            </w:r>
          </w:p>
          <w:p w:rsidR="00F16BEA" w:rsidRPr="00034620" w:rsidRDefault="00F16BEA" w:rsidP="00EF7025">
            <w:pPr>
              <w:autoSpaceDE w:val="0"/>
              <w:autoSpaceDN w:val="0"/>
              <w:adjustRightInd w:val="0"/>
              <w:ind w:right="74"/>
              <w:rPr>
                <w:rFonts w:ascii="Arial" w:hAnsi="Arial" w:cs="Arial"/>
                <w:sz w:val="14"/>
                <w:szCs w:val="14"/>
              </w:rPr>
            </w:pPr>
          </w:p>
          <w:p w:rsidR="00F16BEA" w:rsidRPr="00034620" w:rsidRDefault="00F16BEA" w:rsidP="00EF7025">
            <w:pPr>
              <w:autoSpaceDE w:val="0"/>
              <w:autoSpaceDN w:val="0"/>
              <w:adjustRightInd w:val="0"/>
              <w:ind w:right="74"/>
              <w:rPr>
                <w:rFonts w:ascii="Arial" w:hAnsi="Arial" w:cs="Arial"/>
                <w:sz w:val="14"/>
                <w:szCs w:val="14"/>
              </w:rPr>
            </w:pPr>
          </w:p>
        </w:tc>
        <w:tc>
          <w:tcPr>
            <w:tcW w:w="3840" w:type="dxa"/>
            <w:vMerge/>
          </w:tcPr>
          <w:p w:rsidR="00F16BEA" w:rsidRPr="00034620" w:rsidRDefault="00F16BEA" w:rsidP="00EF7025">
            <w:pPr>
              <w:autoSpaceDE w:val="0"/>
              <w:autoSpaceDN w:val="0"/>
              <w:adjustRightInd w:val="0"/>
              <w:ind w:right="74"/>
              <w:jc w:val="both"/>
              <w:rPr>
                <w:rFonts w:ascii="Arial" w:hAnsi="Arial" w:cs="Arial"/>
                <w:sz w:val="14"/>
                <w:szCs w:val="14"/>
              </w:rPr>
            </w:pPr>
          </w:p>
        </w:tc>
      </w:tr>
      <w:tr w:rsidR="00F16BEA" w:rsidRPr="00034620" w:rsidTr="00EF7025">
        <w:trPr>
          <w:cantSplit/>
        </w:trPr>
        <w:tc>
          <w:tcPr>
            <w:tcW w:w="3960" w:type="dxa"/>
            <w:vMerge w:val="restart"/>
            <w:vAlign w:val="center"/>
          </w:tcPr>
          <w:p w:rsidR="00F16BEA" w:rsidRPr="00034620" w:rsidRDefault="00F16BEA" w:rsidP="00EF7025">
            <w:pPr>
              <w:autoSpaceDE w:val="0"/>
              <w:autoSpaceDN w:val="0"/>
              <w:adjustRightInd w:val="0"/>
              <w:ind w:right="74"/>
              <w:jc w:val="both"/>
              <w:rPr>
                <w:rFonts w:ascii="Arial" w:hAnsi="Arial" w:cs="Arial"/>
                <w:sz w:val="14"/>
                <w:szCs w:val="14"/>
              </w:rPr>
            </w:pPr>
            <w:r w:rsidRPr="00034620">
              <w:rPr>
                <w:rFonts w:ascii="Arial" w:hAnsi="Arial" w:cs="Arial"/>
                <w:sz w:val="14"/>
                <w:szCs w:val="14"/>
              </w:rPr>
              <w:t xml:space="preserve">B) COPIAS DEL PEDIDO O CONTRATO INCLUYENDO </w:t>
            </w:r>
            <w:smartTag w:uri="urn:schemas-microsoft-com:office:smarttags" w:element="PersonName">
              <w:smartTagPr>
                <w:attr w:name="ProductID" w:val="LA TOTALIDAD DE"/>
              </w:smartTagPr>
              <w:r w:rsidRPr="00034620">
                <w:rPr>
                  <w:rFonts w:ascii="Arial" w:hAnsi="Arial" w:cs="Arial"/>
                  <w:sz w:val="14"/>
                  <w:szCs w:val="14"/>
                </w:rPr>
                <w:t>LA TOTALIDAD DE</w:t>
              </w:r>
            </w:smartTag>
            <w:r w:rsidRPr="00034620">
              <w:rPr>
                <w:rFonts w:ascii="Arial" w:hAnsi="Arial" w:cs="Arial"/>
                <w:sz w:val="14"/>
                <w:szCs w:val="14"/>
              </w:rPr>
              <w:t xml:space="preserve"> SUS ANEXOS.</w:t>
            </w:r>
          </w:p>
          <w:p w:rsidR="00F16BEA" w:rsidRPr="00034620"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034620" w:rsidRDefault="00F16BEA" w:rsidP="00EF7025">
            <w:pPr>
              <w:autoSpaceDE w:val="0"/>
              <w:autoSpaceDN w:val="0"/>
              <w:adjustRightInd w:val="0"/>
              <w:ind w:right="74"/>
              <w:rPr>
                <w:rFonts w:ascii="Arial" w:hAnsi="Arial" w:cs="Arial"/>
                <w:sz w:val="14"/>
                <w:szCs w:val="14"/>
              </w:rPr>
            </w:pPr>
          </w:p>
          <w:p w:rsidR="00F16BEA" w:rsidRPr="00034620"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07392" behindDoc="0" locked="0" layoutInCell="1" allowOverlap="1" wp14:anchorId="6746388F" wp14:editId="0BF4A8EF">
                      <wp:simplePos x="0" y="0"/>
                      <wp:positionH relativeFrom="column">
                        <wp:posOffset>417195</wp:posOffset>
                      </wp:positionH>
                      <wp:positionV relativeFrom="paragraph">
                        <wp:posOffset>7620</wp:posOffset>
                      </wp:positionV>
                      <wp:extent cx="461645" cy="224790"/>
                      <wp:effectExtent l="10795" t="5715" r="13335" b="7620"/>
                      <wp:wrapNone/>
                      <wp:docPr id="680" name="Cuadro de texto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479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80" o:spid="_x0000_s1068" type="#_x0000_t202" style="position:absolute;margin-left:32.85pt;margin-top:.6pt;width:36.35pt;height:1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">
                      <v:textbox>
                        <w:txbxContent>
                          <w:p w:rsidR="00EF7025" w:rsidRDefault="00EF7025" w:rsidP="00F16BEA"/>
                        </w:txbxContent>
                      </v:textbox>
                    </v:shape>
                  </w:pict>
                </mc:Fallback>
              </mc:AlternateContent>
            </w:r>
          </w:p>
          <w:p w:rsidR="00F16BEA" w:rsidRPr="00034620" w:rsidRDefault="00F16BEA" w:rsidP="00EF7025">
            <w:pPr>
              <w:autoSpaceDE w:val="0"/>
              <w:autoSpaceDN w:val="0"/>
              <w:adjustRightInd w:val="0"/>
              <w:ind w:right="74"/>
              <w:rPr>
                <w:rFonts w:ascii="Arial" w:hAnsi="Arial" w:cs="Arial"/>
                <w:sz w:val="14"/>
                <w:szCs w:val="14"/>
              </w:rPr>
            </w:pPr>
            <w:r w:rsidRPr="00034620">
              <w:rPr>
                <w:rFonts w:ascii="Arial" w:hAnsi="Arial" w:cs="Arial"/>
                <w:sz w:val="14"/>
                <w:szCs w:val="14"/>
              </w:rPr>
              <w:t xml:space="preserve">    SI</w:t>
            </w:r>
          </w:p>
        </w:tc>
        <w:tc>
          <w:tcPr>
            <w:tcW w:w="3840" w:type="dxa"/>
            <w:vMerge w:val="restart"/>
          </w:tcPr>
          <w:p w:rsidR="00F16BEA" w:rsidRPr="00034620" w:rsidRDefault="00F16BEA" w:rsidP="00EF7025">
            <w:pPr>
              <w:autoSpaceDE w:val="0"/>
              <w:autoSpaceDN w:val="0"/>
              <w:adjustRightInd w:val="0"/>
              <w:ind w:right="74"/>
              <w:rPr>
                <w:rFonts w:ascii="Arial" w:hAnsi="Arial" w:cs="Arial"/>
                <w:sz w:val="14"/>
                <w:szCs w:val="14"/>
              </w:rPr>
            </w:pPr>
            <w:r w:rsidRPr="00034620">
              <w:rPr>
                <w:rFonts w:ascii="Arial" w:hAnsi="Arial" w:cs="Arial"/>
                <w:sz w:val="14"/>
                <w:szCs w:val="14"/>
              </w:rPr>
              <w:t>FECHA Y EN SU CASO OBSERVACION</w:t>
            </w:r>
          </w:p>
        </w:tc>
      </w:tr>
      <w:tr w:rsidR="00F16BEA" w:rsidRPr="00034620" w:rsidTr="00EF7025">
        <w:trPr>
          <w:cantSplit/>
        </w:trPr>
        <w:tc>
          <w:tcPr>
            <w:tcW w:w="3960" w:type="dxa"/>
            <w:vMerge/>
            <w:vAlign w:val="center"/>
          </w:tcPr>
          <w:p w:rsidR="00F16BEA" w:rsidRPr="00034620"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034620"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08416" behindDoc="0" locked="0" layoutInCell="1" allowOverlap="1" wp14:anchorId="7C8185FF" wp14:editId="0FFE93AE">
                      <wp:simplePos x="0" y="0"/>
                      <wp:positionH relativeFrom="column">
                        <wp:posOffset>412750</wp:posOffset>
                      </wp:positionH>
                      <wp:positionV relativeFrom="paragraph">
                        <wp:posOffset>53340</wp:posOffset>
                      </wp:positionV>
                      <wp:extent cx="474980" cy="228600"/>
                      <wp:effectExtent l="6350" t="5080" r="13970" b="13970"/>
                      <wp:wrapNone/>
                      <wp:docPr id="679" name="Cuadro de texto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9" o:spid="_x0000_s1069" type="#_x0000_t202" style="position:absolute;margin-left:32.5pt;margin-top:4.2pt;width:37.4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">
                      <v:textbox>
                        <w:txbxContent>
                          <w:p w:rsidR="00EF7025" w:rsidRDefault="00EF7025" w:rsidP="00F16BEA"/>
                        </w:txbxContent>
                      </v:textbox>
                    </v:shape>
                  </w:pict>
                </mc:Fallback>
              </mc:AlternateContent>
            </w:r>
          </w:p>
          <w:p w:rsidR="00F16BEA" w:rsidRPr="00034620" w:rsidRDefault="00F16BEA" w:rsidP="00EF7025">
            <w:pPr>
              <w:autoSpaceDE w:val="0"/>
              <w:autoSpaceDN w:val="0"/>
              <w:adjustRightInd w:val="0"/>
              <w:ind w:right="74"/>
              <w:rPr>
                <w:rFonts w:ascii="Arial" w:hAnsi="Arial" w:cs="Arial"/>
                <w:sz w:val="14"/>
                <w:szCs w:val="14"/>
              </w:rPr>
            </w:pPr>
            <w:r w:rsidRPr="00034620">
              <w:rPr>
                <w:rFonts w:ascii="Arial" w:hAnsi="Arial" w:cs="Arial"/>
                <w:sz w:val="14"/>
                <w:szCs w:val="14"/>
              </w:rPr>
              <w:t xml:space="preserve">   NO</w:t>
            </w:r>
          </w:p>
          <w:p w:rsidR="00F16BEA" w:rsidRPr="00034620" w:rsidRDefault="00F16BEA" w:rsidP="00EF7025">
            <w:pPr>
              <w:autoSpaceDE w:val="0"/>
              <w:autoSpaceDN w:val="0"/>
              <w:adjustRightInd w:val="0"/>
              <w:ind w:right="74"/>
              <w:rPr>
                <w:rFonts w:ascii="Arial" w:hAnsi="Arial" w:cs="Arial"/>
                <w:sz w:val="14"/>
                <w:szCs w:val="14"/>
              </w:rPr>
            </w:pPr>
          </w:p>
          <w:p w:rsidR="00F16BEA" w:rsidRPr="00034620" w:rsidRDefault="00F16BEA" w:rsidP="00EF7025">
            <w:pPr>
              <w:autoSpaceDE w:val="0"/>
              <w:autoSpaceDN w:val="0"/>
              <w:adjustRightInd w:val="0"/>
              <w:ind w:right="74"/>
              <w:rPr>
                <w:rFonts w:ascii="Arial" w:hAnsi="Arial" w:cs="Arial"/>
                <w:sz w:val="14"/>
                <w:szCs w:val="14"/>
              </w:rPr>
            </w:pPr>
          </w:p>
        </w:tc>
        <w:tc>
          <w:tcPr>
            <w:tcW w:w="3840" w:type="dxa"/>
            <w:vMerge/>
          </w:tcPr>
          <w:p w:rsidR="00F16BEA" w:rsidRPr="00034620" w:rsidRDefault="00F16BEA" w:rsidP="00EF7025">
            <w:pPr>
              <w:autoSpaceDE w:val="0"/>
              <w:autoSpaceDN w:val="0"/>
              <w:adjustRightInd w:val="0"/>
              <w:ind w:right="74"/>
              <w:rPr>
                <w:rFonts w:ascii="Arial" w:hAnsi="Arial" w:cs="Arial"/>
                <w:sz w:val="14"/>
                <w:szCs w:val="14"/>
              </w:rPr>
            </w:pPr>
          </w:p>
        </w:tc>
      </w:tr>
      <w:tr w:rsidR="00F16BEA" w:rsidRPr="00034620" w:rsidTr="00EF7025">
        <w:trPr>
          <w:cantSplit/>
        </w:trPr>
        <w:tc>
          <w:tcPr>
            <w:tcW w:w="3960" w:type="dxa"/>
            <w:vMerge w:val="restart"/>
            <w:vAlign w:val="center"/>
          </w:tcPr>
          <w:p w:rsidR="00F16BEA" w:rsidRPr="00034620" w:rsidRDefault="00F16BEA" w:rsidP="00EF7025">
            <w:pPr>
              <w:autoSpaceDE w:val="0"/>
              <w:autoSpaceDN w:val="0"/>
              <w:adjustRightInd w:val="0"/>
              <w:ind w:right="74"/>
              <w:jc w:val="both"/>
              <w:rPr>
                <w:rFonts w:ascii="Arial" w:hAnsi="Arial" w:cs="Arial"/>
                <w:sz w:val="14"/>
                <w:szCs w:val="14"/>
              </w:rPr>
            </w:pPr>
            <w:r w:rsidRPr="00034620">
              <w:rPr>
                <w:rFonts w:ascii="Arial" w:hAnsi="Arial" w:cs="Arial"/>
                <w:sz w:val="14"/>
                <w:szCs w:val="14"/>
              </w:rPr>
              <w:t>C) ORIGINAL Y 5 COPIAS DE LA REMISIÓN</w:t>
            </w:r>
          </w:p>
        </w:tc>
        <w:tc>
          <w:tcPr>
            <w:tcW w:w="1920" w:type="dxa"/>
          </w:tcPr>
          <w:p w:rsidR="00F16BEA" w:rsidRPr="00034620"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09440" behindDoc="0" locked="0" layoutInCell="1" allowOverlap="1" wp14:anchorId="2325D8E7" wp14:editId="7DFEECC2">
                      <wp:simplePos x="0" y="0"/>
                      <wp:positionH relativeFrom="column">
                        <wp:posOffset>412750</wp:posOffset>
                      </wp:positionH>
                      <wp:positionV relativeFrom="paragraph">
                        <wp:posOffset>64770</wp:posOffset>
                      </wp:positionV>
                      <wp:extent cx="461645" cy="226695"/>
                      <wp:effectExtent l="6350" t="12700" r="8255" b="8255"/>
                      <wp:wrapNone/>
                      <wp:docPr id="678" name="Cuadro de texto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6695"/>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8" o:spid="_x0000_s1070" type="#_x0000_t202" style="position:absolute;margin-left:32.5pt;margin-top:5.1pt;width:36.35pt;height:17.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">
                      <v:textbox>
                        <w:txbxContent>
                          <w:p w:rsidR="00EF7025" w:rsidRDefault="00EF7025" w:rsidP="00F16BEA"/>
                        </w:txbxContent>
                      </v:textbox>
                    </v:shape>
                  </w:pict>
                </mc:Fallback>
              </mc:AlternateContent>
            </w:r>
          </w:p>
          <w:p w:rsidR="00F16BEA" w:rsidRPr="00034620" w:rsidRDefault="00F16BEA" w:rsidP="00EF7025">
            <w:pPr>
              <w:autoSpaceDE w:val="0"/>
              <w:autoSpaceDN w:val="0"/>
              <w:adjustRightInd w:val="0"/>
              <w:ind w:right="74"/>
              <w:rPr>
                <w:rFonts w:ascii="Arial" w:hAnsi="Arial" w:cs="Arial"/>
                <w:sz w:val="14"/>
                <w:szCs w:val="14"/>
              </w:rPr>
            </w:pPr>
            <w:r w:rsidRPr="00034620">
              <w:rPr>
                <w:rFonts w:ascii="Arial" w:hAnsi="Arial" w:cs="Arial"/>
                <w:sz w:val="14"/>
                <w:szCs w:val="14"/>
              </w:rPr>
              <w:t xml:space="preserve">    SI</w:t>
            </w:r>
          </w:p>
          <w:p w:rsidR="00F16BEA" w:rsidRPr="00034620" w:rsidRDefault="00F16BEA" w:rsidP="00EF7025">
            <w:pPr>
              <w:autoSpaceDE w:val="0"/>
              <w:autoSpaceDN w:val="0"/>
              <w:adjustRightInd w:val="0"/>
              <w:ind w:right="74"/>
              <w:rPr>
                <w:rFonts w:ascii="Arial" w:hAnsi="Arial" w:cs="Arial"/>
                <w:sz w:val="14"/>
                <w:szCs w:val="14"/>
              </w:rPr>
            </w:pPr>
          </w:p>
        </w:tc>
        <w:tc>
          <w:tcPr>
            <w:tcW w:w="3840" w:type="dxa"/>
            <w:vMerge w:val="restart"/>
          </w:tcPr>
          <w:p w:rsidR="00F16BEA" w:rsidRPr="00034620" w:rsidRDefault="00F16BEA" w:rsidP="00EF7025">
            <w:pPr>
              <w:autoSpaceDE w:val="0"/>
              <w:autoSpaceDN w:val="0"/>
              <w:adjustRightInd w:val="0"/>
              <w:ind w:right="74"/>
              <w:rPr>
                <w:rFonts w:ascii="Arial" w:hAnsi="Arial" w:cs="Arial"/>
                <w:sz w:val="14"/>
                <w:szCs w:val="14"/>
              </w:rPr>
            </w:pPr>
            <w:r w:rsidRPr="00034620">
              <w:rPr>
                <w:rFonts w:ascii="Arial" w:hAnsi="Arial" w:cs="Arial"/>
                <w:sz w:val="14"/>
                <w:szCs w:val="14"/>
              </w:rPr>
              <w:t>FECHA Y EN SU CASO OBSERVACION</w:t>
            </w:r>
          </w:p>
        </w:tc>
      </w:tr>
      <w:tr w:rsidR="00F16BEA" w:rsidRPr="00034620" w:rsidTr="00EF7025">
        <w:trPr>
          <w:cantSplit/>
        </w:trPr>
        <w:tc>
          <w:tcPr>
            <w:tcW w:w="3960" w:type="dxa"/>
            <w:vMerge/>
            <w:vAlign w:val="center"/>
          </w:tcPr>
          <w:p w:rsidR="00F16BEA" w:rsidRPr="00034620"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034620"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0464" behindDoc="0" locked="0" layoutInCell="1" allowOverlap="1" wp14:anchorId="5E91FD3B" wp14:editId="21ACAAC2">
                      <wp:simplePos x="0" y="0"/>
                      <wp:positionH relativeFrom="column">
                        <wp:posOffset>412750</wp:posOffset>
                      </wp:positionH>
                      <wp:positionV relativeFrom="paragraph">
                        <wp:posOffset>72390</wp:posOffset>
                      </wp:positionV>
                      <wp:extent cx="457200" cy="228600"/>
                      <wp:effectExtent l="6350" t="8890" r="12700" b="10160"/>
                      <wp:wrapNone/>
                      <wp:docPr id="677" name="Cuadro de texto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7" o:spid="_x0000_s1071" type="#_x0000_t202" style="position:absolute;margin-left:32.5pt;margin-top:5.7pt;width:36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">
                      <v:textbox>
                        <w:txbxContent>
                          <w:p w:rsidR="00EF7025" w:rsidRDefault="00EF7025" w:rsidP="00F16BEA"/>
                        </w:txbxContent>
                      </v:textbox>
                    </v:shape>
                  </w:pict>
                </mc:Fallback>
              </mc:AlternateContent>
            </w:r>
          </w:p>
          <w:p w:rsidR="00F16BEA" w:rsidRPr="00034620" w:rsidRDefault="00F16BEA" w:rsidP="00EF7025">
            <w:pPr>
              <w:autoSpaceDE w:val="0"/>
              <w:autoSpaceDN w:val="0"/>
              <w:adjustRightInd w:val="0"/>
              <w:ind w:right="74"/>
              <w:rPr>
                <w:rFonts w:ascii="Arial" w:hAnsi="Arial" w:cs="Arial"/>
                <w:sz w:val="14"/>
                <w:szCs w:val="14"/>
              </w:rPr>
            </w:pPr>
            <w:r w:rsidRPr="00034620">
              <w:rPr>
                <w:rFonts w:ascii="Arial" w:hAnsi="Arial" w:cs="Arial"/>
                <w:sz w:val="14"/>
                <w:szCs w:val="14"/>
              </w:rPr>
              <w:t xml:space="preserve">   NO</w:t>
            </w:r>
          </w:p>
          <w:p w:rsidR="00F16BEA" w:rsidRPr="00034620" w:rsidRDefault="00F16BEA" w:rsidP="00EF7025">
            <w:pPr>
              <w:autoSpaceDE w:val="0"/>
              <w:autoSpaceDN w:val="0"/>
              <w:adjustRightInd w:val="0"/>
              <w:ind w:right="74"/>
              <w:rPr>
                <w:rFonts w:ascii="Arial" w:hAnsi="Arial" w:cs="Arial"/>
                <w:sz w:val="14"/>
                <w:szCs w:val="14"/>
              </w:rPr>
            </w:pPr>
          </w:p>
          <w:p w:rsidR="00F16BEA" w:rsidRPr="00034620" w:rsidRDefault="00F16BEA" w:rsidP="00EF7025">
            <w:pPr>
              <w:autoSpaceDE w:val="0"/>
              <w:autoSpaceDN w:val="0"/>
              <w:adjustRightInd w:val="0"/>
              <w:ind w:right="74"/>
              <w:rPr>
                <w:rFonts w:ascii="Arial" w:hAnsi="Arial" w:cs="Arial"/>
                <w:sz w:val="14"/>
                <w:szCs w:val="14"/>
              </w:rPr>
            </w:pPr>
          </w:p>
        </w:tc>
        <w:tc>
          <w:tcPr>
            <w:tcW w:w="3840" w:type="dxa"/>
            <w:vMerge/>
          </w:tcPr>
          <w:p w:rsidR="00F16BEA" w:rsidRPr="00034620" w:rsidRDefault="00F16BEA" w:rsidP="00EF7025">
            <w:pPr>
              <w:autoSpaceDE w:val="0"/>
              <w:autoSpaceDN w:val="0"/>
              <w:adjustRightInd w:val="0"/>
              <w:ind w:right="74"/>
              <w:rPr>
                <w:rFonts w:ascii="Arial" w:hAnsi="Arial" w:cs="Arial"/>
                <w:sz w:val="14"/>
                <w:szCs w:val="14"/>
              </w:rPr>
            </w:pPr>
          </w:p>
        </w:tc>
      </w:tr>
      <w:tr w:rsidR="00F16BEA" w:rsidRPr="00034620" w:rsidTr="00EF7025">
        <w:trPr>
          <w:cantSplit/>
        </w:trPr>
        <w:tc>
          <w:tcPr>
            <w:tcW w:w="3960" w:type="dxa"/>
            <w:vMerge w:val="restart"/>
            <w:vAlign w:val="center"/>
          </w:tcPr>
          <w:p w:rsidR="00F16BEA" w:rsidRPr="00034620" w:rsidRDefault="00F16BEA" w:rsidP="00EF7025">
            <w:pPr>
              <w:autoSpaceDE w:val="0"/>
              <w:autoSpaceDN w:val="0"/>
              <w:adjustRightInd w:val="0"/>
              <w:ind w:right="74"/>
              <w:jc w:val="both"/>
              <w:rPr>
                <w:rFonts w:ascii="Arial" w:hAnsi="Arial" w:cs="Arial"/>
                <w:sz w:val="14"/>
                <w:szCs w:val="14"/>
              </w:rPr>
            </w:pPr>
            <w:r w:rsidRPr="00034620">
              <w:rPr>
                <w:rFonts w:ascii="Arial" w:hAnsi="Arial" w:cs="Arial"/>
                <w:sz w:val="14"/>
                <w:szCs w:val="14"/>
              </w:rPr>
              <w:t xml:space="preserve">D) ORIGINAL DE </w:t>
            </w:r>
            <w:smartTag w:uri="urn:schemas-microsoft-com:office:smarttags" w:element="PersonName">
              <w:smartTagPr>
                <w:attr w:name="ProductID" w:val="LA CARTA DE"/>
              </w:smartTagPr>
              <w:r w:rsidRPr="00034620">
                <w:rPr>
                  <w:rFonts w:ascii="Arial" w:hAnsi="Arial" w:cs="Arial"/>
                  <w:sz w:val="14"/>
                  <w:szCs w:val="14"/>
                </w:rPr>
                <w:t>LA CARTA DE</w:t>
              </w:r>
            </w:smartTag>
            <w:r w:rsidRPr="00034620">
              <w:rPr>
                <w:rFonts w:ascii="Arial" w:hAnsi="Arial" w:cs="Arial"/>
                <w:sz w:val="14"/>
                <w:szCs w:val="14"/>
              </w:rPr>
              <w:t xml:space="preserve"> GARANTÍA</w:t>
            </w:r>
          </w:p>
        </w:tc>
        <w:tc>
          <w:tcPr>
            <w:tcW w:w="1920" w:type="dxa"/>
          </w:tcPr>
          <w:p w:rsidR="00F16BEA" w:rsidRPr="00034620"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1488" behindDoc="0" locked="0" layoutInCell="1" allowOverlap="1" wp14:anchorId="1CB3EDFB" wp14:editId="3DBD65FD">
                      <wp:simplePos x="0" y="0"/>
                      <wp:positionH relativeFrom="column">
                        <wp:posOffset>412750</wp:posOffset>
                      </wp:positionH>
                      <wp:positionV relativeFrom="paragraph">
                        <wp:posOffset>81915</wp:posOffset>
                      </wp:positionV>
                      <wp:extent cx="461645" cy="228600"/>
                      <wp:effectExtent l="6350" t="5080" r="8255" b="13970"/>
                      <wp:wrapNone/>
                      <wp:docPr id="676" name="Cuadro de texto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6" o:spid="_x0000_s1072" type="#_x0000_t202" style="position:absolute;margin-left:32.5pt;margin-top:6.45pt;width:36.35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">
                      <v:textbox>
                        <w:txbxContent>
                          <w:p w:rsidR="00EF7025" w:rsidRDefault="00EF7025" w:rsidP="00F16BEA"/>
                        </w:txbxContent>
                      </v:textbox>
                    </v:shape>
                  </w:pict>
                </mc:Fallback>
              </mc:AlternateContent>
            </w:r>
          </w:p>
          <w:p w:rsidR="00F16BEA" w:rsidRPr="00034620" w:rsidRDefault="00F16BEA" w:rsidP="00EF7025">
            <w:pPr>
              <w:autoSpaceDE w:val="0"/>
              <w:autoSpaceDN w:val="0"/>
              <w:adjustRightInd w:val="0"/>
              <w:ind w:right="74"/>
              <w:rPr>
                <w:rFonts w:ascii="Arial" w:hAnsi="Arial" w:cs="Arial"/>
                <w:sz w:val="14"/>
                <w:szCs w:val="14"/>
              </w:rPr>
            </w:pPr>
            <w:r w:rsidRPr="00034620">
              <w:rPr>
                <w:rFonts w:ascii="Arial" w:hAnsi="Arial" w:cs="Arial"/>
                <w:sz w:val="14"/>
                <w:szCs w:val="14"/>
              </w:rPr>
              <w:t xml:space="preserve">    SI</w:t>
            </w:r>
          </w:p>
          <w:p w:rsidR="00F16BEA" w:rsidRPr="00034620" w:rsidRDefault="00F16BEA" w:rsidP="00EF7025">
            <w:pPr>
              <w:autoSpaceDE w:val="0"/>
              <w:autoSpaceDN w:val="0"/>
              <w:adjustRightInd w:val="0"/>
              <w:ind w:right="74"/>
              <w:rPr>
                <w:rFonts w:ascii="Arial" w:hAnsi="Arial" w:cs="Arial"/>
                <w:sz w:val="14"/>
                <w:szCs w:val="14"/>
              </w:rPr>
            </w:pPr>
          </w:p>
        </w:tc>
        <w:tc>
          <w:tcPr>
            <w:tcW w:w="3840" w:type="dxa"/>
            <w:vMerge w:val="restart"/>
          </w:tcPr>
          <w:p w:rsidR="00F16BEA" w:rsidRPr="00034620" w:rsidRDefault="00F16BEA" w:rsidP="00EF7025">
            <w:pPr>
              <w:autoSpaceDE w:val="0"/>
              <w:autoSpaceDN w:val="0"/>
              <w:adjustRightInd w:val="0"/>
              <w:ind w:right="74"/>
              <w:rPr>
                <w:rFonts w:ascii="Arial" w:hAnsi="Arial" w:cs="Arial"/>
                <w:sz w:val="14"/>
                <w:szCs w:val="14"/>
              </w:rPr>
            </w:pPr>
            <w:r w:rsidRPr="00034620">
              <w:rPr>
                <w:rFonts w:ascii="Arial" w:hAnsi="Arial" w:cs="Arial"/>
                <w:sz w:val="14"/>
                <w:szCs w:val="14"/>
              </w:rPr>
              <w:t>FECHA Y EN SU CASO OBSERVACION</w:t>
            </w:r>
          </w:p>
        </w:tc>
      </w:tr>
      <w:tr w:rsidR="00F16BEA" w:rsidRPr="00034620" w:rsidTr="00EF7025">
        <w:trPr>
          <w:cantSplit/>
        </w:trPr>
        <w:tc>
          <w:tcPr>
            <w:tcW w:w="3960" w:type="dxa"/>
            <w:vMerge/>
            <w:vAlign w:val="center"/>
          </w:tcPr>
          <w:p w:rsidR="00F16BEA" w:rsidRPr="00034620"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034620"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2512" behindDoc="0" locked="0" layoutInCell="1" allowOverlap="1" wp14:anchorId="574820E6" wp14:editId="052302DB">
                      <wp:simplePos x="0" y="0"/>
                      <wp:positionH relativeFrom="column">
                        <wp:posOffset>417195</wp:posOffset>
                      </wp:positionH>
                      <wp:positionV relativeFrom="paragraph">
                        <wp:posOffset>58420</wp:posOffset>
                      </wp:positionV>
                      <wp:extent cx="457200" cy="228600"/>
                      <wp:effectExtent l="10795" t="8890" r="8255" b="10160"/>
                      <wp:wrapNone/>
                      <wp:docPr id="675" name="Cuadro de texto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5" o:spid="_x0000_s1073" type="#_x0000_t202" style="position:absolute;margin-left:32.85pt;margin-top:4.6pt;width:36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">
                      <v:textbox>
                        <w:txbxContent>
                          <w:p w:rsidR="00EF7025" w:rsidRDefault="00EF7025" w:rsidP="00F16BEA"/>
                        </w:txbxContent>
                      </v:textbox>
                    </v:shape>
                  </w:pict>
                </mc:Fallback>
              </mc:AlternateContent>
            </w:r>
          </w:p>
          <w:p w:rsidR="00F16BEA" w:rsidRPr="00034620" w:rsidRDefault="00F16BEA" w:rsidP="00EF7025">
            <w:pPr>
              <w:autoSpaceDE w:val="0"/>
              <w:autoSpaceDN w:val="0"/>
              <w:adjustRightInd w:val="0"/>
              <w:ind w:right="74"/>
              <w:rPr>
                <w:rFonts w:ascii="Arial" w:hAnsi="Arial" w:cs="Arial"/>
                <w:sz w:val="14"/>
                <w:szCs w:val="14"/>
              </w:rPr>
            </w:pPr>
            <w:r w:rsidRPr="00034620">
              <w:rPr>
                <w:rFonts w:ascii="Arial" w:hAnsi="Arial" w:cs="Arial"/>
                <w:sz w:val="14"/>
                <w:szCs w:val="14"/>
              </w:rPr>
              <w:t xml:space="preserve">    NO</w:t>
            </w:r>
          </w:p>
          <w:p w:rsidR="00F16BEA" w:rsidRPr="00034620" w:rsidRDefault="00F16BEA" w:rsidP="00EF7025">
            <w:pPr>
              <w:autoSpaceDE w:val="0"/>
              <w:autoSpaceDN w:val="0"/>
              <w:adjustRightInd w:val="0"/>
              <w:ind w:right="74"/>
              <w:rPr>
                <w:rFonts w:ascii="Arial" w:hAnsi="Arial" w:cs="Arial"/>
                <w:sz w:val="14"/>
                <w:szCs w:val="14"/>
              </w:rPr>
            </w:pPr>
          </w:p>
        </w:tc>
        <w:tc>
          <w:tcPr>
            <w:tcW w:w="3840" w:type="dxa"/>
            <w:vMerge/>
          </w:tcPr>
          <w:p w:rsidR="00F16BEA" w:rsidRPr="00034620" w:rsidRDefault="00F16BEA" w:rsidP="00EF7025">
            <w:pPr>
              <w:autoSpaceDE w:val="0"/>
              <w:autoSpaceDN w:val="0"/>
              <w:adjustRightInd w:val="0"/>
              <w:ind w:right="74"/>
              <w:rPr>
                <w:rFonts w:ascii="Arial" w:hAnsi="Arial" w:cs="Arial"/>
                <w:sz w:val="14"/>
                <w:szCs w:val="14"/>
              </w:rPr>
            </w:pPr>
          </w:p>
        </w:tc>
      </w:tr>
    </w:tbl>
    <w:p w:rsidR="00F16BEA" w:rsidRPr="00130A6E" w:rsidRDefault="00F16BEA" w:rsidP="00F16BEA">
      <w:pPr>
        <w:autoSpaceDE w:val="0"/>
        <w:autoSpaceDN w:val="0"/>
        <w:adjustRightInd w:val="0"/>
        <w:ind w:right="74"/>
        <w:rPr>
          <w:rFonts w:ascii="Arial" w:hAnsi="Arial" w:cs="Arial"/>
          <w:sz w:val="14"/>
          <w:szCs w:val="14"/>
        </w:rPr>
      </w:pPr>
    </w:p>
    <w:p w:rsidR="00F16BEA" w:rsidRPr="00130A6E" w:rsidRDefault="00F16BEA" w:rsidP="00F16BEA">
      <w:pPr>
        <w:autoSpaceDE w:val="0"/>
        <w:autoSpaceDN w:val="0"/>
        <w:adjustRightInd w:val="0"/>
        <w:ind w:right="74"/>
        <w:jc w:val="both"/>
        <w:rPr>
          <w:rFonts w:ascii="Arial" w:hAnsi="Arial" w:cs="Arial"/>
          <w:sz w:val="14"/>
          <w:szCs w:val="14"/>
        </w:rPr>
      </w:pPr>
      <w:r w:rsidRPr="00130A6E">
        <w:rPr>
          <w:rFonts w:ascii="Arial" w:hAnsi="Arial" w:cs="Arial"/>
          <w:sz w:val="14"/>
          <w:szCs w:val="14"/>
        </w:rPr>
        <w:t xml:space="preserve">EN CASO DE SER INCORRECTA </w:t>
      </w:r>
      <w:smartTag w:uri="urn:schemas-microsoft-com:office:smarttags" w:element="PersonName">
        <w:smartTagPr>
          <w:attr w:name="ProductID" w:val="LA INFORMACIￓN CONTENIDA"/>
        </w:smartTagPr>
        <w:r w:rsidRPr="00130A6E">
          <w:rPr>
            <w:rFonts w:ascii="Arial" w:hAnsi="Arial" w:cs="Arial"/>
            <w:sz w:val="14"/>
            <w:szCs w:val="14"/>
          </w:rPr>
          <w:t>LA INFORMACIÓN CONTENIDA</w:t>
        </w:r>
      </w:smartTag>
      <w:r w:rsidRPr="00130A6E">
        <w:rPr>
          <w:rFonts w:ascii="Arial" w:hAnsi="Arial" w:cs="Arial"/>
          <w:sz w:val="14"/>
          <w:szCs w:val="14"/>
        </w:rPr>
        <w:t xml:space="preserve"> EN ALGUNO DE LOS DOCUMENTOS ENTREGADOS,  PROCEDA AL RECHAZO DEL EMBARQUE DEL BIEN O LOS BIENES Y DOCUMÉNTELO EN EL “ACTA ADMINISTRATIVA CIRCUNSTANCIADA DE RECHAZO DE BIENES”,  ANEXE EL ORIGINAL A </w:t>
      </w:r>
      <w:smartTag w:uri="urn:schemas-microsoft-com:office:smarttags" w:element="PersonName">
        <w:smartTagPr>
          <w:attr w:name="ProductID" w:val="LA PRESENTE LISTA"/>
        </w:smartTagPr>
        <w:r w:rsidRPr="00130A6E">
          <w:rPr>
            <w:rFonts w:ascii="Arial" w:hAnsi="Arial" w:cs="Arial"/>
            <w:sz w:val="14"/>
            <w:szCs w:val="14"/>
          </w:rPr>
          <w:t>LA PRESENTE LISTA</w:t>
        </w:r>
      </w:smartTag>
      <w:r w:rsidRPr="00130A6E">
        <w:rPr>
          <w:rFonts w:ascii="Arial" w:hAnsi="Arial" w:cs="Arial"/>
          <w:sz w:val="14"/>
          <w:szCs w:val="14"/>
        </w:rPr>
        <w:t xml:space="preserve"> Y ENTREGUE COPIA AL PROVEEDOR, SOLICITANDO ACUSE DE RECIBO.</w:t>
      </w:r>
    </w:p>
    <w:p w:rsidR="00F16BEA" w:rsidRPr="00130A6E" w:rsidRDefault="00F16BEA" w:rsidP="00F16BEA">
      <w:pPr>
        <w:autoSpaceDE w:val="0"/>
        <w:autoSpaceDN w:val="0"/>
        <w:adjustRightInd w:val="0"/>
        <w:ind w:right="74"/>
        <w:rPr>
          <w:rFonts w:ascii="Arial" w:hAnsi="Arial" w:cs="Arial"/>
          <w:b/>
          <w:bCs/>
          <w:sz w:val="14"/>
          <w:szCs w:val="14"/>
        </w:rPr>
      </w:pPr>
    </w:p>
    <w:p w:rsidR="00F16BEA" w:rsidRPr="00130A6E" w:rsidRDefault="00F16BEA" w:rsidP="00F16BEA">
      <w:pPr>
        <w:autoSpaceDE w:val="0"/>
        <w:autoSpaceDN w:val="0"/>
        <w:adjustRightInd w:val="0"/>
        <w:ind w:right="74"/>
        <w:rPr>
          <w:rFonts w:ascii="Arial" w:hAnsi="Arial" w:cs="Arial"/>
          <w:b/>
          <w:bCs/>
          <w:sz w:val="14"/>
          <w:szCs w:val="14"/>
        </w:rPr>
      </w:pPr>
      <w:r w:rsidRPr="00130A6E">
        <w:rPr>
          <w:rFonts w:ascii="Arial" w:hAnsi="Arial" w:cs="Arial"/>
          <w:b/>
          <w:bCs/>
          <w:sz w:val="14"/>
          <w:szCs w:val="14"/>
        </w:rPr>
        <w:t>OBSERVACIONES: __________________________________________________________________</w:t>
      </w:r>
    </w:p>
    <w:p w:rsidR="00F16BEA" w:rsidRPr="00130A6E" w:rsidRDefault="00F16BEA" w:rsidP="00F16BEA">
      <w:pPr>
        <w:autoSpaceDE w:val="0"/>
        <w:autoSpaceDN w:val="0"/>
        <w:adjustRightInd w:val="0"/>
        <w:ind w:right="74"/>
        <w:jc w:val="both"/>
        <w:rPr>
          <w:rFonts w:ascii="Arial" w:hAnsi="Arial" w:cs="Arial"/>
          <w:sz w:val="14"/>
          <w:szCs w:val="14"/>
        </w:rPr>
      </w:pPr>
    </w:p>
    <w:p w:rsidR="00F16BEA" w:rsidRPr="00130A6E" w:rsidRDefault="00F16BEA" w:rsidP="00F16BEA">
      <w:pPr>
        <w:autoSpaceDE w:val="0"/>
        <w:autoSpaceDN w:val="0"/>
        <w:adjustRightInd w:val="0"/>
        <w:ind w:right="74"/>
        <w:jc w:val="both"/>
        <w:rPr>
          <w:rFonts w:ascii="Arial" w:hAnsi="Arial" w:cs="Arial"/>
          <w:sz w:val="14"/>
          <w:szCs w:val="14"/>
        </w:rPr>
      </w:pPr>
    </w:p>
    <w:p w:rsidR="00F16BEA" w:rsidRPr="00130A6E" w:rsidRDefault="00F16BEA" w:rsidP="00F16BEA">
      <w:pPr>
        <w:autoSpaceDE w:val="0"/>
        <w:autoSpaceDN w:val="0"/>
        <w:adjustRightInd w:val="0"/>
        <w:ind w:right="74"/>
        <w:jc w:val="both"/>
        <w:rPr>
          <w:rFonts w:ascii="Arial" w:hAnsi="Arial" w:cs="Arial"/>
          <w:sz w:val="14"/>
          <w:szCs w:val="14"/>
        </w:rPr>
      </w:pPr>
      <w:r w:rsidRPr="00130A6E">
        <w:rPr>
          <w:rFonts w:ascii="Arial" w:hAnsi="Arial" w:cs="Arial"/>
          <w:sz w:val="14"/>
          <w:szCs w:val="14"/>
        </w:rPr>
        <w:t xml:space="preserve">2. EN CASO DE SER CORRECTA </w:t>
      </w:r>
      <w:smartTag w:uri="urn:schemas-microsoft-com:office:smarttags" w:element="PersonName">
        <w:smartTagPr>
          <w:attr w:name="ProductID" w:val="la Informaci￳n"/>
        </w:smartTagPr>
        <w:r w:rsidRPr="00130A6E">
          <w:rPr>
            <w:rFonts w:ascii="Arial" w:hAnsi="Arial" w:cs="Arial"/>
            <w:sz w:val="14"/>
            <w:szCs w:val="14"/>
          </w:rPr>
          <w:t>LA INFORMACIÓN</w:t>
        </w:r>
      </w:smartTag>
      <w:r w:rsidRPr="00130A6E">
        <w:rPr>
          <w:rFonts w:ascii="Arial" w:hAnsi="Arial" w:cs="Arial"/>
          <w:sz w:val="14"/>
          <w:szCs w:val="14"/>
        </w:rPr>
        <w:t>, RECIBA EL EMBARQUE Y VERIFIQUE LAS CONDICIONES DEL EMPAQUE Y EL EMBALAJE</w:t>
      </w:r>
    </w:p>
    <w:p w:rsidR="00F16BEA" w:rsidRPr="00130A6E" w:rsidRDefault="00F16BEA" w:rsidP="00F16BEA">
      <w:pPr>
        <w:autoSpaceDE w:val="0"/>
        <w:autoSpaceDN w:val="0"/>
        <w:adjustRightInd w:val="0"/>
        <w:ind w:right="74"/>
        <w:jc w:val="both"/>
        <w:rPr>
          <w:rFonts w:ascii="Arial" w:hAnsi="Arial" w:cs="Arial"/>
          <w:sz w:val="14"/>
          <w:szCs w:val="14"/>
        </w:rPr>
      </w:pPr>
    </w:p>
    <w:p w:rsidR="00F16BEA" w:rsidRPr="00130A6E" w:rsidRDefault="00F16BEA" w:rsidP="00F16BEA">
      <w:pPr>
        <w:autoSpaceDE w:val="0"/>
        <w:autoSpaceDN w:val="0"/>
        <w:adjustRightInd w:val="0"/>
        <w:ind w:left="3540" w:right="74" w:firstLine="708"/>
        <w:rPr>
          <w:rFonts w:ascii="Arial" w:hAnsi="Arial" w:cs="Arial"/>
          <w:sz w:val="14"/>
          <w:szCs w:val="14"/>
        </w:rPr>
      </w:pPr>
      <w:r w:rsidRPr="00130A6E">
        <w:rPr>
          <w:rFonts w:ascii="Arial" w:hAnsi="Arial" w:cs="Arial"/>
          <w:sz w:val="14"/>
          <w:szCs w:val="14"/>
        </w:rPr>
        <w:t xml:space="preserve">    CUMPLE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0"/>
        <w:gridCol w:w="1920"/>
        <w:gridCol w:w="3840"/>
      </w:tblGrid>
      <w:tr w:rsidR="00F16BEA" w:rsidRPr="00130A6E" w:rsidTr="00EF7025">
        <w:trPr>
          <w:cantSplit/>
        </w:trPr>
        <w:tc>
          <w:tcPr>
            <w:tcW w:w="3960" w:type="dxa"/>
            <w:vMerge w:val="restart"/>
            <w:vAlign w:val="center"/>
          </w:tcPr>
          <w:p w:rsidR="00F16BEA" w:rsidRPr="00130A6E" w:rsidRDefault="00F16BEA" w:rsidP="00EF7025">
            <w:pPr>
              <w:autoSpaceDE w:val="0"/>
              <w:autoSpaceDN w:val="0"/>
              <w:adjustRightInd w:val="0"/>
              <w:ind w:right="74"/>
              <w:jc w:val="both"/>
              <w:rPr>
                <w:rFonts w:ascii="Arial" w:hAnsi="Arial" w:cs="Arial"/>
                <w:sz w:val="14"/>
                <w:szCs w:val="14"/>
              </w:rPr>
            </w:pPr>
            <w:r w:rsidRPr="00130A6E">
              <w:rPr>
                <w:rFonts w:ascii="Arial" w:hAnsi="Arial" w:cs="Arial"/>
                <w:sz w:val="14"/>
                <w:szCs w:val="14"/>
              </w:rPr>
              <w:t>A) PRESENTA DAÑOS A SIMPLE VISTA.</w:t>
            </w:r>
          </w:p>
        </w:tc>
        <w:tc>
          <w:tcPr>
            <w:tcW w:w="1920" w:type="dxa"/>
            <w:vAlign w:val="center"/>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3536" behindDoc="0" locked="0" layoutInCell="1" allowOverlap="1" wp14:anchorId="5683FF10" wp14:editId="20DCF1A4">
                      <wp:simplePos x="0" y="0"/>
                      <wp:positionH relativeFrom="column">
                        <wp:posOffset>412750</wp:posOffset>
                      </wp:positionH>
                      <wp:positionV relativeFrom="paragraph">
                        <wp:posOffset>78105</wp:posOffset>
                      </wp:positionV>
                      <wp:extent cx="461645" cy="228600"/>
                      <wp:effectExtent l="8255" t="12700" r="6350" b="6350"/>
                      <wp:wrapNone/>
                      <wp:docPr id="674" name="Cuadro de texto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4" o:spid="_x0000_s1074" type="#_x0000_t202" style="position:absolute;margin-left:32.5pt;margin-top:6.15pt;width:36.3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F16BEA" w:rsidRPr="00130A6E" w:rsidRDefault="00F16BEA" w:rsidP="00EF7025">
            <w:pPr>
              <w:autoSpaceDE w:val="0"/>
              <w:autoSpaceDN w:val="0"/>
              <w:adjustRightInd w:val="0"/>
              <w:ind w:right="74"/>
              <w:rPr>
                <w:rFonts w:ascii="Arial" w:hAnsi="Arial" w:cs="Arial"/>
                <w:sz w:val="14"/>
                <w:szCs w:val="14"/>
              </w:rPr>
            </w:pPr>
          </w:p>
        </w:tc>
        <w:tc>
          <w:tcPr>
            <w:tcW w:w="3840" w:type="dxa"/>
            <w:vMerge w:val="restart"/>
          </w:tcPr>
          <w:p w:rsidR="00F16BEA" w:rsidRPr="00130A6E" w:rsidRDefault="00F16BEA" w:rsidP="00EF7025">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F16BEA" w:rsidRPr="00130A6E" w:rsidTr="00EF7025">
        <w:trPr>
          <w:cantSplit/>
          <w:trHeight w:val="555"/>
        </w:trPr>
        <w:tc>
          <w:tcPr>
            <w:tcW w:w="3960" w:type="dxa"/>
            <w:vMerge/>
          </w:tcPr>
          <w:p w:rsidR="00F16BEA" w:rsidRPr="00130A6E" w:rsidRDefault="00F16BEA" w:rsidP="00EF7025">
            <w:pPr>
              <w:autoSpaceDE w:val="0"/>
              <w:autoSpaceDN w:val="0"/>
              <w:adjustRightInd w:val="0"/>
              <w:ind w:right="74"/>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9136" behindDoc="0" locked="0" layoutInCell="1" allowOverlap="1" wp14:anchorId="4DB0E760" wp14:editId="16A92F6F">
                      <wp:simplePos x="0" y="0"/>
                      <wp:positionH relativeFrom="column">
                        <wp:posOffset>412750</wp:posOffset>
                      </wp:positionH>
                      <wp:positionV relativeFrom="paragraph">
                        <wp:posOffset>83185</wp:posOffset>
                      </wp:positionV>
                      <wp:extent cx="470535" cy="228600"/>
                      <wp:effectExtent l="8255" t="6985" r="6985" b="12065"/>
                      <wp:wrapNone/>
                      <wp:docPr id="673" name="Cuadro de texto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3" o:spid="_x0000_s1075" type="#_x0000_t202" style="position:absolute;margin-left:32.5pt;margin-top:6.55pt;width:37.0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w:t>
            </w:r>
          </w:p>
        </w:tc>
        <w:tc>
          <w:tcPr>
            <w:tcW w:w="3840" w:type="dxa"/>
            <w:vMerge/>
          </w:tcPr>
          <w:p w:rsidR="00F16BEA" w:rsidRPr="00130A6E" w:rsidRDefault="00F16BEA" w:rsidP="00EF7025">
            <w:pPr>
              <w:autoSpaceDE w:val="0"/>
              <w:autoSpaceDN w:val="0"/>
              <w:adjustRightInd w:val="0"/>
              <w:ind w:right="74"/>
              <w:jc w:val="both"/>
              <w:rPr>
                <w:rFonts w:ascii="Arial" w:hAnsi="Arial" w:cs="Arial"/>
                <w:sz w:val="14"/>
                <w:szCs w:val="14"/>
              </w:rPr>
            </w:pPr>
          </w:p>
        </w:tc>
      </w:tr>
      <w:tr w:rsidR="00F16BEA" w:rsidRPr="00130A6E" w:rsidTr="00EF7025">
        <w:trPr>
          <w:cantSplit/>
        </w:trPr>
        <w:tc>
          <w:tcPr>
            <w:tcW w:w="3960" w:type="dxa"/>
            <w:vMerge w:val="restart"/>
            <w:vAlign w:val="center"/>
          </w:tcPr>
          <w:p w:rsidR="00F16BEA" w:rsidRPr="00130A6E" w:rsidRDefault="00F16BEA" w:rsidP="00EF7025">
            <w:pPr>
              <w:autoSpaceDE w:val="0"/>
              <w:autoSpaceDN w:val="0"/>
              <w:adjustRightInd w:val="0"/>
              <w:ind w:right="74"/>
              <w:jc w:val="both"/>
              <w:rPr>
                <w:rFonts w:ascii="Arial" w:hAnsi="Arial" w:cs="Arial"/>
                <w:sz w:val="14"/>
                <w:szCs w:val="14"/>
              </w:rPr>
            </w:pPr>
            <w:r>
              <w:rPr>
                <w:rFonts w:ascii="Arial" w:hAnsi="Arial" w:cs="Arial"/>
                <w:sz w:val="14"/>
                <w:szCs w:val="14"/>
              </w:rPr>
              <w:t>B</w:t>
            </w:r>
            <w:r w:rsidRPr="00130A6E">
              <w:rPr>
                <w:rFonts w:ascii="Arial" w:hAnsi="Arial" w:cs="Arial"/>
                <w:sz w:val="14"/>
                <w:szCs w:val="14"/>
              </w:rPr>
              <w:t>) SELLOS DE ORIGEN VIOLADOS</w:t>
            </w: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4560" behindDoc="0" locked="0" layoutInCell="1" allowOverlap="1" wp14:anchorId="58D7A5FF" wp14:editId="64081987">
                      <wp:simplePos x="0" y="0"/>
                      <wp:positionH relativeFrom="column">
                        <wp:posOffset>412750</wp:posOffset>
                      </wp:positionH>
                      <wp:positionV relativeFrom="paragraph">
                        <wp:posOffset>86360</wp:posOffset>
                      </wp:positionV>
                      <wp:extent cx="461645" cy="224155"/>
                      <wp:effectExtent l="8255" t="6985" r="6350" b="6985"/>
                      <wp:wrapNone/>
                      <wp:docPr id="672" name="Cuadro de texto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4155"/>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2" o:spid="_x0000_s1076" type="#_x0000_t202" style="position:absolute;margin-left:32.5pt;margin-top:6.8pt;width:36.35pt;height:17.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F16BEA" w:rsidRPr="00130A6E" w:rsidRDefault="00F16BEA" w:rsidP="00EF7025">
            <w:pPr>
              <w:autoSpaceDE w:val="0"/>
              <w:autoSpaceDN w:val="0"/>
              <w:adjustRightInd w:val="0"/>
              <w:ind w:right="74"/>
              <w:rPr>
                <w:rFonts w:ascii="Arial" w:hAnsi="Arial" w:cs="Arial"/>
                <w:sz w:val="14"/>
                <w:szCs w:val="14"/>
              </w:rPr>
            </w:pPr>
          </w:p>
        </w:tc>
        <w:tc>
          <w:tcPr>
            <w:tcW w:w="3840" w:type="dxa"/>
            <w:vMerge w:val="restart"/>
          </w:tcPr>
          <w:p w:rsidR="00F16BEA" w:rsidRPr="00130A6E" w:rsidRDefault="00F16BEA" w:rsidP="00EF7025">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F16BEA" w:rsidRPr="00130A6E" w:rsidTr="00EF7025">
        <w:trPr>
          <w:cantSplit/>
        </w:trPr>
        <w:tc>
          <w:tcPr>
            <w:tcW w:w="3960" w:type="dxa"/>
            <w:vMerge/>
            <w:vAlign w:val="center"/>
          </w:tcPr>
          <w:p w:rsidR="00F16BEA" w:rsidRPr="00130A6E" w:rsidRDefault="00F16BEA" w:rsidP="00EF7025">
            <w:pPr>
              <w:autoSpaceDE w:val="0"/>
              <w:autoSpaceDN w:val="0"/>
              <w:adjustRightInd w:val="0"/>
              <w:ind w:right="74"/>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5584" behindDoc="0" locked="0" layoutInCell="1" allowOverlap="1" wp14:anchorId="1340E1DB" wp14:editId="3B254EEC">
                      <wp:simplePos x="0" y="0"/>
                      <wp:positionH relativeFrom="column">
                        <wp:posOffset>412750</wp:posOffset>
                      </wp:positionH>
                      <wp:positionV relativeFrom="paragraph">
                        <wp:posOffset>60960</wp:posOffset>
                      </wp:positionV>
                      <wp:extent cx="466090" cy="231775"/>
                      <wp:effectExtent l="8255" t="8890" r="11430" b="6985"/>
                      <wp:wrapNone/>
                      <wp:docPr id="671" name="Cuadro de texto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1775"/>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1" o:spid="_x0000_s1077" type="#_x0000_t202" style="position:absolute;margin-left:32.5pt;margin-top:4.8pt;width:36.7pt;height:1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F16BEA" w:rsidRPr="00130A6E" w:rsidRDefault="00F16BEA" w:rsidP="00EF7025">
            <w:pPr>
              <w:autoSpaceDE w:val="0"/>
              <w:autoSpaceDN w:val="0"/>
              <w:adjustRightInd w:val="0"/>
              <w:ind w:right="74"/>
              <w:rPr>
                <w:rFonts w:ascii="Arial" w:hAnsi="Arial" w:cs="Arial"/>
                <w:sz w:val="14"/>
                <w:szCs w:val="14"/>
              </w:rPr>
            </w:pPr>
          </w:p>
        </w:tc>
        <w:tc>
          <w:tcPr>
            <w:tcW w:w="3840" w:type="dxa"/>
            <w:vMerge/>
          </w:tcPr>
          <w:p w:rsidR="00F16BEA" w:rsidRPr="00130A6E" w:rsidRDefault="00F16BEA" w:rsidP="00EF7025">
            <w:pPr>
              <w:autoSpaceDE w:val="0"/>
              <w:autoSpaceDN w:val="0"/>
              <w:adjustRightInd w:val="0"/>
              <w:ind w:right="74"/>
              <w:rPr>
                <w:rFonts w:ascii="Arial" w:hAnsi="Arial" w:cs="Arial"/>
                <w:sz w:val="14"/>
                <w:szCs w:val="14"/>
              </w:rPr>
            </w:pPr>
          </w:p>
        </w:tc>
      </w:tr>
      <w:tr w:rsidR="00F16BEA" w:rsidRPr="00130A6E" w:rsidTr="00EF7025">
        <w:trPr>
          <w:cantSplit/>
        </w:trPr>
        <w:tc>
          <w:tcPr>
            <w:tcW w:w="3960" w:type="dxa"/>
            <w:vMerge w:val="restart"/>
            <w:vAlign w:val="center"/>
          </w:tcPr>
          <w:p w:rsidR="00F16BEA" w:rsidRPr="00130A6E" w:rsidRDefault="00F16BEA" w:rsidP="00EF7025">
            <w:pPr>
              <w:autoSpaceDE w:val="0"/>
              <w:autoSpaceDN w:val="0"/>
              <w:adjustRightInd w:val="0"/>
              <w:ind w:right="74"/>
              <w:jc w:val="both"/>
              <w:rPr>
                <w:rFonts w:ascii="Arial" w:hAnsi="Arial" w:cs="Arial"/>
                <w:sz w:val="14"/>
                <w:szCs w:val="14"/>
              </w:rPr>
            </w:pPr>
            <w:r>
              <w:rPr>
                <w:rFonts w:ascii="Arial" w:hAnsi="Arial" w:cs="Arial"/>
                <w:sz w:val="14"/>
                <w:szCs w:val="14"/>
              </w:rPr>
              <w:t>C</w:t>
            </w:r>
            <w:r w:rsidRPr="00130A6E">
              <w:rPr>
                <w:rFonts w:ascii="Arial" w:hAnsi="Arial" w:cs="Arial"/>
                <w:sz w:val="14"/>
                <w:szCs w:val="14"/>
              </w:rPr>
              <w:t xml:space="preserve">) LAS CONDICIONES FÍSICAS CORRESPONDEN A </w:t>
            </w:r>
            <w:smartTag w:uri="urn:schemas-microsoft-com:office:smarttags" w:element="PersonName">
              <w:smartTagPr>
                <w:attr w:name="ProductID" w:val="LA DOCUMENTACIￓN QUE"/>
              </w:smartTagPr>
              <w:r w:rsidRPr="00130A6E">
                <w:rPr>
                  <w:rFonts w:ascii="Arial" w:hAnsi="Arial" w:cs="Arial"/>
                  <w:sz w:val="14"/>
                  <w:szCs w:val="14"/>
                </w:rPr>
                <w:t>LA DOCUMENTACIÓN QUE</w:t>
              </w:r>
            </w:smartTag>
            <w:r w:rsidRPr="00130A6E">
              <w:rPr>
                <w:rFonts w:ascii="Arial" w:hAnsi="Arial" w:cs="Arial"/>
                <w:sz w:val="14"/>
                <w:szCs w:val="14"/>
              </w:rPr>
              <w:t xml:space="preserve"> SE PRESENTA.</w:t>
            </w:r>
          </w:p>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8656" behindDoc="0" locked="0" layoutInCell="1" allowOverlap="1" wp14:anchorId="04B36754" wp14:editId="718FA208">
                      <wp:simplePos x="0" y="0"/>
                      <wp:positionH relativeFrom="column">
                        <wp:posOffset>417195</wp:posOffset>
                      </wp:positionH>
                      <wp:positionV relativeFrom="paragraph">
                        <wp:posOffset>33020</wp:posOffset>
                      </wp:positionV>
                      <wp:extent cx="461645" cy="224155"/>
                      <wp:effectExtent l="12700" t="8255" r="11430" b="5715"/>
                      <wp:wrapNone/>
                      <wp:docPr id="670" name="Cuadro de texto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4155"/>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0" o:spid="_x0000_s1078" type="#_x0000_t202" style="position:absolute;margin-left:32.85pt;margin-top:2.6pt;width:36.35pt;height:17.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F16BEA" w:rsidRPr="00130A6E" w:rsidRDefault="00F16BEA" w:rsidP="00EF7025">
            <w:pPr>
              <w:autoSpaceDE w:val="0"/>
              <w:autoSpaceDN w:val="0"/>
              <w:adjustRightInd w:val="0"/>
              <w:ind w:right="74"/>
              <w:rPr>
                <w:rFonts w:ascii="Arial" w:hAnsi="Arial" w:cs="Arial"/>
                <w:sz w:val="14"/>
                <w:szCs w:val="14"/>
              </w:rPr>
            </w:pPr>
          </w:p>
        </w:tc>
        <w:tc>
          <w:tcPr>
            <w:tcW w:w="3840" w:type="dxa"/>
            <w:vMerge w:val="restart"/>
          </w:tcPr>
          <w:p w:rsidR="00F16BEA" w:rsidRPr="00130A6E" w:rsidRDefault="00F16BEA" w:rsidP="00EF7025">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F16BEA" w:rsidRPr="00130A6E" w:rsidTr="00EF7025">
        <w:trPr>
          <w:cantSplit/>
        </w:trPr>
        <w:tc>
          <w:tcPr>
            <w:tcW w:w="3960" w:type="dxa"/>
            <w:vMerge/>
          </w:tcPr>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9680" behindDoc="0" locked="0" layoutInCell="1" allowOverlap="1" wp14:anchorId="6B5189F6" wp14:editId="32268845">
                      <wp:simplePos x="0" y="0"/>
                      <wp:positionH relativeFrom="column">
                        <wp:posOffset>412750</wp:posOffset>
                      </wp:positionH>
                      <wp:positionV relativeFrom="paragraph">
                        <wp:posOffset>74295</wp:posOffset>
                      </wp:positionV>
                      <wp:extent cx="457200" cy="234315"/>
                      <wp:effectExtent l="8255" t="10160" r="10795" b="12700"/>
                      <wp:wrapNone/>
                      <wp:docPr id="669" name="Cuadro de texto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4315"/>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9" o:spid="_x0000_s1079" type="#_x0000_t202" style="position:absolute;margin-left:32.5pt;margin-top:5.85pt;width:36pt;height:18.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F16BEA" w:rsidRPr="00130A6E" w:rsidRDefault="00F16BEA" w:rsidP="00EF7025">
            <w:pPr>
              <w:autoSpaceDE w:val="0"/>
              <w:autoSpaceDN w:val="0"/>
              <w:adjustRightInd w:val="0"/>
              <w:ind w:right="74"/>
              <w:rPr>
                <w:rFonts w:ascii="Arial" w:hAnsi="Arial" w:cs="Arial"/>
                <w:noProof/>
                <w:sz w:val="14"/>
                <w:szCs w:val="14"/>
              </w:rPr>
            </w:pPr>
          </w:p>
        </w:tc>
        <w:tc>
          <w:tcPr>
            <w:tcW w:w="3840" w:type="dxa"/>
            <w:vMerge/>
          </w:tcPr>
          <w:p w:rsidR="00F16BEA" w:rsidRPr="00130A6E" w:rsidRDefault="00F16BEA" w:rsidP="00EF7025">
            <w:pPr>
              <w:autoSpaceDE w:val="0"/>
              <w:autoSpaceDN w:val="0"/>
              <w:adjustRightInd w:val="0"/>
              <w:ind w:right="74"/>
              <w:jc w:val="center"/>
              <w:rPr>
                <w:rFonts w:ascii="Arial" w:hAnsi="Arial" w:cs="Arial"/>
                <w:sz w:val="14"/>
                <w:szCs w:val="14"/>
              </w:rPr>
            </w:pPr>
          </w:p>
        </w:tc>
      </w:tr>
      <w:tr w:rsidR="00F16BEA" w:rsidRPr="00130A6E" w:rsidTr="00EF7025">
        <w:trPr>
          <w:cantSplit/>
        </w:trPr>
        <w:tc>
          <w:tcPr>
            <w:tcW w:w="3960" w:type="dxa"/>
            <w:vMerge w:val="restart"/>
            <w:vAlign w:val="center"/>
          </w:tcPr>
          <w:p w:rsidR="00F16BEA" w:rsidRPr="00130A6E" w:rsidRDefault="00F16BEA" w:rsidP="00EF7025">
            <w:pPr>
              <w:autoSpaceDE w:val="0"/>
              <w:autoSpaceDN w:val="0"/>
              <w:adjustRightInd w:val="0"/>
              <w:ind w:right="74"/>
              <w:jc w:val="both"/>
              <w:rPr>
                <w:rFonts w:ascii="Arial" w:hAnsi="Arial" w:cs="Arial"/>
                <w:sz w:val="14"/>
                <w:szCs w:val="14"/>
              </w:rPr>
            </w:pPr>
            <w:r>
              <w:rPr>
                <w:rFonts w:ascii="Arial" w:hAnsi="Arial" w:cs="Arial"/>
                <w:sz w:val="14"/>
                <w:szCs w:val="14"/>
              </w:rPr>
              <w:t>D</w:t>
            </w:r>
            <w:r w:rsidRPr="00130A6E">
              <w:rPr>
                <w:rFonts w:ascii="Arial" w:hAnsi="Arial" w:cs="Arial"/>
                <w:sz w:val="14"/>
                <w:szCs w:val="14"/>
              </w:rPr>
              <w:t>) PRESENTA BUENAS CONDICIONES DE MANEJO, VERTICALIDAD, FRAGILIDAD Y HUMEDAD.</w:t>
            </w:r>
          </w:p>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6608" behindDoc="0" locked="0" layoutInCell="1" allowOverlap="1" wp14:anchorId="4A209E44" wp14:editId="60647543">
                      <wp:simplePos x="0" y="0"/>
                      <wp:positionH relativeFrom="column">
                        <wp:posOffset>412750</wp:posOffset>
                      </wp:positionH>
                      <wp:positionV relativeFrom="paragraph">
                        <wp:posOffset>89535</wp:posOffset>
                      </wp:positionV>
                      <wp:extent cx="466090" cy="228600"/>
                      <wp:effectExtent l="8255" t="5080" r="11430" b="13970"/>
                      <wp:wrapNone/>
                      <wp:docPr id="668" name="Cuadro de texto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8" o:spid="_x0000_s1080" type="#_x0000_t202" style="position:absolute;margin-left:32.5pt;margin-top:7.05pt;width:36.7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F16BEA" w:rsidRPr="00130A6E" w:rsidRDefault="00F16BEA" w:rsidP="00EF7025">
            <w:pPr>
              <w:autoSpaceDE w:val="0"/>
              <w:autoSpaceDN w:val="0"/>
              <w:adjustRightInd w:val="0"/>
              <w:ind w:right="74"/>
              <w:rPr>
                <w:rFonts w:ascii="Arial" w:hAnsi="Arial" w:cs="Arial"/>
                <w:sz w:val="14"/>
                <w:szCs w:val="14"/>
              </w:rPr>
            </w:pPr>
          </w:p>
        </w:tc>
        <w:tc>
          <w:tcPr>
            <w:tcW w:w="3840" w:type="dxa"/>
            <w:vMerge w:val="restart"/>
          </w:tcPr>
          <w:p w:rsidR="00F16BEA" w:rsidRPr="00130A6E" w:rsidRDefault="00F16BEA" w:rsidP="00EF7025">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F16BEA" w:rsidRPr="00130A6E" w:rsidTr="00EF7025">
        <w:trPr>
          <w:cantSplit/>
        </w:trPr>
        <w:tc>
          <w:tcPr>
            <w:tcW w:w="3960" w:type="dxa"/>
            <w:vMerge/>
          </w:tcPr>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7632" behindDoc="0" locked="0" layoutInCell="1" allowOverlap="1" wp14:anchorId="1CF8CF4C" wp14:editId="10355C98">
                      <wp:simplePos x="0" y="0"/>
                      <wp:positionH relativeFrom="column">
                        <wp:posOffset>417195</wp:posOffset>
                      </wp:positionH>
                      <wp:positionV relativeFrom="paragraph">
                        <wp:posOffset>102870</wp:posOffset>
                      </wp:positionV>
                      <wp:extent cx="461645" cy="228600"/>
                      <wp:effectExtent l="12700" t="7620" r="11430" b="11430"/>
                      <wp:wrapNone/>
                      <wp:docPr id="667" name="Cuadro de texto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7" o:spid="_x0000_s1081" type="#_x0000_t202" style="position:absolute;margin-left:32.85pt;margin-top:8.1pt;width:36.3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F16BEA" w:rsidRPr="00130A6E" w:rsidRDefault="00F16BEA" w:rsidP="00EF7025">
            <w:pPr>
              <w:autoSpaceDE w:val="0"/>
              <w:autoSpaceDN w:val="0"/>
              <w:adjustRightInd w:val="0"/>
              <w:ind w:right="74"/>
              <w:rPr>
                <w:rFonts w:ascii="Arial" w:hAnsi="Arial" w:cs="Arial"/>
                <w:noProof/>
                <w:sz w:val="14"/>
                <w:szCs w:val="14"/>
              </w:rPr>
            </w:pPr>
          </w:p>
        </w:tc>
        <w:tc>
          <w:tcPr>
            <w:tcW w:w="3840" w:type="dxa"/>
            <w:vMerge/>
          </w:tcPr>
          <w:p w:rsidR="00F16BEA" w:rsidRPr="00130A6E" w:rsidRDefault="00F16BEA" w:rsidP="00EF7025">
            <w:pPr>
              <w:autoSpaceDE w:val="0"/>
              <w:autoSpaceDN w:val="0"/>
              <w:adjustRightInd w:val="0"/>
              <w:ind w:right="74"/>
              <w:jc w:val="center"/>
              <w:rPr>
                <w:rFonts w:ascii="Arial" w:hAnsi="Arial" w:cs="Arial"/>
                <w:sz w:val="14"/>
                <w:szCs w:val="14"/>
              </w:rPr>
            </w:pPr>
          </w:p>
        </w:tc>
      </w:tr>
    </w:tbl>
    <w:p w:rsidR="00F16BEA" w:rsidRPr="00130A6E" w:rsidRDefault="00F16BEA" w:rsidP="00F16BEA">
      <w:pPr>
        <w:pStyle w:val="lbl5"/>
        <w:autoSpaceDE w:val="0"/>
        <w:autoSpaceDN w:val="0"/>
        <w:adjustRightInd w:val="0"/>
        <w:spacing w:before="0" w:beforeAutospacing="0" w:after="0" w:afterAutospacing="0"/>
        <w:ind w:right="74"/>
        <w:rPr>
          <w:rFonts w:ascii="Arial" w:eastAsia="Times New Roman" w:hAnsi="Arial" w:cs="Arial"/>
          <w:color w:val="auto"/>
          <w:sz w:val="14"/>
          <w:szCs w:val="14"/>
        </w:rPr>
      </w:pPr>
    </w:p>
    <w:p w:rsidR="00F16BEA" w:rsidRPr="00130A6E" w:rsidRDefault="00F16BEA" w:rsidP="00F16BEA">
      <w:pPr>
        <w:autoSpaceDE w:val="0"/>
        <w:autoSpaceDN w:val="0"/>
        <w:adjustRightInd w:val="0"/>
        <w:ind w:right="74"/>
        <w:jc w:val="both"/>
        <w:rPr>
          <w:rFonts w:ascii="Arial" w:hAnsi="Arial" w:cs="Arial"/>
          <w:sz w:val="14"/>
          <w:szCs w:val="14"/>
        </w:rPr>
      </w:pPr>
      <w:r w:rsidRPr="00130A6E">
        <w:rPr>
          <w:rFonts w:ascii="Arial" w:hAnsi="Arial" w:cs="Arial"/>
          <w:sz w:val="14"/>
          <w:szCs w:val="14"/>
        </w:rPr>
        <w:t xml:space="preserve">EN CASO DE PRESENTAR ALGUNA INCONSISTENCIA DE LAS MENCIONADAS EN ESTE PUNTO, PROCEDA AL RECHAZO DEL EMBARQUE DEL BIEN O LOS BIENES Y DOCUMÉNTELO EN EL “ACTA ADMINISTRATIVA CIRCUNSTANCIADA DE RECHAZO DE BIENES”, ANEXE EL ORIGINAL A </w:t>
      </w:r>
      <w:smartTag w:uri="urn:schemas-microsoft-com:office:smarttags" w:element="PersonName">
        <w:smartTagPr>
          <w:attr w:name="ProductID" w:val="LA PRESENTE LISTA"/>
        </w:smartTagPr>
        <w:r w:rsidRPr="00130A6E">
          <w:rPr>
            <w:rFonts w:ascii="Arial" w:hAnsi="Arial" w:cs="Arial"/>
            <w:sz w:val="14"/>
            <w:szCs w:val="14"/>
          </w:rPr>
          <w:lastRenderedPageBreak/>
          <w:t>LA PRESENTE LISTA</w:t>
        </w:r>
      </w:smartTag>
      <w:r w:rsidRPr="00130A6E">
        <w:rPr>
          <w:rFonts w:ascii="Arial" w:hAnsi="Arial" w:cs="Arial"/>
          <w:sz w:val="14"/>
          <w:szCs w:val="14"/>
        </w:rPr>
        <w:t xml:space="preserve"> Y ENTREGUE COPIA AL PROVEEDOR, SOLICITANDO ACUSE DE RECIBO.</w:t>
      </w:r>
    </w:p>
    <w:p w:rsidR="00F16BEA" w:rsidRPr="00130A6E" w:rsidRDefault="00F16BEA" w:rsidP="00F16BEA">
      <w:pPr>
        <w:autoSpaceDE w:val="0"/>
        <w:autoSpaceDN w:val="0"/>
        <w:adjustRightInd w:val="0"/>
        <w:ind w:right="74"/>
        <w:rPr>
          <w:rFonts w:ascii="Arial" w:hAnsi="Arial" w:cs="Arial"/>
          <w:b/>
          <w:bCs/>
          <w:sz w:val="14"/>
          <w:szCs w:val="14"/>
        </w:rPr>
      </w:pPr>
    </w:p>
    <w:p w:rsidR="00F16BEA" w:rsidRPr="0018632B" w:rsidRDefault="00F16BEA" w:rsidP="00F16BEA">
      <w:pPr>
        <w:autoSpaceDE w:val="0"/>
        <w:autoSpaceDN w:val="0"/>
        <w:adjustRightInd w:val="0"/>
        <w:ind w:right="74"/>
        <w:rPr>
          <w:rFonts w:ascii="Arial" w:hAnsi="Arial" w:cs="Arial"/>
          <w:bCs/>
          <w:sz w:val="14"/>
          <w:szCs w:val="14"/>
        </w:rPr>
      </w:pPr>
      <w:r w:rsidRPr="0018632B">
        <w:rPr>
          <w:rFonts w:ascii="Arial" w:hAnsi="Arial" w:cs="Arial"/>
          <w:bCs/>
          <w:sz w:val="14"/>
          <w:szCs w:val="14"/>
        </w:rPr>
        <w:t>OBSERVACIONES: __________________________________________________________________</w:t>
      </w:r>
    </w:p>
    <w:p w:rsidR="00F16BEA" w:rsidRPr="00130A6E" w:rsidRDefault="00F16BEA" w:rsidP="00F16BEA">
      <w:pPr>
        <w:autoSpaceDE w:val="0"/>
        <w:autoSpaceDN w:val="0"/>
        <w:adjustRightInd w:val="0"/>
        <w:ind w:right="74"/>
        <w:rPr>
          <w:rFonts w:ascii="Arial" w:hAnsi="Arial" w:cs="Arial"/>
          <w:sz w:val="14"/>
          <w:szCs w:val="14"/>
        </w:rPr>
      </w:pPr>
    </w:p>
    <w:p w:rsidR="00F16BEA" w:rsidRPr="00130A6E" w:rsidRDefault="00F16BEA" w:rsidP="00F16BEA">
      <w:pPr>
        <w:autoSpaceDE w:val="0"/>
        <w:autoSpaceDN w:val="0"/>
        <w:adjustRightInd w:val="0"/>
        <w:ind w:right="74"/>
        <w:rPr>
          <w:rFonts w:ascii="Arial" w:hAnsi="Arial" w:cs="Arial"/>
          <w:sz w:val="14"/>
          <w:szCs w:val="14"/>
        </w:rPr>
      </w:pPr>
      <w:r w:rsidRPr="00130A6E">
        <w:rPr>
          <w:rFonts w:ascii="Arial" w:hAnsi="Arial" w:cs="Arial"/>
          <w:sz w:val="14"/>
          <w:szCs w:val="14"/>
        </w:rPr>
        <w:t xml:space="preserve">3. SI NO EXISTEN INCONSISTENCIAS PROCEDA A </w:t>
      </w:r>
      <w:smartTag w:uri="urn:schemas-microsoft-com:office:smarttags" w:element="PersonName">
        <w:smartTagPr>
          <w:attr w:name="ProductID" w:val="LA APERTURA DEL"/>
        </w:smartTagPr>
        <w:r w:rsidRPr="00130A6E">
          <w:rPr>
            <w:rFonts w:ascii="Arial" w:hAnsi="Arial" w:cs="Arial"/>
            <w:sz w:val="14"/>
            <w:szCs w:val="14"/>
          </w:rPr>
          <w:t>LA APERTURA DEL</w:t>
        </w:r>
      </w:smartTag>
      <w:r w:rsidRPr="00130A6E">
        <w:rPr>
          <w:rFonts w:ascii="Arial" w:hAnsi="Arial" w:cs="Arial"/>
          <w:sz w:val="14"/>
          <w:szCs w:val="14"/>
        </w:rPr>
        <w:t xml:space="preserve"> EMBARQUE DE ACUERDO A LO SUGERIDO O DETERMINADO POR EL PROVEEDOR VERIFICANDO:</w:t>
      </w:r>
    </w:p>
    <w:p w:rsidR="00F16BEA" w:rsidRPr="00130A6E" w:rsidRDefault="00F16BEA" w:rsidP="00F16BEA">
      <w:pPr>
        <w:autoSpaceDE w:val="0"/>
        <w:autoSpaceDN w:val="0"/>
        <w:adjustRightInd w:val="0"/>
        <w:ind w:left="3540" w:right="74" w:firstLine="708"/>
        <w:rPr>
          <w:rFonts w:ascii="Arial" w:hAnsi="Arial" w:cs="Arial"/>
          <w:sz w:val="14"/>
          <w:szCs w:val="14"/>
        </w:rPr>
      </w:pPr>
    </w:p>
    <w:p w:rsidR="00F16BEA" w:rsidRPr="00130A6E" w:rsidRDefault="00F16BEA" w:rsidP="00F16BEA">
      <w:pPr>
        <w:autoSpaceDE w:val="0"/>
        <w:autoSpaceDN w:val="0"/>
        <w:adjustRightInd w:val="0"/>
        <w:ind w:left="3540" w:right="74" w:firstLine="708"/>
        <w:rPr>
          <w:rFonts w:ascii="Arial" w:hAnsi="Arial" w:cs="Arial"/>
          <w:sz w:val="14"/>
          <w:szCs w:val="14"/>
        </w:rPr>
      </w:pPr>
    </w:p>
    <w:p w:rsidR="00F16BEA" w:rsidRPr="00130A6E" w:rsidRDefault="00F16BEA" w:rsidP="00F16BEA">
      <w:pPr>
        <w:autoSpaceDE w:val="0"/>
        <w:autoSpaceDN w:val="0"/>
        <w:adjustRightInd w:val="0"/>
        <w:ind w:left="3540" w:right="74" w:firstLine="708"/>
        <w:rPr>
          <w:rFonts w:ascii="Arial" w:hAnsi="Arial" w:cs="Arial"/>
          <w:sz w:val="14"/>
          <w:szCs w:val="14"/>
        </w:rPr>
      </w:pPr>
      <w:r w:rsidRPr="00130A6E">
        <w:rPr>
          <w:rFonts w:ascii="Arial" w:hAnsi="Arial" w:cs="Arial"/>
          <w:sz w:val="14"/>
          <w:szCs w:val="14"/>
        </w:rPr>
        <w:t xml:space="preserve">   CUMPLE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0"/>
        <w:gridCol w:w="1920"/>
        <w:gridCol w:w="3840"/>
      </w:tblGrid>
      <w:tr w:rsidR="00F16BEA" w:rsidRPr="00130A6E" w:rsidTr="00EF7025">
        <w:trPr>
          <w:cantSplit/>
        </w:trPr>
        <w:tc>
          <w:tcPr>
            <w:tcW w:w="3960" w:type="dxa"/>
            <w:vMerge w:val="restart"/>
            <w:vAlign w:val="center"/>
          </w:tcPr>
          <w:p w:rsidR="00F16BEA" w:rsidRPr="00130A6E" w:rsidRDefault="00F16BEA" w:rsidP="00EF7025">
            <w:pPr>
              <w:autoSpaceDE w:val="0"/>
              <w:autoSpaceDN w:val="0"/>
              <w:adjustRightInd w:val="0"/>
              <w:ind w:right="74"/>
              <w:jc w:val="both"/>
              <w:rPr>
                <w:rFonts w:ascii="Arial" w:hAnsi="Arial" w:cs="Arial"/>
                <w:sz w:val="14"/>
                <w:szCs w:val="14"/>
              </w:rPr>
            </w:pPr>
            <w:r w:rsidRPr="00130A6E">
              <w:rPr>
                <w:rFonts w:ascii="Arial" w:hAnsi="Arial" w:cs="Arial"/>
                <w:sz w:val="14"/>
                <w:szCs w:val="14"/>
              </w:rPr>
              <w:t xml:space="preserve">A) </w:t>
            </w:r>
            <w:smartTag w:uri="urn:schemas-microsoft-com:office:smarttags" w:element="PersonName">
              <w:smartTagPr>
                <w:attr w:name="ProductID" w:val="LA CANTIDAD DEL"/>
              </w:smartTagPr>
              <w:r w:rsidRPr="00130A6E">
                <w:rPr>
                  <w:rFonts w:ascii="Arial" w:hAnsi="Arial" w:cs="Arial"/>
                  <w:sz w:val="14"/>
                  <w:szCs w:val="14"/>
                </w:rPr>
                <w:t>LA CANTIDAD DEL</w:t>
              </w:r>
            </w:smartTag>
            <w:r w:rsidRPr="00130A6E">
              <w:rPr>
                <w:rFonts w:ascii="Arial" w:hAnsi="Arial" w:cs="Arial"/>
                <w:sz w:val="14"/>
                <w:szCs w:val="14"/>
              </w:rPr>
              <w:t xml:space="preserve"> (OS) BIEN (ES) SOLICITADO (S) EN EL PEDIDO O CONTRATO.</w:t>
            </w:r>
          </w:p>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vAlign w:val="center"/>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0704" behindDoc="0" locked="0" layoutInCell="1" allowOverlap="1" wp14:anchorId="4BA99484" wp14:editId="43B3620C">
                      <wp:simplePos x="0" y="0"/>
                      <wp:positionH relativeFrom="column">
                        <wp:posOffset>412750</wp:posOffset>
                      </wp:positionH>
                      <wp:positionV relativeFrom="paragraph">
                        <wp:posOffset>78105</wp:posOffset>
                      </wp:positionV>
                      <wp:extent cx="461645" cy="228600"/>
                      <wp:effectExtent l="7620" t="11430" r="6985" b="7620"/>
                      <wp:wrapNone/>
                      <wp:docPr id="666" name="Cuadro de texto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6" o:spid="_x0000_s1082" type="#_x0000_t202" style="position:absolute;margin-left:32.5pt;margin-top:6.15pt;width:36.3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F16BEA" w:rsidRPr="00130A6E" w:rsidRDefault="00F16BEA" w:rsidP="00EF7025">
            <w:pPr>
              <w:autoSpaceDE w:val="0"/>
              <w:autoSpaceDN w:val="0"/>
              <w:adjustRightInd w:val="0"/>
              <w:ind w:right="74"/>
              <w:rPr>
                <w:rFonts w:ascii="Arial" w:hAnsi="Arial" w:cs="Arial"/>
                <w:sz w:val="14"/>
                <w:szCs w:val="14"/>
              </w:rPr>
            </w:pPr>
          </w:p>
        </w:tc>
        <w:tc>
          <w:tcPr>
            <w:tcW w:w="3840" w:type="dxa"/>
            <w:vMerge w:val="restart"/>
          </w:tcPr>
          <w:p w:rsidR="00F16BEA" w:rsidRPr="00130A6E" w:rsidRDefault="00F16BEA" w:rsidP="00EF7025">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F16BEA" w:rsidRPr="00130A6E" w:rsidTr="00EF7025">
        <w:trPr>
          <w:cantSplit/>
          <w:trHeight w:val="716"/>
        </w:trPr>
        <w:tc>
          <w:tcPr>
            <w:tcW w:w="3960" w:type="dxa"/>
            <w:vMerge/>
          </w:tcPr>
          <w:p w:rsidR="00F16BEA" w:rsidRPr="00130A6E" w:rsidRDefault="00F16BEA" w:rsidP="00EF7025">
            <w:pPr>
              <w:autoSpaceDE w:val="0"/>
              <w:autoSpaceDN w:val="0"/>
              <w:adjustRightInd w:val="0"/>
              <w:ind w:right="74"/>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9920" behindDoc="0" locked="0" layoutInCell="1" allowOverlap="1" wp14:anchorId="2B32A107" wp14:editId="505859CA">
                      <wp:simplePos x="0" y="0"/>
                      <wp:positionH relativeFrom="column">
                        <wp:posOffset>412750</wp:posOffset>
                      </wp:positionH>
                      <wp:positionV relativeFrom="paragraph">
                        <wp:posOffset>83185</wp:posOffset>
                      </wp:positionV>
                      <wp:extent cx="470535" cy="228600"/>
                      <wp:effectExtent l="7620" t="5715" r="7620" b="13335"/>
                      <wp:wrapNone/>
                      <wp:docPr id="665" name="Cuadro de texto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5" o:spid="_x0000_s1083" type="#_x0000_t202" style="position:absolute;margin-left:32.5pt;margin-top:6.55pt;width:37.05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tc>
        <w:tc>
          <w:tcPr>
            <w:tcW w:w="3840" w:type="dxa"/>
            <w:vMerge/>
          </w:tcPr>
          <w:p w:rsidR="00F16BEA" w:rsidRPr="00130A6E" w:rsidRDefault="00F16BEA" w:rsidP="00EF7025">
            <w:pPr>
              <w:autoSpaceDE w:val="0"/>
              <w:autoSpaceDN w:val="0"/>
              <w:adjustRightInd w:val="0"/>
              <w:ind w:right="74"/>
              <w:jc w:val="both"/>
              <w:rPr>
                <w:rFonts w:ascii="Arial" w:hAnsi="Arial" w:cs="Arial"/>
                <w:sz w:val="14"/>
                <w:szCs w:val="14"/>
              </w:rPr>
            </w:pPr>
          </w:p>
        </w:tc>
      </w:tr>
      <w:tr w:rsidR="00F16BEA" w:rsidRPr="00130A6E" w:rsidTr="00EF7025">
        <w:trPr>
          <w:cantSplit/>
        </w:trPr>
        <w:tc>
          <w:tcPr>
            <w:tcW w:w="3960" w:type="dxa"/>
            <w:vMerge w:val="restart"/>
            <w:vAlign w:val="center"/>
          </w:tcPr>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B) DIFERENCIA EN MARCA. </w:t>
            </w:r>
          </w:p>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1728" behindDoc="0" locked="0" layoutInCell="1" allowOverlap="1" wp14:anchorId="1718CEAD" wp14:editId="2DBD933F">
                      <wp:simplePos x="0" y="0"/>
                      <wp:positionH relativeFrom="column">
                        <wp:posOffset>412750</wp:posOffset>
                      </wp:positionH>
                      <wp:positionV relativeFrom="paragraph">
                        <wp:posOffset>64135</wp:posOffset>
                      </wp:positionV>
                      <wp:extent cx="466090" cy="228600"/>
                      <wp:effectExtent l="7620" t="9525" r="12065" b="9525"/>
                      <wp:wrapNone/>
                      <wp:docPr id="664" name="Cuadro de texto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4" o:spid="_x0000_s1084" type="#_x0000_t202" style="position:absolute;margin-left:32.5pt;margin-top:5.05pt;width:36.7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F16BEA" w:rsidRPr="00130A6E" w:rsidRDefault="00F16BEA" w:rsidP="00EF7025">
            <w:pPr>
              <w:autoSpaceDE w:val="0"/>
              <w:autoSpaceDN w:val="0"/>
              <w:adjustRightInd w:val="0"/>
              <w:ind w:right="74"/>
              <w:rPr>
                <w:rFonts w:ascii="Arial" w:hAnsi="Arial" w:cs="Arial"/>
                <w:sz w:val="14"/>
                <w:szCs w:val="14"/>
              </w:rPr>
            </w:pPr>
          </w:p>
        </w:tc>
        <w:tc>
          <w:tcPr>
            <w:tcW w:w="3840" w:type="dxa"/>
            <w:vMerge w:val="restart"/>
          </w:tcPr>
          <w:p w:rsidR="00F16BEA" w:rsidRPr="00130A6E" w:rsidRDefault="00F16BEA" w:rsidP="00EF7025">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F16BEA" w:rsidRPr="00130A6E" w:rsidTr="00EF7025">
        <w:trPr>
          <w:cantSplit/>
        </w:trPr>
        <w:tc>
          <w:tcPr>
            <w:tcW w:w="3960" w:type="dxa"/>
            <w:vMerge/>
            <w:vAlign w:val="center"/>
          </w:tcPr>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2752" behindDoc="0" locked="0" layoutInCell="1" allowOverlap="1" wp14:anchorId="65902B02" wp14:editId="66CECCC2">
                      <wp:simplePos x="0" y="0"/>
                      <wp:positionH relativeFrom="column">
                        <wp:posOffset>412750</wp:posOffset>
                      </wp:positionH>
                      <wp:positionV relativeFrom="paragraph">
                        <wp:posOffset>53340</wp:posOffset>
                      </wp:positionV>
                      <wp:extent cx="474980" cy="228600"/>
                      <wp:effectExtent l="7620" t="6985" r="12700" b="12065"/>
                      <wp:wrapNone/>
                      <wp:docPr id="663" name="Cuadro de texto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3" o:spid="_x0000_s1085" type="#_x0000_t202" style="position:absolute;margin-left:32.5pt;margin-top:4.2pt;width:37.4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tc>
        <w:tc>
          <w:tcPr>
            <w:tcW w:w="3840" w:type="dxa"/>
            <w:vMerge/>
          </w:tcPr>
          <w:p w:rsidR="00F16BEA" w:rsidRPr="00130A6E" w:rsidRDefault="00F16BEA" w:rsidP="00EF7025">
            <w:pPr>
              <w:autoSpaceDE w:val="0"/>
              <w:autoSpaceDN w:val="0"/>
              <w:adjustRightInd w:val="0"/>
              <w:ind w:right="74"/>
              <w:rPr>
                <w:rFonts w:ascii="Arial" w:hAnsi="Arial" w:cs="Arial"/>
                <w:sz w:val="14"/>
                <w:szCs w:val="14"/>
              </w:rPr>
            </w:pPr>
          </w:p>
        </w:tc>
      </w:tr>
      <w:tr w:rsidR="00F16BEA" w:rsidRPr="00130A6E" w:rsidTr="00EF7025">
        <w:trPr>
          <w:cantSplit/>
        </w:trPr>
        <w:tc>
          <w:tcPr>
            <w:tcW w:w="3960" w:type="dxa"/>
            <w:vMerge w:val="restart"/>
            <w:vAlign w:val="center"/>
          </w:tcPr>
          <w:p w:rsidR="00F16BEA" w:rsidRPr="00130A6E" w:rsidRDefault="00F16BEA" w:rsidP="00EF7025">
            <w:pPr>
              <w:autoSpaceDE w:val="0"/>
              <w:autoSpaceDN w:val="0"/>
              <w:adjustRightInd w:val="0"/>
              <w:ind w:right="74"/>
              <w:jc w:val="both"/>
              <w:rPr>
                <w:rFonts w:ascii="Arial" w:hAnsi="Arial" w:cs="Arial"/>
                <w:sz w:val="14"/>
                <w:szCs w:val="14"/>
              </w:rPr>
            </w:pPr>
            <w:r w:rsidRPr="00130A6E">
              <w:rPr>
                <w:rFonts w:ascii="Arial" w:hAnsi="Arial" w:cs="Arial"/>
                <w:sz w:val="14"/>
                <w:szCs w:val="14"/>
              </w:rPr>
              <w:t xml:space="preserve">C) DIFERENCIA EN MODELO Y O CATÁLOGO. </w:t>
            </w:r>
          </w:p>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p>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3776" behindDoc="0" locked="0" layoutInCell="1" allowOverlap="1" wp14:anchorId="7554570C" wp14:editId="3F9C5282">
                      <wp:simplePos x="0" y="0"/>
                      <wp:positionH relativeFrom="column">
                        <wp:posOffset>412750</wp:posOffset>
                      </wp:positionH>
                      <wp:positionV relativeFrom="paragraph">
                        <wp:posOffset>20320</wp:posOffset>
                      </wp:positionV>
                      <wp:extent cx="461645" cy="226695"/>
                      <wp:effectExtent l="7620" t="10795" r="6985" b="10160"/>
                      <wp:wrapNone/>
                      <wp:docPr id="662" name="Cuadro de texto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6695"/>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2" o:spid="_x0000_s1086" type="#_x0000_t202" style="position:absolute;margin-left:32.5pt;margin-top:1.6pt;width:36.35pt;height:17.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">
                      <v:textbox>
                        <w:txbxContent>
                          <w:p w:rsidR="00EF7025" w:rsidRDefault="00EF7025" w:rsidP="00F16BEA"/>
                        </w:txbxContent>
                      </v:textbox>
                    </v:shape>
                  </w:pict>
                </mc:Fallback>
              </mc:AlternateContent>
            </w:r>
            <w:r w:rsidRPr="00130A6E">
              <w:rPr>
                <w:rFonts w:ascii="Arial" w:hAnsi="Arial" w:cs="Arial"/>
                <w:sz w:val="14"/>
                <w:szCs w:val="14"/>
              </w:rPr>
              <w:t xml:space="preserve">    SI</w:t>
            </w:r>
          </w:p>
          <w:p w:rsidR="00F16BEA" w:rsidRPr="00130A6E" w:rsidRDefault="00F16BEA" w:rsidP="00EF7025">
            <w:pPr>
              <w:autoSpaceDE w:val="0"/>
              <w:autoSpaceDN w:val="0"/>
              <w:adjustRightInd w:val="0"/>
              <w:ind w:right="74"/>
              <w:rPr>
                <w:rFonts w:ascii="Arial" w:hAnsi="Arial" w:cs="Arial"/>
                <w:sz w:val="14"/>
                <w:szCs w:val="14"/>
              </w:rPr>
            </w:pPr>
          </w:p>
        </w:tc>
        <w:tc>
          <w:tcPr>
            <w:tcW w:w="3840" w:type="dxa"/>
            <w:vMerge w:val="restart"/>
          </w:tcPr>
          <w:p w:rsidR="00F16BEA" w:rsidRPr="00130A6E" w:rsidRDefault="00F16BEA" w:rsidP="00EF7025">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F16BEA" w:rsidRPr="00130A6E" w:rsidTr="00EF7025">
        <w:trPr>
          <w:cantSplit/>
        </w:trPr>
        <w:tc>
          <w:tcPr>
            <w:tcW w:w="3960" w:type="dxa"/>
            <w:vMerge/>
            <w:vAlign w:val="center"/>
          </w:tcPr>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4800" behindDoc="0" locked="0" layoutInCell="1" allowOverlap="1" wp14:anchorId="2F138959" wp14:editId="1B88DACD">
                      <wp:simplePos x="0" y="0"/>
                      <wp:positionH relativeFrom="column">
                        <wp:posOffset>412750</wp:posOffset>
                      </wp:positionH>
                      <wp:positionV relativeFrom="paragraph">
                        <wp:posOffset>72390</wp:posOffset>
                      </wp:positionV>
                      <wp:extent cx="457200" cy="228600"/>
                      <wp:effectExtent l="7620" t="6985" r="11430" b="12065"/>
                      <wp:wrapNone/>
                      <wp:docPr id="661" name="Cuadro de texto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1" o:spid="_x0000_s1087" type="#_x0000_t202" style="position:absolute;margin-left:32.5pt;margin-top:5.7pt;width:36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tc>
        <w:tc>
          <w:tcPr>
            <w:tcW w:w="3840" w:type="dxa"/>
            <w:vMerge/>
          </w:tcPr>
          <w:p w:rsidR="00F16BEA" w:rsidRPr="00130A6E" w:rsidRDefault="00F16BEA" w:rsidP="00EF7025">
            <w:pPr>
              <w:autoSpaceDE w:val="0"/>
              <w:autoSpaceDN w:val="0"/>
              <w:adjustRightInd w:val="0"/>
              <w:ind w:right="74"/>
              <w:rPr>
                <w:rFonts w:ascii="Arial" w:hAnsi="Arial" w:cs="Arial"/>
                <w:sz w:val="14"/>
                <w:szCs w:val="14"/>
              </w:rPr>
            </w:pPr>
          </w:p>
        </w:tc>
      </w:tr>
      <w:tr w:rsidR="00F16BEA" w:rsidRPr="00130A6E" w:rsidTr="00EF7025">
        <w:trPr>
          <w:cantSplit/>
        </w:trPr>
        <w:tc>
          <w:tcPr>
            <w:tcW w:w="3960" w:type="dxa"/>
            <w:vMerge w:val="restart"/>
            <w:vAlign w:val="center"/>
          </w:tcPr>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D) INSTALACIÓN. </w:t>
            </w:r>
          </w:p>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5824" behindDoc="0" locked="0" layoutInCell="1" allowOverlap="1" wp14:anchorId="579C142C" wp14:editId="19BEC004">
                      <wp:simplePos x="0" y="0"/>
                      <wp:positionH relativeFrom="column">
                        <wp:posOffset>412750</wp:posOffset>
                      </wp:positionH>
                      <wp:positionV relativeFrom="paragraph">
                        <wp:posOffset>81915</wp:posOffset>
                      </wp:positionV>
                      <wp:extent cx="461645" cy="228600"/>
                      <wp:effectExtent l="7620" t="8255" r="6985" b="10795"/>
                      <wp:wrapNone/>
                      <wp:docPr id="660" name="Cuadro de texto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0" o:spid="_x0000_s1088" type="#_x0000_t202" style="position:absolute;margin-left:32.5pt;margin-top:6.45pt;width:36.35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F16BEA" w:rsidRPr="00130A6E" w:rsidRDefault="00F16BEA" w:rsidP="00EF7025">
            <w:pPr>
              <w:autoSpaceDE w:val="0"/>
              <w:autoSpaceDN w:val="0"/>
              <w:adjustRightInd w:val="0"/>
              <w:ind w:right="74"/>
              <w:rPr>
                <w:rFonts w:ascii="Arial" w:hAnsi="Arial" w:cs="Arial"/>
                <w:sz w:val="14"/>
                <w:szCs w:val="14"/>
              </w:rPr>
            </w:pPr>
          </w:p>
        </w:tc>
        <w:tc>
          <w:tcPr>
            <w:tcW w:w="3840" w:type="dxa"/>
            <w:vMerge w:val="restart"/>
          </w:tcPr>
          <w:p w:rsidR="00F16BEA" w:rsidRPr="00130A6E" w:rsidRDefault="00F16BEA" w:rsidP="00EF7025">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F16BEA" w:rsidRPr="00130A6E" w:rsidTr="00EF7025">
        <w:trPr>
          <w:cantSplit/>
        </w:trPr>
        <w:tc>
          <w:tcPr>
            <w:tcW w:w="3960" w:type="dxa"/>
            <w:vMerge/>
            <w:vAlign w:val="center"/>
          </w:tcPr>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6848" behindDoc="0" locked="0" layoutInCell="1" allowOverlap="1" wp14:anchorId="3248055C" wp14:editId="10027038">
                      <wp:simplePos x="0" y="0"/>
                      <wp:positionH relativeFrom="column">
                        <wp:posOffset>417195</wp:posOffset>
                      </wp:positionH>
                      <wp:positionV relativeFrom="paragraph">
                        <wp:posOffset>35560</wp:posOffset>
                      </wp:positionV>
                      <wp:extent cx="457200" cy="251460"/>
                      <wp:effectExtent l="12065" t="8255" r="6985" b="6985"/>
                      <wp:wrapNone/>
                      <wp:docPr id="659" name="Cuadro de texto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146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9" o:spid="_x0000_s1089" type="#_x0000_t202" style="position:absolute;margin-left:32.85pt;margin-top:2.8pt;width:36pt;height:19.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F16BEA" w:rsidRPr="00130A6E" w:rsidRDefault="00F16BEA" w:rsidP="00EF7025">
            <w:pPr>
              <w:autoSpaceDE w:val="0"/>
              <w:autoSpaceDN w:val="0"/>
              <w:adjustRightInd w:val="0"/>
              <w:ind w:right="74"/>
              <w:rPr>
                <w:rFonts w:ascii="Arial" w:hAnsi="Arial" w:cs="Arial"/>
                <w:sz w:val="14"/>
                <w:szCs w:val="14"/>
              </w:rPr>
            </w:pPr>
          </w:p>
        </w:tc>
        <w:tc>
          <w:tcPr>
            <w:tcW w:w="3840" w:type="dxa"/>
            <w:vMerge/>
          </w:tcPr>
          <w:p w:rsidR="00F16BEA" w:rsidRPr="00130A6E" w:rsidRDefault="00F16BEA" w:rsidP="00EF7025">
            <w:pPr>
              <w:autoSpaceDE w:val="0"/>
              <w:autoSpaceDN w:val="0"/>
              <w:adjustRightInd w:val="0"/>
              <w:ind w:right="74"/>
              <w:rPr>
                <w:rFonts w:ascii="Arial" w:hAnsi="Arial" w:cs="Arial"/>
                <w:sz w:val="14"/>
                <w:szCs w:val="14"/>
              </w:rPr>
            </w:pPr>
          </w:p>
        </w:tc>
      </w:tr>
      <w:tr w:rsidR="00F16BEA" w:rsidRPr="00130A6E" w:rsidTr="00EF7025">
        <w:trPr>
          <w:cantSplit/>
        </w:trPr>
        <w:tc>
          <w:tcPr>
            <w:tcW w:w="3960" w:type="dxa"/>
            <w:vMerge w:val="restart"/>
            <w:vAlign w:val="center"/>
          </w:tcPr>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E) ARRANQUE. </w:t>
            </w:r>
          </w:p>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7872" behindDoc="0" locked="0" layoutInCell="1" allowOverlap="1" wp14:anchorId="3C960957" wp14:editId="62F11244">
                      <wp:simplePos x="0" y="0"/>
                      <wp:positionH relativeFrom="column">
                        <wp:posOffset>412750</wp:posOffset>
                      </wp:positionH>
                      <wp:positionV relativeFrom="paragraph">
                        <wp:posOffset>86360</wp:posOffset>
                      </wp:positionV>
                      <wp:extent cx="461645" cy="224155"/>
                      <wp:effectExtent l="7620" t="10160" r="6985" b="13335"/>
                      <wp:wrapNone/>
                      <wp:docPr id="658" name="Cuadro de texto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4155"/>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8" o:spid="_x0000_s1090" type="#_x0000_t202" style="position:absolute;margin-left:32.5pt;margin-top:6.8pt;width:36.35pt;height:17.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F16BEA" w:rsidRPr="00130A6E" w:rsidRDefault="00F16BEA" w:rsidP="00EF7025">
            <w:pPr>
              <w:autoSpaceDE w:val="0"/>
              <w:autoSpaceDN w:val="0"/>
              <w:adjustRightInd w:val="0"/>
              <w:ind w:right="74"/>
              <w:rPr>
                <w:rFonts w:ascii="Arial" w:hAnsi="Arial" w:cs="Arial"/>
                <w:sz w:val="14"/>
                <w:szCs w:val="14"/>
              </w:rPr>
            </w:pPr>
          </w:p>
        </w:tc>
        <w:tc>
          <w:tcPr>
            <w:tcW w:w="3840" w:type="dxa"/>
            <w:vMerge w:val="restart"/>
          </w:tcPr>
          <w:p w:rsidR="00F16BEA" w:rsidRPr="00130A6E" w:rsidRDefault="00F16BEA" w:rsidP="00EF7025">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F16BEA" w:rsidRPr="00130A6E" w:rsidTr="00EF7025">
        <w:trPr>
          <w:cantSplit/>
        </w:trPr>
        <w:tc>
          <w:tcPr>
            <w:tcW w:w="3960" w:type="dxa"/>
            <w:vMerge/>
            <w:vAlign w:val="center"/>
          </w:tcPr>
          <w:p w:rsidR="00F16BEA" w:rsidRPr="00130A6E" w:rsidRDefault="00F16BEA" w:rsidP="00EF7025">
            <w:pPr>
              <w:autoSpaceDE w:val="0"/>
              <w:autoSpaceDN w:val="0"/>
              <w:adjustRightInd w:val="0"/>
              <w:ind w:right="74"/>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8896" behindDoc="0" locked="0" layoutInCell="1" allowOverlap="1" wp14:anchorId="2C24579F" wp14:editId="09422DC8">
                      <wp:simplePos x="0" y="0"/>
                      <wp:positionH relativeFrom="column">
                        <wp:posOffset>412750</wp:posOffset>
                      </wp:positionH>
                      <wp:positionV relativeFrom="paragraph">
                        <wp:posOffset>60960</wp:posOffset>
                      </wp:positionV>
                      <wp:extent cx="466090" cy="231775"/>
                      <wp:effectExtent l="7620" t="11430" r="12065" b="13970"/>
                      <wp:wrapNone/>
                      <wp:docPr id="657" name="Cuadro de texto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1775"/>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7" o:spid="_x0000_s1091" type="#_x0000_t202" style="position:absolute;margin-left:32.5pt;margin-top:4.8pt;width:36.7pt;height:1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F16BEA" w:rsidRPr="00130A6E" w:rsidRDefault="00F16BEA" w:rsidP="00EF7025">
            <w:pPr>
              <w:autoSpaceDE w:val="0"/>
              <w:autoSpaceDN w:val="0"/>
              <w:adjustRightInd w:val="0"/>
              <w:ind w:right="74"/>
              <w:rPr>
                <w:rFonts w:ascii="Arial" w:hAnsi="Arial" w:cs="Arial"/>
                <w:sz w:val="14"/>
                <w:szCs w:val="14"/>
              </w:rPr>
            </w:pPr>
          </w:p>
        </w:tc>
        <w:tc>
          <w:tcPr>
            <w:tcW w:w="3840" w:type="dxa"/>
            <w:vMerge/>
          </w:tcPr>
          <w:p w:rsidR="00F16BEA" w:rsidRPr="00130A6E" w:rsidRDefault="00F16BEA" w:rsidP="00EF7025">
            <w:pPr>
              <w:autoSpaceDE w:val="0"/>
              <w:autoSpaceDN w:val="0"/>
              <w:adjustRightInd w:val="0"/>
              <w:ind w:right="74"/>
              <w:rPr>
                <w:rFonts w:ascii="Arial" w:hAnsi="Arial" w:cs="Arial"/>
                <w:sz w:val="14"/>
                <w:szCs w:val="14"/>
              </w:rPr>
            </w:pPr>
          </w:p>
        </w:tc>
      </w:tr>
      <w:tr w:rsidR="00F16BEA" w:rsidRPr="00130A6E" w:rsidTr="00EF7025">
        <w:trPr>
          <w:cantSplit/>
        </w:trPr>
        <w:tc>
          <w:tcPr>
            <w:tcW w:w="3960" w:type="dxa"/>
            <w:vMerge w:val="restart"/>
            <w:vAlign w:val="center"/>
          </w:tcPr>
          <w:p w:rsidR="00F16BEA" w:rsidRPr="00130A6E" w:rsidRDefault="00F16BEA" w:rsidP="00EF7025">
            <w:pPr>
              <w:autoSpaceDE w:val="0"/>
              <w:autoSpaceDN w:val="0"/>
              <w:adjustRightInd w:val="0"/>
              <w:ind w:right="74"/>
              <w:jc w:val="both"/>
              <w:rPr>
                <w:rFonts w:ascii="Arial" w:hAnsi="Arial" w:cs="Arial"/>
                <w:sz w:val="14"/>
                <w:szCs w:val="14"/>
              </w:rPr>
            </w:pPr>
            <w:r w:rsidRPr="00130A6E">
              <w:rPr>
                <w:rFonts w:ascii="Arial" w:hAnsi="Arial" w:cs="Arial"/>
                <w:sz w:val="14"/>
                <w:szCs w:val="14"/>
              </w:rPr>
              <w:t>F) PUESTA EN OPERACIÓN</w:t>
            </w: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5040" behindDoc="0" locked="0" layoutInCell="1" allowOverlap="1" wp14:anchorId="3B75FD48" wp14:editId="3882844E">
                      <wp:simplePos x="0" y="0"/>
                      <wp:positionH relativeFrom="column">
                        <wp:posOffset>417195</wp:posOffset>
                      </wp:positionH>
                      <wp:positionV relativeFrom="paragraph">
                        <wp:posOffset>33020</wp:posOffset>
                      </wp:positionV>
                      <wp:extent cx="461645" cy="224155"/>
                      <wp:effectExtent l="12065" t="10795" r="12065" b="12700"/>
                      <wp:wrapNone/>
                      <wp:docPr id="656" name="Cuadro de texto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4155"/>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6" o:spid="_x0000_s1092" type="#_x0000_t202" style="position:absolute;margin-left:32.85pt;margin-top:2.6pt;width:36.35pt;height:17.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F16BEA" w:rsidRPr="00130A6E" w:rsidRDefault="00F16BEA" w:rsidP="00EF7025">
            <w:pPr>
              <w:autoSpaceDE w:val="0"/>
              <w:autoSpaceDN w:val="0"/>
              <w:adjustRightInd w:val="0"/>
              <w:ind w:right="74"/>
              <w:rPr>
                <w:rFonts w:ascii="Arial" w:hAnsi="Arial" w:cs="Arial"/>
                <w:sz w:val="14"/>
                <w:szCs w:val="14"/>
              </w:rPr>
            </w:pPr>
          </w:p>
        </w:tc>
        <w:tc>
          <w:tcPr>
            <w:tcW w:w="3840" w:type="dxa"/>
            <w:vMerge w:val="restart"/>
          </w:tcPr>
          <w:p w:rsidR="00F16BEA" w:rsidRPr="00130A6E" w:rsidRDefault="00F16BEA" w:rsidP="00EF7025">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F16BEA" w:rsidRPr="00130A6E" w:rsidTr="00EF7025">
        <w:trPr>
          <w:cantSplit/>
        </w:trPr>
        <w:tc>
          <w:tcPr>
            <w:tcW w:w="3960" w:type="dxa"/>
            <w:vMerge/>
          </w:tcPr>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6064" behindDoc="0" locked="0" layoutInCell="1" allowOverlap="1" wp14:anchorId="71D32A51" wp14:editId="4D0B4735">
                      <wp:simplePos x="0" y="0"/>
                      <wp:positionH relativeFrom="column">
                        <wp:posOffset>412750</wp:posOffset>
                      </wp:positionH>
                      <wp:positionV relativeFrom="paragraph">
                        <wp:posOffset>74295</wp:posOffset>
                      </wp:positionV>
                      <wp:extent cx="457200" cy="234315"/>
                      <wp:effectExtent l="7620" t="12700" r="11430" b="10160"/>
                      <wp:wrapNone/>
                      <wp:docPr id="655" name="Cuadro de texto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4315"/>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5" o:spid="_x0000_s1093" type="#_x0000_t202" style="position:absolute;margin-left:32.5pt;margin-top:5.85pt;width:36pt;height:18.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F16BEA" w:rsidRPr="00130A6E" w:rsidRDefault="00F16BEA" w:rsidP="00EF7025">
            <w:pPr>
              <w:autoSpaceDE w:val="0"/>
              <w:autoSpaceDN w:val="0"/>
              <w:adjustRightInd w:val="0"/>
              <w:ind w:right="74"/>
              <w:rPr>
                <w:rFonts w:ascii="Arial" w:hAnsi="Arial" w:cs="Arial"/>
                <w:noProof/>
                <w:sz w:val="14"/>
                <w:szCs w:val="14"/>
              </w:rPr>
            </w:pPr>
          </w:p>
        </w:tc>
        <w:tc>
          <w:tcPr>
            <w:tcW w:w="3840" w:type="dxa"/>
            <w:vMerge/>
          </w:tcPr>
          <w:p w:rsidR="00F16BEA" w:rsidRPr="00130A6E" w:rsidRDefault="00F16BEA" w:rsidP="00EF7025">
            <w:pPr>
              <w:autoSpaceDE w:val="0"/>
              <w:autoSpaceDN w:val="0"/>
              <w:adjustRightInd w:val="0"/>
              <w:ind w:right="74"/>
              <w:jc w:val="center"/>
              <w:rPr>
                <w:rFonts w:ascii="Arial" w:hAnsi="Arial" w:cs="Arial"/>
                <w:sz w:val="14"/>
                <w:szCs w:val="14"/>
              </w:rPr>
            </w:pPr>
          </w:p>
        </w:tc>
      </w:tr>
      <w:tr w:rsidR="00F16BEA" w:rsidRPr="00130A6E" w:rsidTr="00EF7025">
        <w:trPr>
          <w:cantSplit/>
        </w:trPr>
        <w:tc>
          <w:tcPr>
            <w:tcW w:w="3960" w:type="dxa"/>
            <w:vMerge w:val="restart"/>
            <w:vAlign w:val="center"/>
          </w:tcPr>
          <w:p w:rsidR="00F16BEA" w:rsidRPr="00130A6E" w:rsidRDefault="00F16BEA" w:rsidP="00EF7025">
            <w:pPr>
              <w:autoSpaceDE w:val="0"/>
              <w:autoSpaceDN w:val="0"/>
              <w:adjustRightInd w:val="0"/>
              <w:ind w:right="74"/>
              <w:jc w:val="both"/>
              <w:rPr>
                <w:rFonts w:ascii="Arial" w:hAnsi="Arial" w:cs="Arial"/>
                <w:sz w:val="14"/>
                <w:szCs w:val="14"/>
              </w:rPr>
            </w:pPr>
            <w:r w:rsidRPr="00130A6E">
              <w:rPr>
                <w:rFonts w:ascii="Arial" w:hAnsi="Arial" w:cs="Arial"/>
                <w:sz w:val="14"/>
                <w:szCs w:val="14"/>
              </w:rPr>
              <w:t>G) CAPACITACIÓN</w:t>
            </w: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0944" behindDoc="0" locked="0" layoutInCell="1" allowOverlap="1" wp14:anchorId="3A782912" wp14:editId="2ECC70EE">
                      <wp:simplePos x="0" y="0"/>
                      <wp:positionH relativeFrom="column">
                        <wp:posOffset>412750</wp:posOffset>
                      </wp:positionH>
                      <wp:positionV relativeFrom="paragraph">
                        <wp:posOffset>89535</wp:posOffset>
                      </wp:positionV>
                      <wp:extent cx="466090" cy="228600"/>
                      <wp:effectExtent l="7620" t="7620" r="12065" b="11430"/>
                      <wp:wrapNone/>
                      <wp:docPr id="654" name="Cuadro de texto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4" o:spid="_x0000_s1094" type="#_x0000_t202" style="position:absolute;margin-left:32.5pt;margin-top:7.05pt;width:36.7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F16BEA" w:rsidRPr="00130A6E" w:rsidRDefault="00F16BEA" w:rsidP="00EF7025">
            <w:pPr>
              <w:autoSpaceDE w:val="0"/>
              <w:autoSpaceDN w:val="0"/>
              <w:adjustRightInd w:val="0"/>
              <w:ind w:right="74"/>
              <w:rPr>
                <w:rFonts w:ascii="Arial" w:hAnsi="Arial" w:cs="Arial"/>
                <w:sz w:val="14"/>
                <w:szCs w:val="14"/>
              </w:rPr>
            </w:pPr>
          </w:p>
        </w:tc>
        <w:tc>
          <w:tcPr>
            <w:tcW w:w="3840" w:type="dxa"/>
            <w:vMerge w:val="restart"/>
          </w:tcPr>
          <w:p w:rsidR="00F16BEA" w:rsidRPr="00130A6E" w:rsidRDefault="00F16BEA" w:rsidP="00EF7025">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F16BEA" w:rsidRPr="00130A6E" w:rsidTr="00EF7025">
        <w:trPr>
          <w:cantSplit/>
        </w:trPr>
        <w:tc>
          <w:tcPr>
            <w:tcW w:w="3960" w:type="dxa"/>
            <w:vMerge/>
            <w:vAlign w:val="center"/>
          </w:tcPr>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1968" behindDoc="0" locked="0" layoutInCell="1" allowOverlap="1" wp14:anchorId="5882813F" wp14:editId="21A535AA">
                      <wp:simplePos x="0" y="0"/>
                      <wp:positionH relativeFrom="column">
                        <wp:posOffset>417195</wp:posOffset>
                      </wp:positionH>
                      <wp:positionV relativeFrom="paragraph">
                        <wp:posOffset>102870</wp:posOffset>
                      </wp:positionV>
                      <wp:extent cx="461645" cy="228600"/>
                      <wp:effectExtent l="12065" t="10160" r="12065" b="8890"/>
                      <wp:wrapNone/>
                      <wp:docPr id="653" name="Cuadro de texto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3" o:spid="_x0000_s1095" type="#_x0000_t202" style="position:absolute;margin-left:32.85pt;margin-top:8.1pt;width:36.35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F16BEA" w:rsidRPr="00130A6E" w:rsidRDefault="00F16BEA" w:rsidP="00EF7025">
            <w:pPr>
              <w:autoSpaceDE w:val="0"/>
              <w:autoSpaceDN w:val="0"/>
              <w:adjustRightInd w:val="0"/>
              <w:ind w:right="74"/>
              <w:rPr>
                <w:rFonts w:ascii="Arial" w:hAnsi="Arial" w:cs="Arial"/>
                <w:noProof/>
                <w:sz w:val="14"/>
                <w:szCs w:val="14"/>
              </w:rPr>
            </w:pPr>
          </w:p>
        </w:tc>
        <w:tc>
          <w:tcPr>
            <w:tcW w:w="3840" w:type="dxa"/>
            <w:vMerge/>
          </w:tcPr>
          <w:p w:rsidR="00F16BEA" w:rsidRPr="00130A6E" w:rsidRDefault="00F16BEA" w:rsidP="00EF7025">
            <w:pPr>
              <w:autoSpaceDE w:val="0"/>
              <w:autoSpaceDN w:val="0"/>
              <w:adjustRightInd w:val="0"/>
              <w:ind w:right="74"/>
              <w:jc w:val="center"/>
              <w:rPr>
                <w:rFonts w:ascii="Arial" w:hAnsi="Arial" w:cs="Arial"/>
                <w:sz w:val="14"/>
                <w:szCs w:val="14"/>
              </w:rPr>
            </w:pPr>
          </w:p>
        </w:tc>
      </w:tr>
      <w:tr w:rsidR="00F16BEA" w:rsidRPr="00130A6E" w:rsidTr="00EF7025">
        <w:trPr>
          <w:cantSplit/>
        </w:trPr>
        <w:tc>
          <w:tcPr>
            <w:tcW w:w="3960" w:type="dxa"/>
            <w:vMerge w:val="restart"/>
            <w:vAlign w:val="center"/>
          </w:tcPr>
          <w:p w:rsidR="00F16BEA" w:rsidRPr="00130A6E" w:rsidRDefault="00F16BEA" w:rsidP="00EF7025">
            <w:pPr>
              <w:autoSpaceDE w:val="0"/>
              <w:autoSpaceDN w:val="0"/>
              <w:adjustRightInd w:val="0"/>
              <w:ind w:right="74"/>
              <w:jc w:val="both"/>
              <w:rPr>
                <w:rFonts w:ascii="Arial" w:hAnsi="Arial" w:cs="Arial"/>
                <w:sz w:val="14"/>
                <w:szCs w:val="14"/>
              </w:rPr>
            </w:pPr>
            <w:r w:rsidRPr="00130A6E">
              <w:rPr>
                <w:rFonts w:ascii="Arial" w:hAnsi="Arial" w:cs="Arial"/>
                <w:sz w:val="14"/>
                <w:szCs w:val="14"/>
              </w:rPr>
              <w:t>H) RECEPCIÓN DE MANUALES DE OPERACIÓN</w:t>
            </w:r>
          </w:p>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2992" behindDoc="0" locked="0" layoutInCell="1" allowOverlap="1" wp14:anchorId="5261A333" wp14:editId="06BEB465">
                      <wp:simplePos x="0" y="0"/>
                      <wp:positionH relativeFrom="column">
                        <wp:posOffset>412750</wp:posOffset>
                      </wp:positionH>
                      <wp:positionV relativeFrom="paragraph">
                        <wp:posOffset>89535</wp:posOffset>
                      </wp:positionV>
                      <wp:extent cx="466090" cy="228600"/>
                      <wp:effectExtent l="7620" t="5080" r="12065" b="13970"/>
                      <wp:wrapNone/>
                      <wp:docPr id="652" name="Cuadro de texto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2" o:spid="_x0000_s1096" type="#_x0000_t202" style="position:absolute;margin-left:32.5pt;margin-top:7.05pt;width:36.7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F16BEA" w:rsidRPr="00130A6E" w:rsidRDefault="00F16BEA" w:rsidP="00EF7025">
            <w:pPr>
              <w:autoSpaceDE w:val="0"/>
              <w:autoSpaceDN w:val="0"/>
              <w:adjustRightInd w:val="0"/>
              <w:ind w:right="74"/>
              <w:rPr>
                <w:rFonts w:ascii="Arial" w:hAnsi="Arial" w:cs="Arial"/>
                <w:sz w:val="14"/>
                <w:szCs w:val="14"/>
              </w:rPr>
            </w:pPr>
          </w:p>
        </w:tc>
        <w:tc>
          <w:tcPr>
            <w:tcW w:w="3840" w:type="dxa"/>
            <w:vMerge w:val="restart"/>
          </w:tcPr>
          <w:p w:rsidR="00F16BEA" w:rsidRPr="00130A6E" w:rsidRDefault="00F16BEA" w:rsidP="00EF7025">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F16BEA" w:rsidRPr="00130A6E" w:rsidTr="00EF7025">
        <w:trPr>
          <w:cantSplit/>
        </w:trPr>
        <w:tc>
          <w:tcPr>
            <w:tcW w:w="3960" w:type="dxa"/>
            <w:vMerge/>
          </w:tcPr>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4016" behindDoc="0" locked="0" layoutInCell="1" allowOverlap="1" wp14:anchorId="6AB3944C" wp14:editId="064D2378">
                      <wp:simplePos x="0" y="0"/>
                      <wp:positionH relativeFrom="column">
                        <wp:posOffset>417195</wp:posOffset>
                      </wp:positionH>
                      <wp:positionV relativeFrom="paragraph">
                        <wp:posOffset>102870</wp:posOffset>
                      </wp:positionV>
                      <wp:extent cx="461645" cy="228600"/>
                      <wp:effectExtent l="12065" t="7620" r="12065" b="11430"/>
                      <wp:wrapNone/>
                      <wp:docPr id="651" name="Cuadro de texto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1" o:spid="_x0000_s1097" type="#_x0000_t202" style="position:absolute;margin-left:32.85pt;margin-top:8.1pt;width:36.3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F16BEA" w:rsidRPr="00130A6E" w:rsidRDefault="00F16BEA" w:rsidP="00EF7025">
            <w:pPr>
              <w:autoSpaceDE w:val="0"/>
              <w:autoSpaceDN w:val="0"/>
              <w:adjustRightInd w:val="0"/>
              <w:ind w:right="74"/>
              <w:rPr>
                <w:rFonts w:ascii="Arial" w:hAnsi="Arial" w:cs="Arial"/>
                <w:noProof/>
                <w:sz w:val="14"/>
                <w:szCs w:val="14"/>
              </w:rPr>
            </w:pPr>
          </w:p>
        </w:tc>
        <w:tc>
          <w:tcPr>
            <w:tcW w:w="3840" w:type="dxa"/>
            <w:vMerge/>
          </w:tcPr>
          <w:p w:rsidR="00F16BEA" w:rsidRPr="00130A6E" w:rsidRDefault="00F16BEA" w:rsidP="00EF7025">
            <w:pPr>
              <w:autoSpaceDE w:val="0"/>
              <w:autoSpaceDN w:val="0"/>
              <w:adjustRightInd w:val="0"/>
              <w:ind w:right="74"/>
              <w:jc w:val="center"/>
              <w:rPr>
                <w:rFonts w:ascii="Arial" w:hAnsi="Arial" w:cs="Arial"/>
                <w:sz w:val="14"/>
                <w:szCs w:val="14"/>
              </w:rPr>
            </w:pPr>
          </w:p>
        </w:tc>
      </w:tr>
      <w:tr w:rsidR="00F16BEA" w:rsidRPr="00130A6E" w:rsidTr="00EF7025">
        <w:trPr>
          <w:cantSplit/>
        </w:trPr>
        <w:tc>
          <w:tcPr>
            <w:tcW w:w="3960" w:type="dxa"/>
            <w:vMerge w:val="restart"/>
            <w:vAlign w:val="center"/>
          </w:tcPr>
          <w:p w:rsidR="00F16BEA" w:rsidRPr="00130A6E" w:rsidRDefault="00F16BEA" w:rsidP="00EF7025">
            <w:pPr>
              <w:autoSpaceDE w:val="0"/>
              <w:autoSpaceDN w:val="0"/>
              <w:adjustRightInd w:val="0"/>
              <w:ind w:right="74"/>
              <w:jc w:val="both"/>
              <w:rPr>
                <w:rFonts w:ascii="Arial" w:hAnsi="Arial" w:cs="Arial"/>
                <w:sz w:val="14"/>
                <w:szCs w:val="14"/>
              </w:rPr>
            </w:pPr>
            <w:r w:rsidRPr="00130A6E">
              <w:rPr>
                <w:rFonts w:ascii="Arial" w:hAnsi="Arial" w:cs="Arial"/>
                <w:sz w:val="14"/>
                <w:szCs w:val="14"/>
              </w:rPr>
              <w:t xml:space="preserve"> I) RECEPCIÓN DE MANUALES DE MANTENIMIENTO. </w:t>
            </w:r>
          </w:p>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7088" behindDoc="0" locked="0" layoutInCell="1" allowOverlap="1" wp14:anchorId="20F0E4CC" wp14:editId="5486237A">
                      <wp:simplePos x="0" y="0"/>
                      <wp:positionH relativeFrom="column">
                        <wp:posOffset>412750</wp:posOffset>
                      </wp:positionH>
                      <wp:positionV relativeFrom="paragraph">
                        <wp:posOffset>89535</wp:posOffset>
                      </wp:positionV>
                      <wp:extent cx="466090" cy="228600"/>
                      <wp:effectExtent l="7620" t="12065" r="12065" b="6985"/>
                      <wp:wrapNone/>
                      <wp:docPr id="650" name="Cuadro de texto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0" o:spid="_x0000_s1098" type="#_x0000_t202" style="position:absolute;margin-left:32.5pt;margin-top:7.05pt;width:36.7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F16BEA" w:rsidRPr="00130A6E" w:rsidRDefault="00F16BEA" w:rsidP="00EF7025">
            <w:pPr>
              <w:autoSpaceDE w:val="0"/>
              <w:autoSpaceDN w:val="0"/>
              <w:adjustRightInd w:val="0"/>
              <w:ind w:right="74"/>
              <w:rPr>
                <w:rFonts w:ascii="Arial" w:hAnsi="Arial" w:cs="Arial"/>
                <w:sz w:val="14"/>
                <w:szCs w:val="14"/>
              </w:rPr>
            </w:pPr>
          </w:p>
        </w:tc>
        <w:tc>
          <w:tcPr>
            <w:tcW w:w="3840" w:type="dxa"/>
            <w:vMerge w:val="restart"/>
          </w:tcPr>
          <w:p w:rsidR="00F16BEA" w:rsidRPr="00130A6E" w:rsidRDefault="00F16BEA" w:rsidP="00EF7025">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F16BEA" w:rsidRPr="00130A6E" w:rsidTr="00EF7025">
        <w:trPr>
          <w:cantSplit/>
        </w:trPr>
        <w:tc>
          <w:tcPr>
            <w:tcW w:w="3960" w:type="dxa"/>
            <w:vMerge/>
          </w:tcPr>
          <w:p w:rsidR="00F16BEA" w:rsidRPr="00130A6E" w:rsidRDefault="00F16BEA" w:rsidP="00EF7025">
            <w:pPr>
              <w:autoSpaceDE w:val="0"/>
              <w:autoSpaceDN w:val="0"/>
              <w:adjustRightInd w:val="0"/>
              <w:ind w:right="74"/>
              <w:jc w:val="both"/>
              <w:rPr>
                <w:rFonts w:ascii="Arial" w:hAnsi="Arial" w:cs="Arial"/>
                <w:sz w:val="14"/>
                <w:szCs w:val="14"/>
              </w:rPr>
            </w:pPr>
          </w:p>
        </w:tc>
        <w:tc>
          <w:tcPr>
            <w:tcW w:w="1920" w:type="dxa"/>
          </w:tcPr>
          <w:p w:rsidR="00F16BEA" w:rsidRPr="00130A6E" w:rsidRDefault="00F16BEA" w:rsidP="00EF7025">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8112" behindDoc="0" locked="0" layoutInCell="1" allowOverlap="1" wp14:anchorId="401151AC" wp14:editId="7377102B">
                      <wp:simplePos x="0" y="0"/>
                      <wp:positionH relativeFrom="column">
                        <wp:posOffset>417195</wp:posOffset>
                      </wp:positionH>
                      <wp:positionV relativeFrom="paragraph">
                        <wp:posOffset>102870</wp:posOffset>
                      </wp:positionV>
                      <wp:extent cx="461645" cy="228600"/>
                      <wp:effectExtent l="12065" t="5080" r="12065" b="13970"/>
                      <wp:wrapNone/>
                      <wp:docPr id="649" name="Cuadro de texto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EF7025" w:rsidRDefault="00EF7025" w:rsidP="00F1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49" o:spid="_x0000_s1099" type="#_x0000_t202" style="position:absolute;margin-left:32.85pt;margin-top:8.1pt;width:36.3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">
                      <v:textbox>
                        <w:txbxContent>
                          <w:p w:rsidR="00EF7025" w:rsidRDefault="00EF7025" w:rsidP="00F16BEA"/>
                        </w:txbxContent>
                      </v:textbox>
                    </v:shape>
                  </w:pict>
                </mc:Fallback>
              </mc:AlternateContent>
            </w:r>
          </w:p>
          <w:p w:rsidR="00F16BEA" w:rsidRPr="00130A6E" w:rsidRDefault="00F16BEA" w:rsidP="00EF7025">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F16BEA" w:rsidRPr="00130A6E" w:rsidRDefault="00F16BEA" w:rsidP="00EF7025">
            <w:pPr>
              <w:autoSpaceDE w:val="0"/>
              <w:autoSpaceDN w:val="0"/>
              <w:adjustRightInd w:val="0"/>
              <w:ind w:right="74"/>
              <w:rPr>
                <w:rFonts w:ascii="Arial" w:hAnsi="Arial" w:cs="Arial"/>
                <w:noProof/>
                <w:sz w:val="14"/>
                <w:szCs w:val="14"/>
              </w:rPr>
            </w:pPr>
          </w:p>
        </w:tc>
        <w:tc>
          <w:tcPr>
            <w:tcW w:w="3840" w:type="dxa"/>
            <w:vMerge/>
          </w:tcPr>
          <w:p w:rsidR="00F16BEA" w:rsidRPr="00130A6E" w:rsidRDefault="00F16BEA" w:rsidP="00EF7025">
            <w:pPr>
              <w:autoSpaceDE w:val="0"/>
              <w:autoSpaceDN w:val="0"/>
              <w:adjustRightInd w:val="0"/>
              <w:ind w:right="74"/>
              <w:jc w:val="center"/>
              <w:rPr>
                <w:rFonts w:ascii="Arial" w:hAnsi="Arial" w:cs="Arial"/>
                <w:sz w:val="14"/>
                <w:szCs w:val="14"/>
              </w:rPr>
            </w:pPr>
          </w:p>
        </w:tc>
      </w:tr>
    </w:tbl>
    <w:p w:rsidR="00F16BEA" w:rsidRPr="00130A6E" w:rsidRDefault="00F16BEA" w:rsidP="00F16BEA">
      <w:pPr>
        <w:autoSpaceDE w:val="0"/>
        <w:autoSpaceDN w:val="0"/>
        <w:adjustRightInd w:val="0"/>
        <w:ind w:right="74"/>
        <w:rPr>
          <w:rFonts w:ascii="Arial" w:hAnsi="Arial" w:cs="Arial"/>
          <w:sz w:val="14"/>
          <w:szCs w:val="14"/>
        </w:rPr>
      </w:pPr>
    </w:p>
    <w:p w:rsidR="00F16BEA" w:rsidRPr="0018632B" w:rsidRDefault="00F16BEA" w:rsidP="00F16BEA">
      <w:pPr>
        <w:autoSpaceDE w:val="0"/>
        <w:autoSpaceDN w:val="0"/>
        <w:adjustRightInd w:val="0"/>
        <w:ind w:right="74"/>
        <w:rPr>
          <w:rFonts w:ascii="Arial" w:hAnsi="Arial" w:cs="Arial"/>
          <w:bCs/>
          <w:sz w:val="14"/>
          <w:szCs w:val="14"/>
        </w:rPr>
      </w:pPr>
      <w:r w:rsidRPr="0018632B">
        <w:rPr>
          <w:rFonts w:ascii="Arial" w:hAnsi="Arial" w:cs="Arial"/>
          <w:bCs/>
          <w:sz w:val="14"/>
          <w:szCs w:val="14"/>
        </w:rPr>
        <w:t>OBSERVACIONES: __________________________________________________________________</w:t>
      </w:r>
    </w:p>
    <w:p w:rsidR="00F16BEA" w:rsidRPr="00130A6E" w:rsidRDefault="00F16BEA" w:rsidP="00F16BEA">
      <w:pPr>
        <w:autoSpaceDE w:val="0"/>
        <w:autoSpaceDN w:val="0"/>
        <w:adjustRightInd w:val="0"/>
        <w:ind w:right="74"/>
        <w:jc w:val="both"/>
        <w:rPr>
          <w:rFonts w:ascii="Arial" w:hAnsi="Arial" w:cs="Arial"/>
          <w:sz w:val="14"/>
          <w:szCs w:val="14"/>
        </w:rPr>
      </w:pPr>
      <w:r w:rsidRPr="00130A6E">
        <w:rPr>
          <w:rFonts w:ascii="Arial" w:hAnsi="Arial" w:cs="Arial"/>
          <w:sz w:val="14"/>
          <w:szCs w:val="14"/>
        </w:rPr>
        <w:t xml:space="preserve">SI EN </w:t>
      </w:r>
      <w:smartTag w:uri="urn:schemas-microsoft-com:office:smarttags" w:element="PersonName">
        <w:smartTagPr>
          <w:attr w:name="ProductID" w:val="LA APERTURA EXISTE"/>
        </w:smartTagPr>
        <w:r w:rsidRPr="00130A6E">
          <w:rPr>
            <w:rFonts w:ascii="Arial" w:hAnsi="Arial" w:cs="Arial"/>
            <w:sz w:val="14"/>
            <w:szCs w:val="14"/>
          </w:rPr>
          <w:t>LA APERTURA EXISTE</w:t>
        </w:r>
      </w:smartTag>
      <w:r w:rsidRPr="00130A6E">
        <w:rPr>
          <w:rFonts w:ascii="Arial" w:hAnsi="Arial" w:cs="Arial"/>
          <w:sz w:val="14"/>
          <w:szCs w:val="14"/>
        </w:rPr>
        <w:t xml:space="preserve"> ALGUNA (AS) DE LAS INCONSISTENCIAS ARRIBA SEÑALADAS, DOCUMÉNTELO EN EL “ACTA ADMINISTRATIVA CIRCUNSTANCIADA DE RECHAZO DE BIENES”,  ANEXE EL ORIGINAL A </w:t>
      </w:r>
      <w:smartTag w:uri="urn:schemas-microsoft-com:office:smarttags" w:element="PersonName">
        <w:smartTagPr>
          <w:attr w:name="ProductID" w:val="LA PRESENTE LISTA"/>
        </w:smartTagPr>
        <w:r w:rsidRPr="00130A6E">
          <w:rPr>
            <w:rFonts w:ascii="Arial" w:hAnsi="Arial" w:cs="Arial"/>
            <w:sz w:val="14"/>
            <w:szCs w:val="14"/>
          </w:rPr>
          <w:t>LA PRESENTE LISTA</w:t>
        </w:r>
      </w:smartTag>
      <w:r w:rsidRPr="00130A6E">
        <w:rPr>
          <w:rFonts w:ascii="Arial" w:hAnsi="Arial" w:cs="Arial"/>
          <w:sz w:val="14"/>
          <w:szCs w:val="14"/>
        </w:rPr>
        <w:t xml:space="preserve"> Y ENTREGUE COPIA AL PROVEEDOR, SOLICITANDO ACUSE DE RECIBO.</w:t>
      </w:r>
    </w:p>
    <w:p w:rsidR="00F16BEA" w:rsidRPr="00130A6E" w:rsidRDefault="00F16BEA" w:rsidP="00F16BEA">
      <w:pPr>
        <w:autoSpaceDE w:val="0"/>
        <w:autoSpaceDN w:val="0"/>
        <w:adjustRightInd w:val="0"/>
        <w:ind w:right="74"/>
        <w:jc w:val="both"/>
        <w:rPr>
          <w:rFonts w:ascii="Arial" w:hAnsi="Arial" w:cs="Arial"/>
          <w:sz w:val="14"/>
          <w:szCs w:val="14"/>
        </w:rPr>
      </w:pPr>
    </w:p>
    <w:p w:rsidR="00F16BEA" w:rsidRPr="00130A6E" w:rsidRDefault="00F16BEA" w:rsidP="00F16BEA">
      <w:pPr>
        <w:autoSpaceDE w:val="0"/>
        <w:autoSpaceDN w:val="0"/>
        <w:adjustRightInd w:val="0"/>
        <w:ind w:right="74"/>
        <w:jc w:val="both"/>
        <w:rPr>
          <w:rFonts w:ascii="Arial" w:hAnsi="Arial" w:cs="Arial"/>
          <w:sz w:val="14"/>
          <w:szCs w:val="14"/>
        </w:rPr>
      </w:pPr>
      <w:r w:rsidRPr="00130A6E">
        <w:rPr>
          <w:rFonts w:ascii="Arial" w:hAnsi="Arial" w:cs="Arial"/>
          <w:sz w:val="14"/>
          <w:szCs w:val="14"/>
        </w:rPr>
        <w:t>DE CADA “ACTA ADMINISTRATIVA CIRCUNSTANCIADA DE RECHAZO DE BIENES”, DEBERÁ INFORMAR AL ÁREA ADQUIRENTE CORRESPONDIENTE PARA LOS FINES PROCEDENTES Y CONSERVAR EL ORIGINAL EN EL EXPEDIENTE RESPECTIVO.</w:t>
      </w:r>
    </w:p>
    <w:p w:rsidR="00F16BEA" w:rsidRPr="00130A6E" w:rsidRDefault="00F16BEA" w:rsidP="00F16BEA">
      <w:pPr>
        <w:autoSpaceDE w:val="0"/>
        <w:autoSpaceDN w:val="0"/>
        <w:adjustRightInd w:val="0"/>
        <w:ind w:right="74"/>
        <w:rPr>
          <w:rFonts w:ascii="Arial" w:hAnsi="Arial" w:cs="Arial"/>
          <w:sz w:val="14"/>
          <w:szCs w:val="14"/>
        </w:rPr>
      </w:pPr>
    </w:p>
    <w:p w:rsidR="00F16BEA" w:rsidRPr="00130A6E" w:rsidRDefault="00F16BEA" w:rsidP="00F16BEA">
      <w:pPr>
        <w:autoSpaceDE w:val="0"/>
        <w:autoSpaceDN w:val="0"/>
        <w:adjustRightInd w:val="0"/>
        <w:ind w:right="74"/>
        <w:jc w:val="both"/>
        <w:rPr>
          <w:rFonts w:ascii="Arial" w:hAnsi="Arial" w:cs="Arial"/>
          <w:sz w:val="14"/>
          <w:szCs w:val="14"/>
        </w:rPr>
      </w:pPr>
      <w:r w:rsidRPr="00130A6E">
        <w:rPr>
          <w:rFonts w:ascii="Arial" w:hAnsi="Arial" w:cs="Arial"/>
          <w:sz w:val="14"/>
          <w:szCs w:val="14"/>
        </w:rPr>
        <w:t xml:space="preserve">UNA VEZ CORREGIDAS LAS INCONSISTENCIAS ENCONTRADAS EN </w:t>
      </w:r>
      <w:smartTag w:uri="urn:schemas-microsoft-com:office:smarttags" w:element="PersonName">
        <w:smartTagPr>
          <w:attr w:name="ProductID" w:val="LA APERTURA DEL"/>
        </w:smartTagPr>
        <w:r w:rsidRPr="00130A6E">
          <w:rPr>
            <w:rFonts w:ascii="Arial" w:hAnsi="Arial" w:cs="Arial"/>
            <w:sz w:val="14"/>
            <w:szCs w:val="14"/>
          </w:rPr>
          <w:t>LA APERTURA DEL</w:t>
        </w:r>
      </w:smartTag>
      <w:r w:rsidRPr="00130A6E">
        <w:rPr>
          <w:rFonts w:ascii="Arial" w:hAnsi="Arial" w:cs="Arial"/>
          <w:sz w:val="14"/>
          <w:szCs w:val="14"/>
        </w:rPr>
        <w:t xml:space="preserve"> EMBARQUE Y NOTIFICADO DE ELLO CON UN MÍNIMO DE 3 DÍAS DE ANTICIPACIÓN, </w:t>
      </w:r>
      <w:smartTag w:uri="urn:schemas-microsoft-com:office:smarttags" w:element="PersonName">
        <w:smartTagPr>
          <w:attr w:name="ProductID" w:val="LA FECHA"/>
        </w:smartTagPr>
        <w:r w:rsidRPr="00130A6E">
          <w:rPr>
            <w:rFonts w:ascii="Arial" w:hAnsi="Arial" w:cs="Arial"/>
            <w:sz w:val="14"/>
            <w:szCs w:val="14"/>
          </w:rPr>
          <w:t>LA FECHA</w:t>
        </w:r>
      </w:smartTag>
      <w:r w:rsidRPr="00130A6E">
        <w:rPr>
          <w:rFonts w:ascii="Arial" w:hAnsi="Arial" w:cs="Arial"/>
          <w:sz w:val="14"/>
          <w:szCs w:val="14"/>
        </w:rPr>
        <w:t xml:space="preserve">, HORA Y LISTADO DETALLADO DEL BIEN O BIENES A ENTREGAR, ELABORE UN ALCANCE A </w:t>
      </w:r>
      <w:smartTag w:uri="urn:schemas-microsoft-com:office:smarttags" w:element="PersonName">
        <w:smartTagPr>
          <w:attr w:name="ProductID" w:val="LA PRESENTE GUￍA"/>
        </w:smartTagPr>
        <w:r w:rsidRPr="00130A6E">
          <w:rPr>
            <w:rFonts w:ascii="Arial" w:hAnsi="Arial" w:cs="Arial"/>
            <w:sz w:val="14"/>
            <w:szCs w:val="14"/>
          </w:rPr>
          <w:t>LA PRESENTE GUÍA</w:t>
        </w:r>
      </w:smartTag>
      <w:r w:rsidRPr="00130A6E">
        <w:rPr>
          <w:rFonts w:ascii="Arial" w:hAnsi="Arial" w:cs="Arial"/>
          <w:sz w:val="14"/>
          <w:szCs w:val="14"/>
        </w:rPr>
        <w:t xml:space="preserve"> Y ANOTE EN EL RUBRO DE OBSERVACIONES QUE DICHO ALCANCE SE DERIVA DEL RECHAZO NOTIFICADO EN EL ACTA DE RECHAZO, (INDIQUE EL NÚMERO Y FECHA DE </w:t>
      </w:r>
      <w:smartTag w:uri="urn:schemas-microsoft-com:office:smarttags" w:element="PersonName">
        <w:smartTagPr>
          <w:attr w:name="ProductID" w:val="LA MISMA"/>
        </w:smartTagPr>
        <w:r w:rsidRPr="00130A6E">
          <w:rPr>
            <w:rFonts w:ascii="Arial" w:hAnsi="Arial" w:cs="Arial"/>
            <w:sz w:val="14"/>
            <w:szCs w:val="14"/>
          </w:rPr>
          <w:t>LA MISMA</w:t>
        </w:r>
      </w:smartTag>
      <w:r w:rsidRPr="00130A6E">
        <w:rPr>
          <w:rFonts w:ascii="Arial" w:hAnsi="Arial" w:cs="Arial"/>
          <w:sz w:val="14"/>
          <w:szCs w:val="14"/>
        </w:rPr>
        <w:t>).</w:t>
      </w:r>
    </w:p>
    <w:p w:rsidR="00F16BEA" w:rsidRPr="00130A6E" w:rsidRDefault="00F16BEA" w:rsidP="00F16BEA">
      <w:pPr>
        <w:autoSpaceDE w:val="0"/>
        <w:autoSpaceDN w:val="0"/>
        <w:adjustRightInd w:val="0"/>
        <w:ind w:right="74"/>
        <w:jc w:val="both"/>
        <w:rPr>
          <w:rFonts w:ascii="Arial" w:hAnsi="Arial" w:cs="Arial"/>
          <w:sz w:val="14"/>
          <w:szCs w:val="14"/>
        </w:rPr>
      </w:pPr>
    </w:p>
    <w:p w:rsidR="00F16BEA" w:rsidRPr="00130A6E" w:rsidRDefault="00F16BEA" w:rsidP="00F16BEA">
      <w:pPr>
        <w:autoSpaceDE w:val="0"/>
        <w:autoSpaceDN w:val="0"/>
        <w:adjustRightInd w:val="0"/>
        <w:ind w:right="74"/>
        <w:jc w:val="both"/>
        <w:rPr>
          <w:rFonts w:ascii="Arial" w:hAnsi="Arial" w:cs="Arial"/>
          <w:sz w:val="14"/>
          <w:szCs w:val="14"/>
        </w:rPr>
      </w:pPr>
    </w:p>
    <w:p w:rsidR="00F16BEA" w:rsidRPr="00130A6E" w:rsidRDefault="00F16BEA" w:rsidP="00F16BEA">
      <w:pPr>
        <w:autoSpaceDE w:val="0"/>
        <w:autoSpaceDN w:val="0"/>
        <w:adjustRightInd w:val="0"/>
        <w:ind w:right="74"/>
        <w:jc w:val="both"/>
        <w:rPr>
          <w:rFonts w:ascii="Arial" w:hAnsi="Arial" w:cs="Arial"/>
          <w:sz w:val="14"/>
          <w:szCs w:val="14"/>
        </w:rPr>
      </w:pPr>
    </w:p>
    <w:p w:rsidR="00F16BEA" w:rsidRPr="00130A6E" w:rsidRDefault="00F16BEA" w:rsidP="00F16BEA">
      <w:pPr>
        <w:autoSpaceDE w:val="0"/>
        <w:autoSpaceDN w:val="0"/>
        <w:adjustRightInd w:val="0"/>
        <w:ind w:right="74"/>
        <w:jc w:val="both"/>
        <w:rPr>
          <w:rFonts w:ascii="Arial" w:hAnsi="Arial" w:cs="Arial"/>
          <w:sz w:val="14"/>
          <w:szCs w:val="14"/>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39"/>
        <w:gridCol w:w="1447"/>
        <w:gridCol w:w="682"/>
        <w:gridCol w:w="1520"/>
        <w:gridCol w:w="2775"/>
        <w:gridCol w:w="666"/>
        <w:gridCol w:w="1368"/>
      </w:tblGrid>
      <w:tr w:rsidR="00F16BEA" w:rsidRPr="006E6201" w:rsidTr="00EF7025">
        <w:trPr>
          <w:trHeight w:val="231"/>
        </w:trPr>
        <w:tc>
          <w:tcPr>
            <w:tcW w:w="5000" w:type="pct"/>
            <w:gridSpan w:val="7"/>
            <w:tcBorders>
              <w:top w:val="nil"/>
              <w:left w:val="nil"/>
              <w:bottom w:val="single" w:sz="4" w:space="0" w:color="auto"/>
              <w:right w:val="nil"/>
            </w:tcBorders>
            <w:shd w:val="clear" w:color="auto" w:fill="auto"/>
            <w:hideMark/>
          </w:tcPr>
          <w:p w:rsidR="00F16BEA" w:rsidRPr="006E6201" w:rsidRDefault="00F16BEA" w:rsidP="00EF7025">
            <w:pPr>
              <w:jc w:val="center"/>
              <w:rPr>
                <w:rFonts w:ascii="Arial" w:eastAsia="Calibri" w:hAnsi="Arial" w:cs="Arial"/>
                <w:b/>
                <w:noProof/>
                <w:sz w:val="14"/>
                <w:szCs w:val="14"/>
              </w:rPr>
            </w:pPr>
            <w:r w:rsidRPr="006E6201">
              <w:rPr>
                <w:rFonts w:ascii="Arial" w:eastAsia="Calibri" w:hAnsi="Arial" w:cs="Arial"/>
                <w:b/>
                <w:noProof/>
                <w:sz w:val="14"/>
                <w:szCs w:val="14"/>
              </w:rPr>
              <w:lastRenderedPageBreak/>
              <w:t>FIRMANTES</w:t>
            </w:r>
          </w:p>
        </w:tc>
      </w:tr>
      <w:tr w:rsidR="00F16BEA" w:rsidRPr="006E6201" w:rsidTr="00EF7025">
        <w:trPr>
          <w:trHeight w:val="231"/>
        </w:trPr>
        <w:tc>
          <w:tcPr>
            <w:tcW w:w="770" w:type="pct"/>
            <w:tcBorders>
              <w:top w:val="single" w:sz="4" w:space="0" w:color="auto"/>
              <w:left w:val="single" w:sz="4" w:space="0" w:color="auto"/>
              <w:bottom w:val="single" w:sz="4" w:space="0" w:color="auto"/>
              <w:right w:val="single" w:sz="4" w:space="0" w:color="auto"/>
            </w:tcBorders>
            <w:shd w:val="clear" w:color="auto" w:fill="D9D9D9"/>
            <w:vAlign w:val="center"/>
          </w:tcPr>
          <w:p w:rsidR="00F16BEA" w:rsidRPr="006E6201" w:rsidRDefault="00F16BEA" w:rsidP="00EF7025">
            <w:pPr>
              <w:jc w:val="center"/>
              <w:rPr>
                <w:rFonts w:ascii="Arial" w:eastAsia="Calibri" w:hAnsi="Arial" w:cs="Arial"/>
                <w:b/>
                <w:noProof/>
                <w:sz w:val="14"/>
                <w:szCs w:val="14"/>
              </w:rPr>
            </w:pPr>
          </w:p>
          <w:p w:rsidR="00F16BEA" w:rsidRPr="006E6201" w:rsidRDefault="00F16BEA" w:rsidP="00EF7025">
            <w:pPr>
              <w:rPr>
                <w:rFonts w:ascii="Arial" w:eastAsia="Calibri" w:hAnsi="Arial" w:cs="Arial"/>
                <w:b/>
                <w:noProof/>
                <w:sz w:val="14"/>
                <w:szCs w:val="14"/>
              </w:rPr>
            </w:pPr>
            <w:r w:rsidRPr="006E6201">
              <w:rPr>
                <w:rFonts w:ascii="Arial" w:eastAsia="Calibri" w:hAnsi="Arial" w:cs="Arial"/>
                <w:b/>
                <w:noProof/>
                <w:sz w:val="14"/>
                <w:szCs w:val="14"/>
              </w:rPr>
              <w:t>Unidad Médica</w:t>
            </w:r>
          </w:p>
          <w:p w:rsidR="00F16BEA" w:rsidRPr="006E6201" w:rsidRDefault="00F16BEA" w:rsidP="00EF7025">
            <w:pPr>
              <w:rPr>
                <w:rFonts w:ascii="Arial" w:eastAsia="Calibri" w:hAnsi="Arial" w:cs="Arial"/>
                <w:b/>
                <w:noProof/>
                <w:sz w:val="14"/>
                <w:szCs w:val="14"/>
              </w:rPr>
            </w:pPr>
          </w:p>
        </w:tc>
        <w:tc>
          <w:tcPr>
            <w:tcW w:w="423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16BEA" w:rsidRPr="006E6201" w:rsidRDefault="00F16BEA" w:rsidP="00EF7025">
            <w:pPr>
              <w:rPr>
                <w:rFonts w:ascii="Arial" w:eastAsia="Calibri" w:hAnsi="Arial" w:cs="Arial"/>
                <w:b/>
                <w:noProof/>
                <w:sz w:val="14"/>
                <w:szCs w:val="14"/>
              </w:rPr>
            </w:pPr>
            <w:r w:rsidRPr="006E6201">
              <w:rPr>
                <w:rFonts w:ascii="Arial" w:eastAsia="Calibri" w:hAnsi="Arial" w:cs="Arial"/>
                <w:b/>
                <w:noProof/>
                <w:sz w:val="14"/>
                <w:szCs w:val="14"/>
              </w:rPr>
              <w:t>(Se deberá indicar la Unidad Médica destino de los bienes)</w:t>
            </w:r>
          </w:p>
        </w:tc>
      </w:tr>
      <w:tr w:rsidR="00F16BEA" w:rsidRPr="006E6201" w:rsidTr="00EF7025">
        <w:trPr>
          <w:trHeight w:val="231"/>
        </w:trPr>
        <w:tc>
          <w:tcPr>
            <w:tcW w:w="2595" w:type="pct"/>
            <w:gridSpan w:val="4"/>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b/>
                <w:noProof/>
                <w:sz w:val="14"/>
                <w:szCs w:val="14"/>
              </w:rPr>
            </w:pPr>
            <w:r w:rsidRPr="006E6201">
              <w:rPr>
                <w:rFonts w:ascii="Arial" w:eastAsia="Calibri" w:hAnsi="Arial" w:cs="Arial"/>
                <w:b/>
                <w:noProof/>
                <w:sz w:val="14"/>
                <w:szCs w:val="14"/>
              </w:rPr>
              <w:t>Administrador del Contrato</w:t>
            </w:r>
          </w:p>
        </w:tc>
        <w:tc>
          <w:tcPr>
            <w:tcW w:w="2405" w:type="pct"/>
            <w:gridSpan w:val="3"/>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b/>
                <w:noProof/>
                <w:sz w:val="14"/>
                <w:szCs w:val="14"/>
              </w:rPr>
            </w:pPr>
            <w:r w:rsidRPr="006E6201">
              <w:rPr>
                <w:rFonts w:ascii="Arial" w:eastAsia="Calibri" w:hAnsi="Arial" w:cs="Arial"/>
                <w:b/>
                <w:noProof/>
                <w:sz w:val="14"/>
                <w:szCs w:val="14"/>
              </w:rPr>
              <w:t>Director o Administrador o Responsable Administrativo del Control de Bienes de la Unidad de Destino Final del(os) bien(es)</w:t>
            </w:r>
          </w:p>
        </w:tc>
      </w:tr>
      <w:tr w:rsidR="00F16BEA" w:rsidRPr="006E6201" w:rsidTr="00EF7025">
        <w:trPr>
          <w:trHeight w:val="56"/>
        </w:trPr>
        <w:tc>
          <w:tcPr>
            <w:tcW w:w="2595" w:type="pct"/>
            <w:gridSpan w:val="4"/>
            <w:tcBorders>
              <w:top w:val="single" w:sz="4" w:space="0" w:color="auto"/>
              <w:left w:val="single" w:sz="4" w:space="0" w:color="auto"/>
              <w:bottom w:val="single" w:sz="4" w:space="0" w:color="auto"/>
              <w:right w:val="single" w:sz="4" w:space="0" w:color="auto"/>
            </w:tcBorders>
            <w:shd w:val="clear" w:color="auto" w:fill="auto"/>
          </w:tcPr>
          <w:p w:rsidR="00F16BEA" w:rsidRPr="006E6201" w:rsidRDefault="00F16BEA" w:rsidP="00EF7025">
            <w:pPr>
              <w:jc w:val="center"/>
              <w:rPr>
                <w:rFonts w:ascii="Arial" w:eastAsia="Calibri" w:hAnsi="Arial" w:cs="Arial"/>
                <w:b/>
                <w:noProof/>
                <w:sz w:val="14"/>
                <w:szCs w:val="14"/>
              </w:rPr>
            </w:pPr>
          </w:p>
          <w:p w:rsidR="00F16BEA" w:rsidRPr="006E6201" w:rsidRDefault="00F16BEA" w:rsidP="00EF7025">
            <w:pPr>
              <w:jc w:val="center"/>
              <w:rPr>
                <w:rFonts w:ascii="Arial" w:eastAsia="Calibri" w:hAnsi="Arial" w:cs="Arial"/>
                <w:b/>
                <w:noProof/>
                <w:sz w:val="14"/>
                <w:szCs w:val="14"/>
              </w:rPr>
            </w:pPr>
          </w:p>
          <w:p w:rsidR="00F16BEA" w:rsidRPr="006E6201" w:rsidRDefault="00F16BEA" w:rsidP="00EF7025">
            <w:pPr>
              <w:jc w:val="center"/>
              <w:rPr>
                <w:rFonts w:ascii="Arial" w:eastAsia="Calibri" w:hAnsi="Arial" w:cs="Arial"/>
                <w:b/>
                <w:noProof/>
                <w:sz w:val="14"/>
                <w:szCs w:val="14"/>
              </w:rPr>
            </w:pPr>
          </w:p>
          <w:p w:rsidR="00F16BEA" w:rsidRPr="006E6201" w:rsidRDefault="00F16BEA" w:rsidP="00EF7025">
            <w:pPr>
              <w:jc w:val="center"/>
              <w:rPr>
                <w:rFonts w:ascii="Arial" w:eastAsia="Calibri" w:hAnsi="Arial" w:cs="Arial"/>
                <w:b/>
                <w:noProof/>
                <w:sz w:val="14"/>
                <w:szCs w:val="14"/>
              </w:rPr>
            </w:pPr>
          </w:p>
          <w:p w:rsidR="00F16BEA" w:rsidRPr="006E6201" w:rsidRDefault="00F16BEA" w:rsidP="00EF7025">
            <w:pPr>
              <w:jc w:val="center"/>
              <w:rPr>
                <w:rFonts w:ascii="Arial" w:eastAsia="Calibri" w:hAnsi="Arial" w:cs="Arial"/>
                <w:b/>
                <w:noProof/>
                <w:sz w:val="14"/>
                <w:szCs w:val="14"/>
              </w:rPr>
            </w:pPr>
          </w:p>
          <w:p w:rsidR="00F16BEA" w:rsidRPr="006E6201" w:rsidRDefault="00F16BEA" w:rsidP="00EF7025">
            <w:pPr>
              <w:jc w:val="center"/>
              <w:rPr>
                <w:rFonts w:ascii="Arial" w:eastAsia="Calibri" w:hAnsi="Arial" w:cs="Arial"/>
                <w:b/>
                <w:noProof/>
                <w:sz w:val="14"/>
                <w:szCs w:val="14"/>
              </w:rPr>
            </w:pPr>
          </w:p>
          <w:p w:rsidR="00F16BEA" w:rsidRPr="006E6201" w:rsidRDefault="00F16BEA" w:rsidP="00EF7025">
            <w:pPr>
              <w:jc w:val="center"/>
              <w:rPr>
                <w:rFonts w:ascii="Arial" w:eastAsia="Calibri" w:hAnsi="Arial" w:cs="Arial"/>
                <w:b/>
                <w:noProof/>
                <w:sz w:val="14"/>
                <w:szCs w:val="14"/>
              </w:rPr>
            </w:pPr>
          </w:p>
        </w:tc>
        <w:tc>
          <w:tcPr>
            <w:tcW w:w="2405" w:type="pct"/>
            <w:gridSpan w:val="3"/>
            <w:tcBorders>
              <w:top w:val="single" w:sz="4" w:space="0" w:color="auto"/>
              <w:left w:val="single" w:sz="4" w:space="0" w:color="auto"/>
              <w:bottom w:val="single" w:sz="4" w:space="0" w:color="auto"/>
              <w:right w:val="single" w:sz="4" w:space="0" w:color="auto"/>
            </w:tcBorders>
            <w:shd w:val="clear" w:color="auto" w:fill="auto"/>
          </w:tcPr>
          <w:p w:rsidR="00F16BEA" w:rsidRPr="006E6201" w:rsidRDefault="00F16BEA" w:rsidP="00EF7025">
            <w:pPr>
              <w:rPr>
                <w:rFonts w:ascii="Arial" w:eastAsia="Calibri" w:hAnsi="Arial" w:cs="Arial"/>
                <w:b/>
                <w:noProof/>
                <w:sz w:val="14"/>
                <w:szCs w:val="14"/>
              </w:rPr>
            </w:pPr>
          </w:p>
          <w:p w:rsidR="00F16BEA" w:rsidRPr="006E6201" w:rsidRDefault="00F16BEA" w:rsidP="00EF7025">
            <w:pPr>
              <w:rPr>
                <w:rFonts w:ascii="Arial" w:eastAsia="Calibri" w:hAnsi="Arial" w:cs="Arial"/>
                <w:b/>
                <w:noProof/>
                <w:sz w:val="14"/>
                <w:szCs w:val="14"/>
              </w:rPr>
            </w:pPr>
          </w:p>
          <w:p w:rsidR="00F16BEA" w:rsidRPr="006E6201" w:rsidRDefault="00F16BEA" w:rsidP="00EF7025">
            <w:pPr>
              <w:rPr>
                <w:rFonts w:ascii="Arial" w:eastAsia="Calibri" w:hAnsi="Arial" w:cs="Arial"/>
                <w:b/>
                <w:noProof/>
                <w:sz w:val="14"/>
                <w:szCs w:val="14"/>
              </w:rPr>
            </w:pPr>
          </w:p>
          <w:p w:rsidR="00F16BEA" w:rsidRPr="006E6201" w:rsidRDefault="00F16BEA" w:rsidP="00EF7025">
            <w:pPr>
              <w:rPr>
                <w:rFonts w:ascii="Arial" w:eastAsia="Calibri" w:hAnsi="Arial" w:cs="Arial"/>
                <w:b/>
                <w:noProof/>
                <w:sz w:val="14"/>
                <w:szCs w:val="14"/>
              </w:rPr>
            </w:pPr>
          </w:p>
        </w:tc>
      </w:tr>
      <w:tr w:rsidR="00F16BEA" w:rsidRPr="006E6201" w:rsidTr="00EF7025">
        <w:trPr>
          <w:trHeight w:val="208"/>
        </w:trPr>
        <w:tc>
          <w:tcPr>
            <w:tcW w:w="1494" w:type="pct"/>
            <w:gridSpan w:val="2"/>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b/>
                <w:noProof/>
                <w:sz w:val="14"/>
                <w:szCs w:val="14"/>
              </w:rPr>
            </w:pPr>
            <w:r w:rsidRPr="006E6201">
              <w:rPr>
                <w:rFonts w:ascii="Arial" w:eastAsia="Calibri" w:hAnsi="Arial" w:cs="Arial"/>
                <w:noProof/>
                <w:sz w:val="14"/>
                <w:szCs w:val="14"/>
              </w:rPr>
              <w:t>(Firma y matrícula)</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F16BEA" w:rsidRPr="006E6201" w:rsidRDefault="00F16BEA" w:rsidP="00EF7025">
            <w:pPr>
              <w:jc w:val="center"/>
              <w:rPr>
                <w:rFonts w:ascii="Arial" w:eastAsia="Calibri" w:hAnsi="Arial" w:cs="Arial"/>
                <w:b/>
                <w:noProof/>
                <w:sz w:val="14"/>
                <w:szCs w:val="14"/>
              </w:rPr>
            </w:pPr>
          </w:p>
        </w:tc>
        <w:tc>
          <w:tcPr>
            <w:tcW w:w="760" w:type="pct"/>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noProof/>
                <w:sz w:val="14"/>
                <w:szCs w:val="14"/>
              </w:rPr>
            </w:pPr>
            <w:r w:rsidRPr="006E6201">
              <w:rPr>
                <w:rFonts w:ascii="Arial" w:eastAsia="Calibri" w:hAnsi="Arial" w:cs="Arial"/>
                <w:noProof/>
                <w:sz w:val="14"/>
                <w:szCs w:val="14"/>
              </w:rPr>
              <w:t>(Antefirma)</w:t>
            </w:r>
          </w:p>
        </w:tc>
        <w:tc>
          <w:tcPr>
            <w:tcW w:w="1388" w:type="pct"/>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b/>
                <w:noProof/>
                <w:sz w:val="14"/>
                <w:szCs w:val="14"/>
              </w:rPr>
            </w:pPr>
            <w:r w:rsidRPr="006E6201">
              <w:rPr>
                <w:rFonts w:ascii="Arial" w:eastAsia="Calibri" w:hAnsi="Arial" w:cs="Arial"/>
                <w:noProof/>
                <w:sz w:val="14"/>
                <w:szCs w:val="14"/>
              </w:rPr>
              <w:t>(Firma y matrícula)</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F16BEA" w:rsidRPr="006E6201" w:rsidRDefault="00F16BEA" w:rsidP="00EF7025">
            <w:pPr>
              <w:jc w:val="center"/>
              <w:rPr>
                <w:rFonts w:ascii="Arial" w:eastAsia="Calibri" w:hAnsi="Arial" w:cs="Arial"/>
                <w:b/>
                <w:noProof/>
                <w:sz w:val="14"/>
                <w:szCs w:val="14"/>
              </w:rPr>
            </w:pPr>
          </w:p>
        </w:tc>
        <w:tc>
          <w:tcPr>
            <w:tcW w:w="684" w:type="pct"/>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noProof/>
                <w:sz w:val="14"/>
                <w:szCs w:val="14"/>
              </w:rPr>
            </w:pPr>
            <w:r w:rsidRPr="006E6201">
              <w:rPr>
                <w:rFonts w:ascii="Arial" w:eastAsia="Calibri" w:hAnsi="Arial" w:cs="Arial"/>
                <w:noProof/>
                <w:sz w:val="14"/>
                <w:szCs w:val="14"/>
              </w:rPr>
              <w:t>(Antefirma)</w:t>
            </w:r>
          </w:p>
        </w:tc>
      </w:tr>
      <w:tr w:rsidR="00F16BEA" w:rsidRPr="006E6201" w:rsidTr="00EF7025">
        <w:trPr>
          <w:trHeight w:val="231"/>
        </w:trPr>
        <w:tc>
          <w:tcPr>
            <w:tcW w:w="2595" w:type="pct"/>
            <w:gridSpan w:val="4"/>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b/>
                <w:noProof/>
                <w:sz w:val="14"/>
                <w:szCs w:val="14"/>
              </w:rPr>
            </w:pPr>
            <w:r w:rsidRPr="006E6201">
              <w:rPr>
                <w:rFonts w:ascii="Arial" w:eastAsia="Calibri" w:hAnsi="Arial" w:cs="Arial"/>
                <w:b/>
                <w:noProof/>
                <w:sz w:val="14"/>
                <w:szCs w:val="14"/>
              </w:rPr>
              <w:t>Responsable del área usuaria  del(os) bien(es)</w:t>
            </w:r>
          </w:p>
        </w:tc>
        <w:tc>
          <w:tcPr>
            <w:tcW w:w="2405" w:type="pct"/>
            <w:gridSpan w:val="3"/>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b/>
                <w:noProof/>
                <w:sz w:val="14"/>
                <w:szCs w:val="14"/>
              </w:rPr>
            </w:pPr>
            <w:r w:rsidRPr="006E6201">
              <w:rPr>
                <w:rFonts w:ascii="Arial" w:eastAsia="Calibri" w:hAnsi="Arial" w:cs="Arial"/>
                <w:b/>
                <w:noProof/>
                <w:sz w:val="14"/>
                <w:szCs w:val="14"/>
              </w:rPr>
              <w:t>Responsable del área de Conservación de la</w:t>
            </w:r>
          </w:p>
          <w:p w:rsidR="00F16BEA" w:rsidRPr="006E6201" w:rsidRDefault="00F16BEA" w:rsidP="00EF7025">
            <w:pPr>
              <w:jc w:val="center"/>
              <w:rPr>
                <w:rFonts w:ascii="Arial" w:eastAsia="Calibri" w:hAnsi="Arial" w:cs="Arial"/>
                <w:b/>
                <w:noProof/>
                <w:sz w:val="14"/>
                <w:szCs w:val="14"/>
              </w:rPr>
            </w:pPr>
            <w:r w:rsidRPr="006E6201">
              <w:rPr>
                <w:rFonts w:ascii="Arial" w:eastAsia="Calibri" w:hAnsi="Arial" w:cs="Arial"/>
                <w:b/>
                <w:noProof/>
                <w:sz w:val="14"/>
                <w:szCs w:val="14"/>
              </w:rPr>
              <w:t>Unidad de Destino Final del(os) bien(es)</w:t>
            </w:r>
          </w:p>
        </w:tc>
      </w:tr>
      <w:tr w:rsidR="00F16BEA" w:rsidRPr="006E6201" w:rsidTr="00EF7025">
        <w:trPr>
          <w:trHeight w:val="56"/>
        </w:trPr>
        <w:tc>
          <w:tcPr>
            <w:tcW w:w="2595" w:type="pct"/>
            <w:gridSpan w:val="4"/>
            <w:tcBorders>
              <w:top w:val="single" w:sz="4" w:space="0" w:color="auto"/>
              <w:left w:val="single" w:sz="4" w:space="0" w:color="auto"/>
              <w:bottom w:val="single" w:sz="4" w:space="0" w:color="auto"/>
              <w:right w:val="single" w:sz="4" w:space="0" w:color="auto"/>
            </w:tcBorders>
            <w:shd w:val="clear" w:color="auto" w:fill="auto"/>
          </w:tcPr>
          <w:p w:rsidR="00F16BEA" w:rsidRPr="006E6201" w:rsidRDefault="00F16BEA" w:rsidP="00EF7025">
            <w:pPr>
              <w:jc w:val="center"/>
              <w:rPr>
                <w:rFonts w:ascii="Arial" w:eastAsia="Calibri" w:hAnsi="Arial" w:cs="Arial"/>
                <w:b/>
                <w:noProof/>
                <w:sz w:val="14"/>
                <w:szCs w:val="14"/>
              </w:rPr>
            </w:pPr>
          </w:p>
          <w:p w:rsidR="00F16BEA" w:rsidRPr="006E6201" w:rsidRDefault="00F16BEA" w:rsidP="00EF7025">
            <w:pPr>
              <w:jc w:val="center"/>
              <w:rPr>
                <w:rFonts w:ascii="Arial" w:eastAsia="Calibri" w:hAnsi="Arial" w:cs="Arial"/>
                <w:b/>
                <w:noProof/>
                <w:sz w:val="14"/>
                <w:szCs w:val="14"/>
              </w:rPr>
            </w:pPr>
          </w:p>
          <w:p w:rsidR="00F16BEA" w:rsidRPr="006E6201" w:rsidRDefault="00F16BEA" w:rsidP="00EF7025">
            <w:pPr>
              <w:jc w:val="center"/>
              <w:rPr>
                <w:rFonts w:ascii="Arial" w:eastAsia="Calibri" w:hAnsi="Arial" w:cs="Arial"/>
                <w:b/>
                <w:noProof/>
                <w:sz w:val="14"/>
                <w:szCs w:val="14"/>
              </w:rPr>
            </w:pPr>
          </w:p>
          <w:p w:rsidR="00F16BEA" w:rsidRPr="006E6201" w:rsidRDefault="00F16BEA" w:rsidP="00EF7025">
            <w:pPr>
              <w:jc w:val="center"/>
              <w:rPr>
                <w:rFonts w:ascii="Arial" w:eastAsia="Calibri" w:hAnsi="Arial" w:cs="Arial"/>
                <w:b/>
                <w:noProof/>
                <w:sz w:val="14"/>
                <w:szCs w:val="14"/>
              </w:rPr>
            </w:pPr>
          </w:p>
          <w:p w:rsidR="00F16BEA" w:rsidRPr="006E6201" w:rsidRDefault="00F16BEA" w:rsidP="00EF7025">
            <w:pPr>
              <w:jc w:val="center"/>
              <w:rPr>
                <w:rFonts w:ascii="Arial" w:eastAsia="Calibri" w:hAnsi="Arial" w:cs="Arial"/>
                <w:b/>
                <w:noProof/>
                <w:sz w:val="14"/>
                <w:szCs w:val="14"/>
              </w:rPr>
            </w:pPr>
          </w:p>
          <w:p w:rsidR="00F16BEA" w:rsidRPr="006E6201" w:rsidRDefault="00F16BEA" w:rsidP="00EF7025">
            <w:pPr>
              <w:jc w:val="center"/>
              <w:rPr>
                <w:rFonts w:ascii="Arial" w:eastAsia="Calibri" w:hAnsi="Arial" w:cs="Arial"/>
                <w:b/>
                <w:noProof/>
                <w:sz w:val="14"/>
                <w:szCs w:val="14"/>
              </w:rPr>
            </w:pPr>
          </w:p>
        </w:tc>
        <w:tc>
          <w:tcPr>
            <w:tcW w:w="2405" w:type="pct"/>
            <w:gridSpan w:val="3"/>
            <w:tcBorders>
              <w:top w:val="single" w:sz="4" w:space="0" w:color="auto"/>
              <w:left w:val="single" w:sz="4" w:space="0" w:color="auto"/>
              <w:bottom w:val="single" w:sz="4" w:space="0" w:color="auto"/>
              <w:right w:val="single" w:sz="4" w:space="0" w:color="auto"/>
            </w:tcBorders>
            <w:shd w:val="clear" w:color="auto" w:fill="auto"/>
          </w:tcPr>
          <w:p w:rsidR="00F16BEA" w:rsidRPr="006E6201" w:rsidRDefault="00F16BEA" w:rsidP="00EF7025">
            <w:pPr>
              <w:rPr>
                <w:rFonts w:ascii="Arial" w:eastAsia="Calibri" w:hAnsi="Arial" w:cs="Arial"/>
                <w:b/>
                <w:noProof/>
                <w:sz w:val="14"/>
                <w:szCs w:val="14"/>
              </w:rPr>
            </w:pPr>
          </w:p>
          <w:p w:rsidR="00F16BEA" w:rsidRPr="006E6201" w:rsidRDefault="00F16BEA" w:rsidP="00EF7025">
            <w:pPr>
              <w:rPr>
                <w:rFonts w:ascii="Arial" w:eastAsia="Calibri" w:hAnsi="Arial" w:cs="Arial"/>
                <w:b/>
                <w:noProof/>
                <w:sz w:val="14"/>
                <w:szCs w:val="14"/>
              </w:rPr>
            </w:pPr>
          </w:p>
          <w:p w:rsidR="00F16BEA" w:rsidRPr="006E6201" w:rsidRDefault="00F16BEA" w:rsidP="00EF7025">
            <w:pPr>
              <w:rPr>
                <w:rFonts w:ascii="Arial" w:eastAsia="Calibri" w:hAnsi="Arial" w:cs="Arial"/>
                <w:b/>
                <w:noProof/>
                <w:sz w:val="14"/>
                <w:szCs w:val="14"/>
              </w:rPr>
            </w:pPr>
          </w:p>
          <w:p w:rsidR="00F16BEA" w:rsidRPr="006E6201" w:rsidRDefault="00F16BEA" w:rsidP="00EF7025">
            <w:pPr>
              <w:rPr>
                <w:rFonts w:ascii="Arial" w:eastAsia="Calibri" w:hAnsi="Arial" w:cs="Arial"/>
                <w:b/>
                <w:noProof/>
                <w:sz w:val="14"/>
                <w:szCs w:val="14"/>
              </w:rPr>
            </w:pPr>
          </w:p>
        </w:tc>
      </w:tr>
      <w:tr w:rsidR="00F16BEA" w:rsidRPr="006E6201" w:rsidTr="00EF7025">
        <w:trPr>
          <w:trHeight w:val="180"/>
        </w:trPr>
        <w:tc>
          <w:tcPr>
            <w:tcW w:w="1494" w:type="pct"/>
            <w:gridSpan w:val="2"/>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b/>
                <w:noProof/>
                <w:sz w:val="14"/>
                <w:szCs w:val="14"/>
              </w:rPr>
            </w:pPr>
            <w:r w:rsidRPr="006E6201">
              <w:rPr>
                <w:rFonts w:ascii="Arial" w:eastAsia="Calibri" w:hAnsi="Arial" w:cs="Arial"/>
                <w:noProof/>
                <w:sz w:val="14"/>
                <w:szCs w:val="14"/>
              </w:rPr>
              <w:t>(Firma y matrícula)</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F16BEA" w:rsidRPr="006E6201" w:rsidRDefault="00F16BEA" w:rsidP="00EF7025">
            <w:pPr>
              <w:jc w:val="center"/>
              <w:rPr>
                <w:rFonts w:ascii="Arial" w:eastAsia="Calibri" w:hAnsi="Arial" w:cs="Arial"/>
                <w:b/>
                <w:noProof/>
                <w:sz w:val="14"/>
                <w:szCs w:val="14"/>
              </w:rPr>
            </w:pPr>
          </w:p>
        </w:tc>
        <w:tc>
          <w:tcPr>
            <w:tcW w:w="760" w:type="pct"/>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noProof/>
                <w:sz w:val="14"/>
                <w:szCs w:val="14"/>
              </w:rPr>
            </w:pPr>
            <w:r w:rsidRPr="006E6201">
              <w:rPr>
                <w:rFonts w:ascii="Arial" w:eastAsia="Calibri" w:hAnsi="Arial" w:cs="Arial"/>
                <w:noProof/>
                <w:sz w:val="14"/>
                <w:szCs w:val="14"/>
              </w:rPr>
              <w:t>(Antefirma)</w:t>
            </w:r>
          </w:p>
        </w:tc>
        <w:tc>
          <w:tcPr>
            <w:tcW w:w="1388" w:type="pct"/>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b/>
                <w:noProof/>
                <w:sz w:val="14"/>
                <w:szCs w:val="14"/>
              </w:rPr>
            </w:pPr>
            <w:r w:rsidRPr="006E6201">
              <w:rPr>
                <w:rFonts w:ascii="Arial" w:eastAsia="Calibri" w:hAnsi="Arial" w:cs="Arial"/>
                <w:noProof/>
                <w:sz w:val="14"/>
                <w:szCs w:val="14"/>
              </w:rPr>
              <w:t>(Firma y matrícula)</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F16BEA" w:rsidRPr="006E6201" w:rsidRDefault="00F16BEA" w:rsidP="00EF7025">
            <w:pPr>
              <w:jc w:val="center"/>
              <w:rPr>
                <w:rFonts w:ascii="Arial" w:eastAsia="Calibri" w:hAnsi="Arial" w:cs="Arial"/>
                <w:b/>
                <w:noProof/>
                <w:sz w:val="14"/>
                <w:szCs w:val="14"/>
              </w:rPr>
            </w:pPr>
          </w:p>
        </w:tc>
        <w:tc>
          <w:tcPr>
            <w:tcW w:w="684" w:type="pct"/>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noProof/>
                <w:sz w:val="14"/>
                <w:szCs w:val="14"/>
              </w:rPr>
            </w:pPr>
            <w:r w:rsidRPr="006E6201">
              <w:rPr>
                <w:rFonts w:ascii="Arial" w:eastAsia="Calibri" w:hAnsi="Arial" w:cs="Arial"/>
                <w:noProof/>
                <w:sz w:val="14"/>
                <w:szCs w:val="14"/>
              </w:rPr>
              <w:t>(Antefirma)</w:t>
            </w:r>
          </w:p>
        </w:tc>
      </w:tr>
      <w:tr w:rsidR="00F16BEA" w:rsidRPr="006E6201" w:rsidTr="00EF7025">
        <w:trPr>
          <w:trHeight w:val="231"/>
        </w:trPr>
        <w:tc>
          <w:tcPr>
            <w:tcW w:w="2595" w:type="pct"/>
            <w:gridSpan w:val="4"/>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b/>
                <w:noProof/>
                <w:sz w:val="14"/>
                <w:szCs w:val="14"/>
              </w:rPr>
            </w:pPr>
            <w:r w:rsidRPr="006E6201">
              <w:rPr>
                <w:rFonts w:ascii="Arial" w:eastAsia="Calibri" w:hAnsi="Arial" w:cs="Arial"/>
                <w:b/>
                <w:noProof/>
                <w:sz w:val="14"/>
                <w:szCs w:val="14"/>
              </w:rPr>
              <w:t>Responsable de Ingeniería Biomédica</w:t>
            </w:r>
          </w:p>
          <w:p w:rsidR="00F16BEA" w:rsidRPr="006E6201" w:rsidRDefault="00F16BEA" w:rsidP="00EF7025">
            <w:pPr>
              <w:jc w:val="center"/>
              <w:rPr>
                <w:rFonts w:ascii="Arial" w:eastAsia="Calibri" w:hAnsi="Arial" w:cs="Arial"/>
                <w:b/>
                <w:noProof/>
                <w:sz w:val="14"/>
                <w:szCs w:val="14"/>
              </w:rPr>
            </w:pPr>
            <w:r w:rsidRPr="006E6201">
              <w:rPr>
                <w:rFonts w:ascii="Arial" w:eastAsia="Calibri" w:hAnsi="Arial" w:cs="Arial"/>
                <w:b/>
                <w:noProof/>
                <w:sz w:val="14"/>
                <w:szCs w:val="14"/>
              </w:rPr>
              <w:t>(en caso de ser requerido)</w:t>
            </w:r>
          </w:p>
        </w:tc>
        <w:tc>
          <w:tcPr>
            <w:tcW w:w="2405" w:type="pct"/>
            <w:gridSpan w:val="3"/>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b/>
                <w:noProof/>
                <w:sz w:val="14"/>
                <w:szCs w:val="14"/>
              </w:rPr>
            </w:pPr>
            <w:r w:rsidRPr="006E6201">
              <w:rPr>
                <w:rFonts w:ascii="Arial" w:eastAsia="Calibri" w:hAnsi="Arial" w:cs="Arial"/>
                <w:b/>
                <w:noProof/>
                <w:sz w:val="14"/>
                <w:szCs w:val="14"/>
              </w:rPr>
              <w:t>Representante(s) Legal del Proveedor asignado y facultado para la entrega del(os) bien(es)</w:t>
            </w:r>
          </w:p>
        </w:tc>
      </w:tr>
      <w:tr w:rsidR="00F16BEA" w:rsidRPr="006E6201" w:rsidTr="00EF7025">
        <w:trPr>
          <w:trHeight w:val="56"/>
        </w:trPr>
        <w:tc>
          <w:tcPr>
            <w:tcW w:w="2595" w:type="pct"/>
            <w:gridSpan w:val="4"/>
            <w:tcBorders>
              <w:top w:val="single" w:sz="4" w:space="0" w:color="auto"/>
              <w:left w:val="single" w:sz="4" w:space="0" w:color="auto"/>
              <w:bottom w:val="single" w:sz="4" w:space="0" w:color="auto"/>
              <w:right w:val="single" w:sz="4" w:space="0" w:color="auto"/>
            </w:tcBorders>
            <w:shd w:val="clear" w:color="auto" w:fill="auto"/>
          </w:tcPr>
          <w:p w:rsidR="00F16BEA" w:rsidRPr="006E6201" w:rsidRDefault="00F16BEA" w:rsidP="00EF7025">
            <w:pPr>
              <w:rPr>
                <w:rFonts w:ascii="Arial" w:eastAsia="Calibri" w:hAnsi="Arial" w:cs="Arial"/>
                <w:b/>
                <w:noProof/>
                <w:sz w:val="14"/>
                <w:szCs w:val="14"/>
              </w:rPr>
            </w:pPr>
          </w:p>
          <w:p w:rsidR="00F16BEA" w:rsidRPr="006E6201" w:rsidRDefault="00F16BEA" w:rsidP="00EF7025">
            <w:pPr>
              <w:rPr>
                <w:rFonts w:ascii="Arial" w:eastAsia="Calibri" w:hAnsi="Arial" w:cs="Arial"/>
                <w:b/>
                <w:noProof/>
                <w:sz w:val="14"/>
                <w:szCs w:val="14"/>
              </w:rPr>
            </w:pPr>
          </w:p>
          <w:p w:rsidR="00F16BEA" w:rsidRPr="006E6201" w:rsidRDefault="00F16BEA" w:rsidP="00EF7025">
            <w:pPr>
              <w:rPr>
                <w:rFonts w:ascii="Arial" w:eastAsia="Calibri" w:hAnsi="Arial" w:cs="Arial"/>
                <w:b/>
                <w:noProof/>
                <w:sz w:val="14"/>
                <w:szCs w:val="14"/>
              </w:rPr>
            </w:pPr>
          </w:p>
          <w:p w:rsidR="00F16BEA" w:rsidRPr="006E6201" w:rsidRDefault="00F16BEA" w:rsidP="00EF7025">
            <w:pPr>
              <w:rPr>
                <w:rFonts w:ascii="Arial" w:eastAsia="Calibri" w:hAnsi="Arial" w:cs="Arial"/>
                <w:b/>
                <w:noProof/>
                <w:sz w:val="14"/>
                <w:szCs w:val="14"/>
              </w:rPr>
            </w:pPr>
          </w:p>
          <w:p w:rsidR="00F16BEA" w:rsidRPr="006E6201" w:rsidRDefault="00F16BEA" w:rsidP="00EF7025">
            <w:pPr>
              <w:rPr>
                <w:rFonts w:ascii="Arial" w:eastAsia="Calibri" w:hAnsi="Arial" w:cs="Arial"/>
                <w:b/>
                <w:noProof/>
                <w:sz w:val="14"/>
                <w:szCs w:val="14"/>
              </w:rPr>
            </w:pPr>
          </w:p>
          <w:p w:rsidR="00F16BEA" w:rsidRPr="006E6201" w:rsidRDefault="00F16BEA" w:rsidP="00EF7025">
            <w:pPr>
              <w:rPr>
                <w:rFonts w:ascii="Arial" w:eastAsia="Calibri" w:hAnsi="Arial" w:cs="Arial"/>
                <w:b/>
                <w:noProof/>
                <w:sz w:val="14"/>
                <w:szCs w:val="14"/>
              </w:rPr>
            </w:pPr>
          </w:p>
        </w:tc>
        <w:tc>
          <w:tcPr>
            <w:tcW w:w="2405" w:type="pct"/>
            <w:gridSpan w:val="3"/>
            <w:tcBorders>
              <w:top w:val="single" w:sz="4" w:space="0" w:color="auto"/>
              <w:left w:val="single" w:sz="4" w:space="0" w:color="auto"/>
              <w:bottom w:val="single" w:sz="4" w:space="0" w:color="auto"/>
              <w:right w:val="single" w:sz="4" w:space="0" w:color="auto"/>
            </w:tcBorders>
            <w:shd w:val="clear" w:color="auto" w:fill="auto"/>
          </w:tcPr>
          <w:p w:rsidR="00F16BEA" w:rsidRPr="006E6201" w:rsidRDefault="00F16BEA" w:rsidP="00EF7025">
            <w:pPr>
              <w:rPr>
                <w:rFonts w:ascii="Arial" w:eastAsia="Calibri" w:hAnsi="Arial" w:cs="Arial"/>
                <w:b/>
                <w:noProof/>
                <w:sz w:val="14"/>
                <w:szCs w:val="14"/>
              </w:rPr>
            </w:pPr>
          </w:p>
        </w:tc>
      </w:tr>
      <w:tr w:rsidR="00F16BEA" w:rsidRPr="006E6201" w:rsidTr="00EF7025">
        <w:trPr>
          <w:trHeight w:val="205"/>
        </w:trPr>
        <w:tc>
          <w:tcPr>
            <w:tcW w:w="1494" w:type="pct"/>
            <w:gridSpan w:val="2"/>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b/>
                <w:noProof/>
                <w:sz w:val="14"/>
                <w:szCs w:val="14"/>
              </w:rPr>
            </w:pPr>
            <w:r w:rsidRPr="006E6201">
              <w:rPr>
                <w:rFonts w:ascii="Arial" w:eastAsia="Calibri" w:hAnsi="Arial" w:cs="Arial"/>
                <w:noProof/>
                <w:sz w:val="14"/>
                <w:szCs w:val="14"/>
              </w:rPr>
              <w:t>(Firma y matrícula)</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F16BEA" w:rsidRPr="006E6201" w:rsidRDefault="00F16BEA" w:rsidP="00EF7025">
            <w:pPr>
              <w:jc w:val="center"/>
              <w:rPr>
                <w:rFonts w:ascii="Arial" w:eastAsia="Calibri" w:hAnsi="Arial" w:cs="Arial"/>
                <w:b/>
                <w:noProof/>
                <w:sz w:val="14"/>
                <w:szCs w:val="14"/>
              </w:rPr>
            </w:pPr>
          </w:p>
        </w:tc>
        <w:tc>
          <w:tcPr>
            <w:tcW w:w="760" w:type="pct"/>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noProof/>
                <w:sz w:val="14"/>
                <w:szCs w:val="14"/>
              </w:rPr>
            </w:pPr>
            <w:r w:rsidRPr="006E6201">
              <w:rPr>
                <w:rFonts w:ascii="Arial" w:eastAsia="Calibri" w:hAnsi="Arial" w:cs="Arial"/>
                <w:noProof/>
                <w:sz w:val="14"/>
                <w:szCs w:val="14"/>
              </w:rPr>
              <w:t>(Antefirma)</w:t>
            </w:r>
          </w:p>
        </w:tc>
        <w:tc>
          <w:tcPr>
            <w:tcW w:w="1388" w:type="pct"/>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b/>
                <w:noProof/>
                <w:sz w:val="14"/>
                <w:szCs w:val="14"/>
              </w:rPr>
            </w:pPr>
            <w:r w:rsidRPr="006E6201">
              <w:rPr>
                <w:rFonts w:ascii="Arial" w:eastAsia="Calibri" w:hAnsi="Arial" w:cs="Arial"/>
                <w:noProof/>
                <w:sz w:val="14"/>
                <w:szCs w:val="14"/>
              </w:rPr>
              <w:t>(Firma)</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F16BEA" w:rsidRPr="006E6201" w:rsidRDefault="00F16BEA" w:rsidP="00EF7025">
            <w:pPr>
              <w:jc w:val="center"/>
              <w:rPr>
                <w:rFonts w:ascii="Arial" w:eastAsia="Calibri" w:hAnsi="Arial" w:cs="Arial"/>
                <w:b/>
                <w:noProof/>
                <w:sz w:val="14"/>
                <w:szCs w:val="14"/>
              </w:rPr>
            </w:pPr>
          </w:p>
        </w:tc>
        <w:tc>
          <w:tcPr>
            <w:tcW w:w="684" w:type="pct"/>
            <w:tcBorders>
              <w:top w:val="single" w:sz="4" w:space="0" w:color="auto"/>
              <w:left w:val="single" w:sz="4" w:space="0" w:color="auto"/>
              <w:bottom w:val="single" w:sz="4" w:space="0" w:color="auto"/>
              <w:right w:val="single" w:sz="4" w:space="0" w:color="auto"/>
            </w:tcBorders>
            <w:shd w:val="clear" w:color="auto" w:fill="auto"/>
            <w:hideMark/>
          </w:tcPr>
          <w:p w:rsidR="00F16BEA" w:rsidRPr="006E6201" w:rsidRDefault="00F16BEA" w:rsidP="00EF7025">
            <w:pPr>
              <w:jc w:val="center"/>
              <w:rPr>
                <w:rFonts w:ascii="Arial" w:eastAsia="Calibri" w:hAnsi="Arial" w:cs="Arial"/>
                <w:noProof/>
                <w:sz w:val="14"/>
                <w:szCs w:val="14"/>
              </w:rPr>
            </w:pPr>
            <w:r w:rsidRPr="006E6201">
              <w:rPr>
                <w:rFonts w:ascii="Arial" w:eastAsia="Calibri" w:hAnsi="Arial" w:cs="Arial"/>
                <w:noProof/>
                <w:sz w:val="14"/>
                <w:szCs w:val="14"/>
              </w:rPr>
              <w:t>(Antefirma)</w:t>
            </w:r>
          </w:p>
        </w:tc>
      </w:tr>
    </w:tbl>
    <w:p w:rsidR="00F16BEA" w:rsidRDefault="00F16BEA" w:rsidP="00F16BEA">
      <w:pPr>
        <w:autoSpaceDE w:val="0"/>
        <w:autoSpaceDN w:val="0"/>
        <w:adjustRightInd w:val="0"/>
        <w:ind w:right="74"/>
        <w:jc w:val="center"/>
        <w:rPr>
          <w:rFonts w:ascii="Arial" w:hAnsi="Arial" w:cs="Arial"/>
          <w:b/>
          <w:bCs/>
        </w:rPr>
      </w:pPr>
    </w:p>
    <w:p w:rsidR="00F16BEA" w:rsidRDefault="00F16BEA" w:rsidP="00F16BEA">
      <w:pPr>
        <w:autoSpaceDE w:val="0"/>
        <w:autoSpaceDN w:val="0"/>
        <w:adjustRightInd w:val="0"/>
        <w:ind w:right="74"/>
        <w:jc w:val="center"/>
        <w:rPr>
          <w:rFonts w:ascii="Arial" w:hAnsi="Arial" w:cs="Arial"/>
          <w:b/>
          <w:bCs/>
        </w:rPr>
      </w:pPr>
      <w:r>
        <w:rPr>
          <w:rFonts w:ascii="Arial" w:hAnsi="Arial" w:cs="Arial"/>
          <w:b/>
          <w:bCs/>
        </w:rPr>
        <w:br w:type="page"/>
      </w:r>
    </w:p>
    <w:p w:rsidR="00F16BEA" w:rsidRDefault="00F16BEA" w:rsidP="00F16BEA">
      <w:pPr>
        <w:autoSpaceDE w:val="0"/>
        <w:autoSpaceDN w:val="0"/>
        <w:adjustRightInd w:val="0"/>
        <w:ind w:right="74"/>
        <w:jc w:val="center"/>
        <w:rPr>
          <w:rFonts w:ascii="Arial" w:hAnsi="Arial" w:cs="Arial"/>
          <w:b/>
          <w:bCs/>
        </w:rPr>
      </w:pPr>
    </w:p>
    <w:p w:rsidR="00F16BEA" w:rsidRPr="00DF2248" w:rsidRDefault="00F16BEA" w:rsidP="00F16BEA">
      <w:pPr>
        <w:autoSpaceDE w:val="0"/>
        <w:autoSpaceDN w:val="0"/>
        <w:adjustRightInd w:val="0"/>
        <w:ind w:right="74"/>
        <w:jc w:val="center"/>
        <w:rPr>
          <w:rFonts w:ascii="Arial" w:hAnsi="Arial" w:cs="Arial"/>
          <w:b/>
          <w:bCs/>
          <w:sz w:val="16"/>
          <w:szCs w:val="14"/>
        </w:rPr>
      </w:pPr>
      <w:r w:rsidRPr="00DF2248">
        <w:rPr>
          <w:rFonts w:ascii="Arial" w:hAnsi="Arial" w:cs="Arial"/>
          <w:b/>
          <w:bCs/>
          <w:sz w:val="16"/>
          <w:szCs w:val="14"/>
        </w:rPr>
        <w:t>ANEXO NUMERO 5  (CINCO) MODELO DEL CONTRATO</w:t>
      </w:r>
    </w:p>
    <w:p w:rsidR="00F16BEA" w:rsidRPr="00130A6E" w:rsidRDefault="00F16BEA" w:rsidP="00F16BEA">
      <w:pPr>
        <w:autoSpaceDE w:val="0"/>
        <w:autoSpaceDN w:val="0"/>
        <w:adjustRightInd w:val="0"/>
        <w:ind w:right="74"/>
        <w:jc w:val="right"/>
        <w:rPr>
          <w:rFonts w:ascii="Arial" w:hAnsi="Arial" w:cs="Arial"/>
          <w:sz w:val="14"/>
          <w:szCs w:val="14"/>
        </w:rPr>
      </w:pPr>
    </w:p>
    <w:p w:rsidR="00F16BEA" w:rsidRPr="004812AE" w:rsidRDefault="00F16BEA" w:rsidP="00F16BEA">
      <w:pPr>
        <w:jc w:val="center"/>
        <w:rPr>
          <w:rFonts w:ascii="Arial" w:hAnsi="Arial" w:cs="Arial"/>
          <w:b/>
          <w:bCs/>
          <w:sz w:val="14"/>
          <w:szCs w:val="14"/>
        </w:rPr>
      </w:pPr>
      <w:r w:rsidRPr="004812AE">
        <w:rPr>
          <w:rFonts w:ascii="Arial" w:hAnsi="Arial" w:cs="Arial"/>
          <w:b/>
          <w:bCs/>
          <w:sz w:val="14"/>
          <w:szCs w:val="14"/>
        </w:rPr>
        <w:t xml:space="preserve">ACTA ADMINISTRATIVA CIRCUNSTANCIADA DE RECHAZO DE BIENES DE INVERSIÓN </w:t>
      </w:r>
    </w:p>
    <w:p w:rsidR="00F16BEA" w:rsidRPr="004812AE" w:rsidRDefault="00F16BEA" w:rsidP="00F16BEA">
      <w:pPr>
        <w:jc w:val="center"/>
        <w:rPr>
          <w:rFonts w:ascii="Arial" w:hAnsi="Arial" w:cs="Arial"/>
          <w:b/>
          <w:bCs/>
          <w:sz w:val="14"/>
          <w:szCs w:val="14"/>
        </w:rPr>
      </w:pPr>
    </w:p>
    <w:p w:rsidR="00F16BEA" w:rsidRPr="004812AE" w:rsidRDefault="00F16BEA" w:rsidP="00F16BEA">
      <w:pPr>
        <w:jc w:val="right"/>
        <w:rPr>
          <w:rFonts w:ascii="Arial" w:hAnsi="Arial" w:cs="Arial"/>
          <w:sz w:val="16"/>
          <w:szCs w:val="16"/>
        </w:rPr>
      </w:pPr>
      <w:r w:rsidRPr="004812AE">
        <w:rPr>
          <w:rFonts w:ascii="Arial" w:hAnsi="Arial" w:cs="Arial"/>
          <w:sz w:val="16"/>
          <w:szCs w:val="16"/>
        </w:rPr>
        <w:t>Número consecutivo de acta: ______ año: _____</w:t>
      </w:r>
    </w:p>
    <w:p w:rsidR="00F16BEA" w:rsidRPr="004812AE" w:rsidRDefault="00F16BEA" w:rsidP="00F16BEA">
      <w:pPr>
        <w:jc w:val="right"/>
        <w:rPr>
          <w:rFonts w:ascii="Arial" w:hAnsi="Arial" w:cs="Arial"/>
          <w:sz w:val="16"/>
          <w:szCs w:val="16"/>
        </w:rPr>
      </w:pPr>
      <w:r w:rsidRPr="004812AE">
        <w:rPr>
          <w:rFonts w:ascii="Arial" w:hAnsi="Arial" w:cs="Arial"/>
          <w:sz w:val="16"/>
          <w:szCs w:val="16"/>
        </w:rPr>
        <w:t>Hoja ___ de ___</w:t>
      </w:r>
    </w:p>
    <w:p w:rsidR="00F16BEA" w:rsidRPr="004812AE" w:rsidRDefault="00F16BEA" w:rsidP="00F16BEA">
      <w:pPr>
        <w:jc w:val="right"/>
        <w:rPr>
          <w:rFonts w:ascii="Arial" w:hAnsi="Arial" w:cs="Arial"/>
          <w:sz w:val="16"/>
          <w:szCs w:val="16"/>
        </w:rPr>
      </w:pPr>
    </w:p>
    <w:p w:rsidR="00F16BEA" w:rsidRPr="004812AE" w:rsidRDefault="00F16BEA" w:rsidP="00F16BEA">
      <w:pPr>
        <w:jc w:val="both"/>
        <w:rPr>
          <w:rFonts w:ascii="Arial" w:hAnsi="Arial" w:cs="Arial"/>
          <w:sz w:val="16"/>
          <w:szCs w:val="16"/>
        </w:rPr>
      </w:pPr>
      <w:r w:rsidRPr="004812AE">
        <w:rPr>
          <w:rFonts w:ascii="Arial" w:hAnsi="Arial" w:cs="Arial"/>
          <w:sz w:val="16"/>
          <w:szCs w:val="16"/>
        </w:rPr>
        <w:t>En la Ciudad de __________________________, siendo las __________ horas del día: ______del mes: _______ del año_______, en el domicilio de ___________________se levanta la presente Acta para hacer constar la RECEPCIÓN DEL(LOS) BIEN(ES) con las siguientes especificaciones:</w:t>
      </w:r>
    </w:p>
    <w:p w:rsidR="00F16BEA" w:rsidRPr="004812AE" w:rsidRDefault="00F16BEA" w:rsidP="00F16BEA">
      <w:pPr>
        <w:jc w:val="both"/>
        <w:rPr>
          <w:rFonts w:ascii="Arial" w:hAnsi="Arial" w:cs="Arial"/>
          <w:sz w:val="16"/>
          <w:szCs w:val="16"/>
        </w:rPr>
      </w:pPr>
    </w:p>
    <w:tbl>
      <w:tblPr>
        <w:tblW w:w="8833" w:type="dxa"/>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929"/>
        <w:gridCol w:w="948"/>
        <w:gridCol w:w="1030"/>
        <w:gridCol w:w="1017"/>
        <w:gridCol w:w="1470"/>
        <w:gridCol w:w="1467"/>
      </w:tblGrid>
      <w:tr w:rsidR="00F16BEA" w:rsidRPr="006C4365" w:rsidTr="00EF7025">
        <w:trPr>
          <w:jc w:val="center"/>
        </w:trPr>
        <w:tc>
          <w:tcPr>
            <w:tcW w:w="8828" w:type="dxa"/>
            <w:gridSpan w:val="7"/>
            <w:tcBorders>
              <w:right w:val="single" w:sz="4" w:space="0" w:color="auto"/>
            </w:tcBorders>
            <w:shd w:val="clear" w:color="auto" w:fill="auto"/>
            <w:vAlign w:val="center"/>
          </w:tcPr>
          <w:p w:rsidR="00F16BEA" w:rsidRPr="006C4365" w:rsidRDefault="00F16BEA" w:rsidP="00EF7025">
            <w:pPr>
              <w:jc w:val="center"/>
              <w:rPr>
                <w:rFonts w:ascii="Arial" w:hAnsi="Arial" w:cs="Arial"/>
                <w:sz w:val="16"/>
                <w:szCs w:val="16"/>
              </w:rPr>
            </w:pPr>
            <w:r w:rsidRPr="006C4365">
              <w:rPr>
                <w:rFonts w:ascii="Arial" w:hAnsi="Arial" w:cs="Arial"/>
                <w:b/>
                <w:sz w:val="16"/>
                <w:szCs w:val="16"/>
              </w:rPr>
              <w:t>Equipo</w:t>
            </w:r>
          </w:p>
        </w:tc>
      </w:tr>
      <w:tr w:rsidR="00F16BEA" w:rsidRPr="006C4365" w:rsidTr="00EF7025">
        <w:trPr>
          <w:jc w:val="center"/>
        </w:trPr>
        <w:tc>
          <w:tcPr>
            <w:tcW w:w="1972" w:type="dxa"/>
            <w:tcBorders>
              <w:right w:val="single" w:sz="4" w:space="0" w:color="auto"/>
            </w:tcBorders>
            <w:shd w:val="clear" w:color="auto" w:fill="BFBFBF"/>
            <w:vAlign w:val="center"/>
          </w:tcPr>
          <w:p w:rsidR="00F16BEA" w:rsidRPr="006C4365" w:rsidRDefault="00F16BEA" w:rsidP="00EF7025">
            <w:pPr>
              <w:jc w:val="center"/>
              <w:rPr>
                <w:rFonts w:ascii="Arial" w:hAnsi="Arial" w:cs="Arial"/>
                <w:noProof/>
                <w:sz w:val="16"/>
                <w:szCs w:val="16"/>
                <w:lang w:eastAsia="es-MX"/>
              </w:rPr>
            </w:pPr>
            <w:r w:rsidRPr="006C4365">
              <w:rPr>
                <w:rFonts w:ascii="Arial" w:hAnsi="Arial" w:cs="Arial"/>
                <w:sz w:val="16"/>
                <w:szCs w:val="16"/>
              </w:rPr>
              <w:t>Nombre</w:t>
            </w:r>
            <w:r w:rsidRPr="006C4365">
              <w:rPr>
                <w:rFonts w:ascii="Arial" w:hAnsi="Arial" w:cs="Arial"/>
                <w:noProof/>
                <w:sz w:val="16"/>
                <w:szCs w:val="16"/>
                <w:lang w:eastAsia="es-MX"/>
              </w:rPr>
              <w:t xml:space="preserve"> </w:t>
            </w:r>
          </w:p>
          <w:p w:rsidR="00F16BEA" w:rsidRPr="006C4365" w:rsidRDefault="00F16BEA" w:rsidP="00EF7025">
            <w:pP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53472" behindDoc="0" locked="0" layoutInCell="1" allowOverlap="1" wp14:anchorId="1224C59E" wp14:editId="27BE0894">
                      <wp:simplePos x="0" y="0"/>
                      <wp:positionH relativeFrom="column">
                        <wp:posOffset>441325</wp:posOffset>
                      </wp:positionH>
                      <wp:positionV relativeFrom="paragraph">
                        <wp:posOffset>1905</wp:posOffset>
                      </wp:positionV>
                      <wp:extent cx="281940" cy="177165"/>
                      <wp:effectExtent l="0" t="0" r="22860" b="13335"/>
                      <wp:wrapNone/>
                      <wp:docPr id="646" name="Grupo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7165"/>
                                <a:chOff x="0" y="16269"/>
                                <a:chExt cx="361950" cy="212725"/>
                              </a:xfrm>
                            </wpg:grpSpPr>
                            <wps:wsp>
                              <wps:cNvPr id="647" name="18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19 Cuadro de texto"/>
                              <wps:cNvSpPr txBox="1"/>
                              <wps:spPr>
                                <a:xfrm>
                                  <a:off x="0" y="16269"/>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1</w:t>
                                    </w:r>
                                    <w:r>
                                      <w:rPr>
                                        <w:noProof/>
                                        <w:sz w:val="12"/>
                                        <w:lang w:val="es-MX" w:eastAsia="es-MX"/>
                                      </w:rPr>
                                      <w:drawing>
                                        <wp:inline distT="0" distB="0" distL="0" distR="0" wp14:anchorId="7DAEC181" wp14:editId="344271FE">
                                          <wp:extent cx="94615" cy="60325"/>
                                          <wp:effectExtent l="0" t="0" r="635" b="0"/>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15" cy="60325"/>
                                                  </a:xfrm>
                                                  <a:prstGeom prst="rect">
                                                    <a:avLst/>
                                                  </a:prstGeom>
                                                  <a:noFill/>
                                                  <a:ln>
                                                    <a:noFill/>
                                                  </a:ln>
                                                </pic:spPr>
                                              </pic:pic>
                                            </a:graphicData>
                                          </a:graphic>
                                        </wp:inline>
                                      </w:drawing>
                                    </w:r>
                                    <w:r>
                                      <w:rPr>
                                        <w:noProof/>
                                        <w:sz w:val="12"/>
                                        <w:lang w:val="es-MX" w:eastAsia="es-MX"/>
                                      </w:rPr>
                                      <w:drawing>
                                        <wp:inline distT="0" distB="0" distL="0" distR="0" wp14:anchorId="741BE820" wp14:editId="6DA4FF12">
                                          <wp:extent cx="94615" cy="60325"/>
                                          <wp:effectExtent l="0" t="0" r="635" b="0"/>
                                          <wp:docPr id="68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615" cy="60325"/>
                                                  </a:xfrm>
                                                  <a:prstGeom prst="rect">
                                                    <a:avLst/>
                                                  </a:prstGeom>
                                                  <a:noFill/>
                                                  <a:ln>
                                                    <a:noFill/>
                                                  </a:ln>
                                                </pic:spPr>
                                              </pic:pic>
                                            </a:graphicData>
                                          </a:graphic>
                                        </wp:inline>
                                      </w:drawing>
                                    </w:r>
                                    <w:r>
                                      <w:rPr>
                                        <w:noProof/>
                                        <w:sz w:val="12"/>
                                        <w:lang w:val="es-MX" w:eastAsia="es-MX"/>
                                      </w:rPr>
                                      <w:drawing>
                                        <wp:inline distT="0" distB="0" distL="0" distR="0" wp14:anchorId="6DDA41A8" wp14:editId="6915CE6D">
                                          <wp:extent cx="94615" cy="60325"/>
                                          <wp:effectExtent l="0" t="0" r="635" b="0"/>
                                          <wp:docPr id="684" name="Imagen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615" cy="60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46" o:spid="_x0000_s1100" style="position:absolute;margin-left:34.75pt;margin-top:.15pt;width:22.2pt;height:13.95pt;z-index:251753472;mso-width-relative:margin;mso-height-relative:margin" coordorigin=",16269"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">
                      <v:oval id="18 Elipse" o:spid="_x0000_s110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Qo8QA&#10;AADcAAAADwAAAGRycy9kb3ducmV2LnhtbESPQWvCQBSE7wX/w/IK3uqmUmJJXUWEYPXSGtv7I/tM&#10;gtm3MfvU+O+7hUKPw8x8w8yXg2vVlfrQeDbwPElAEZfeNlwZ+DrkT6+ggiBbbD2TgTsFWC5GD3PM&#10;rL/xnq6FVCpCOGRooBbpMq1DWZPDMPEdcfSOvncoUfaVtj3eIty1epokqXbYcFyosaN1TeWpuDgD&#10;u+NhJlvZFPl3kaef523zQeFuzPhxWL2BEhrkP/zXfrcG0pcZ/J6JR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kKPEAAAA3AAAAA8AAAAAAAAAAAAAAAAAmAIAAGRycy9k&#10;b3ducmV2LnhtbFBLBQYAAAAABAAEAPUAAACJAwAAAAA=&#10;" fillcolor="window" strokecolor="windowText" strokeweight=".25pt"/>
                      <v:shape id="19 Cuadro de texto" o:spid="_x0000_s1102" type="#_x0000_t202" style="position:absolute;top:16269;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GS8IA&#10;AADcAAAADwAAAGRycy9kb3ducmV2LnhtbERPz2vCMBS+C/sfwhvsImuqiBvVKCIIPfSiE2G3R/Ns&#10;is1LTWLt/vvlMNjx4/u93o62EwP50DpWMMtyEMS10y03Cs5fh/dPECEia+wck4IfCrDdvEzWWGj3&#10;5CMNp9iIFMKhQAUmxr6QMtSGLIbM9cSJuzpvMSboG6k9PlO47eQ8z5fSYsupwWBPe0P17fSwCoZL&#10;udDHwUQ/3VdlXt6q+8d3pdTb67hbgYg0xn/xn7vUCpaLtDa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kZLwgAAANwAAAAPAAAAAAAAAAAAAAAAAJgCAABkcnMvZG93&#10;bnJldi54bWxQSwUGAAAAAAQABAD1AAAAhwMAAAAA&#10;" filled="f" stroked="f" strokeweight=".5pt">
                        <v:textbox>
                          <w:txbxContent>
                            <w:p w:rsidR="00EF7025" w:rsidRPr="00E96D27" w:rsidRDefault="00EF7025" w:rsidP="00F16BEA">
                              <w:pPr>
                                <w:jc w:val="center"/>
                                <w:rPr>
                                  <w:sz w:val="12"/>
                                </w:rPr>
                              </w:pPr>
                              <w:r>
                                <w:rPr>
                                  <w:sz w:val="12"/>
                                </w:rPr>
                                <w:t>1</w:t>
                              </w:r>
                              <w:r>
                                <w:rPr>
                                  <w:noProof/>
                                  <w:sz w:val="12"/>
                                  <w:lang w:val="es-MX" w:eastAsia="es-MX"/>
                                </w:rPr>
                                <w:drawing>
                                  <wp:inline distT="0" distB="0" distL="0" distR="0" wp14:anchorId="7DAEC181" wp14:editId="344271FE">
                                    <wp:extent cx="94615" cy="60325"/>
                                    <wp:effectExtent l="0" t="0" r="635" b="0"/>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 cy="60325"/>
                                            </a:xfrm>
                                            <a:prstGeom prst="rect">
                                              <a:avLst/>
                                            </a:prstGeom>
                                            <a:noFill/>
                                            <a:ln>
                                              <a:noFill/>
                                            </a:ln>
                                          </pic:spPr>
                                        </pic:pic>
                                      </a:graphicData>
                                    </a:graphic>
                                  </wp:inline>
                                </w:drawing>
                              </w:r>
                              <w:r>
                                <w:rPr>
                                  <w:noProof/>
                                  <w:sz w:val="12"/>
                                  <w:lang w:val="es-MX" w:eastAsia="es-MX"/>
                                </w:rPr>
                                <w:drawing>
                                  <wp:inline distT="0" distB="0" distL="0" distR="0" wp14:anchorId="741BE820" wp14:editId="6DA4FF12">
                                    <wp:extent cx="94615" cy="60325"/>
                                    <wp:effectExtent l="0" t="0" r="635" b="0"/>
                                    <wp:docPr id="68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615" cy="60325"/>
                                            </a:xfrm>
                                            <a:prstGeom prst="rect">
                                              <a:avLst/>
                                            </a:prstGeom>
                                            <a:noFill/>
                                            <a:ln>
                                              <a:noFill/>
                                            </a:ln>
                                          </pic:spPr>
                                        </pic:pic>
                                      </a:graphicData>
                                    </a:graphic>
                                  </wp:inline>
                                </w:drawing>
                              </w:r>
                              <w:r>
                                <w:rPr>
                                  <w:noProof/>
                                  <w:sz w:val="12"/>
                                  <w:lang w:val="es-MX" w:eastAsia="es-MX"/>
                                </w:rPr>
                                <w:drawing>
                                  <wp:inline distT="0" distB="0" distL="0" distR="0" wp14:anchorId="6DDA41A8" wp14:editId="6915CE6D">
                                    <wp:extent cx="94615" cy="60325"/>
                                    <wp:effectExtent l="0" t="0" r="635" b="0"/>
                                    <wp:docPr id="684" name="Imagen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615" cy="60325"/>
                                            </a:xfrm>
                                            <a:prstGeom prst="rect">
                                              <a:avLst/>
                                            </a:prstGeom>
                                            <a:noFill/>
                                            <a:ln>
                                              <a:noFill/>
                                            </a:ln>
                                          </pic:spPr>
                                        </pic:pic>
                                      </a:graphicData>
                                    </a:graphic>
                                  </wp:inline>
                                </w:drawing>
                              </w:r>
                            </w:p>
                          </w:txbxContent>
                        </v:textbox>
                      </v:shape>
                    </v:group>
                  </w:pict>
                </mc:Fallback>
              </mc:AlternateContent>
            </w:r>
          </w:p>
        </w:tc>
        <w:tc>
          <w:tcPr>
            <w:tcW w:w="929"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r w:rsidRPr="006C4365">
              <w:rPr>
                <w:rFonts w:ascii="Arial" w:hAnsi="Arial" w:cs="Arial"/>
                <w:sz w:val="16"/>
                <w:szCs w:val="16"/>
              </w:rPr>
              <w:t xml:space="preserve">Marca </w:t>
            </w:r>
          </w:p>
          <w:p w:rsidR="00F16BEA" w:rsidRPr="006C4365" w:rsidRDefault="00F16BEA" w:rsidP="00EF7025">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54496" behindDoc="0" locked="0" layoutInCell="1" allowOverlap="1" wp14:anchorId="40DB5757" wp14:editId="39B26F89">
                      <wp:simplePos x="0" y="0"/>
                      <wp:positionH relativeFrom="column">
                        <wp:posOffset>89535</wp:posOffset>
                      </wp:positionH>
                      <wp:positionV relativeFrom="paragraph">
                        <wp:posOffset>-10795</wp:posOffset>
                      </wp:positionV>
                      <wp:extent cx="281940" cy="179705"/>
                      <wp:effectExtent l="0" t="0" r="22860" b="10795"/>
                      <wp:wrapNone/>
                      <wp:docPr id="643" name="Grupo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644" name="13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14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4</w:t>
                                    </w:r>
                                    <w:r>
                                      <w:rPr>
                                        <w:noProof/>
                                        <w:sz w:val="12"/>
                                        <w:lang w:val="es-MX" w:eastAsia="es-MX"/>
                                      </w:rPr>
                                      <w:drawing>
                                        <wp:inline distT="0" distB="0" distL="0" distR="0" wp14:anchorId="1C6CABBC" wp14:editId="10050405">
                                          <wp:extent cx="94615" cy="60325"/>
                                          <wp:effectExtent l="0" t="0" r="635" b="0"/>
                                          <wp:docPr id="687"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615" cy="60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43" o:spid="_x0000_s1103" style="position:absolute;left:0;text-align:left;margin-left:7.05pt;margin-top:-.85pt;width:22.2pt;height:14.15pt;z-index:25175449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">
                      <v:oval id="13 Elipse" o:spid="_x0000_s1104"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O1MQA&#10;AADcAAAADwAAAGRycy9kb3ducmV2LnhtbESPQWvCQBSE70L/w/IKvemmRWJJXUUKobUXNbb3R/aZ&#10;BLNv0+yrxn/fFQSPw8x8w8yXg2vVifrQeDbwPElAEZfeNlwZ+N7n41dQQZAttp7JwIUCLBcPozlm&#10;1p95R6dCKhUhHDI0UIt0mdahrMlhmPiOOHoH3zuUKPtK2x7PEe5a/ZIkqXbYcFyosaP3mspj8ecM&#10;fB32M1nLR5H/FHm6/V03GwoXY54eh9UbKKFB7uFb+9MaSKdTuJ6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5DtTEAAAA3AAAAA8AAAAAAAAAAAAAAAAAmAIAAGRycy9k&#10;b3ducmV2LnhtbFBLBQYAAAAABAAEAPUAAACJAwAAAAA=&#10;" fillcolor="window" strokecolor="windowText" strokeweight=".25pt"/>
                      <v:shape id="14 Cuadro de texto" o:spid="_x0000_s1105"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p1cYA&#10;AADcAAAADwAAAGRycy9kb3ducmV2LnhtbESPT2sCMRTE74LfIbxCL1KzLdbK1ihFEPawF/8geHts&#10;npvFzcuaxHX77ZtCocdhZn7DLNeDbUVPPjSOFbxOMxDEldMN1wqOh+3LAkSIyBpbx6TgmwKsV+PR&#10;EnPtHryjfh9rkSAcclRgYuxyKUNlyGKYuo44eRfnLcYkfS21x0eC21a+ZdlcWmw4LRjsaGOouu7v&#10;VkF/KmZ615voJ5uyyIprefs4l0o9Pw1fnyAiDfE//NcutIL57B1+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fp1cYAAADcAAAADwAAAAAAAAAAAAAAAACYAgAAZHJz&#10;L2Rvd25yZXYueG1sUEsFBgAAAAAEAAQA9QAAAIsDAAAAAA==&#10;" filled="f" stroked="f" strokeweight=".5pt">
                        <v:textbox>
                          <w:txbxContent>
                            <w:p w:rsidR="00EF7025" w:rsidRPr="00E96D27" w:rsidRDefault="00EF7025" w:rsidP="00F16BEA">
                              <w:pPr>
                                <w:jc w:val="center"/>
                                <w:rPr>
                                  <w:sz w:val="12"/>
                                </w:rPr>
                              </w:pPr>
                              <w:r>
                                <w:rPr>
                                  <w:sz w:val="12"/>
                                </w:rPr>
                                <w:t>4</w:t>
                              </w:r>
                              <w:r>
                                <w:rPr>
                                  <w:noProof/>
                                  <w:sz w:val="12"/>
                                  <w:lang w:val="es-MX" w:eastAsia="es-MX"/>
                                </w:rPr>
                                <w:drawing>
                                  <wp:inline distT="0" distB="0" distL="0" distR="0" wp14:anchorId="1C6CABBC" wp14:editId="10050405">
                                    <wp:extent cx="94615" cy="60325"/>
                                    <wp:effectExtent l="0" t="0" r="635" b="0"/>
                                    <wp:docPr id="687"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15" cy="60325"/>
                                            </a:xfrm>
                                            <a:prstGeom prst="rect">
                                              <a:avLst/>
                                            </a:prstGeom>
                                            <a:noFill/>
                                            <a:ln>
                                              <a:noFill/>
                                            </a:ln>
                                          </pic:spPr>
                                        </pic:pic>
                                      </a:graphicData>
                                    </a:graphic>
                                  </wp:inline>
                                </w:drawing>
                              </w:r>
                            </w:p>
                          </w:txbxContent>
                        </v:textbox>
                      </v:shape>
                    </v:group>
                  </w:pict>
                </mc:Fallback>
              </mc:AlternateContent>
            </w:r>
          </w:p>
          <w:p w:rsidR="00F16BEA" w:rsidRPr="006C4365" w:rsidRDefault="00F16BEA" w:rsidP="00EF7025">
            <w:pPr>
              <w:jc w:val="center"/>
              <w:rPr>
                <w:rFonts w:ascii="Arial" w:hAnsi="Arial" w:cs="Arial"/>
                <w:sz w:val="16"/>
                <w:szCs w:val="16"/>
              </w:rPr>
            </w:pPr>
          </w:p>
        </w:tc>
        <w:tc>
          <w:tcPr>
            <w:tcW w:w="948"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55520" behindDoc="0" locked="0" layoutInCell="1" allowOverlap="1" wp14:anchorId="7874BA29" wp14:editId="3116A2A5">
                      <wp:simplePos x="0" y="0"/>
                      <wp:positionH relativeFrom="column">
                        <wp:posOffset>93345</wp:posOffset>
                      </wp:positionH>
                      <wp:positionV relativeFrom="paragraph">
                        <wp:posOffset>118110</wp:posOffset>
                      </wp:positionV>
                      <wp:extent cx="281940" cy="179705"/>
                      <wp:effectExtent l="0" t="0" r="22860" b="10795"/>
                      <wp:wrapNone/>
                      <wp:docPr id="640" name="Grupo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641" name="24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25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40" o:spid="_x0000_s1106" style="position:absolute;left:0;text-align:left;margin-left:7.35pt;margin-top:9.3pt;width:22.2pt;height:14.15pt;z-index:25175552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">
                      <v:oval id="24 Elipse" o:spid="_x0000_s110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tTMQA&#10;AADcAAAADwAAAGRycy9kb3ducmV2LnhtbESPQWvCQBSE74X+h+UVetONUmJJXUUKQe3FGtv7I/tM&#10;gtm3afap8d93hUKPw8x8w8yXg2vVhfrQeDYwGSegiEtvG64MfB3y0SuoIMgWW89k4EYBlovHhzlm&#10;1l95T5dCKhUhHDI0UIt0mdahrMlhGPuOOHpH3zuUKPtK2x6vEe5aPU2SVDtsOC7U2NF7TeWpODsD&#10;H8fDTLayLvLvIk8/f7bNjsLNmOenYfUGSmiQ//Bfe2MNpC8TuJ+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rUzEAAAA3AAAAA8AAAAAAAAAAAAAAAAAmAIAAGRycy9k&#10;b3ducmV2LnhtbFBLBQYAAAAABAAEAPUAAACJAwAAAAA=&#10;" fillcolor="window" strokecolor="windowText" strokeweight=".25pt"/>
                      <v:shape id="25 Cuadro de texto" o:spid="_x0000_s110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xocUA&#10;AADcAAAADwAAAGRycy9kb3ducmV2LnhtbESPT2sCMRTE7wW/Q3iCl1KzFdGyNYoIwh724h8Eb4/N&#10;62Zx87Im6br99k2h4HGYmd8wq81gW9GTD41jBe/TDARx5XTDtYLzaf/2ASJEZI2tY1LwQwE269HL&#10;CnPtHnyg/hhrkSAcclRgYuxyKUNlyGKYuo44eV/OW4xJ+lpqj48Et62cZdlCWmw4LRjsaGeouh2/&#10;rYL+Usz1oTfRv+7KIitu5X15LZWajIftJ4hIQ3yG/9uFVrCYz+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nGhxQAAANwAAAAPAAAAAAAAAAAAAAAAAJgCAABkcnMv&#10;ZG93bnJldi54bWxQSwUGAAAAAAQABAD1AAAAigMAAAAA&#10;" filled="f" stroked="f" strokeweight=".5pt">
                        <v:textbox>
                          <w:txbxContent>
                            <w:p w:rsidR="00EF7025" w:rsidRPr="00E96D27" w:rsidRDefault="00EF7025" w:rsidP="00F16BEA">
                              <w:pPr>
                                <w:jc w:val="center"/>
                                <w:rPr>
                                  <w:sz w:val="12"/>
                                </w:rPr>
                              </w:pPr>
                              <w:r>
                                <w:rPr>
                                  <w:sz w:val="12"/>
                                </w:rPr>
                                <w:t>5</w:t>
                              </w:r>
                            </w:p>
                          </w:txbxContent>
                        </v:textbox>
                      </v:shape>
                    </v:group>
                  </w:pict>
                </mc:Fallback>
              </mc:AlternateContent>
            </w:r>
            <w:r w:rsidRPr="006C4365">
              <w:rPr>
                <w:rFonts w:ascii="Arial" w:hAnsi="Arial" w:cs="Arial"/>
                <w:sz w:val="16"/>
                <w:szCs w:val="16"/>
              </w:rPr>
              <w:t xml:space="preserve">Modelo </w:t>
            </w:r>
          </w:p>
        </w:tc>
        <w:tc>
          <w:tcPr>
            <w:tcW w:w="1030"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57568" behindDoc="0" locked="0" layoutInCell="1" allowOverlap="1" wp14:anchorId="143DCDC8" wp14:editId="220C286E">
                      <wp:simplePos x="0" y="0"/>
                      <wp:positionH relativeFrom="column">
                        <wp:posOffset>113665</wp:posOffset>
                      </wp:positionH>
                      <wp:positionV relativeFrom="paragraph">
                        <wp:posOffset>223520</wp:posOffset>
                      </wp:positionV>
                      <wp:extent cx="281940" cy="179705"/>
                      <wp:effectExtent l="0" t="0" r="22860" b="10795"/>
                      <wp:wrapNone/>
                      <wp:docPr id="637" name="Grupo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6481"/>
                                <a:chExt cx="361950" cy="212725"/>
                              </a:xfrm>
                            </wpg:grpSpPr>
                            <wps:wsp>
                              <wps:cNvPr id="638" name="27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28 Cuadro de texto"/>
                              <wps:cNvSpPr txBox="1"/>
                              <wps:spPr>
                                <a:xfrm>
                                  <a:off x="0" y="6481"/>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37" o:spid="_x0000_s1109" style="position:absolute;left:0;text-align:left;margin-left:8.95pt;margin-top:17.6pt;width:22.2pt;height:14.15pt;z-index:251757568;mso-width-relative:margin;mso-height-relative:margin" coordorigin=",6481"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">
                      <v:oval id="27 Elipse" o:spid="_x0000_s111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rMEA&#10;AADcAAAADwAAAGRycy9kb3ducmV2LnhtbERPTWvCQBC9F/wPywi91Y0KqaSuUoRQ7cUa7X3Ijklo&#10;djZmpxr/vXso9Ph438v14Fp1pT40ng1MJwko4tLbhisDp2P+sgAVBNli65kM3CnAejV6WmJm/Y0P&#10;dC2kUjGEQ4YGapEu0zqUNTkME98RR+7se4cSYV9p2+MthrtWz5Ik1Q4bjg01drSpqfwpfp2Bz/Px&#10;VXbyUeTfRZ5+XXbNnsLdmOfx8P4GSmiQf/Gfe2sNpPO4Np6JR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yd6zBAAAA3AAAAA8AAAAAAAAAAAAAAAAAmAIAAGRycy9kb3du&#10;cmV2LnhtbFBLBQYAAAAABAAEAPUAAACGAwAAAAA=&#10;" fillcolor="window" strokecolor="windowText" strokeweight=".25pt"/>
                      <v:shape id="28 Cuadro de texto" o:spid="_x0000_s1111" type="#_x0000_t202" style="position:absolute;top:6481;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QrcYA&#10;AADcAAAADwAAAGRycy9kb3ducmV2LnhtbESPzWrDMBCE74W8g9hAL6WR24Y0daKEEij44Et+COS2&#10;WFvLxFo5kuq4b18VAjkOM/MNs1wPthU9+dA4VvAyyUAQV043XCs47L+e5yBCRNbYOiYFvxRgvRo9&#10;LDHX7spb6nexFgnCIUcFJsYulzJUhiyGieuIk/ftvMWYpK+l9nhNcNvK1yybSYsNpwWDHW0MVefd&#10;j1XQH4up3vYm+qdNWWTFuby8n0qlHsfD5wJEpCHew7d2oRXM3j7g/0w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yQrcYAAADcAAAADwAAAAAAAAAAAAAAAACYAgAAZHJz&#10;L2Rvd25yZXYueG1sUEsFBgAAAAAEAAQA9QAAAIsDAAAAAA==&#10;" filled="f" stroked="f" strokeweight=".5pt">
                        <v:textbox>
                          <w:txbxContent>
                            <w:p w:rsidR="00EF7025" w:rsidRPr="00E96D27" w:rsidRDefault="00EF7025" w:rsidP="00F16BEA">
                              <w:pPr>
                                <w:jc w:val="center"/>
                                <w:rPr>
                                  <w:sz w:val="12"/>
                                </w:rPr>
                              </w:pPr>
                              <w:r>
                                <w:rPr>
                                  <w:sz w:val="12"/>
                                </w:rPr>
                                <w:t>6</w:t>
                              </w:r>
                            </w:p>
                          </w:txbxContent>
                        </v:textbox>
                      </v:shape>
                    </v:group>
                  </w:pict>
                </mc:Fallback>
              </mc:AlternateContent>
            </w:r>
            <w:r w:rsidRPr="006C4365">
              <w:rPr>
                <w:rFonts w:ascii="Arial" w:hAnsi="Arial" w:cs="Arial"/>
                <w:sz w:val="16"/>
                <w:szCs w:val="16"/>
              </w:rPr>
              <w:t>Número serie</w:t>
            </w:r>
            <w:r w:rsidRPr="006C4365">
              <w:rPr>
                <w:rFonts w:ascii="Arial" w:hAnsi="Arial" w:cs="Arial"/>
                <w:b/>
                <w:sz w:val="16"/>
                <w:szCs w:val="16"/>
              </w:rPr>
              <w:t xml:space="preserve"> </w:t>
            </w:r>
          </w:p>
        </w:tc>
        <w:tc>
          <w:tcPr>
            <w:tcW w:w="1017"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56544" behindDoc="0" locked="0" layoutInCell="1" allowOverlap="1" wp14:anchorId="581451B1" wp14:editId="1E8ECD5E">
                      <wp:simplePos x="0" y="0"/>
                      <wp:positionH relativeFrom="column">
                        <wp:posOffset>118110</wp:posOffset>
                      </wp:positionH>
                      <wp:positionV relativeFrom="paragraph">
                        <wp:posOffset>157480</wp:posOffset>
                      </wp:positionV>
                      <wp:extent cx="281940" cy="179705"/>
                      <wp:effectExtent l="0" t="0" r="22860" b="10795"/>
                      <wp:wrapNone/>
                      <wp:docPr id="634" name="Grupo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635" name="30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31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34" o:spid="_x0000_s1112" style="position:absolute;left:0;text-align:left;margin-left:9.3pt;margin-top:12.4pt;width:22.2pt;height:14.15pt;z-index:25175654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">
                      <v:oval id="30 Elipse" o:spid="_x0000_s111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YMsQA&#10;AADcAAAADwAAAGRycy9kb3ducmV2LnhtbESPQWvCQBSE74X+h+UVeqsbK00lukopBKuX2qj3R/aZ&#10;BLNv0+yrxn/vFgo9DjPzDTNfDq5VZ+pD49nAeJSAIi69bbgysN/lT1NQQZAttp7JwJUCLBf3d3PM&#10;rL/wF50LqVSEcMjQQC3SZVqHsiaHYeQ74ugdfe9QouwrbXu8RLhr9XOSpNphw3Ghxo7eaypPxY8z&#10;sDnuXmUtqyI/FHm6/V43nxSuxjw+DG8zUEKD/If/2h/WQDp5gd8z8Qj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2DLEAAAA3AAAAA8AAAAAAAAAAAAAAAAAmAIAAGRycy9k&#10;b3ducmV2LnhtbFBLBQYAAAAABAAEAPUAAACJAwAAAAA=&#10;" fillcolor="window" strokecolor="windowText" strokeweight=".25pt"/>
                      <v:shape id="31 Cuadro de texto" o:spid="_x0000_s111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E38YA&#10;AADcAAAADwAAAGRycy9kb3ducmV2LnhtbESPzWrDMBCE74W+g9hCLiWRmxQ3uFFCCQR88CU/BHpb&#10;rK1lYq1cSXWct48KhR6HmfmGWW1G24mBfGgdK3iZZSCIa6dbbhScjrvpEkSIyBo7x6TgRgE268eH&#10;FRbaXXlPwyE2IkE4FKjAxNgXUobakMUwcz1x8r6ctxiT9I3UHq8Jbjs5z7JcWmw5LRjsaWuovhx+&#10;rILhXL7q/WCif95WZVZequ+3z0qpydP48Q4i0hj/w3/tUivIFzn8nk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ME38YAAADcAAAADwAAAAAAAAAAAAAAAACYAgAAZHJz&#10;L2Rvd25yZXYueG1sUEsFBgAAAAAEAAQA9QAAAIsDAAAAAA==&#10;" filled="f" stroked="f" strokeweight=".5pt">
                        <v:textbox>
                          <w:txbxContent>
                            <w:p w:rsidR="00EF7025" w:rsidRPr="00E96D27" w:rsidRDefault="00EF7025" w:rsidP="00F16BEA">
                              <w:pPr>
                                <w:jc w:val="center"/>
                                <w:rPr>
                                  <w:sz w:val="12"/>
                                </w:rPr>
                              </w:pPr>
                              <w:r>
                                <w:rPr>
                                  <w:sz w:val="12"/>
                                </w:rPr>
                                <w:t>7</w:t>
                              </w:r>
                            </w:p>
                          </w:txbxContent>
                        </v:textbox>
                      </v:shape>
                    </v:group>
                  </w:pict>
                </mc:Fallback>
              </mc:AlternateContent>
            </w:r>
            <w:r w:rsidRPr="006C4365">
              <w:rPr>
                <w:rFonts w:ascii="Arial" w:hAnsi="Arial" w:cs="Arial"/>
                <w:sz w:val="16"/>
                <w:szCs w:val="16"/>
              </w:rPr>
              <w:t>Cantidad</w:t>
            </w:r>
          </w:p>
        </w:tc>
        <w:tc>
          <w:tcPr>
            <w:tcW w:w="1470" w:type="dxa"/>
            <w:shd w:val="clear" w:color="auto" w:fill="BFBFBF"/>
            <w:vAlign w:val="center"/>
          </w:tcPr>
          <w:p w:rsidR="00F16BEA" w:rsidRPr="006C4365" w:rsidRDefault="00F16BEA" w:rsidP="00EF7025">
            <w:pPr>
              <w:jc w:val="center"/>
              <w:rPr>
                <w:rFonts w:ascii="Arial" w:hAnsi="Arial" w:cs="Arial"/>
                <w:sz w:val="16"/>
                <w:szCs w:val="16"/>
              </w:rPr>
            </w:pPr>
            <w:r w:rsidRPr="006C4365">
              <w:rPr>
                <w:rFonts w:ascii="Arial" w:hAnsi="Arial" w:cs="Arial"/>
                <w:sz w:val="16"/>
                <w:szCs w:val="16"/>
              </w:rPr>
              <w:t>Clave SAI</w:t>
            </w:r>
          </w:p>
        </w:tc>
        <w:tc>
          <w:tcPr>
            <w:tcW w:w="1467"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r w:rsidRPr="006C4365">
              <w:rPr>
                <w:rFonts w:ascii="Arial" w:hAnsi="Arial" w:cs="Arial"/>
                <w:sz w:val="16"/>
                <w:szCs w:val="16"/>
              </w:rPr>
              <w:t>Clave PREI</w:t>
            </w:r>
          </w:p>
        </w:tc>
      </w:tr>
      <w:tr w:rsidR="00F16BEA" w:rsidRPr="006C4365" w:rsidTr="00EF7025">
        <w:trPr>
          <w:jc w:val="center"/>
        </w:trPr>
        <w:tc>
          <w:tcPr>
            <w:tcW w:w="1972" w:type="dxa"/>
            <w:tcBorders>
              <w:right w:val="single" w:sz="4" w:space="0" w:color="auto"/>
            </w:tcBorders>
            <w:shd w:val="clear" w:color="auto" w:fill="auto"/>
          </w:tcPr>
          <w:p w:rsidR="00F16BEA" w:rsidRPr="006C4365" w:rsidRDefault="00F16BEA" w:rsidP="00EF7025">
            <w:pPr>
              <w:rPr>
                <w:rFonts w:ascii="Arial" w:hAnsi="Arial" w:cs="Arial"/>
                <w:sz w:val="16"/>
                <w:szCs w:val="16"/>
              </w:rPr>
            </w:pPr>
          </w:p>
          <w:p w:rsidR="00F16BEA" w:rsidRPr="006C4365" w:rsidRDefault="00F16BEA" w:rsidP="00EF7025">
            <w:pPr>
              <w:rPr>
                <w:rFonts w:ascii="Arial" w:hAnsi="Arial" w:cs="Arial"/>
                <w:sz w:val="16"/>
                <w:szCs w:val="16"/>
              </w:rPr>
            </w:pPr>
          </w:p>
        </w:tc>
        <w:tc>
          <w:tcPr>
            <w:tcW w:w="929"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c>
          <w:tcPr>
            <w:tcW w:w="948"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c>
          <w:tcPr>
            <w:tcW w:w="1030"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c>
          <w:tcPr>
            <w:tcW w:w="1017"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c>
          <w:tcPr>
            <w:tcW w:w="1470" w:type="dxa"/>
            <w:shd w:val="clear" w:color="auto" w:fill="auto"/>
          </w:tcPr>
          <w:p w:rsidR="00F16BEA" w:rsidRPr="006C4365" w:rsidRDefault="00F16BEA" w:rsidP="00EF7025">
            <w:pPr>
              <w:rPr>
                <w:rFonts w:ascii="Arial" w:hAnsi="Arial" w:cs="Arial"/>
                <w:sz w:val="16"/>
                <w:szCs w:val="16"/>
              </w:rPr>
            </w:pPr>
          </w:p>
        </w:tc>
        <w:tc>
          <w:tcPr>
            <w:tcW w:w="1467"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r>
    </w:tbl>
    <w:p w:rsidR="00F16BEA" w:rsidRPr="004812AE" w:rsidRDefault="00F16BEA" w:rsidP="00F16BEA">
      <w:pPr>
        <w:jc w:val="both"/>
        <w:rPr>
          <w:rFonts w:ascii="Arial" w:hAnsi="Arial" w:cs="Arial"/>
          <w:sz w:val="16"/>
          <w:szCs w:val="16"/>
        </w:rPr>
      </w:pPr>
    </w:p>
    <w:p w:rsidR="00F16BEA" w:rsidRPr="004812AE" w:rsidRDefault="00F16BEA" w:rsidP="00F16BEA">
      <w:pPr>
        <w:jc w:val="both"/>
        <w:rPr>
          <w:rFonts w:ascii="Arial" w:hAnsi="Arial" w:cs="Arial"/>
          <w:sz w:val="16"/>
          <w:szCs w:val="16"/>
        </w:rPr>
      </w:pPr>
      <w:r w:rsidRPr="004812AE">
        <w:rPr>
          <w:rFonts w:ascii="Arial" w:hAnsi="Arial" w:cs="Arial"/>
          <w:sz w:val="16"/>
          <w:szCs w:val="16"/>
        </w:rPr>
        <w:t>De cual se cuenta con la siguiente información adicional:</w:t>
      </w:r>
    </w:p>
    <w:tbl>
      <w:tblPr>
        <w:tblpPr w:leftFromText="141" w:rightFromText="141" w:vertAnchor="text" w:horzAnchor="margin" w:tblpXSpec="center" w:tblpY="134"/>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352"/>
        <w:gridCol w:w="1759"/>
        <w:gridCol w:w="2793"/>
      </w:tblGrid>
      <w:tr w:rsidR="00F16BEA" w:rsidRPr="006C4365" w:rsidTr="00EF7025">
        <w:tc>
          <w:tcPr>
            <w:tcW w:w="1951" w:type="dxa"/>
            <w:shd w:val="clear" w:color="auto" w:fill="auto"/>
            <w:vAlign w:val="center"/>
          </w:tcPr>
          <w:p w:rsidR="00F16BEA" w:rsidRPr="006C4365" w:rsidRDefault="00F16BEA" w:rsidP="00EF7025">
            <w:pPr>
              <w:rPr>
                <w:rFonts w:ascii="Arial" w:hAnsi="Arial" w:cs="Arial"/>
                <w:b/>
                <w:sz w:val="16"/>
                <w:szCs w:val="16"/>
              </w:rPr>
            </w:pPr>
            <w:r>
              <w:rPr>
                <w:rFonts w:ascii="Arial" w:hAnsi="Arial" w:cs="Arial"/>
                <w:noProof/>
                <w:sz w:val="16"/>
                <w:szCs w:val="16"/>
                <w:lang w:val="es-MX" w:eastAsia="es-MX"/>
              </w:rPr>
              <mc:AlternateContent>
                <mc:Choice Requires="wpg">
                  <w:drawing>
                    <wp:anchor distT="0" distB="0" distL="114300" distR="114300" simplePos="0" relativeHeight="251758592" behindDoc="0" locked="0" layoutInCell="1" allowOverlap="1" wp14:anchorId="22858671" wp14:editId="778352FF">
                      <wp:simplePos x="0" y="0"/>
                      <wp:positionH relativeFrom="column">
                        <wp:posOffset>657860</wp:posOffset>
                      </wp:positionH>
                      <wp:positionV relativeFrom="paragraph">
                        <wp:posOffset>134620</wp:posOffset>
                      </wp:positionV>
                      <wp:extent cx="281940" cy="179705"/>
                      <wp:effectExtent l="0" t="0" r="22860" b="10795"/>
                      <wp:wrapNone/>
                      <wp:docPr id="631" name="Grupo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632" name="545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546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31" o:spid="_x0000_s1115" style="position:absolute;margin-left:51.8pt;margin-top:10.6pt;width:22.2pt;height:14.15pt;z-index:25175859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">
                      <v:oval id="545 Elipse" o:spid="_x0000_s1116"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ARsQA&#10;AADcAAAADwAAAGRycy9kb3ducmV2LnhtbESPQWvCQBSE74X+h+UVvOmmClGiq0ghtPbSGvX+yD6T&#10;YPZtmn3V+O+7hUKPw8x8w6w2g2vVlfrQeDbwPElAEZfeNlwZOB7y8QJUEGSLrWcycKcAm/Xjwwoz&#10;62+8p2shlYoQDhkaqEW6TOtQ1uQwTHxHHL2z7x1KlH2lbY+3CHetniZJqh02HBdq7OilpvJSfDsD&#10;7+fDXHbyWuSnIk8/v3bNB4W7MaOnYbsEJTTIf/iv/WYNpLMp/J6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aQEbEAAAA3AAAAA8AAAAAAAAAAAAAAAAAmAIAAGRycy9k&#10;b3ducmV2LnhtbFBLBQYAAAAABAAEAPUAAACJAwAAAAA=&#10;" fillcolor="window" strokecolor="windowText" strokeweight=".25pt"/>
                      <v:shape id="546 Cuadro de texto" o:spid="_x0000_s1117"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nR8YA&#10;AADcAAAADwAAAGRycy9kb3ducmV2LnhtbESPT2sCMRTE74LfIbxCL1KzrcXK1ihFEPawF/8geHts&#10;npvFzcuaxHX77ZtCocdhZn7DLNeDbUVPPjSOFbxOMxDEldMN1wqOh+3LAkSIyBpbx6TgmwKsV+PR&#10;EnPtHryjfh9rkSAcclRgYuxyKUNlyGKYuo44eRfnLcYkfS21x0eC21a+ZdlcWmw4LRjsaGOouu7v&#10;VkF/Kt71rjfRTzZlkRXX8vZxLpV6fhq+PkFEGuJ/+K9daAXz2Q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SnR8YAAADcAAAADwAAAAAAAAAAAAAAAACYAgAAZHJz&#10;L2Rvd25yZXYueG1sUEsFBgAAAAAEAAQA9QAAAIsDAAAAAA==&#10;" filled="f" stroked="f" strokeweight=".5pt">
                        <v:textbox>
                          <w:txbxContent>
                            <w:p w:rsidR="00EF7025" w:rsidRPr="00E96D27" w:rsidRDefault="00EF7025" w:rsidP="00F16BEA">
                              <w:pPr>
                                <w:jc w:val="center"/>
                                <w:rPr>
                                  <w:sz w:val="12"/>
                                </w:rPr>
                              </w:pPr>
                              <w:r>
                                <w:rPr>
                                  <w:sz w:val="12"/>
                                </w:rPr>
                                <w:t>2</w:t>
                              </w:r>
                            </w:p>
                          </w:txbxContent>
                        </v:textbox>
                      </v:shape>
                    </v:group>
                  </w:pict>
                </mc:Fallback>
              </mc:AlternateContent>
            </w:r>
            <w:r w:rsidRPr="006C4365">
              <w:rPr>
                <w:rFonts w:ascii="Arial" w:hAnsi="Arial" w:cs="Arial"/>
                <w:sz w:val="16"/>
                <w:szCs w:val="16"/>
              </w:rPr>
              <w:t xml:space="preserve">Unidad o UMAE destino </w:t>
            </w:r>
          </w:p>
          <w:p w:rsidR="00F16BEA" w:rsidRPr="006C4365" w:rsidRDefault="00F16BEA" w:rsidP="00EF7025">
            <w:pPr>
              <w:jc w:val="center"/>
              <w:rPr>
                <w:rFonts w:ascii="Arial" w:hAnsi="Arial" w:cs="Arial"/>
                <w:sz w:val="16"/>
                <w:szCs w:val="16"/>
              </w:rPr>
            </w:pPr>
          </w:p>
        </w:tc>
        <w:tc>
          <w:tcPr>
            <w:tcW w:w="2352" w:type="dxa"/>
            <w:shd w:val="clear" w:color="auto" w:fill="auto"/>
            <w:vAlign w:val="center"/>
          </w:tcPr>
          <w:p w:rsidR="00F16BEA" w:rsidRPr="006C4365" w:rsidRDefault="00F16BEA" w:rsidP="00EF7025">
            <w:pPr>
              <w:jc w:val="center"/>
              <w:rPr>
                <w:rFonts w:ascii="Arial" w:hAnsi="Arial" w:cs="Arial"/>
                <w:sz w:val="16"/>
                <w:szCs w:val="16"/>
              </w:rPr>
            </w:pPr>
          </w:p>
        </w:tc>
        <w:tc>
          <w:tcPr>
            <w:tcW w:w="1759" w:type="dxa"/>
            <w:shd w:val="clear" w:color="auto" w:fill="auto"/>
            <w:vAlign w:val="center"/>
          </w:tcPr>
          <w:p w:rsidR="00F16BEA" w:rsidRPr="006C4365" w:rsidRDefault="00F16BEA" w:rsidP="00EF7025">
            <w:pP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63712" behindDoc="0" locked="0" layoutInCell="1" allowOverlap="1" wp14:anchorId="578431E5" wp14:editId="057AFEDA">
                      <wp:simplePos x="0" y="0"/>
                      <wp:positionH relativeFrom="column">
                        <wp:posOffset>633095</wp:posOffset>
                      </wp:positionH>
                      <wp:positionV relativeFrom="paragraph">
                        <wp:posOffset>-22225</wp:posOffset>
                      </wp:positionV>
                      <wp:extent cx="281940" cy="179705"/>
                      <wp:effectExtent l="0" t="0" r="22860" b="10795"/>
                      <wp:wrapNone/>
                      <wp:docPr id="628" name="Grupo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629" name="589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590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28" o:spid="_x0000_s1118" style="position:absolute;margin-left:49.85pt;margin-top:-1.75pt;width:22.2pt;height:14.15pt;z-index:25176371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">
                      <v:oval id="589 Elipse" o:spid="_x0000_s111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E6sQA&#10;AADcAAAADwAAAGRycy9kb3ducmV2LnhtbESPQWvCQBSE74X+h+UVetNNPaQaXUUKobUXa9T7I/tM&#10;gtm3afZV47/vCoUeh5n5hlmsBteqC/Wh8WzgZZyAIi69bbgycNjnoymoIMgWW89k4EYBVsvHhwVm&#10;1l95R5dCKhUhHDI0UIt0mdahrMlhGPuOOHon3zuUKPtK2x6vEe5aPUmSVDtsOC7U2NFbTeW5+HEG&#10;Pk/7V9nIe5Efizz9+t40Wwo3Y56fhvUclNAg/+G/9oc1kE5mcD8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ROrEAAAA3AAAAA8AAAAAAAAAAAAAAAAAmAIAAGRycy9k&#10;b3ducmV2LnhtbFBLBQYAAAAABAAEAPUAAACJAwAAAAA=&#10;" fillcolor="window" strokecolor="windowText" strokeweight=".25pt"/>
                      <v:shape id="590 Cuadro de texto" o:spid="_x0000_s1120"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5MMIA&#10;AADcAAAADwAAAGRycy9kb3ducmV2LnhtbERPTWvCMBi+D/YfwjvwMjSdio7OKEMQeujFDwa7vTTv&#10;mmLzpktirf/eHASPD8/3ajPYVvTkQ+NYwcckA0FcOd1wreB03I0/QYSIrLF1TApuFGCzfn1ZYa7d&#10;lffUH2ItUgiHHBWYGLtcylAZshgmriNO3J/zFmOCvpba4zWF21ZOs2whLTacGgx2tDVUnQ8Xq6D/&#10;KeZ635vo37dlkRXn8n/5Wyo1ehu+v0BEGuJT/HAXWsFiluan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jkwwgAAANwAAAAPAAAAAAAAAAAAAAAAAJgCAABkcnMvZG93&#10;bnJldi54bWxQSwUGAAAAAAQABAD1AAAAhwMAAAAA&#10;" filled="f" stroked="f" strokeweight=".5pt">
                        <v:textbox>
                          <w:txbxContent>
                            <w:p w:rsidR="00EF7025" w:rsidRPr="00E96D27" w:rsidRDefault="00EF7025" w:rsidP="00F16BEA">
                              <w:pPr>
                                <w:jc w:val="center"/>
                                <w:rPr>
                                  <w:sz w:val="12"/>
                                </w:rPr>
                              </w:pPr>
                              <w:r>
                                <w:rPr>
                                  <w:sz w:val="12"/>
                                </w:rPr>
                                <w:t>3</w:t>
                              </w:r>
                            </w:p>
                          </w:txbxContent>
                        </v:textbox>
                      </v:shape>
                    </v:group>
                  </w:pict>
                </mc:Fallback>
              </mc:AlternateContent>
            </w:r>
            <w:r w:rsidRPr="006C4365">
              <w:rPr>
                <w:rFonts w:ascii="Arial" w:hAnsi="Arial" w:cs="Arial"/>
                <w:sz w:val="16"/>
                <w:szCs w:val="16"/>
              </w:rPr>
              <w:t>Delegación</w:t>
            </w:r>
          </w:p>
        </w:tc>
        <w:tc>
          <w:tcPr>
            <w:tcW w:w="2793" w:type="dxa"/>
            <w:shd w:val="clear" w:color="auto" w:fill="auto"/>
          </w:tcPr>
          <w:p w:rsidR="00F16BEA" w:rsidRPr="006C4365" w:rsidRDefault="00F16BEA" w:rsidP="00EF7025">
            <w:pPr>
              <w:rPr>
                <w:rFonts w:ascii="Arial" w:hAnsi="Arial" w:cs="Arial"/>
                <w:sz w:val="16"/>
                <w:szCs w:val="16"/>
              </w:rPr>
            </w:pPr>
          </w:p>
        </w:tc>
      </w:tr>
      <w:tr w:rsidR="00F16BEA" w:rsidRPr="006C4365" w:rsidTr="00EF7025">
        <w:trPr>
          <w:trHeight w:val="257"/>
        </w:trPr>
        <w:tc>
          <w:tcPr>
            <w:tcW w:w="1951" w:type="dxa"/>
            <w:shd w:val="clear" w:color="auto" w:fill="auto"/>
            <w:vAlign w:val="center"/>
          </w:tcPr>
          <w:p w:rsidR="00F16BEA" w:rsidRPr="006C4365" w:rsidRDefault="00F16BEA" w:rsidP="00EF7025">
            <w:pPr>
              <w:rPr>
                <w:rFonts w:ascii="Arial" w:hAnsi="Arial" w:cs="Arial"/>
                <w:b/>
                <w:sz w:val="16"/>
                <w:szCs w:val="16"/>
              </w:rPr>
            </w:pPr>
            <w:r>
              <w:rPr>
                <w:rFonts w:ascii="Arial" w:hAnsi="Arial" w:cs="Arial"/>
                <w:noProof/>
                <w:sz w:val="16"/>
                <w:szCs w:val="16"/>
                <w:lang w:val="es-MX" w:eastAsia="es-MX"/>
              </w:rPr>
              <mc:AlternateContent>
                <mc:Choice Requires="wpg">
                  <w:drawing>
                    <wp:anchor distT="0" distB="0" distL="114300" distR="114300" simplePos="0" relativeHeight="251759616" behindDoc="0" locked="0" layoutInCell="1" allowOverlap="1" wp14:anchorId="1AE9CED4" wp14:editId="16B049D9">
                      <wp:simplePos x="0" y="0"/>
                      <wp:positionH relativeFrom="column">
                        <wp:posOffset>662305</wp:posOffset>
                      </wp:positionH>
                      <wp:positionV relativeFrom="paragraph">
                        <wp:posOffset>121285</wp:posOffset>
                      </wp:positionV>
                      <wp:extent cx="281940" cy="179705"/>
                      <wp:effectExtent l="0" t="0" r="22860" b="10795"/>
                      <wp:wrapNone/>
                      <wp:docPr id="625" name="Grupo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626" name="551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552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25" o:spid="_x0000_s1121" style="position:absolute;margin-left:52.15pt;margin-top:9.55pt;width:22.2pt;height:14.15pt;z-index:25175961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">
                      <v:oval id="551 Elipse" o:spid="_x0000_s112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QmMQA&#10;AADcAAAADwAAAGRycy9kb3ducmV2LnhtbESPT2vCQBTE7wW/w/IEb3Wjh7SkrlIKwT+XtrG9P7LP&#10;JDT7NmafGr+9WxA8DjPzG2axGlyrztSHxrOB2TQBRVx623Bl4GefP7+CCoJssfVMBq4UYLUcPS0w&#10;s/7C33QupFIRwiFDA7VIl2kdypochqnviKN38L1DibKvtO3xEuGu1fMkSbXDhuNCjR191FT+FSdn&#10;YHfYv8hW1kX+W+Tp13HbfFK4GjMZD+9voIQGeYTv7Y01kM5T+D8Tj4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40JjEAAAA3AAAAA8AAAAAAAAAAAAAAAAAmAIAAGRycy9k&#10;b3ducmV2LnhtbFBLBQYAAAAABAAEAPUAAACJAwAAAAA=&#10;" fillcolor="window" strokecolor="windowText" strokeweight=".25pt"/>
                      <v:shape id="552 Cuadro de texto" o:spid="_x0000_s112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3mcUA&#10;AADcAAAADwAAAGRycy9kb3ducmV2LnhtbESPQWsCMRSE74X+h/AEL0WzFdGyGqUIwh72opZCb4/N&#10;c7O4edkmcV3/vSkUPA4z8w2z3g62FT350DhW8D7NQBBXTjdcK/g67ScfIEJE1tg6JgV3CrDdvL6s&#10;Mdfuxgfqj7EWCcIhRwUmxi6XMlSGLIap64iTd3beYkzS11J7vCW4beUsyxbSYsNpwWBHO0PV5Xi1&#10;CvrvYq4PvYn+bVcWWXEpf5c/pVLj0fC5AhFpiM/wf7vQChazJfydS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jeZxQAAANwAAAAPAAAAAAAAAAAAAAAAAJgCAABkcnMv&#10;ZG93bnJldi54bWxQSwUGAAAAAAQABAD1AAAAigMAAAAA&#10;" filled="f" stroked="f" strokeweight=".5pt">
                        <v:textbox>
                          <w:txbxContent>
                            <w:p w:rsidR="00EF7025" w:rsidRPr="00E96D27" w:rsidRDefault="00EF7025" w:rsidP="00F16BEA">
                              <w:pPr>
                                <w:jc w:val="center"/>
                                <w:rPr>
                                  <w:sz w:val="12"/>
                                </w:rPr>
                              </w:pPr>
                              <w:r>
                                <w:rPr>
                                  <w:sz w:val="12"/>
                                </w:rPr>
                                <w:t>8</w:t>
                              </w:r>
                            </w:p>
                          </w:txbxContent>
                        </v:textbox>
                      </v:shape>
                    </v:group>
                  </w:pict>
                </mc:Fallback>
              </mc:AlternateContent>
            </w:r>
            <w:r w:rsidRPr="006C4365">
              <w:rPr>
                <w:rFonts w:ascii="Arial" w:hAnsi="Arial" w:cs="Arial"/>
                <w:sz w:val="16"/>
                <w:szCs w:val="16"/>
              </w:rPr>
              <w:t xml:space="preserve">Nombre de la empresa </w:t>
            </w:r>
          </w:p>
          <w:p w:rsidR="00F16BEA" w:rsidRPr="006C4365" w:rsidRDefault="00F16BEA" w:rsidP="00EF7025">
            <w:pPr>
              <w:rPr>
                <w:rFonts w:ascii="Arial" w:hAnsi="Arial" w:cs="Arial"/>
                <w:sz w:val="16"/>
                <w:szCs w:val="16"/>
              </w:rPr>
            </w:pPr>
          </w:p>
        </w:tc>
        <w:tc>
          <w:tcPr>
            <w:tcW w:w="6904" w:type="dxa"/>
            <w:gridSpan w:val="3"/>
            <w:tcBorders>
              <w:right w:val="single" w:sz="4" w:space="0" w:color="auto"/>
            </w:tcBorders>
            <w:shd w:val="clear" w:color="auto" w:fill="auto"/>
            <w:vAlign w:val="center"/>
          </w:tcPr>
          <w:p w:rsidR="00F16BEA" w:rsidRPr="006C4365" w:rsidRDefault="00F16BEA" w:rsidP="00EF7025">
            <w:pPr>
              <w:jc w:val="center"/>
              <w:rPr>
                <w:rFonts w:ascii="Arial" w:hAnsi="Arial" w:cs="Arial"/>
                <w:sz w:val="16"/>
                <w:szCs w:val="16"/>
              </w:rPr>
            </w:pPr>
          </w:p>
        </w:tc>
      </w:tr>
      <w:tr w:rsidR="00F16BEA" w:rsidRPr="006C4365" w:rsidTr="00EF7025">
        <w:trPr>
          <w:trHeight w:val="257"/>
        </w:trPr>
        <w:tc>
          <w:tcPr>
            <w:tcW w:w="1951" w:type="dxa"/>
            <w:shd w:val="clear" w:color="auto" w:fill="auto"/>
            <w:vAlign w:val="center"/>
          </w:tcPr>
          <w:p w:rsidR="00F16BEA" w:rsidRPr="006C4365" w:rsidRDefault="00F16BEA" w:rsidP="00EF7025">
            <w:pPr>
              <w:rPr>
                <w:rFonts w:ascii="Arial" w:hAnsi="Arial" w:cs="Arial"/>
                <w:b/>
                <w:sz w:val="16"/>
                <w:szCs w:val="16"/>
              </w:rPr>
            </w:pPr>
            <w:r>
              <w:rPr>
                <w:rFonts w:ascii="Arial" w:hAnsi="Arial" w:cs="Arial"/>
                <w:noProof/>
                <w:sz w:val="16"/>
                <w:szCs w:val="16"/>
                <w:lang w:val="es-MX" w:eastAsia="es-MX"/>
              </w:rPr>
              <mc:AlternateContent>
                <mc:Choice Requires="wpg">
                  <w:drawing>
                    <wp:anchor distT="0" distB="0" distL="114300" distR="114300" simplePos="0" relativeHeight="251761664" behindDoc="0" locked="0" layoutInCell="1" allowOverlap="1" wp14:anchorId="5DD39E82" wp14:editId="1A74CA35">
                      <wp:simplePos x="0" y="0"/>
                      <wp:positionH relativeFrom="column">
                        <wp:posOffset>734060</wp:posOffset>
                      </wp:positionH>
                      <wp:positionV relativeFrom="paragraph">
                        <wp:posOffset>106680</wp:posOffset>
                      </wp:positionV>
                      <wp:extent cx="281940" cy="179705"/>
                      <wp:effectExtent l="0" t="0" r="22860" b="10795"/>
                      <wp:wrapNone/>
                      <wp:docPr id="600" name="Grupo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601" name="557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558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00" o:spid="_x0000_s1124" style="position:absolute;margin-left:57.8pt;margin-top:8.4pt;width:22.2pt;height:14.15pt;z-index:25176166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">
                      <v:oval id="557 Elipse" o:spid="_x0000_s1125"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UjMMA&#10;AADcAAAADwAAAGRycy9kb3ducmV2LnhtbESPQWvCQBSE7wX/w/IEb3VjD7GkrlIKwerFNrb3R/aZ&#10;hGbfxuxT4793C4LHYWa+YRarwbXqTH1oPBuYTRNQxKW3DVcGfvb58yuoIMgWW89k4EoBVsvR0wIz&#10;6y/8TedCKhUhHDI0UIt0mdahrMlhmPqOOHoH3zuUKPtK2x4vEe5a/ZIkqXbYcFyosaOPmsq/4uQM&#10;bA/7uWxkXeS/RZ5+HTfNjsLVmMl4eH8DJTTII3xvf1oDaTKD/zPxC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QUjMMAAADcAAAADwAAAAAAAAAAAAAAAACYAgAAZHJzL2Rv&#10;d25yZXYueG1sUEsFBgAAAAAEAAQA9QAAAIgDAAAAAA==&#10;" fillcolor="window" strokecolor="windowText" strokeweight=".25pt"/>
                      <v:shape id="558 Cuadro de texto" o:spid="_x0000_s1126"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TIYcUA&#10;AADcAAAADwAAAGRycy9kb3ducmV2LnhtbESPzWrDMBCE74W+g9hALyWRGkpanCihBAo++JIfCr0t&#10;1sYysVaupDru21eBQI7DzHzDrDaj68RAIbaeNbzMFAji2puWGw3Hw+f0HURMyAY7z6ThjyJs1o8P&#10;KyyMv/COhn1qRIZwLFCDTakvpIy1JYdx5nvi7J18cJiyDI00AS8Z7jo5V2ohHbacFyz2tLVUn/e/&#10;TsPwVb6a3WBTeN5WpSrP1c/bd6X102T8WIJINKZ7+NYujYaFmsP1TD4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MhhxQAAANwAAAAPAAAAAAAAAAAAAAAAAJgCAABkcnMv&#10;ZG93bnJldi54bWxQSwUGAAAAAAQABAD1AAAAigMAAAAA&#10;" filled="f" stroked="f" strokeweight=".5pt">
                        <v:textbox>
                          <w:txbxContent>
                            <w:p w:rsidR="00EF7025" w:rsidRPr="00E96D27" w:rsidRDefault="00EF7025" w:rsidP="00F16BEA">
                              <w:pPr>
                                <w:jc w:val="center"/>
                                <w:rPr>
                                  <w:sz w:val="12"/>
                                </w:rPr>
                              </w:pPr>
                              <w:r>
                                <w:rPr>
                                  <w:sz w:val="12"/>
                                </w:rPr>
                                <w:t>9</w:t>
                              </w:r>
                            </w:p>
                          </w:txbxContent>
                        </v:textbox>
                      </v:shape>
                    </v:group>
                  </w:pict>
                </mc:Fallback>
              </mc:AlternateContent>
            </w:r>
            <w:r w:rsidRPr="006C4365">
              <w:rPr>
                <w:rFonts w:ascii="Arial" w:hAnsi="Arial" w:cs="Arial"/>
                <w:sz w:val="16"/>
                <w:szCs w:val="16"/>
              </w:rPr>
              <w:t>Dirección de la empresa</w:t>
            </w:r>
          </w:p>
          <w:p w:rsidR="00F16BEA" w:rsidRPr="006C4365" w:rsidRDefault="00F16BEA" w:rsidP="00EF7025">
            <w:pPr>
              <w:rPr>
                <w:rFonts w:ascii="Arial" w:hAnsi="Arial" w:cs="Arial"/>
                <w:sz w:val="16"/>
                <w:szCs w:val="16"/>
              </w:rPr>
            </w:pPr>
          </w:p>
        </w:tc>
        <w:tc>
          <w:tcPr>
            <w:tcW w:w="6904" w:type="dxa"/>
            <w:gridSpan w:val="3"/>
            <w:tcBorders>
              <w:right w:val="single" w:sz="4" w:space="0" w:color="auto"/>
            </w:tcBorders>
            <w:shd w:val="clear" w:color="auto" w:fill="auto"/>
            <w:vAlign w:val="center"/>
          </w:tcPr>
          <w:p w:rsidR="00F16BEA" w:rsidRPr="006C4365" w:rsidRDefault="00F16BEA" w:rsidP="00EF7025">
            <w:pPr>
              <w:jc w:val="center"/>
              <w:rPr>
                <w:rFonts w:ascii="Arial" w:hAnsi="Arial" w:cs="Arial"/>
                <w:sz w:val="16"/>
                <w:szCs w:val="16"/>
              </w:rPr>
            </w:pPr>
          </w:p>
        </w:tc>
      </w:tr>
      <w:tr w:rsidR="00F16BEA" w:rsidRPr="006C4365" w:rsidTr="00EF7025">
        <w:trPr>
          <w:trHeight w:val="257"/>
        </w:trPr>
        <w:tc>
          <w:tcPr>
            <w:tcW w:w="1951" w:type="dxa"/>
            <w:tcBorders>
              <w:right w:val="single" w:sz="4" w:space="0" w:color="auto"/>
            </w:tcBorders>
            <w:shd w:val="clear" w:color="auto" w:fill="auto"/>
            <w:vAlign w:val="center"/>
          </w:tcPr>
          <w:p w:rsidR="00F16BEA" w:rsidRPr="006C4365" w:rsidRDefault="00F16BEA" w:rsidP="00EF7025">
            <w:pP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60640" behindDoc="0" locked="0" layoutInCell="1" allowOverlap="1" wp14:anchorId="20FEA6B0" wp14:editId="644D74AB">
                      <wp:simplePos x="0" y="0"/>
                      <wp:positionH relativeFrom="column">
                        <wp:posOffset>795020</wp:posOffset>
                      </wp:positionH>
                      <wp:positionV relativeFrom="paragraph">
                        <wp:posOffset>116840</wp:posOffset>
                      </wp:positionV>
                      <wp:extent cx="281940" cy="179705"/>
                      <wp:effectExtent l="0" t="0" r="22860" b="10795"/>
                      <wp:wrapNone/>
                      <wp:docPr id="585" name="Grupo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586" name="560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561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585" o:spid="_x0000_s1127" style="position:absolute;margin-left:62.6pt;margin-top:9.2pt;width:22.2pt;height:14.15pt;z-index:25176064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">
                      <v:oval id="560 Elipse" o:spid="_x0000_s1128"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u3sQA&#10;AADcAAAADwAAAGRycy9kb3ducmV2LnhtbESPQWvCQBSE7wX/w/IK3uqmQlNJXUWEYPXSNrb3R/aZ&#10;BLNvY/ap8d93CwWPw8x8w8yXg2vVhfrQeDbwPElAEZfeNlwZ+N7nTzNQQZAttp7JwI0CLBejhzlm&#10;1l/5iy6FVCpCOGRooBbpMq1DWZPDMPEdcfQOvncoUfaVtj1eI9y1epokqXbYcFyosaN1TeWxODsD&#10;u8P+VbayKfKfIk8/T9vmg8LNmPHjsHoDJTTIPfzffrcGXmYp/J2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77t7EAAAA3AAAAA8AAAAAAAAAAAAAAAAAmAIAAGRycy9k&#10;b3ducmV2LnhtbFBLBQYAAAAABAAEAPUAAACJAwAAAAA=&#10;" fillcolor="window" strokecolor="windowText" strokeweight=".25pt"/>
                      <v:shape id="561 Cuadro de texto" o:spid="_x0000_s1129"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J38YA&#10;AADcAAAADwAAAGRycy9kb3ducmV2LnhtbESPT2sCMRTE74LfITzBi9RsxVbZGqUIwh724h8KvT02&#10;r5vFzcs2Sdf125tCocdhZn7DbHaDbUVPPjSOFTzPMxDEldMN1wou58PTGkSIyBpbx6TgTgF22/Fo&#10;g7l2Nz5Sf4q1SBAOOSowMXa5lKEyZDHMXUecvC/nLcYkfS21x1uC21YusuxVWmw4LRjsaG+oup5+&#10;rIL+o1jqY2+in+3LIiuu5ffqs1RqOhne30BEGuJ/+K9daAUv6xX8nklH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UJ38YAAADcAAAADwAAAAAAAAAAAAAAAACYAgAAZHJz&#10;L2Rvd25yZXYueG1sUEsFBgAAAAAEAAQA9QAAAIsDAAAAAA==&#10;" filled="f" stroked="f" strokeweight=".5pt">
                        <v:textbox>
                          <w:txbxContent>
                            <w:p w:rsidR="00EF7025" w:rsidRPr="00E96D27" w:rsidRDefault="00EF7025" w:rsidP="00F16BEA">
                              <w:pPr>
                                <w:jc w:val="center"/>
                                <w:rPr>
                                  <w:sz w:val="12"/>
                                </w:rPr>
                              </w:pPr>
                              <w:r>
                                <w:rPr>
                                  <w:sz w:val="12"/>
                                </w:rPr>
                                <w:t>10</w:t>
                              </w:r>
                            </w:p>
                          </w:txbxContent>
                        </v:textbox>
                      </v:shape>
                    </v:group>
                  </w:pict>
                </mc:Fallback>
              </mc:AlternateContent>
            </w:r>
            <w:r w:rsidRPr="006C4365">
              <w:rPr>
                <w:rFonts w:ascii="Arial" w:hAnsi="Arial" w:cs="Arial"/>
                <w:sz w:val="16"/>
                <w:szCs w:val="16"/>
              </w:rPr>
              <w:t xml:space="preserve">Teléfono dela empresa </w:t>
            </w:r>
          </w:p>
          <w:p w:rsidR="00F16BEA" w:rsidRPr="006C4365" w:rsidRDefault="00F16BEA" w:rsidP="00EF7025">
            <w:pPr>
              <w:rPr>
                <w:rFonts w:ascii="Arial" w:hAnsi="Arial" w:cs="Arial"/>
                <w:sz w:val="16"/>
                <w:szCs w:val="16"/>
              </w:rPr>
            </w:pPr>
          </w:p>
        </w:tc>
        <w:tc>
          <w:tcPr>
            <w:tcW w:w="2352" w:type="dxa"/>
            <w:tcBorders>
              <w:right w:val="single" w:sz="4" w:space="0" w:color="auto"/>
            </w:tcBorders>
            <w:shd w:val="clear" w:color="auto" w:fill="auto"/>
            <w:vAlign w:val="center"/>
          </w:tcPr>
          <w:p w:rsidR="00F16BEA" w:rsidRPr="006C4365" w:rsidRDefault="00F16BEA" w:rsidP="00EF7025">
            <w:pPr>
              <w:rPr>
                <w:rFonts w:ascii="Arial" w:hAnsi="Arial" w:cs="Arial"/>
                <w:sz w:val="16"/>
                <w:szCs w:val="16"/>
              </w:rPr>
            </w:pPr>
          </w:p>
        </w:tc>
        <w:tc>
          <w:tcPr>
            <w:tcW w:w="1759" w:type="dxa"/>
            <w:tcBorders>
              <w:right w:val="single" w:sz="4" w:space="0" w:color="auto"/>
            </w:tcBorders>
            <w:shd w:val="clear" w:color="auto" w:fill="auto"/>
            <w:vAlign w:val="center"/>
          </w:tcPr>
          <w:p w:rsidR="00F16BEA" w:rsidRPr="006C4365" w:rsidRDefault="00F16BEA" w:rsidP="00EF7025">
            <w:pP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65760" behindDoc="0" locked="0" layoutInCell="1" allowOverlap="1" wp14:anchorId="7A6E934A" wp14:editId="7F157A56">
                      <wp:simplePos x="0" y="0"/>
                      <wp:positionH relativeFrom="column">
                        <wp:posOffset>355600</wp:posOffset>
                      </wp:positionH>
                      <wp:positionV relativeFrom="paragraph">
                        <wp:posOffset>141605</wp:posOffset>
                      </wp:positionV>
                      <wp:extent cx="281940" cy="179705"/>
                      <wp:effectExtent l="0" t="0" r="22860" b="10795"/>
                      <wp:wrapNone/>
                      <wp:docPr id="582" name="Grupo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583" name="563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618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582" o:spid="_x0000_s1130" style="position:absolute;margin-left:28pt;margin-top:11.15pt;width:22.2pt;height:14.15pt;z-index:25176576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">
                      <v:oval id="563 Elipse" o:spid="_x0000_s113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NRsQA&#10;AADcAAAADwAAAGRycy9kb3ducmV2LnhtbESPQWvCQBSE74X+h+UVvOmmFq2kriJCqPZiG9v7I/tM&#10;QrNvY/ap8d93BaHHYWa+YebL3jXqTF2oPRt4HiWgiAtvay4NfO+z4QxUEGSLjWcycKUAy8XjwxxT&#10;6y/8RedcShUhHFI0UIm0qdahqMhhGPmWOHoH3zmUKLtS2w4vEe4aPU6SqXZYc1yosKV1RcVvfnIG&#10;Pg77V9nKe5795Nn087itdxSuxgye+tUbKKFe/sP39sYamMxe4HYmH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MTUbEAAAA3AAAAA8AAAAAAAAAAAAAAAAAmAIAAGRycy9k&#10;b3ducmV2LnhtbFBLBQYAAAAABAAEAPUAAACJAwAAAAA=&#10;" fillcolor="window" strokecolor="windowText" strokeweight=".25pt"/>
                      <v:shape id="618 Cuadro de texto" o:spid="_x0000_s1132"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XqMUA&#10;AADcAAAADwAAAGRycy9kb3ducmV2LnhtbESPQWsCMRSE7wX/Q3iFXopmW7TK1ihFEPawF20peHts&#10;npvFzcuaxHX996ZQ8DjMzDfMcj3YVvTkQ+NYwdskA0FcOd1wreDneztegAgRWWPrmBTcKMB6NXpa&#10;Yq7dlXfU72MtEoRDjgpMjF0uZagMWQwT1xEn7+i8xZikr6X2eE1w28r3LPuQFhtOCwY72hiqTvuL&#10;VdD/FlO96030r5uyyIpTeZ4fSqVenoevTxCRhvgI/7cLrWC2mMLfmX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5eoxQAAANwAAAAPAAAAAAAAAAAAAAAAAJgCAABkcnMv&#10;ZG93bnJldi54bWxQSwUGAAAAAAQABAD1AAAAigMAAAAA&#10;" filled="f" stroked="f" strokeweight=".5pt">
                        <v:textbox>
                          <w:txbxContent>
                            <w:p w:rsidR="00EF7025" w:rsidRPr="00E96D27" w:rsidRDefault="00EF7025" w:rsidP="00F16BEA">
                              <w:pPr>
                                <w:jc w:val="center"/>
                                <w:rPr>
                                  <w:sz w:val="12"/>
                                </w:rPr>
                              </w:pPr>
                              <w:r>
                                <w:rPr>
                                  <w:sz w:val="12"/>
                                </w:rPr>
                                <w:t>111</w:t>
                              </w:r>
                            </w:p>
                          </w:txbxContent>
                        </v:textbox>
                      </v:shape>
                    </v:group>
                  </w:pict>
                </mc:Fallback>
              </mc:AlternateContent>
            </w:r>
            <w:r w:rsidRPr="006C4365">
              <w:rPr>
                <w:rFonts w:ascii="Arial" w:hAnsi="Arial" w:cs="Arial"/>
                <w:sz w:val="16"/>
                <w:szCs w:val="16"/>
              </w:rPr>
              <w:t xml:space="preserve">Correo electrónico </w:t>
            </w:r>
          </w:p>
        </w:tc>
        <w:tc>
          <w:tcPr>
            <w:tcW w:w="2793"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r>
      <w:tr w:rsidR="00F16BEA" w:rsidRPr="006C4365" w:rsidTr="00EF7025">
        <w:tc>
          <w:tcPr>
            <w:tcW w:w="1951" w:type="dxa"/>
            <w:tcBorders>
              <w:right w:val="single" w:sz="4" w:space="0" w:color="auto"/>
            </w:tcBorders>
            <w:shd w:val="clear" w:color="auto" w:fill="auto"/>
            <w:vAlign w:val="center"/>
          </w:tcPr>
          <w:p w:rsidR="00F16BEA" w:rsidRPr="006C4365" w:rsidRDefault="00F16BEA" w:rsidP="00EF7025">
            <w:pPr>
              <w:rPr>
                <w:rFonts w:ascii="Arial" w:hAnsi="Arial" w:cs="Arial"/>
                <w:b/>
                <w:sz w:val="16"/>
                <w:szCs w:val="16"/>
              </w:rPr>
            </w:pPr>
            <w:r>
              <w:rPr>
                <w:rFonts w:ascii="Arial" w:hAnsi="Arial" w:cs="Arial"/>
                <w:noProof/>
                <w:sz w:val="16"/>
                <w:szCs w:val="16"/>
                <w:lang w:val="es-MX" w:eastAsia="es-MX"/>
              </w:rPr>
              <mc:AlternateContent>
                <mc:Choice Requires="wpg">
                  <w:drawing>
                    <wp:anchor distT="0" distB="0" distL="114300" distR="114300" simplePos="0" relativeHeight="251762688" behindDoc="0" locked="0" layoutInCell="1" allowOverlap="1" wp14:anchorId="4B58850A" wp14:editId="1DF4B3B1">
                      <wp:simplePos x="0" y="0"/>
                      <wp:positionH relativeFrom="column">
                        <wp:posOffset>821055</wp:posOffset>
                      </wp:positionH>
                      <wp:positionV relativeFrom="paragraph">
                        <wp:posOffset>128270</wp:posOffset>
                      </wp:positionV>
                      <wp:extent cx="281940" cy="179705"/>
                      <wp:effectExtent l="0" t="0" r="22860" b="10795"/>
                      <wp:wrapNone/>
                      <wp:docPr id="579" name="Grupo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580" name="620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621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579" o:spid="_x0000_s1133" style="position:absolute;margin-left:64.65pt;margin-top:10.1pt;width:22.2pt;height:14.15pt;z-index:25176268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">
                      <v:oval id="620 Elipse" o:spid="_x0000_s1134"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TMcEA&#10;AADcAAAADwAAAGRycy9kb3ducmV2LnhtbERPTWvCQBC9F/wPywi91Y1CrURXESFYe7GN9T5kxySY&#10;nY3ZUeO/dw+FHh/ve7HqXaNu1IXas4HxKAFFXHhbc2ng95C9zUAFQbbYeCYDDwqwWg5eFphaf+cf&#10;uuVSqhjCIUUDlUibah2KihyGkW+JI3fynUOJsCu17fAew12jJ0ky1Q5rjg0VtrSpqDjnV2fg63T4&#10;kJ1s8+yYZ9Pvy67eU3gY8zrs13NQQr38i//cn9bA+yzOj2f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e0zHBAAAA3AAAAA8AAAAAAAAAAAAAAAAAmAIAAGRycy9kb3du&#10;cmV2LnhtbFBLBQYAAAAABAAEAPUAAACGAwAAAAA=&#10;" fillcolor="window" strokecolor="windowText" strokeweight=".25pt"/>
                      <v:shape id="621 Cuadro de texto" o:spid="_x0000_s1135"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0MMUA&#10;AADcAAAADwAAAGRycy9kb3ducmV2LnhtbESPQWsCMRSE7wX/Q3gFL0Wziq2yNUoRhD3sRVsK3h6b&#10;52Zx87Im6br+e1Mo9DjMzDfMejvYVvTkQ+NYwWyagSCunG64VvD1uZ+sQISIrLF1TAruFGC7GT2t&#10;Mdfuxgfqj7EWCcIhRwUmxi6XMlSGLIap64iTd3beYkzS11J7vCW4beU8y96kxYbTgsGOdoaqy/HH&#10;Kui/i4U+9Cb6l11ZZMWlvC5PpVLj5+HjHUSkIf6H/9qFVvC6msHvmXQ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DQwxQAAANwAAAAPAAAAAAAAAAAAAAAAAJgCAABkcnMv&#10;ZG93bnJldi54bWxQSwUGAAAAAAQABAD1AAAAigMAAAAA&#10;" filled="f" stroked="f" strokeweight=".5pt">
                        <v:textbox>
                          <w:txbxContent>
                            <w:p w:rsidR="00EF7025" w:rsidRPr="00E96D27" w:rsidRDefault="00EF7025" w:rsidP="00F16BEA">
                              <w:pPr>
                                <w:jc w:val="center"/>
                                <w:rPr>
                                  <w:sz w:val="12"/>
                                </w:rPr>
                              </w:pPr>
                              <w:r>
                                <w:rPr>
                                  <w:sz w:val="12"/>
                                </w:rPr>
                                <w:t>12</w:t>
                              </w:r>
                            </w:p>
                          </w:txbxContent>
                        </v:textbox>
                      </v:shape>
                    </v:group>
                  </w:pict>
                </mc:Fallback>
              </mc:AlternateContent>
            </w:r>
            <w:r w:rsidRPr="006C4365">
              <w:rPr>
                <w:rFonts w:ascii="Arial" w:hAnsi="Arial" w:cs="Arial"/>
                <w:sz w:val="16"/>
                <w:szCs w:val="16"/>
              </w:rPr>
              <w:t>Procedimiento de adquisición No.</w:t>
            </w:r>
          </w:p>
          <w:p w:rsidR="00F16BEA" w:rsidRPr="006C4365" w:rsidRDefault="00F16BEA" w:rsidP="00EF7025">
            <w:pPr>
              <w:rPr>
                <w:rFonts w:ascii="Arial" w:hAnsi="Arial" w:cs="Arial"/>
                <w:sz w:val="16"/>
                <w:szCs w:val="16"/>
              </w:rPr>
            </w:pPr>
          </w:p>
        </w:tc>
        <w:tc>
          <w:tcPr>
            <w:tcW w:w="2352" w:type="dxa"/>
            <w:tcBorders>
              <w:right w:val="single" w:sz="4" w:space="0" w:color="auto"/>
            </w:tcBorders>
            <w:shd w:val="clear" w:color="auto" w:fill="auto"/>
            <w:vAlign w:val="center"/>
          </w:tcPr>
          <w:p w:rsidR="00F16BEA" w:rsidRPr="006C4365" w:rsidRDefault="00F16BEA" w:rsidP="00EF7025">
            <w:pPr>
              <w:jc w:val="center"/>
              <w:rPr>
                <w:rFonts w:ascii="Arial" w:hAnsi="Arial" w:cs="Arial"/>
                <w:sz w:val="16"/>
                <w:szCs w:val="16"/>
              </w:rPr>
            </w:pPr>
          </w:p>
        </w:tc>
        <w:tc>
          <w:tcPr>
            <w:tcW w:w="1759" w:type="dxa"/>
            <w:tcBorders>
              <w:right w:val="single" w:sz="4" w:space="0" w:color="auto"/>
            </w:tcBorders>
            <w:shd w:val="clear" w:color="auto" w:fill="auto"/>
            <w:vAlign w:val="center"/>
          </w:tcPr>
          <w:p w:rsidR="00F16BEA" w:rsidRPr="006C4365" w:rsidRDefault="00F16BEA" w:rsidP="00EF7025">
            <w:pP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64736" behindDoc="0" locked="0" layoutInCell="1" allowOverlap="1" wp14:anchorId="030F5110" wp14:editId="7DA595DF">
                      <wp:simplePos x="0" y="0"/>
                      <wp:positionH relativeFrom="column">
                        <wp:posOffset>328930</wp:posOffset>
                      </wp:positionH>
                      <wp:positionV relativeFrom="paragraph">
                        <wp:posOffset>128905</wp:posOffset>
                      </wp:positionV>
                      <wp:extent cx="281940" cy="179705"/>
                      <wp:effectExtent l="0" t="0" r="22860" b="10795"/>
                      <wp:wrapNone/>
                      <wp:docPr id="576" name="Grupo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577" name="623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624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576" o:spid="_x0000_s1136" style="position:absolute;margin-left:25.9pt;margin-top:10.15pt;width:22.2pt;height:14.15pt;z-index:25176473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">
                      <v:oval id="623 Elipse" o:spid="_x0000_s113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7YsQA&#10;AADcAAAADwAAAGRycy9kb3ducmV2LnhtbESPQWvCQBSE7wX/w/IK3uqmQk1JXUWEYPXSGtv7I/tM&#10;gtm3MfvU+O+7hUKPw8x8w8yXg2vVlfrQeDbwPElAEZfeNlwZ+DrkT6+ggiBbbD2TgTsFWC5GD3PM&#10;rL/xnq6FVCpCOGRooBbpMq1DWZPDMPEdcfSOvncoUfaVtj3eIty1epokM+2w4bhQY0frmspTcXEG&#10;dsdDKlvZFPl3kc8+z9vmg8LdmPHjsHoDJTTIf/iv/W4NvKQp/J6JR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iO2LEAAAA3AAAAA8AAAAAAAAAAAAAAAAAmAIAAGRycy9k&#10;b3ducmV2LnhtbFBLBQYAAAAABAAEAPUAAACJAwAAAAA=&#10;" fillcolor="window" strokecolor="windowText" strokeweight=".25pt"/>
                      <v:shape id="624 Cuadro de texto" o:spid="_x0000_s113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isIA&#10;AADcAAAADwAAAGRycy9kb3ducmV2LnhtbERPTWvCMBi+D/YfwjvwMmY60SmdUYYg9NCLHwx2e2le&#10;m2Lzpktirf/eHASPD8/3cj3YVvTkQ+NYwec4A0FcOd1wreB42H4sQISIrLF1TApuFGC9en1ZYq7d&#10;lXfU72MtUgiHHBWYGLtcylAZshjGriNO3Ml5izFBX0vt8ZrCbSsnWfYlLTacGgx2tDFUnfcXq6D/&#10;LaZ615vo3zdlkRXn8n/+Vyo1eht+vkFEGuJT/HAXWsFsntam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2KwgAAANwAAAAPAAAAAAAAAAAAAAAAAJgCAABkcnMvZG93&#10;bnJldi54bWxQSwUGAAAAAAQABAD1AAAAhwMAAAAA&#10;" filled="f" stroked="f" strokeweight=".5pt">
                        <v:textbox>
                          <w:txbxContent>
                            <w:p w:rsidR="00EF7025" w:rsidRPr="00E96D27" w:rsidRDefault="00EF7025" w:rsidP="00F16BEA">
                              <w:pPr>
                                <w:jc w:val="center"/>
                                <w:rPr>
                                  <w:sz w:val="12"/>
                                </w:rPr>
                              </w:pPr>
                              <w:r>
                                <w:rPr>
                                  <w:sz w:val="12"/>
                                </w:rPr>
                                <w:t>13</w:t>
                              </w:r>
                            </w:p>
                          </w:txbxContent>
                        </v:textbox>
                      </v:shape>
                    </v:group>
                  </w:pict>
                </mc:Fallback>
              </mc:AlternateContent>
            </w:r>
            <w:r w:rsidRPr="006C4365">
              <w:rPr>
                <w:rFonts w:ascii="Arial" w:hAnsi="Arial" w:cs="Arial"/>
                <w:sz w:val="16"/>
                <w:szCs w:val="16"/>
              </w:rPr>
              <w:t>Contrato No.</w:t>
            </w:r>
          </w:p>
        </w:tc>
        <w:tc>
          <w:tcPr>
            <w:tcW w:w="2793"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r>
    </w:tbl>
    <w:p w:rsidR="00F16BEA" w:rsidRPr="004812AE" w:rsidRDefault="00F16BEA" w:rsidP="00F16BEA">
      <w:pPr>
        <w:jc w:val="both"/>
        <w:rPr>
          <w:rFonts w:ascii="Arial" w:hAnsi="Arial" w:cs="Arial"/>
          <w:sz w:val="16"/>
          <w:szCs w:val="16"/>
        </w:rPr>
      </w:pPr>
    </w:p>
    <w:p w:rsidR="00F16BEA" w:rsidRPr="004812AE" w:rsidRDefault="00F16BEA" w:rsidP="00F16BEA">
      <w:pPr>
        <w:jc w:val="both"/>
        <w:rPr>
          <w:rFonts w:ascii="Arial" w:hAnsi="Arial" w:cs="Arial"/>
          <w:sz w:val="16"/>
          <w:szCs w:val="16"/>
        </w:rPr>
      </w:pPr>
    </w:p>
    <w:p w:rsidR="00F16BEA" w:rsidRPr="004812AE" w:rsidRDefault="00F16BEA" w:rsidP="00F16BEA">
      <w:pPr>
        <w:autoSpaceDE w:val="0"/>
        <w:autoSpaceDN w:val="0"/>
        <w:adjustRightInd w:val="0"/>
        <w:jc w:val="both"/>
        <w:rPr>
          <w:rFonts w:ascii="Arial" w:hAnsi="Arial" w:cs="Arial"/>
          <w:sz w:val="16"/>
          <w:szCs w:val="16"/>
        </w:rPr>
      </w:pPr>
      <w:r w:rsidRPr="004812AE">
        <w:rPr>
          <w:rFonts w:ascii="Arial" w:hAnsi="Arial" w:cs="Arial"/>
          <w:sz w:val="16"/>
          <w:szCs w:val="16"/>
        </w:rPr>
        <w:t xml:space="preserve">El motivo del rechazo obedece a las siguientes razones que a continuación se exponen: </w:t>
      </w:r>
    </w:p>
    <w:p w:rsidR="00F16BEA" w:rsidRPr="004812AE" w:rsidRDefault="00F16BEA" w:rsidP="00F16BEA">
      <w:pPr>
        <w:autoSpaceDE w:val="0"/>
        <w:autoSpaceDN w:val="0"/>
        <w:adjustRightInd w:val="0"/>
        <w:jc w:val="both"/>
        <w:rPr>
          <w:rFonts w:ascii="Arial" w:hAnsi="Arial" w:cs="Arial"/>
          <w:sz w:val="16"/>
          <w:szCs w:val="16"/>
        </w:rPr>
      </w:pPr>
    </w:p>
    <w:p w:rsidR="00F16BEA" w:rsidRPr="004812AE" w:rsidRDefault="00F16BEA" w:rsidP="00F16BEA">
      <w:pPr>
        <w:autoSpaceDE w:val="0"/>
        <w:autoSpaceDN w:val="0"/>
        <w:adjustRightInd w:val="0"/>
        <w:jc w:val="both"/>
        <w:rPr>
          <w:rFonts w:ascii="Arial" w:hAnsi="Arial" w:cs="Arial"/>
          <w:sz w:val="16"/>
          <w:szCs w:val="16"/>
        </w:rPr>
      </w:pPr>
      <w:r w:rsidRPr="004812AE">
        <w:rPr>
          <w:rFonts w:ascii="Arial" w:hAnsi="Arial" w:cs="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6BEA" w:rsidRPr="004812AE" w:rsidRDefault="00F16BEA" w:rsidP="00F16BEA">
      <w:pPr>
        <w:autoSpaceDE w:val="0"/>
        <w:autoSpaceDN w:val="0"/>
        <w:adjustRightInd w:val="0"/>
        <w:jc w:val="both"/>
        <w:rPr>
          <w:rFonts w:ascii="Arial" w:hAnsi="Arial" w:cs="Arial"/>
          <w:sz w:val="16"/>
          <w:szCs w:val="16"/>
        </w:rPr>
      </w:pPr>
    </w:p>
    <w:p w:rsidR="00F16BEA" w:rsidRPr="004812AE" w:rsidRDefault="00F16BEA" w:rsidP="00F16BEA">
      <w:pPr>
        <w:autoSpaceDE w:val="0"/>
        <w:autoSpaceDN w:val="0"/>
        <w:adjustRightInd w:val="0"/>
        <w:jc w:val="both"/>
        <w:rPr>
          <w:rFonts w:ascii="Arial" w:hAnsi="Arial" w:cs="Arial"/>
          <w:sz w:val="16"/>
          <w:szCs w:val="16"/>
        </w:rPr>
      </w:pPr>
      <w:r w:rsidRPr="004812AE">
        <w:rPr>
          <w:rFonts w:ascii="Arial" w:hAnsi="Arial" w:cs="Arial"/>
          <w:sz w:val="16"/>
          <w:szCs w:val="16"/>
        </w:rPr>
        <w:t xml:space="preserve">Se levanta la presente acta y se hace constar que el(los) bien(s) descrito(s) </w:t>
      </w:r>
      <w:proofErr w:type="gramStart"/>
      <w:r w:rsidRPr="004812AE">
        <w:rPr>
          <w:rFonts w:ascii="Arial" w:hAnsi="Arial" w:cs="Arial"/>
          <w:sz w:val="16"/>
          <w:szCs w:val="16"/>
        </w:rPr>
        <w:t>fue(</w:t>
      </w:r>
      <w:proofErr w:type="gramEnd"/>
      <w:r w:rsidRPr="004812AE">
        <w:rPr>
          <w:rFonts w:ascii="Arial" w:hAnsi="Arial" w:cs="Arial"/>
          <w:sz w:val="16"/>
          <w:szCs w:val="16"/>
        </w:rPr>
        <w:t>ron) regresado(s) íntegramente al proveedor.</w:t>
      </w:r>
    </w:p>
    <w:p w:rsidR="00F16BEA" w:rsidRPr="004812AE" w:rsidRDefault="00F16BEA" w:rsidP="00F16BEA">
      <w:pPr>
        <w:autoSpaceDE w:val="0"/>
        <w:autoSpaceDN w:val="0"/>
        <w:adjustRightInd w:val="0"/>
        <w:jc w:val="both"/>
        <w:rPr>
          <w:rFonts w:ascii="Arial" w:hAnsi="Arial" w:cs="Arial"/>
          <w:sz w:val="16"/>
          <w:szCs w:val="16"/>
        </w:rPr>
      </w:pPr>
    </w:p>
    <w:p w:rsidR="00F16BEA" w:rsidRPr="004812AE" w:rsidRDefault="00F16BEA" w:rsidP="00F16BEA">
      <w:pPr>
        <w:autoSpaceDE w:val="0"/>
        <w:autoSpaceDN w:val="0"/>
        <w:adjustRightInd w:val="0"/>
        <w:jc w:val="both"/>
        <w:rPr>
          <w:rFonts w:ascii="Arial" w:hAnsi="Arial" w:cs="Arial"/>
          <w:sz w:val="16"/>
          <w:szCs w:val="16"/>
        </w:rPr>
      </w:pPr>
    </w:p>
    <w:p w:rsidR="00F16BEA" w:rsidRPr="004812AE" w:rsidRDefault="00F16BEA" w:rsidP="00F16BEA">
      <w:pPr>
        <w:autoSpaceDE w:val="0"/>
        <w:autoSpaceDN w:val="0"/>
        <w:adjustRightInd w:val="0"/>
        <w:jc w:val="both"/>
        <w:rPr>
          <w:rFonts w:ascii="Arial" w:hAnsi="Arial" w:cs="Arial"/>
          <w:sz w:val="16"/>
          <w:szCs w:val="16"/>
        </w:rPr>
      </w:pPr>
    </w:p>
    <w:p w:rsidR="00F16BEA" w:rsidRPr="004812AE" w:rsidRDefault="00F16BEA" w:rsidP="00F16BEA">
      <w:pPr>
        <w:autoSpaceDE w:val="0"/>
        <w:autoSpaceDN w:val="0"/>
        <w:adjustRightInd w:val="0"/>
        <w:jc w:val="both"/>
        <w:rPr>
          <w:rFonts w:ascii="Arial" w:hAnsi="Arial" w:cs="Arial"/>
          <w:sz w:val="16"/>
          <w:szCs w:val="16"/>
        </w:rPr>
      </w:pPr>
      <w:r w:rsidRPr="004812AE">
        <w:rPr>
          <w:rFonts w:ascii="Arial" w:hAnsi="Arial" w:cs="Arial"/>
          <w:sz w:val="16"/>
          <w:szCs w:val="16"/>
        </w:rPr>
        <w:t>Se establece el compromiso por parte del proveedor para la nueva fecha de entrega del(os) bien(es) el día ___ del mes de ________ del año _____, siempre y cuando la nueva fecha se encuentre dentro del plazo establecido en la cláusula correspondiente para la entrega recepción del bien.</w:t>
      </w:r>
    </w:p>
    <w:p w:rsidR="00F16BEA" w:rsidRPr="004812AE" w:rsidRDefault="00F16BEA" w:rsidP="00F16BEA">
      <w:pPr>
        <w:autoSpaceDE w:val="0"/>
        <w:autoSpaceDN w:val="0"/>
        <w:adjustRightInd w:val="0"/>
        <w:jc w:val="both"/>
        <w:rPr>
          <w:rFonts w:ascii="Arial" w:hAnsi="Arial" w:cs="Arial"/>
          <w:b/>
          <w:sz w:val="16"/>
          <w:szCs w:val="16"/>
        </w:rPr>
      </w:pPr>
    </w:p>
    <w:p w:rsidR="00F16BEA" w:rsidRPr="004812AE" w:rsidRDefault="00F16BEA" w:rsidP="00F16BEA">
      <w:pPr>
        <w:autoSpaceDE w:val="0"/>
        <w:autoSpaceDN w:val="0"/>
        <w:adjustRightInd w:val="0"/>
        <w:jc w:val="both"/>
        <w:rPr>
          <w:rFonts w:ascii="Arial" w:hAnsi="Arial" w:cs="Arial"/>
          <w:sz w:val="16"/>
          <w:szCs w:val="16"/>
        </w:rPr>
      </w:pPr>
      <w:r w:rsidRPr="004812AE">
        <w:rPr>
          <w:rFonts w:ascii="Arial" w:hAnsi="Arial" w:cs="Arial"/>
          <w:sz w:val="16"/>
          <w:szCs w:val="16"/>
        </w:rPr>
        <w:t>No habiendo otro asunto que hacer constar, se levanta la presente a las _____ horas del día de su inicio, firmando por triplicado la presente al calce y al margen en original, los que intervinieron en el presente evento y que se encuentran debidamente facultados, quedando un original en poder de la Unidad de Destino Final del(os) bien(es) para el expediente respectivo y hace entrega de un tanto al proveedor, y se procede a enviar el último al Administrador del Contrato y una copia simple al Área Adquirente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rsidR="00F16BEA" w:rsidRPr="004812AE" w:rsidRDefault="00F16BEA" w:rsidP="00F16BEA">
      <w:pPr>
        <w:autoSpaceDE w:val="0"/>
        <w:autoSpaceDN w:val="0"/>
        <w:adjustRightInd w:val="0"/>
        <w:jc w:val="both"/>
        <w:rPr>
          <w:rFonts w:ascii="Arial" w:hAnsi="Arial" w:cs="Arial"/>
          <w:sz w:val="16"/>
          <w:szCs w:val="16"/>
        </w:rPr>
      </w:pPr>
    </w:p>
    <w:p w:rsidR="00F16BEA" w:rsidRPr="004812AE" w:rsidRDefault="00F16BEA" w:rsidP="00F16BEA">
      <w:pPr>
        <w:autoSpaceDE w:val="0"/>
        <w:autoSpaceDN w:val="0"/>
        <w:adjustRightInd w:val="0"/>
        <w:jc w:val="both"/>
        <w:rPr>
          <w:rFonts w:ascii="Arial" w:hAnsi="Arial" w:cs="Arial"/>
          <w:sz w:val="16"/>
          <w:szCs w:val="16"/>
        </w:rPr>
      </w:pPr>
    </w:p>
    <w:tbl>
      <w:tblPr>
        <w:tblpPr w:leftFromText="141" w:rightFromText="141" w:vertAnchor="text" w:horzAnchor="margin" w:tblpXSpec="center"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2"/>
        <w:gridCol w:w="4521"/>
      </w:tblGrid>
      <w:tr w:rsidR="00F16BEA" w:rsidRPr="006C4365" w:rsidTr="00EF7025">
        <w:tc>
          <w:tcPr>
            <w:tcW w:w="8823" w:type="dxa"/>
            <w:gridSpan w:val="2"/>
            <w:shd w:val="clear" w:color="auto" w:fill="auto"/>
          </w:tcPr>
          <w:p w:rsidR="00F16BEA" w:rsidRPr="006C4365" w:rsidRDefault="00F16BEA" w:rsidP="00EF7025">
            <w:pPr>
              <w:jc w:val="center"/>
              <w:rPr>
                <w:rFonts w:ascii="Arial" w:hAnsi="Arial" w:cs="Arial"/>
                <w:b/>
                <w:sz w:val="16"/>
                <w:szCs w:val="16"/>
              </w:rPr>
            </w:pPr>
            <w:r w:rsidRPr="006C4365">
              <w:rPr>
                <w:rFonts w:ascii="Arial" w:hAnsi="Arial" w:cs="Arial"/>
                <w:b/>
                <w:sz w:val="16"/>
                <w:szCs w:val="16"/>
              </w:rPr>
              <w:t>FIRMANTES</w:t>
            </w:r>
          </w:p>
        </w:tc>
      </w:tr>
      <w:tr w:rsidR="00F16BEA" w:rsidRPr="006C4365" w:rsidTr="00EF7025">
        <w:tc>
          <w:tcPr>
            <w:tcW w:w="4302" w:type="dxa"/>
            <w:shd w:val="clear" w:color="auto" w:fill="auto"/>
          </w:tcPr>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r w:rsidRPr="006C4365">
              <w:rPr>
                <w:rFonts w:ascii="Arial" w:hAnsi="Arial" w:cs="Arial"/>
                <w:sz w:val="16"/>
                <w:szCs w:val="16"/>
              </w:rPr>
              <w:lastRenderedPageBreak/>
              <w:t>________________________________________</w:t>
            </w:r>
          </w:p>
          <w:p w:rsidR="00F16BEA" w:rsidRPr="006C4365" w:rsidRDefault="00F16BEA" w:rsidP="00EF7025">
            <w:pPr>
              <w:jc w:val="center"/>
              <w:rPr>
                <w:rFonts w:ascii="Arial" w:hAnsi="Arial" w:cs="Arial"/>
                <w:sz w:val="16"/>
                <w:szCs w:val="16"/>
              </w:rPr>
            </w:pPr>
            <w:r w:rsidRPr="006C4365">
              <w:rPr>
                <w:rFonts w:ascii="Arial" w:hAnsi="Arial" w:cs="Arial"/>
                <w:sz w:val="16"/>
                <w:szCs w:val="16"/>
              </w:rPr>
              <w:t xml:space="preserve">Director Administrativo </w:t>
            </w:r>
            <w:proofErr w:type="spellStart"/>
            <w:r w:rsidRPr="006C4365">
              <w:rPr>
                <w:rFonts w:ascii="Arial" w:hAnsi="Arial" w:cs="Arial"/>
                <w:sz w:val="16"/>
                <w:szCs w:val="16"/>
              </w:rPr>
              <w:t>ó</w:t>
            </w:r>
            <w:proofErr w:type="spellEnd"/>
            <w:r w:rsidRPr="006C4365">
              <w:rPr>
                <w:rFonts w:ascii="Arial" w:hAnsi="Arial" w:cs="Arial"/>
                <w:sz w:val="16"/>
                <w:szCs w:val="16"/>
              </w:rPr>
              <w:t xml:space="preserve"> Responsable Administrativo de Bienes  de la Unidad Nombre, firma y matrícula</w:t>
            </w:r>
          </w:p>
        </w:tc>
        <w:tc>
          <w:tcPr>
            <w:tcW w:w="4521" w:type="dxa"/>
            <w:shd w:val="clear" w:color="auto" w:fill="auto"/>
          </w:tcPr>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r w:rsidRPr="006C4365">
              <w:rPr>
                <w:rFonts w:ascii="Arial" w:hAnsi="Arial" w:cs="Arial"/>
                <w:sz w:val="16"/>
                <w:szCs w:val="16"/>
              </w:rPr>
              <w:lastRenderedPageBreak/>
              <w:t>________________________________________</w:t>
            </w:r>
          </w:p>
          <w:p w:rsidR="00F16BEA" w:rsidRPr="006C4365" w:rsidRDefault="00F16BEA" w:rsidP="00EF7025">
            <w:pPr>
              <w:jc w:val="center"/>
              <w:rPr>
                <w:rFonts w:ascii="Arial" w:hAnsi="Arial" w:cs="Arial"/>
                <w:sz w:val="16"/>
                <w:szCs w:val="16"/>
              </w:rPr>
            </w:pPr>
            <w:r w:rsidRPr="006C4365">
              <w:rPr>
                <w:rFonts w:ascii="Arial" w:hAnsi="Arial" w:cs="Arial"/>
                <w:sz w:val="16"/>
                <w:szCs w:val="16"/>
              </w:rPr>
              <w:t>Responsable del área usuaria  del(os) bien(es)</w:t>
            </w:r>
          </w:p>
          <w:p w:rsidR="00F16BEA" w:rsidRPr="006C4365" w:rsidRDefault="00F16BEA" w:rsidP="00EF7025">
            <w:pPr>
              <w:jc w:val="center"/>
              <w:rPr>
                <w:rFonts w:ascii="Arial" w:hAnsi="Arial" w:cs="Arial"/>
                <w:sz w:val="16"/>
                <w:szCs w:val="16"/>
              </w:rPr>
            </w:pPr>
            <w:r w:rsidRPr="006C4365">
              <w:rPr>
                <w:rFonts w:ascii="Arial" w:hAnsi="Arial" w:cs="Arial"/>
                <w:sz w:val="16"/>
                <w:szCs w:val="16"/>
              </w:rPr>
              <w:t>Nombre, firma y  matrícula</w:t>
            </w:r>
          </w:p>
        </w:tc>
      </w:tr>
      <w:tr w:rsidR="00F16BEA" w:rsidRPr="006C4365" w:rsidTr="00EF7025">
        <w:tc>
          <w:tcPr>
            <w:tcW w:w="4302" w:type="dxa"/>
            <w:shd w:val="clear" w:color="auto" w:fill="auto"/>
          </w:tcPr>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r w:rsidRPr="006C4365">
              <w:rPr>
                <w:rFonts w:ascii="Arial" w:hAnsi="Arial" w:cs="Arial"/>
                <w:sz w:val="16"/>
                <w:szCs w:val="16"/>
              </w:rPr>
              <w:t>________________________________________</w:t>
            </w:r>
          </w:p>
          <w:p w:rsidR="00F16BEA" w:rsidRPr="006C4365" w:rsidRDefault="00F16BEA" w:rsidP="00EF7025">
            <w:pPr>
              <w:jc w:val="center"/>
              <w:rPr>
                <w:rFonts w:ascii="Arial" w:hAnsi="Arial" w:cs="Arial"/>
                <w:sz w:val="16"/>
                <w:szCs w:val="16"/>
              </w:rPr>
            </w:pPr>
            <w:r w:rsidRPr="006C4365">
              <w:rPr>
                <w:rFonts w:ascii="Arial" w:hAnsi="Arial" w:cs="Arial"/>
                <w:sz w:val="16"/>
                <w:szCs w:val="16"/>
              </w:rPr>
              <w:t>Responsable del Área de Conservación Nombre,  firma y matrícula</w:t>
            </w:r>
          </w:p>
        </w:tc>
        <w:tc>
          <w:tcPr>
            <w:tcW w:w="4521" w:type="dxa"/>
            <w:shd w:val="clear" w:color="auto" w:fill="auto"/>
          </w:tcPr>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r w:rsidRPr="006C4365">
              <w:rPr>
                <w:rFonts w:ascii="Arial" w:hAnsi="Arial" w:cs="Arial"/>
                <w:sz w:val="16"/>
                <w:szCs w:val="16"/>
              </w:rPr>
              <w:t>________________________________________</w:t>
            </w:r>
          </w:p>
          <w:p w:rsidR="00F16BEA" w:rsidRPr="006C4365" w:rsidRDefault="00F16BEA" w:rsidP="00EF7025">
            <w:pPr>
              <w:jc w:val="center"/>
              <w:rPr>
                <w:rFonts w:ascii="Arial" w:hAnsi="Arial" w:cs="Arial"/>
                <w:sz w:val="16"/>
                <w:szCs w:val="16"/>
              </w:rPr>
            </w:pPr>
            <w:r w:rsidRPr="006C4365">
              <w:rPr>
                <w:rFonts w:ascii="Arial" w:hAnsi="Arial" w:cs="Arial"/>
                <w:sz w:val="16"/>
                <w:szCs w:val="16"/>
              </w:rPr>
              <w:t>Representante(s) Legal del Proveedor asignado</w:t>
            </w:r>
          </w:p>
          <w:p w:rsidR="00F16BEA" w:rsidRPr="006C4365" w:rsidRDefault="00F16BEA" w:rsidP="00EF7025">
            <w:pPr>
              <w:jc w:val="center"/>
              <w:rPr>
                <w:rFonts w:ascii="Arial" w:hAnsi="Arial" w:cs="Arial"/>
                <w:sz w:val="16"/>
                <w:szCs w:val="16"/>
              </w:rPr>
            </w:pPr>
            <w:r w:rsidRPr="006C4365">
              <w:rPr>
                <w:rFonts w:ascii="Arial" w:hAnsi="Arial" w:cs="Arial"/>
                <w:sz w:val="16"/>
                <w:szCs w:val="16"/>
              </w:rPr>
              <w:t xml:space="preserve">y facultado para la entrega del(os) bien(es) </w:t>
            </w:r>
          </w:p>
          <w:p w:rsidR="00F16BEA" w:rsidRPr="006C4365" w:rsidRDefault="00F16BEA" w:rsidP="00EF7025">
            <w:pPr>
              <w:jc w:val="center"/>
              <w:rPr>
                <w:rFonts w:ascii="Arial" w:hAnsi="Arial" w:cs="Arial"/>
                <w:sz w:val="16"/>
                <w:szCs w:val="16"/>
              </w:rPr>
            </w:pPr>
            <w:r w:rsidRPr="006C4365">
              <w:rPr>
                <w:rFonts w:ascii="Arial" w:hAnsi="Arial" w:cs="Arial"/>
                <w:sz w:val="16"/>
                <w:szCs w:val="16"/>
              </w:rPr>
              <w:t>Nombre, firma y  No. de Identificación</w:t>
            </w:r>
          </w:p>
          <w:p w:rsidR="00F16BEA" w:rsidRPr="006C4365" w:rsidRDefault="00F16BEA" w:rsidP="00EF7025">
            <w:pPr>
              <w:jc w:val="center"/>
              <w:rPr>
                <w:rFonts w:ascii="Arial" w:hAnsi="Arial" w:cs="Arial"/>
                <w:sz w:val="16"/>
                <w:szCs w:val="16"/>
              </w:rPr>
            </w:pPr>
          </w:p>
        </w:tc>
      </w:tr>
    </w:tbl>
    <w:p w:rsidR="00F16BEA" w:rsidRPr="004812AE" w:rsidRDefault="00F16BEA" w:rsidP="00F16BEA">
      <w:pPr>
        <w:jc w:val="center"/>
        <w:rPr>
          <w:rFonts w:ascii="Arial" w:hAnsi="Arial" w:cs="Arial"/>
          <w:b/>
          <w:sz w:val="16"/>
          <w:szCs w:val="16"/>
        </w:rPr>
      </w:pPr>
    </w:p>
    <w:p w:rsidR="00F16BEA" w:rsidRPr="004812AE" w:rsidRDefault="00F16BEA" w:rsidP="00F16BEA">
      <w:pPr>
        <w:jc w:val="center"/>
        <w:rPr>
          <w:rFonts w:ascii="Arial" w:hAnsi="Arial" w:cs="Arial"/>
          <w:b/>
          <w:sz w:val="16"/>
          <w:szCs w:val="16"/>
        </w:rPr>
      </w:pPr>
    </w:p>
    <w:p w:rsidR="00F16BEA" w:rsidRPr="004812AE" w:rsidRDefault="00F16BEA" w:rsidP="00F16BEA">
      <w:pPr>
        <w:jc w:val="center"/>
        <w:rPr>
          <w:rFonts w:ascii="Arial" w:hAnsi="Arial" w:cs="Arial"/>
          <w:b/>
          <w:sz w:val="16"/>
          <w:szCs w:val="16"/>
        </w:rPr>
      </w:pPr>
    </w:p>
    <w:p w:rsidR="00F16BEA" w:rsidRPr="004812AE" w:rsidRDefault="00F16BEA" w:rsidP="00F16BEA">
      <w:pPr>
        <w:jc w:val="center"/>
        <w:rPr>
          <w:rFonts w:ascii="Arial" w:hAnsi="Arial" w:cs="Arial"/>
          <w:b/>
          <w:sz w:val="16"/>
          <w:szCs w:val="16"/>
        </w:rPr>
      </w:pPr>
    </w:p>
    <w:tbl>
      <w:tblPr>
        <w:tblpPr w:leftFromText="141" w:rightFromText="141" w:vertAnchor="page" w:horzAnchor="margin" w:tblpXSpec="center" w:tblpY="64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02"/>
        <w:gridCol w:w="5042"/>
      </w:tblGrid>
      <w:tr w:rsidR="00F16BEA" w:rsidRPr="00EA7C03" w:rsidTr="00EF7025">
        <w:tc>
          <w:tcPr>
            <w:tcW w:w="534" w:type="dxa"/>
            <w:shd w:val="clear" w:color="auto" w:fill="D9D9D9"/>
            <w:vAlign w:val="center"/>
          </w:tcPr>
          <w:p w:rsidR="00F16BEA" w:rsidRPr="006C4365" w:rsidRDefault="00F16BEA" w:rsidP="00EF7025">
            <w:pPr>
              <w:jc w:val="center"/>
              <w:rPr>
                <w:rFonts w:ascii="Montserrat Light" w:hAnsi="Montserrat Light" w:cs="Arial"/>
                <w:sz w:val="18"/>
                <w:szCs w:val="18"/>
              </w:rPr>
            </w:pPr>
            <w:r w:rsidRPr="006C4365">
              <w:rPr>
                <w:rFonts w:ascii="Montserrat Light" w:hAnsi="Montserrat Light" w:cs="Arial"/>
                <w:sz w:val="18"/>
                <w:szCs w:val="18"/>
              </w:rPr>
              <w:t>No.</w:t>
            </w:r>
          </w:p>
        </w:tc>
        <w:tc>
          <w:tcPr>
            <w:tcW w:w="3402" w:type="dxa"/>
            <w:shd w:val="clear" w:color="auto" w:fill="D9D9D9"/>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 xml:space="preserve">Dato </w:t>
            </w:r>
          </w:p>
        </w:tc>
        <w:tc>
          <w:tcPr>
            <w:tcW w:w="5042" w:type="dxa"/>
            <w:shd w:val="clear" w:color="auto" w:fill="D9D9D9"/>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Anotar</w:t>
            </w:r>
          </w:p>
        </w:tc>
      </w:tr>
      <w:tr w:rsidR="00F16BEA" w:rsidRPr="00EA7C03" w:rsidTr="00EF7025">
        <w:tc>
          <w:tcPr>
            <w:tcW w:w="534" w:type="dxa"/>
            <w:shd w:val="clear" w:color="auto" w:fill="auto"/>
            <w:vAlign w:val="center"/>
          </w:tcPr>
          <w:p w:rsidR="00F16BEA" w:rsidRPr="006C4365" w:rsidRDefault="00F16BEA" w:rsidP="00EF7025">
            <w:pPr>
              <w:jc w:val="center"/>
              <w:rPr>
                <w:rFonts w:ascii="Montserrat Light" w:hAnsi="Montserrat Light" w:cs="Arial"/>
                <w:sz w:val="18"/>
                <w:szCs w:val="18"/>
              </w:rPr>
            </w:pPr>
            <w:r w:rsidRPr="006C4365">
              <w:rPr>
                <w:rFonts w:ascii="Montserrat Light" w:hAnsi="Montserrat Light" w:cs="Arial"/>
                <w:sz w:val="18"/>
                <w:szCs w:val="18"/>
              </w:rPr>
              <w:t>1</w:t>
            </w:r>
          </w:p>
        </w:tc>
        <w:tc>
          <w:tcPr>
            <w:tcW w:w="3402" w:type="dxa"/>
            <w:shd w:val="clear" w:color="auto" w:fill="auto"/>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 xml:space="preserve">Nombre </w:t>
            </w:r>
          </w:p>
        </w:tc>
        <w:tc>
          <w:tcPr>
            <w:tcW w:w="5042" w:type="dxa"/>
            <w:shd w:val="clear" w:color="auto" w:fill="auto"/>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Nombre completo de equipo que se rechaza en este acto.</w:t>
            </w:r>
          </w:p>
        </w:tc>
      </w:tr>
      <w:tr w:rsidR="00F16BEA" w:rsidRPr="00EA7C03" w:rsidTr="00EF7025">
        <w:tc>
          <w:tcPr>
            <w:tcW w:w="534" w:type="dxa"/>
            <w:shd w:val="clear" w:color="auto" w:fill="auto"/>
            <w:vAlign w:val="center"/>
          </w:tcPr>
          <w:p w:rsidR="00F16BEA" w:rsidRPr="006C4365" w:rsidRDefault="00F16BEA" w:rsidP="00EF7025">
            <w:pPr>
              <w:jc w:val="center"/>
              <w:rPr>
                <w:rFonts w:ascii="Montserrat Light" w:hAnsi="Montserrat Light" w:cs="Arial"/>
                <w:sz w:val="18"/>
                <w:szCs w:val="18"/>
              </w:rPr>
            </w:pPr>
            <w:r w:rsidRPr="006C4365">
              <w:rPr>
                <w:rFonts w:ascii="Montserrat Light" w:hAnsi="Montserrat Light" w:cs="Arial"/>
                <w:sz w:val="18"/>
                <w:szCs w:val="18"/>
              </w:rPr>
              <w:t>2</w:t>
            </w:r>
          </w:p>
        </w:tc>
        <w:tc>
          <w:tcPr>
            <w:tcW w:w="3402" w:type="dxa"/>
            <w:shd w:val="clear" w:color="auto" w:fill="auto"/>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Unidad o UMAE Destino</w:t>
            </w:r>
          </w:p>
        </w:tc>
        <w:tc>
          <w:tcPr>
            <w:tcW w:w="5042" w:type="dxa"/>
            <w:shd w:val="clear" w:color="auto" w:fill="auto"/>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Nombre de la Unidad Médica delegacional o la Unidad Médica de Alta Especialidad en que se elabora el acta.</w:t>
            </w:r>
          </w:p>
        </w:tc>
      </w:tr>
      <w:tr w:rsidR="00F16BEA" w:rsidRPr="00EA7C03" w:rsidTr="00EF7025">
        <w:tc>
          <w:tcPr>
            <w:tcW w:w="534" w:type="dxa"/>
            <w:shd w:val="clear" w:color="auto" w:fill="auto"/>
            <w:vAlign w:val="center"/>
          </w:tcPr>
          <w:p w:rsidR="00F16BEA" w:rsidRPr="006C4365" w:rsidRDefault="00F16BEA" w:rsidP="00EF7025">
            <w:pPr>
              <w:jc w:val="center"/>
              <w:rPr>
                <w:rFonts w:ascii="Montserrat Light" w:hAnsi="Montserrat Light" w:cs="Arial"/>
                <w:sz w:val="18"/>
                <w:szCs w:val="18"/>
              </w:rPr>
            </w:pPr>
            <w:r w:rsidRPr="006C4365">
              <w:rPr>
                <w:rFonts w:ascii="Montserrat Light" w:hAnsi="Montserrat Light" w:cs="Arial"/>
                <w:sz w:val="18"/>
                <w:szCs w:val="18"/>
              </w:rPr>
              <w:t>3</w:t>
            </w:r>
          </w:p>
        </w:tc>
        <w:tc>
          <w:tcPr>
            <w:tcW w:w="3402" w:type="dxa"/>
            <w:shd w:val="clear" w:color="auto" w:fill="auto"/>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Delegación</w:t>
            </w:r>
          </w:p>
        </w:tc>
        <w:tc>
          <w:tcPr>
            <w:tcW w:w="5042" w:type="dxa"/>
            <w:shd w:val="clear" w:color="auto" w:fill="auto"/>
            <w:vAlign w:val="center"/>
          </w:tcPr>
          <w:p w:rsidR="00F16BEA" w:rsidRPr="006C4365" w:rsidRDefault="00F16BEA" w:rsidP="00EF7025">
            <w:pPr>
              <w:rPr>
                <w:rFonts w:ascii="Montserrat Light" w:hAnsi="Montserrat Light" w:cs="Arial"/>
                <w:color w:val="FF0000"/>
                <w:sz w:val="18"/>
                <w:szCs w:val="18"/>
              </w:rPr>
            </w:pPr>
            <w:r w:rsidRPr="006C4365">
              <w:rPr>
                <w:rFonts w:ascii="Montserrat Light" w:hAnsi="Montserrat Light" w:cs="Arial"/>
                <w:sz w:val="18"/>
                <w:szCs w:val="18"/>
              </w:rPr>
              <w:t>Delegación a la que pertenece la Unidad Médica.</w:t>
            </w:r>
          </w:p>
        </w:tc>
      </w:tr>
      <w:tr w:rsidR="00F16BEA" w:rsidRPr="00EA7C03" w:rsidTr="00EF7025">
        <w:tc>
          <w:tcPr>
            <w:tcW w:w="534" w:type="dxa"/>
            <w:shd w:val="clear" w:color="auto" w:fill="auto"/>
            <w:vAlign w:val="center"/>
          </w:tcPr>
          <w:p w:rsidR="00F16BEA" w:rsidRPr="006C4365" w:rsidRDefault="00F16BEA" w:rsidP="00EF7025">
            <w:pPr>
              <w:jc w:val="center"/>
              <w:rPr>
                <w:rFonts w:ascii="Montserrat Light" w:hAnsi="Montserrat Light" w:cs="Arial"/>
                <w:sz w:val="18"/>
                <w:szCs w:val="18"/>
              </w:rPr>
            </w:pPr>
            <w:r w:rsidRPr="006C4365">
              <w:rPr>
                <w:rFonts w:ascii="Montserrat Light" w:hAnsi="Montserrat Light" w:cs="Arial"/>
                <w:sz w:val="18"/>
                <w:szCs w:val="18"/>
              </w:rPr>
              <w:t>4</w:t>
            </w:r>
          </w:p>
        </w:tc>
        <w:tc>
          <w:tcPr>
            <w:tcW w:w="3402" w:type="dxa"/>
            <w:shd w:val="clear" w:color="auto" w:fill="auto"/>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Marca</w:t>
            </w:r>
          </w:p>
        </w:tc>
        <w:tc>
          <w:tcPr>
            <w:tcW w:w="5042" w:type="dxa"/>
            <w:shd w:val="clear" w:color="auto" w:fill="auto"/>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Marca del equipo</w:t>
            </w:r>
          </w:p>
        </w:tc>
      </w:tr>
      <w:tr w:rsidR="00F16BEA" w:rsidRPr="00EA7C03" w:rsidTr="00EF7025">
        <w:tc>
          <w:tcPr>
            <w:tcW w:w="534" w:type="dxa"/>
            <w:shd w:val="clear" w:color="auto" w:fill="auto"/>
            <w:vAlign w:val="center"/>
          </w:tcPr>
          <w:p w:rsidR="00F16BEA" w:rsidRPr="006C4365" w:rsidRDefault="00F16BEA" w:rsidP="00EF7025">
            <w:pPr>
              <w:jc w:val="center"/>
              <w:rPr>
                <w:rFonts w:ascii="Montserrat Light" w:hAnsi="Montserrat Light" w:cs="Arial"/>
                <w:sz w:val="18"/>
                <w:szCs w:val="18"/>
              </w:rPr>
            </w:pPr>
            <w:r w:rsidRPr="006C4365">
              <w:rPr>
                <w:rFonts w:ascii="Montserrat Light" w:hAnsi="Montserrat Light" w:cs="Arial"/>
                <w:sz w:val="18"/>
                <w:szCs w:val="18"/>
              </w:rPr>
              <w:t>5</w:t>
            </w:r>
          </w:p>
        </w:tc>
        <w:tc>
          <w:tcPr>
            <w:tcW w:w="3402" w:type="dxa"/>
            <w:shd w:val="clear" w:color="auto" w:fill="auto"/>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Modelo</w:t>
            </w:r>
          </w:p>
        </w:tc>
        <w:tc>
          <w:tcPr>
            <w:tcW w:w="5042" w:type="dxa"/>
            <w:shd w:val="clear" w:color="auto" w:fill="auto"/>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Modelo del equipo</w:t>
            </w:r>
          </w:p>
        </w:tc>
      </w:tr>
      <w:tr w:rsidR="00F16BEA" w:rsidRPr="00EA7C03" w:rsidTr="00EF7025">
        <w:tc>
          <w:tcPr>
            <w:tcW w:w="534" w:type="dxa"/>
            <w:shd w:val="clear" w:color="auto" w:fill="auto"/>
            <w:vAlign w:val="center"/>
          </w:tcPr>
          <w:p w:rsidR="00F16BEA" w:rsidRPr="006C4365" w:rsidRDefault="00F16BEA" w:rsidP="00EF7025">
            <w:pPr>
              <w:jc w:val="center"/>
              <w:rPr>
                <w:rFonts w:ascii="Montserrat Light" w:hAnsi="Montserrat Light" w:cs="Arial"/>
                <w:sz w:val="18"/>
                <w:szCs w:val="18"/>
              </w:rPr>
            </w:pPr>
            <w:r w:rsidRPr="006C4365">
              <w:rPr>
                <w:rFonts w:ascii="Montserrat Light" w:hAnsi="Montserrat Light" w:cs="Arial"/>
                <w:sz w:val="18"/>
                <w:szCs w:val="18"/>
              </w:rPr>
              <w:t>6</w:t>
            </w:r>
          </w:p>
        </w:tc>
        <w:tc>
          <w:tcPr>
            <w:tcW w:w="3402" w:type="dxa"/>
            <w:shd w:val="clear" w:color="auto" w:fill="auto"/>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No. de Serie</w:t>
            </w:r>
          </w:p>
        </w:tc>
        <w:tc>
          <w:tcPr>
            <w:tcW w:w="5042" w:type="dxa"/>
            <w:shd w:val="clear" w:color="auto" w:fill="auto"/>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Número de serie del equipo</w:t>
            </w:r>
          </w:p>
        </w:tc>
      </w:tr>
      <w:tr w:rsidR="00F16BEA" w:rsidRPr="00EA7C03" w:rsidTr="00EF7025">
        <w:tc>
          <w:tcPr>
            <w:tcW w:w="534" w:type="dxa"/>
            <w:shd w:val="clear" w:color="auto" w:fill="auto"/>
            <w:vAlign w:val="center"/>
          </w:tcPr>
          <w:p w:rsidR="00F16BEA" w:rsidRPr="006C4365" w:rsidRDefault="00F16BEA" w:rsidP="00EF7025">
            <w:pPr>
              <w:jc w:val="center"/>
              <w:rPr>
                <w:rFonts w:ascii="Montserrat Light" w:hAnsi="Montserrat Light" w:cs="Arial"/>
                <w:sz w:val="18"/>
                <w:szCs w:val="18"/>
              </w:rPr>
            </w:pPr>
            <w:r w:rsidRPr="006C4365">
              <w:rPr>
                <w:rFonts w:ascii="Montserrat Light" w:hAnsi="Montserrat Light" w:cs="Arial"/>
                <w:sz w:val="18"/>
                <w:szCs w:val="18"/>
              </w:rPr>
              <w:t>7</w:t>
            </w:r>
          </w:p>
        </w:tc>
        <w:tc>
          <w:tcPr>
            <w:tcW w:w="3402" w:type="dxa"/>
            <w:shd w:val="clear" w:color="auto" w:fill="auto"/>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Cantidad</w:t>
            </w:r>
          </w:p>
        </w:tc>
        <w:tc>
          <w:tcPr>
            <w:tcW w:w="5042" w:type="dxa"/>
            <w:shd w:val="clear" w:color="auto" w:fill="auto"/>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Número de equipos que en el acto se entregan.</w:t>
            </w:r>
          </w:p>
        </w:tc>
      </w:tr>
      <w:tr w:rsidR="00F16BEA" w:rsidRPr="00EA7C03" w:rsidTr="00EF7025">
        <w:tc>
          <w:tcPr>
            <w:tcW w:w="534" w:type="dxa"/>
            <w:shd w:val="clear" w:color="auto" w:fill="auto"/>
            <w:vAlign w:val="center"/>
          </w:tcPr>
          <w:p w:rsidR="00F16BEA" w:rsidRPr="006C4365" w:rsidRDefault="00F16BEA" w:rsidP="00EF7025">
            <w:pPr>
              <w:jc w:val="center"/>
              <w:rPr>
                <w:rFonts w:ascii="Montserrat Light" w:hAnsi="Montserrat Light" w:cs="Arial"/>
                <w:sz w:val="18"/>
                <w:szCs w:val="18"/>
              </w:rPr>
            </w:pPr>
            <w:r w:rsidRPr="006C4365">
              <w:rPr>
                <w:rFonts w:ascii="Montserrat Light" w:hAnsi="Montserrat Light" w:cs="Arial"/>
                <w:sz w:val="18"/>
                <w:szCs w:val="18"/>
              </w:rPr>
              <w:t>8</w:t>
            </w:r>
          </w:p>
        </w:tc>
        <w:tc>
          <w:tcPr>
            <w:tcW w:w="3402" w:type="dxa"/>
            <w:shd w:val="clear" w:color="auto" w:fill="auto"/>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Nombre de la empresa</w:t>
            </w:r>
          </w:p>
        </w:tc>
        <w:tc>
          <w:tcPr>
            <w:tcW w:w="5042" w:type="dxa"/>
            <w:shd w:val="clear" w:color="auto" w:fill="auto"/>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Nombre completo de la empresa adjudicada.</w:t>
            </w:r>
          </w:p>
        </w:tc>
      </w:tr>
      <w:tr w:rsidR="00F16BEA" w:rsidRPr="00EA7C03" w:rsidTr="00EF7025">
        <w:tc>
          <w:tcPr>
            <w:tcW w:w="534" w:type="dxa"/>
            <w:shd w:val="clear" w:color="auto" w:fill="auto"/>
            <w:vAlign w:val="center"/>
          </w:tcPr>
          <w:p w:rsidR="00F16BEA" w:rsidRPr="006C4365" w:rsidRDefault="00F16BEA" w:rsidP="00EF7025">
            <w:pPr>
              <w:jc w:val="center"/>
              <w:rPr>
                <w:rFonts w:ascii="Montserrat Light" w:hAnsi="Montserrat Light" w:cs="Arial"/>
                <w:sz w:val="18"/>
                <w:szCs w:val="18"/>
              </w:rPr>
            </w:pPr>
            <w:r w:rsidRPr="006C4365">
              <w:rPr>
                <w:rFonts w:ascii="Montserrat Light" w:hAnsi="Montserrat Light" w:cs="Arial"/>
                <w:sz w:val="18"/>
                <w:szCs w:val="18"/>
              </w:rPr>
              <w:t>9</w:t>
            </w:r>
          </w:p>
        </w:tc>
        <w:tc>
          <w:tcPr>
            <w:tcW w:w="3402" w:type="dxa"/>
            <w:shd w:val="clear" w:color="auto" w:fill="auto"/>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Dirección de la empresa</w:t>
            </w:r>
          </w:p>
        </w:tc>
        <w:tc>
          <w:tcPr>
            <w:tcW w:w="5042" w:type="dxa"/>
            <w:shd w:val="clear" w:color="auto" w:fill="auto"/>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Dirección de la empresa con código postal.</w:t>
            </w:r>
          </w:p>
        </w:tc>
      </w:tr>
      <w:tr w:rsidR="00F16BEA" w:rsidRPr="00EA7C03" w:rsidTr="00EF7025">
        <w:tc>
          <w:tcPr>
            <w:tcW w:w="534" w:type="dxa"/>
            <w:shd w:val="clear" w:color="auto" w:fill="auto"/>
            <w:vAlign w:val="center"/>
          </w:tcPr>
          <w:p w:rsidR="00F16BEA" w:rsidRPr="006C4365" w:rsidRDefault="00F16BEA" w:rsidP="00EF7025">
            <w:pPr>
              <w:jc w:val="center"/>
              <w:rPr>
                <w:rFonts w:ascii="Montserrat Light" w:hAnsi="Montserrat Light" w:cs="Arial"/>
                <w:sz w:val="18"/>
                <w:szCs w:val="18"/>
              </w:rPr>
            </w:pPr>
            <w:r w:rsidRPr="006C4365">
              <w:rPr>
                <w:rFonts w:ascii="Montserrat Light" w:hAnsi="Montserrat Light" w:cs="Arial"/>
                <w:sz w:val="18"/>
                <w:szCs w:val="18"/>
              </w:rPr>
              <w:t>10</w:t>
            </w:r>
          </w:p>
        </w:tc>
        <w:tc>
          <w:tcPr>
            <w:tcW w:w="3402" w:type="dxa"/>
            <w:shd w:val="clear" w:color="auto" w:fill="auto"/>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Teléfono de la empresa</w:t>
            </w:r>
          </w:p>
        </w:tc>
        <w:tc>
          <w:tcPr>
            <w:tcW w:w="5042" w:type="dxa"/>
            <w:shd w:val="clear" w:color="auto" w:fill="auto"/>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Teléfono fijo de la empresa.</w:t>
            </w:r>
          </w:p>
        </w:tc>
      </w:tr>
      <w:tr w:rsidR="00F16BEA" w:rsidRPr="00EA7C03" w:rsidTr="00EF7025">
        <w:tc>
          <w:tcPr>
            <w:tcW w:w="534" w:type="dxa"/>
            <w:shd w:val="clear" w:color="auto" w:fill="auto"/>
            <w:vAlign w:val="center"/>
          </w:tcPr>
          <w:p w:rsidR="00F16BEA" w:rsidRPr="006C4365" w:rsidRDefault="00F16BEA" w:rsidP="00EF7025">
            <w:pPr>
              <w:jc w:val="center"/>
              <w:rPr>
                <w:rFonts w:ascii="Montserrat Light" w:hAnsi="Montserrat Light" w:cs="Arial"/>
                <w:sz w:val="18"/>
                <w:szCs w:val="18"/>
              </w:rPr>
            </w:pPr>
            <w:r w:rsidRPr="006C4365">
              <w:rPr>
                <w:rFonts w:ascii="Montserrat Light" w:hAnsi="Montserrat Light" w:cs="Arial"/>
                <w:sz w:val="18"/>
                <w:szCs w:val="18"/>
              </w:rPr>
              <w:t>11</w:t>
            </w:r>
          </w:p>
        </w:tc>
        <w:tc>
          <w:tcPr>
            <w:tcW w:w="3402" w:type="dxa"/>
            <w:shd w:val="clear" w:color="auto" w:fill="auto"/>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Correo electrónico</w:t>
            </w:r>
          </w:p>
        </w:tc>
        <w:tc>
          <w:tcPr>
            <w:tcW w:w="5042" w:type="dxa"/>
            <w:shd w:val="clear" w:color="auto" w:fill="auto"/>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Correo electrónico oficial de la empresa.</w:t>
            </w:r>
          </w:p>
        </w:tc>
      </w:tr>
      <w:tr w:rsidR="00F16BEA" w:rsidRPr="00EA7C03" w:rsidTr="00EF7025">
        <w:tc>
          <w:tcPr>
            <w:tcW w:w="534" w:type="dxa"/>
            <w:shd w:val="clear" w:color="auto" w:fill="auto"/>
            <w:vAlign w:val="center"/>
          </w:tcPr>
          <w:p w:rsidR="00F16BEA" w:rsidRPr="006C4365" w:rsidRDefault="00F16BEA" w:rsidP="00EF7025">
            <w:pPr>
              <w:jc w:val="center"/>
              <w:rPr>
                <w:rFonts w:ascii="Montserrat Light" w:hAnsi="Montserrat Light" w:cs="Arial"/>
                <w:sz w:val="18"/>
                <w:szCs w:val="18"/>
              </w:rPr>
            </w:pPr>
            <w:r w:rsidRPr="006C4365">
              <w:rPr>
                <w:rFonts w:ascii="Montserrat Light" w:hAnsi="Montserrat Light" w:cs="Arial"/>
                <w:sz w:val="18"/>
                <w:szCs w:val="18"/>
              </w:rPr>
              <w:t>12</w:t>
            </w:r>
          </w:p>
        </w:tc>
        <w:tc>
          <w:tcPr>
            <w:tcW w:w="3402" w:type="dxa"/>
            <w:shd w:val="clear" w:color="auto" w:fill="auto"/>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Procedimiento de adquisición</w:t>
            </w:r>
          </w:p>
        </w:tc>
        <w:tc>
          <w:tcPr>
            <w:tcW w:w="5042" w:type="dxa"/>
            <w:shd w:val="clear" w:color="auto" w:fill="auto"/>
            <w:vAlign w:val="center"/>
          </w:tcPr>
          <w:p w:rsidR="00F16BEA" w:rsidRPr="006C4365" w:rsidRDefault="00F16BEA" w:rsidP="00EF7025">
            <w:pPr>
              <w:rPr>
                <w:rFonts w:ascii="Montserrat Light" w:hAnsi="Montserrat Light" w:cs="Arial"/>
                <w:color w:val="FF0000"/>
                <w:sz w:val="18"/>
                <w:szCs w:val="18"/>
              </w:rPr>
            </w:pPr>
            <w:r w:rsidRPr="006C4365">
              <w:rPr>
                <w:rFonts w:ascii="Montserrat Light" w:hAnsi="Montserrat Light" w:cs="Arial"/>
                <w:sz w:val="18"/>
                <w:szCs w:val="18"/>
              </w:rPr>
              <w:t>Número de licitación o adjudicación.</w:t>
            </w:r>
          </w:p>
        </w:tc>
      </w:tr>
      <w:tr w:rsidR="00F16BEA" w:rsidRPr="00EA7C03" w:rsidTr="00EF7025">
        <w:tc>
          <w:tcPr>
            <w:tcW w:w="534" w:type="dxa"/>
            <w:shd w:val="clear" w:color="auto" w:fill="auto"/>
            <w:vAlign w:val="center"/>
          </w:tcPr>
          <w:p w:rsidR="00F16BEA" w:rsidRPr="006C4365" w:rsidRDefault="00F16BEA" w:rsidP="00EF7025">
            <w:pPr>
              <w:jc w:val="center"/>
              <w:rPr>
                <w:rFonts w:ascii="Montserrat Light" w:hAnsi="Montserrat Light" w:cs="Arial"/>
                <w:sz w:val="18"/>
                <w:szCs w:val="18"/>
              </w:rPr>
            </w:pPr>
            <w:r w:rsidRPr="006C4365">
              <w:rPr>
                <w:rFonts w:ascii="Montserrat Light" w:hAnsi="Montserrat Light" w:cs="Arial"/>
                <w:sz w:val="18"/>
                <w:szCs w:val="18"/>
              </w:rPr>
              <w:t>13</w:t>
            </w:r>
          </w:p>
        </w:tc>
        <w:tc>
          <w:tcPr>
            <w:tcW w:w="3402" w:type="dxa"/>
            <w:shd w:val="clear" w:color="auto" w:fill="auto"/>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Contrato no.</w:t>
            </w:r>
          </w:p>
        </w:tc>
        <w:tc>
          <w:tcPr>
            <w:tcW w:w="5042" w:type="dxa"/>
            <w:shd w:val="clear" w:color="auto" w:fill="auto"/>
            <w:vAlign w:val="center"/>
          </w:tcPr>
          <w:p w:rsidR="00F16BEA" w:rsidRPr="006C4365" w:rsidRDefault="00F16BEA" w:rsidP="00EF7025">
            <w:pPr>
              <w:rPr>
                <w:rFonts w:ascii="Montserrat Light" w:hAnsi="Montserrat Light" w:cs="Arial"/>
                <w:sz w:val="18"/>
                <w:szCs w:val="18"/>
              </w:rPr>
            </w:pPr>
            <w:r w:rsidRPr="006C4365">
              <w:rPr>
                <w:rFonts w:ascii="Montserrat Light" w:hAnsi="Montserrat Light" w:cs="Arial"/>
                <w:sz w:val="18"/>
                <w:szCs w:val="18"/>
              </w:rPr>
              <w:t>Número contrato que contempla la adquisición del bien recibido.</w:t>
            </w:r>
          </w:p>
        </w:tc>
      </w:tr>
    </w:tbl>
    <w:p w:rsidR="00F16BEA" w:rsidRPr="004812AE" w:rsidRDefault="00F16BEA" w:rsidP="00F16BEA">
      <w:pPr>
        <w:jc w:val="center"/>
        <w:rPr>
          <w:rFonts w:ascii="Arial" w:hAnsi="Arial" w:cs="Arial"/>
          <w:b/>
          <w:sz w:val="16"/>
          <w:szCs w:val="16"/>
        </w:rPr>
      </w:pPr>
    </w:p>
    <w:p w:rsidR="00F16BEA" w:rsidRPr="004812AE" w:rsidRDefault="00F16BEA" w:rsidP="00F16BEA">
      <w:pPr>
        <w:jc w:val="center"/>
        <w:rPr>
          <w:rFonts w:ascii="Arial" w:hAnsi="Arial" w:cs="Arial"/>
          <w:b/>
          <w:sz w:val="16"/>
          <w:szCs w:val="16"/>
        </w:rPr>
      </w:pPr>
    </w:p>
    <w:p w:rsidR="00F16BEA" w:rsidRPr="004812AE" w:rsidRDefault="00F16BEA" w:rsidP="00F16BEA">
      <w:pPr>
        <w:jc w:val="center"/>
        <w:rPr>
          <w:rFonts w:ascii="Arial" w:hAnsi="Arial" w:cs="Arial"/>
          <w:b/>
          <w:sz w:val="16"/>
          <w:szCs w:val="16"/>
        </w:rPr>
      </w:pPr>
    </w:p>
    <w:p w:rsidR="00F16BEA" w:rsidRPr="004812AE" w:rsidRDefault="00F16BEA" w:rsidP="00F16BEA">
      <w:pPr>
        <w:jc w:val="center"/>
        <w:rPr>
          <w:rFonts w:ascii="Arial" w:hAnsi="Arial" w:cs="Arial"/>
          <w:b/>
          <w:sz w:val="16"/>
          <w:szCs w:val="16"/>
        </w:rPr>
      </w:pPr>
    </w:p>
    <w:p w:rsidR="00F16BEA" w:rsidRPr="004812AE" w:rsidRDefault="00F16BEA" w:rsidP="00F16BEA">
      <w:pPr>
        <w:jc w:val="center"/>
        <w:rPr>
          <w:rFonts w:ascii="Arial" w:hAnsi="Arial" w:cs="Arial"/>
          <w:b/>
          <w:sz w:val="16"/>
          <w:szCs w:val="16"/>
        </w:rPr>
      </w:pPr>
    </w:p>
    <w:p w:rsidR="00F16BEA" w:rsidRPr="004812AE" w:rsidRDefault="00F16BEA" w:rsidP="00F16BEA">
      <w:pPr>
        <w:tabs>
          <w:tab w:val="left" w:pos="374"/>
        </w:tabs>
        <w:rPr>
          <w:rFonts w:ascii="Arial" w:hAnsi="Arial" w:cs="Arial"/>
          <w:b/>
          <w:sz w:val="16"/>
          <w:szCs w:val="16"/>
        </w:rPr>
      </w:pPr>
      <w:r>
        <w:rPr>
          <w:rFonts w:ascii="Arial" w:hAnsi="Arial" w:cs="Arial"/>
          <w:b/>
          <w:sz w:val="16"/>
          <w:szCs w:val="16"/>
        </w:rPr>
        <w:tab/>
      </w:r>
    </w:p>
    <w:p w:rsidR="00F16BEA" w:rsidRPr="004812AE" w:rsidRDefault="00F16BEA" w:rsidP="00F16BEA">
      <w:pPr>
        <w:tabs>
          <w:tab w:val="left" w:pos="374"/>
        </w:tabs>
        <w:rPr>
          <w:rFonts w:ascii="Arial" w:hAnsi="Arial" w:cs="Arial"/>
          <w:b/>
          <w:sz w:val="16"/>
          <w:szCs w:val="16"/>
        </w:rPr>
      </w:pPr>
    </w:p>
    <w:p w:rsidR="00F16BEA" w:rsidRPr="004812AE" w:rsidRDefault="00F16BEA" w:rsidP="00F16BEA">
      <w:pPr>
        <w:jc w:val="center"/>
        <w:rPr>
          <w:rFonts w:ascii="Arial" w:hAnsi="Arial" w:cs="Arial"/>
          <w:b/>
          <w:sz w:val="16"/>
          <w:szCs w:val="16"/>
        </w:rPr>
      </w:pPr>
    </w:p>
    <w:p w:rsidR="00F16BEA" w:rsidRPr="004812AE" w:rsidRDefault="00F16BEA" w:rsidP="00F16BEA">
      <w:pPr>
        <w:tabs>
          <w:tab w:val="left" w:pos="916"/>
        </w:tabs>
        <w:rPr>
          <w:rFonts w:ascii="Arial" w:hAnsi="Arial" w:cs="Arial"/>
          <w:b/>
          <w:sz w:val="16"/>
          <w:szCs w:val="16"/>
        </w:rPr>
      </w:pPr>
      <w:r>
        <w:rPr>
          <w:rFonts w:ascii="Arial" w:hAnsi="Arial" w:cs="Arial"/>
          <w:b/>
          <w:sz w:val="16"/>
          <w:szCs w:val="16"/>
        </w:rPr>
        <w:tab/>
      </w:r>
    </w:p>
    <w:p w:rsidR="00F16BEA" w:rsidRPr="004812AE" w:rsidRDefault="00F16BEA" w:rsidP="00F16BEA">
      <w:pPr>
        <w:jc w:val="center"/>
        <w:rPr>
          <w:rFonts w:ascii="Arial" w:hAnsi="Arial" w:cs="Arial"/>
          <w:b/>
          <w:sz w:val="16"/>
          <w:szCs w:val="16"/>
        </w:rPr>
      </w:pPr>
    </w:p>
    <w:p w:rsidR="00F16BEA" w:rsidRPr="004812AE" w:rsidRDefault="00F16BEA" w:rsidP="00F16BEA">
      <w:pPr>
        <w:jc w:val="center"/>
        <w:rPr>
          <w:rFonts w:ascii="Arial" w:hAnsi="Arial" w:cs="Arial"/>
          <w:b/>
          <w:sz w:val="16"/>
          <w:szCs w:val="16"/>
        </w:rPr>
      </w:pPr>
    </w:p>
    <w:p w:rsidR="00F16BEA" w:rsidRPr="004812AE" w:rsidRDefault="00F16BEA" w:rsidP="00F16BEA">
      <w:pPr>
        <w:jc w:val="center"/>
        <w:rPr>
          <w:rFonts w:ascii="Arial" w:hAnsi="Arial" w:cs="Arial"/>
          <w:b/>
          <w:sz w:val="16"/>
          <w:szCs w:val="16"/>
        </w:rPr>
      </w:pPr>
    </w:p>
    <w:p w:rsidR="00F16BEA" w:rsidRPr="004812AE" w:rsidRDefault="00F16BEA" w:rsidP="00F16BEA">
      <w:pPr>
        <w:jc w:val="center"/>
        <w:rPr>
          <w:rFonts w:ascii="Arial" w:hAnsi="Arial" w:cs="Arial"/>
          <w:b/>
          <w:sz w:val="16"/>
          <w:szCs w:val="16"/>
        </w:rPr>
      </w:pPr>
    </w:p>
    <w:p w:rsidR="00F16BEA" w:rsidRPr="004812AE" w:rsidRDefault="00F16BEA" w:rsidP="00F16BEA">
      <w:pPr>
        <w:jc w:val="center"/>
        <w:rPr>
          <w:rFonts w:ascii="Arial" w:hAnsi="Arial" w:cs="Arial"/>
          <w:b/>
          <w:sz w:val="16"/>
          <w:szCs w:val="16"/>
        </w:rPr>
      </w:pPr>
    </w:p>
    <w:p w:rsidR="00F16BEA" w:rsidRPr="004812AE" w:rsidRDefault="00F16BEA" w:rsidP="00F16BEA">
      <w:pPr>
        <w:jc w:val="center"/>
        <w:rPr>
          <w:rFonts w:ascii="Arial" w:hAnsi="Arial" w:cs="Arial"/>
          <w:b/>
          <w:sz w:val="16"/>
          <w:szCs w:val="16"/>
        </w:rPr>
      </w:pPr>
    </w:p>
    <w:p w:rsidR="00F16BEA" w:rsidRPr="004812AE" w:rsidRDefault="00F16BEA" w:rsidP="00F16BEA">
      <w:pPr>
        <w:rPr>
          <w:rFonts w:ascii="Arial" w:hAnsi="Arial" w:cs="Arial"/>
          <w:b/>
          <w:sz w:val="16"/>
          <w:szCs w:val="16"/>
        </w:rPr>
      </w:pPr>
    </w:p>
    <w:p w:rsidR="00F16BEA" w:rsidRPr="004812AE" w:rsidRDefault="00F16BEA" w:rsidP="00F16BEA">
      <w:pPr>
        <w:jc w:val="center"/>
        <w:rPr>
          <w:rFonts w:ascii="Arial" w:hAnsi="Arial" w:cs="Arial"/>
          <w:b/>
          <w:sz w:val="16"/>
          <w:szCs w:val="16"/>
        </w:rPr>
      </w:pPr>
    </w:p>
    <w:p w:rsidR="00F16BEA" w:rsidRPr="004812AE" w:rsidRDefault="00F16BEA" w:rsidP="00F16BEA">
      <w:pPr>
        <w:jc w:val="both"/>
        <w:rPr>
          <w:rFonts w:ascii="Arial" w:hAnsi="Arial" w:cs="Arial"/>
          <w:b/>
          <w:sz w:val="16"/>
          <w:szCs w:val="16"/>
        </w:rPr>
      </w:pPr>
      <w:r w:rsidRPr="004812AE">
        <w:rPr>
          <w:rFonts w:ascii="Arial" w:hAnsi="Arial" w:cs="Arial"/>
          <w:b/>
          <w:sz w:val="16"/>
          <w:szCs w:val="16"/>
        </w:rPr>
        <w:t>NOTA IMPORTANTE:</w:t>
      </w:r>
      <w:r w:rsidRPr="004812AE">
        <w:rPr>
          <w:rFonts w:ascii="Arial" w:hAnsi="Arial" w:cs="Arial"/>
          <w:sz w:val="16"/>
          <w:szCs w:val="16"/>
        </w:rPr>
        <w:t xml:space="preserve"> EL PRESENTE FORMATO CONTIENE LO MÍNIMO INDISPENSABLE QUE DEBE CONTENER EL ACTA CIRCUNSTANCIADA, EL CUAL ÚNICAMENTE CARÁCTER ORIENTATIVO MÁS NO LIMITATIVO, PARA LAS ÁREAS RESPONSABLES DE SU ELABORACIÓN</w:t>
      </w:r>
    </w:p>
    <w:p w:rsidR="00F16BEA" w:rsidRPr="004812AE" w:rsidRDefault="00F16BEA" w:rsidP="00F16BEA">
      <w:pPr>
        <w:jc w:val="center"/>
        <w:rPr>
          <w:rFonts w:ascii="Arial" w:hAnsi="Arial" w:cs="Arial"/>
          <w:b/>
          <w:sz w:val="16"/>
          <w:szCs w:val="16"/>
        </w:rPr>
      </w:pPr>
    </w:p>
    <w:p w:rsidR="00F16BEA" w:rsidRDefault="00F16BEA" w:rsidP="00F16BEA">
      <w:pPr>
        <w:rPr>
          <w:rFonts w:ascii="Montserrat Light" w:hAnsi="Montserrat Light" w:cs="Arial"/>
          <w:b/>
          <w:szCs w:val="24"/>
        </w:rPr>
      </w:pPr>
    </w:p>
    <w:p w:rsidR="00F16BEA" w:rsidRDefault="00F16BEA" w:rsidP="00F16BEA">
      <w:pPr>
        <w:rPr>
          <w:rFonts w:ascii="Montserrat Light" w:hAnsi="Montserrat Light" w:cs="Arial"/>
          <w:b/>
          <w:szCs w:val="24"/>
        </w:rPr>
      </w:pPr>
    </w:p>
    <w:p w:rsidR="00F16BEA" w:rsidRPr="00EA7C03" w:rsidRDefault="00F16BEA" w:rsidP="00F16BEA">
      <w:pPr>
        <w:jc w:val="center"/>
        <w:rPr>
          <w:rFonts w:ascii="Montserrat Light" w:hAnsi="Montserrat Light" w:cs="Arial"/>
          <w:b/>
          <w:szCs w:val="24"/>
        </w:rPr>
      </w:pPr>
    </w:p>
    <w:p w:rsidR="00F16BEA" w:rsidRDefault="00F16BEA" w:rsidP="00F16BEA">
      <w:pPr>
        <w:autoSpaceDE w:val="0"/>
        <w:autoSpaceDN w:val="0"/>
        <w:adjustRightInd w:val="0"/>
        <w:ind w:right="74"/>
        <w:jc w:val="center"/>
        <w:rPr>
          <w:rFonts w:ascii="Arial" w:hAnsi="Arial" w:cs="Arial"/>
          <w:b/>
          <w:bCs/>
          <w:sz w:val="14"/>
          <w:szCs w:val="14"/>
        </w:rPr>
      </w:pPr>
    </w:p>
    <w:p w:rsidR="00F16BEA" w:rsidRDefault="00F16BEA" w:rsidP="00F16BEA">
      <w:pPr>
        <w:autoSpaceDE w:val="0"/>
        <w:autoSpaceDN w:val="0"/>
        <w:adjustRightInd w:val="0"/>
        <w:ind w:right="74"/>
        <w:jc w:val="center"/>
        <w:rPr>
          <w:rFonts w:ascii="Arial" w:hAnsi="Arial" w:cs="Arial"/>
          <w:b/>
          <w:bCs/>
          <w:sz w:val="14"/>
          <w:szCs w:val="14"/>
        </w:rPr>
      </w:pPr>
    </w:p>
    <w:p w:rsidR="00F16BEA" w:rsidRDefault="00F16BEA" w:rsidP="00F16BEA">
      <w:pPr>
        <w:autoSpaceDE w:val="0"/>
        <w:autoSpaceDN w:val="0"/>
        <w:adjustRightInd w:val="0"/>
        <w:ind w:right="74"/>
        <w:jc w:val="center"/>
        <w:rPr>
          <w:rFonts w:ascii="Arial" w:hAnsi="Arial" w:cs="Arial"/>
          <w:b/>
          <w:bCs/>
          <w:sz w:val="14"/>
          <w:szCs w:val="14"/>
        </w:rPr>
      </w:pPr>
    </w:p>
    <w:p w:rsidR="00F16BEA" w:rsidRDefault="00F16BEA" w:rsidP="00F16BEA">
      <w:pPr>
        <w:autoSpaceDE w:val="0"/>
        <w:autoSpaceDN w:val="0"/>
        <w:adjustRightInd w:val="0"/>
        <w:ind w:right="74"/>
        <w:jc w:val="center"/>
        <w:rPr>
          <w:rFonts w:ascii="Arial" w:hAnsi="Arial" w:cs="Arial"/>
          <w:b/>
          <w:bCs/>
          <w:sz w:val="14"/>
          <w:szCs w:val="14"/>
        </w:rPr>
      </w:pPr>
    </w:p>
    <w:p w:rsidR="00F16BEA" w:rsidRDefault="00F16BEA" w:rsidP="00F16BEA">
      <w:pPr>
        <w:autoSpaceDE w:val="0"/>
        <w:autoSpaceDN w:val="0"/>
        <w:adjustRightInd w:val="0"/>
        <w:ind w:right="74"/>
        <w:jc w:val="center"/>
        <w:rPr>
          <w:rFonts w:ascii="Arial" w:hAnsi="Arial" w:cs="Arial"/>
          <w:b/>
          <w:bCs/>
          <w:sz w:val="14"/>
          <w:szCs w:val="14"/>
        </w:rPr>
      </w:pPr>
    </w:p>
    <w:p w:rsidR="00F16BEA" w:rsidRDefault="00F16BEA" w:rsidP="00F16BEA">
      <w:pPr>
        <w:autoSpaceDE w:val="0"/>
        <w:autoSpaceDN w:val="0"/>
        <w:adjustRightInd w:val="0"/>
        <w:ind w:right="74"/>
        <w:jc w:val="center"/>
        <w:rPr>
          <w:rFonts w:ascii="Arial" w:hAnsi="Arial" w:cs="Arial"/>
          <w:b/>
          <w:bCs/>
          <w:sz w:val="14"/>
          <w:szCs w:val="14"/>
        </w:rPr>
      </w:pPr>
    </w:p>
    <w:p w:rsidR="00F16BEA" w:rsidRDefault="00F16BEA" w:rsidP="00F16BEA">
      <w:pPr>
        <w:autoSpaceDE w:val="0"/>
        <w:autoSpaceDN w:val="0"/>
        <w:adjustRightInd w:val="0"/>
        <w:ind w:right="74"/>
        <w:jc w:val="center"/>
        <w:rPr>
          <w:rFonts w:ascii="Arial" w:hAnsi="Arial" w:cs="Arial"/>
          <w:b/>
          <w:bCs/>
          <w:sz w:val="14"/>
          <w:szCs w:val="14"/>
        </w:rPr>
      </w:pPr>
    </w:p>
    <w:p w:rsidR="00F16BEA" w:rsidRDefault="00F16BEA" w:rsidP="00F16BEA">
      <w:pPr>
        <w:autoSpaceDE w:val="0"/>
        <w:autoSpaceDN w:val="0"/>
        <w:adjustRightInd w:val="0"/>
        <w:ind w:right="74"/>
        <w:jc w:val="center"/>
        <w:rPr>
          <w:rFonts w:ascii="Arial" w:hAnsi="Arial" w:cs="Arial"/>
          <w:b/>
          <w:bCs/>
          <w:sz w:val="14"/>
          <w:szCs w:val="14"/>
        </w:rPr>
      </w:pPr>
    </w:p>
    <w:p w:rsidR="00F16BEA" w:rsidRPr="00DF2248" w:rsidRDefault="00F16BEA" w:rsidP="00F16BEA">
      <w:pPr>
        <w:autoSpaceDE w:val="0"/>
        <w:autoSpaceDN w:val="0"/>
        <w:adjustRightInd w:val="0"/>
        <w:ind w:right="74"/>
        <w:jc w:val="center"/>
        <w:rPr>
          <w:rFonts w:ascii="Arial" w:hAnsi="Arial" w:cs="Arial"/>
          <w:b/>
          <w:bCs/>
          <w:sz w:val="16"/>
          <w:szCs w:val="14"/>
        </w:rPr>
      </w:pPr>
      <w:r w:rsidRPr="00DF2248">
        <w:rPr>
          <w:rFonts w:ascii="Arial" w:hAnsi="Arial" w:cs="Arial"/>
          <w:b/>
          <w:bCs/>
          <w:sz w:val="16"/>
          <w:szCs w:val="14"/>
        </w:rPr>
        <w:t>ANEXO NUMERO 6 (SEIS) MODELO DE CONTRATO</w:t>
      </w:r>
    </w:p>
    <w:p w:rsidR="00F16BEA" w:rsidRPr="00130A6E" w:rsidRDefault="00F16BEA" w:rsidP="00F16BEA">
      <w:pPr>
        <w:autoSpaceDE w:val="0"/>
        <w:autoSpaceDN w:val="0"/>
        <w:adjustRightInd w:val="0"/>
        <w:ind w:right="74"/>
        <w:jc w:val="right"/>
        <w:rPr>
          <w:rFonts w:ascii="Arial" w:hAnsi="Arial" w:cs="Arial"/>
          <w:sz w:val="14"/>
          <w:szCs w:val="14"/>
        </w:rPr>
      </w:pPr>
    </w:p>
    <w:p w:rsidR="00F16BEA" w:rsidRDefault="00F16BEA" w:rsidP="00F16BEA">
      <w:pPr>
        <w:jc w:val="center"/>
        <w:rPr>
          <w:rFonts w:ascii="Arial" w:hAnsi="Arial" w:cs="Arial"/>
          <w:b/>
          <w:bCs/>
          <w:sz w:val="14"/>
          <w:szCs w:val="14"/>
        </w:rPr>
      </w:pPr>
      <w:r w:rsidRPr="00862189">
        <w:rPr>
          <w:rFonts w:ascii="Arial" w:hAnsi="Arial" w:cs="Arial"/>
          <w:b/>
          <w:bCs/>
          <w:sz w:val="14"/>
          <w:szCs w:val="14"/>
        </w:rPr>
        <w:t>ACTA ADMINISTRATIVA CIRCUNSTANCIADA DE ENTREGA, RECEPCION, INSTALACION, PUESTA EN OPERACIÓN Y CAPACITACION DE BIENES DE INVERSION.</w:t>
      </w:r>
    </w:p>
    <w:p w:rsidR="00F16BEA" w:rsidRPr="00862189" w:rsidRDefault="00F16BEA" w:rsidP="00F16BEA">
      <w:pPr>
        <w:jc w:val="center"/>
        <w:rPr>
          <w:rFonts w:ascii="Arial" w:hAnsi="Arial" w:cs="Arial"/>
          <w:b/>
          <w:bCs/>
          <w:sz w:val="14"/>
          <w:szCs w:val="14"/>
        </w:rPr>
      </w:pPr>
    </w:p>
    <w:p w:rsidR="00F16BEA" w:rsidRPr="00862189" w:rsidRDefault="00F16BEA" w:rsidP="00F16BEA">
      <w:pPr>
        <w:pStyle w:val="Encabezado"/>
        <w:jc w:val="right"/>
        <w:rPr>
          <w:sz w:val="16"/>
          <w:szCs w:val="16"/>
        </w:rPr>
      </w:pPr>
      <w:r w:rsidRPr="00862189">
        <w:rPr>
          <w:sz w:val="16"/>
          <w:szCs w:val="16"/>
        </w:rPr>
        <w:t>Número consecutivo de acta: ______ año: _____</w:t>
      </w:r>
    </w:p>
    <w:p w:rsidR="00F16BEA" w:rsidRPr="00862189" w:rsidRDefault="00F16BEA" w:rsidP="00F16BEA">
      <w:pPr>
        <w:pStyle w:val="Encabezado"/>
        <w:jc w:val="right"/>
        <w:rPr>
          <w:sz w:val="16"/>
          <w:szCs w:val="16"/>
        </w:rPr>
      </w:pPr>
      <w:r w:rsidRPr="00862189">
        <w:rPr>
          <w:sz w:val="16"/>
          <w:szCs w:val="16"/>
        </w:rPr>
        <w:t>Hoja ___ de ___</w:t>
      </w:r>
    </w:p>
    <w:p w:rsidR="00F16BEA" w:rsidRPr="00862189" w:rsidRDefault="00F16BEA" w:rsidP="00F16BEA">
      <w:pPr>
        <w:pStyle w:val="Encabezado"/>
        <w:jc w:val="right"/>
        <w:rPr>
          <w:sz w:val="16"/>
          <w:szCs w:val="16"/>
        </w:rPr>
      </w:pPr>
    </w:p>
    <w:p w:rsidR="00F16BEA" w:rsidRPr="00862189" w:rsidRDefault="00F16BEA" w:rsidP="00F16BEA">
      <w:pPr>
        <w:jc w:val="both"/>
        <w:rPr>
          <w:rFonts w:ascii="Arial" w:hAnsi="Arial" w:cs="Arial"/>
          <w:sz w:val="16"/>
          <w:szCs w:val="16"/>
        </w:rPr>
      </w:pPr>
      <w:r w:rsidRPr="00862189">
        <w:rPr>
          <w:rFonts w:ascii="Arial" w:hAnsi="Arial" w:cs="Arial"/>
          <w:sz w:val="16"/>
          <w:szCs w:val="16"/>
        </w:rPr>
        <w:t>En la Ciudad de __________________________, siendo las __________ horas del día: ______del mes: _______ del año_______, en la Unidad Médica________________________________, en presencia de los servidores públicos del Instituto Mexicano del Seguro Social y el(los) representante(s) de la empresa ____________________________________, se levanta la presente acta a fin de hacer constar la RECEPCIÓN DEL(LOS) BIEN(ES) con las especificaciones que se detallan a continuación:</w:t>
      </w:r>
    </w:p>
    <w:p w:rsidR="00F16BEA" w:rsidRPr="00862189" w:rsidRDefault="00F16BEA" w:rsidP="00F16BEA">
      <w:pPr>
        <w:jc w:val="both"/>
        <w:rPr>
          <w:rFonts w:ascii="Arial" w:hAnsi="Arial" w:cs="Arial"/>
          <w:sz w:val="16"/>
          <w:szCs w:val="16"/>
        </w:rPr>
      </w:pPr>
    </w:p>
    <w:p w:rsidR="00F16BEA" w:rsidRPr="00862189" w:rsidRDefault="00F16BEA" w:rsidP="00F16BEA">
      <w:pPr>
        <w:jc w:val="both"/>
        <w:rPr>
          <w:rFonts w:ascii="Arial" w:hAnsi="Arial" w:cs="Arial"/>
          <w:sz w:val="16"/>
          <w:szCs w:val="16"/>
        </w:rPr>
      </w:pPr>
      <w:r w:rsidRPr="00862189">
        <w:rPr>
          <w:rFonts w:ascii="Arial" w:hAnsi="Arial" w:cs="Arial"/>
          <w:sz w:val="16"/>
          <w:szCs w:val="16"/>
        </w:rPr>
        <w:t>(</w:t>
      </w:r>
      <w:r w:rsidRPr="00862189">
        <w:rPr>
          <w:rFonts w:ascii="Arial" w:hAnsi="Arial" w:cs="Arial"/>
          <w:b/>
          <w:sz w:val="16"/>
          <w:szCs w:val="16"/>
        </w:rPr>
        <w:t>NOTA IMPORTANTE:</w:t>
      </w:r>
      <w:r w:rsidRPr="00862189">
        <w:rPr>
          <w:rFonts w:ascii="Arial" w:hAnsi="Arial" w:cs="Arial"/>
          <w:sz w:val="16"/>
          <w:szCs w:val="16"/>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rsidR="00F16BEA" w:rsidRPr="00862189" w:rsidRDefault="00F16BEA" w:rsidP="00F16BEA">
      <w:pPr>
        <w:jc w:val="both"/>
        <w:rPr>
          <w:rFonts w:ascii="Arial" w:hAnsi="Arial" w:cs="Arial"/>
          <w:sz w:val="16"/>
          <w:szCs w:val="16"/>
        </w:rPr>
      </w:pPr>
    </w:p>
    <w:p w:rsidR="00F16BEA" w:rsidRPr="00862189" w:rsidRDefault="00F16BEA" w:rsidP="00F16BEA">
      <w:pPr>
        <w:pStyle w:val="Prrafodelista"/>
        <w:numPr>
          <w:ilvl w:val="0"/>
          <w:numId w:val="19"/>
        </w:numPr>
        <w:suppressAutoHyphens w:val="0"/>
        <w:spacing w:line="276" w:lineRule="auto"/>
        <w:contextualSpacing/>
        <w:rPr>
          <w:rFonts w:ascii="Arial" w:hAnsi="Arial" w:cs="Arial"/>
          <w:sz w:val="16"/>
          <w:szCs w:val="16"/>
        </w:rPr>
      </w:pPr>
      <w:r w:rsidRPr="00862189">
        <w:rPr>
          <w:rFonts w:ascii="Arial" w:hAnsi="Arial" w:cs="Arial"/>
          <w:sz w:val="16"/>
          <w:szCs w:val="16"/>
        </w:rPr>
        <w:t>Descripción general del(los) bien(es) recibidos:</w:t>
      </w:r>
    </w:p>
    <w:p w:rsidR="00F16BEA" w:rsidRPr="00862189" w:rsidRDefault="00F16BEA" w:rsidP="00F16BEA">
      <w:pPr>
        <w:rPr>
          <w:rFonts w:ascii="Arial" w:hAnsi="Arial" w:cs="Arial"/>
          <w:sz w:val="16"/>
          <w:szCs w:val="16"/>
        </w:rPr>
      </w:pPr>
    </w:p>
    <w:tbl>
      <w:tblPr>
        <w:tblW w:w="8828" w:type="dxa"/>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929"/>
        <w:gridCol w:w="948"/>
        <w:gridCol w:w="1030"/>
        <w:gridCol w:w="1017"/>
        <w:gridCol w:w="762"/>
        <w:gridCol w:w="708"/>
        <w:gridCol w:w="1462"/>
      </w:tblGrid>
      <w:tr w:rsidR="00F16BEA" w:rsidRPr="006C4365" w:rsidTr="00EF7025">
        <w:trPr>
          <w:jc w:val="center"/>
        </w:trPr>
        <w:tc>
          <w:tcPr>
            <w:tcW w:w="8828" w:type="dxa"/>
            <w:gridSpan w:val="8"/>
            <w:tcBorders>
              <w:right w:val="single" w:sz="4" w:space="0" w:color="auto"/>
            </w:tcBorders>
            <w:shd w:val="clear" w:color="auto" w:fill="auto"/>
            <w:vAlign w:val="center"/>
          </w:tcPr>
          <w:p w:rsidR="00F16BEA" w:rsidRPr="006C4365" w:rsidRDefault="00F16BEA" w:rsidP="00EF7025">
            <w:pPr>
              <w:jc w:val="center"/>
              <w:rPr>
                <w:rFonts w:ascii="Arial" w:hAnsi="Arial" w:cs="Arial"/>
                <w:sz w:val="16"/>
                <w:szCs w:val="16"/>
              </w:rPr>
            </w:pPr>
            <w:r w:rsidRPr="006C4365">
              <w:rPr>
                <w:rFonts w:ascii="Arial" w:hAnsi="Arial" w:cs="Arial"/>
                <w:b/>
                <w:sz w:val="16"/>
                <w:szCs w:val="16"/>
              </w:rPr>
              <w:t xml:space="preserve">Equipo </w:t>
            </w:r>
          </w:p>
        </w:tc>
      </w:tr>
      <w:tr w:rsidR="00F16BEA" w:rsidRPr="006C4365" w:rsidTr="00EF7025">
        <w:trPr>
          <w:jc w:val="center"/>
        </w:trPr>
        <w:tc>
          <w:tcPr>
            <w:tcW w:w="1972"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43232" behindDoc="0" locked="0" layoutInCell="1" allowOverlap="1" wp14:anchorId="2CD6AAF1" wp14:editId="4268A250">
                      <wp:simplePos x="0" y="0"/>
                      <wp:positionH relativeFrom="column">
                        <wp:posOffset>819785</wp:posOffset>
                      </wp:positionH>
                      <wp:positionV relativeFrom="paragraph">
                        <wp:posOffset>-47625</wp:posOffset>
                      </wp:positionV>
                      <wp:extent cx="281940" cy="179705"/>
                      <wp:effectExtent l="0" t="0" r="22860" b="10795"/>
                      <wp:wrapNone/>
                      <wp:docPr id="573" name="Grupo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574" name="592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593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573" o:spid="_x0000_s1139" style="position:absolute;left:0;text-align:left;margin-left:64.55pt;margin-top:-3.75pt;width:22.2pt;height:14.15pt;z-index:25174323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">
                      <v:oval id="592 Elipse" o:spid="_x0000_s114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FcQA&#10;AADcAAAADwAAAGRycy9kb3ducmV2LnhtbESPQWvCQBSE74X+h+UVvOmmUrWkriJCqPZiG9v7I/tM&#10;QrNvY/ap8d93BaHHYWa+YebL3jXqTF2oPRt4HiWgiAtvay4NfO+z4SuoIMgWG89k4EoBlovHhzmm&#10;1l/4i865lCpCOKRooBJpU61DUZHDMPItcfQOvnMoUXalth1eItw1epwkU+2w5rhQYUvriorf/OQM&#10;fBz2M9nKe5795Nn087itdxSuxgye+tUbKKFe/sP39sYamMxe4HYmH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pRXEAAAA3AAAAA8AAAAAAAAAAAAAAAAAmAIAAGRycy9k&#10;b3ducmV2LnhtbFBLBQYAAAAABAAEAPUAAACJAwAAAAA=&#10;" fillcolor="window" strokecolor="windowText" strokeweight=".25pt"/>
                      <v:shape id="593 Cuadro de texto" o:spid="_x0000_s1141"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FMUA&#10;AADcAAAADwAAAGRycy9kb3ducmV2LnhtbESPQWsCMRSE7wX/Q3iCl1KzlaplNUoRhD3sRVuE3h6b&#10;183i5mVN4rr9901B8DjMzDfMejvYVvTkQ+NYwes0A0FcOd1wreDrc//yDiJEZI2tY1LwSwG2m9HT&#10;GnPtbnyg/hhrkSAcclRgYuxyKUNlyGKYuo44eT/OW4xJ+lpqj7cEt62cZdlCWmw4LRjsaGeoOh+v&#10;VkF/Kt70oTfRP+/KIivO5WX5XSo1GQ8fKxCRhvgI39uFVjBfzuH/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IUxQAAANwAAAAPAAAAAAAAAAAAAAAAAJgCAABkcnMv&#10;ZG93bnJldi54bWxQSwUGAAAAAAQABAD1AAAAigMAAAAA&#10;" filled="f" stroked="f" strokeweight=".5pt">
                        <v:textbox>
                          <w:txbxContent>
                            <w:p w:rsidR="00EF7025" w:rsidRPr="00E96D27" w:rsidRDefault="00EF7025" w:rsidP="00F16BEA">
                              <w:pPr>
                                <w:jc w:val="center"/>
                                <w:rPr>
                                  <w:sz w:val="12"/>
                                </w:rPr>
                              </w:pPr>
                              <w:r>
                                <w:rPr>
                                  <w:sz w:val="12"/>
                                </w:rPr>
                                <w:t>1</w:t>
                              </w:r>
                            </w:p>
                          </w:txbxContent>
                        </v:textbox>
                      </v:shape>
                    </v:group>
                  </w:pict>
                </mc:Fallback>
              </mc:AlternateContent>
            </w:r>
            <w:r w:rsidRPr="006C4365">
              <w:rPr>
                <w:rFonts w:ascii="Arial" w:hAnsi="Arial" w:cs="Arial"/>
                <w:sz w:val="16"/>
                <w:szCs w:val="16"/>
              </w:rPr>
              <w:t xml:space="preserve">Nombre </w:t>
            </w:r>
          </w:p>
        </w:tc>
        <w:tc>
          <w:tcPr>
            <w:tcW w:w="929"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r w:rsidRPr="006C4365">
              <w:rPr>
                <w:rFonts w:ascii="Arial" w:hAnsi="Arial" w:cs="Arial"/>
                <w:sz w:val="16"/>
                <w:szCs w:val="16"/>
              </w:rPr>
              <w:t>Marca</w:t>
            </w:r>
          </w:p>
        </w:tc>
        <w:tc>
          <w:tcPr>
            <w:tcW w:w="948"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r w:rsidRPr="006C4365">
              <w:rPr>
                <w:rFonts w:ascii="Arial" w:hAnsi="Arial" w:cs="Arial"/>
                <w:sz w:val="16"/>
                <w:szCs w:val="16"/>
              </w:rPr>
              <w:t>Modelo</w:t>
            </w:r>
          </w:p>
        </w:tc>
        <w:tc>
          <w:tcPr>
            <w:tcW w:w="1030"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r w:rsidRPr="006C4365">
              <w:rPr>
                <w:rFonts w:ascii="Arial" w:hAnsi="Arial" w:cs="Arial"/>
                <w:sz w:val="16"/>
                <w:szCs w:val="16"/>
              </w:rPr>
              <w:t>Número serie</w:t>
            </w:r>
          </w:p>
        </w:tc>
        <w:tc>
          <w:tcPr>
            <w:tcW w:w="1017"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r w:rsidRPr="006C4365">
              <w:rPr>
                <w:rFonts w:ascii="Arial" w:hAnsi="Arial" w:cs="Arial"/>
                <w:sz w:val="16"/>
                <w:szCs w:val="16"/>
              </w:rPr>
              <w:t>Cantidad</w:t>
            </w:r>
          </w:p>
        </w:tc>
        <w:tc>
          <w:tcPr>
            <w:tcW w:w="762" w:type="dxa"/>
            <w:shd w:val="clear" w:color="auto" w:fill="BFBFBF"/>
            <w:vAlign w:val="center"/>
          </w:tcPr>
          <w:p w:rsidR="00F16BEA" w:rsidRPr="006C4365" w:rsidRDefault="00F16BEA" w:rsidP="00EF7025">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45280" behindDoc="0" locked="0" layoutInCell="1" allowOverlap="1" wp14:anchorId="519F92C9" wp14:editId="71CF0F72">
                      <wp:simplePos x="0" y="0"/>
                      <wp:positionH relativeFrom="column">
                        <wp:posOffset>198755</wp:posOffset>
                      </wp:positionH>
                      <wp:positionV relativeFrom="paragraph">
                        <wp:posOffset>244475</wp:posOffset>
                      </wp:positionV>
                      <wp:extent cx="281940" cy="179705"/>
                      <wp:effectExtent l="0" t="0" r="22860" b="10795"/>
                      <wp:wrapNone/>
                      <wp:docPr id="570" name="Grupo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571" name="598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599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570" o:spid="_x0000_s1142" style="position:absolute;left:0;text-align:left;margin-left:15.65pt;margin-top:19.25pt;width:22.2pt;height:14.15pt;z-index:25174528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">
                      <v:oval id="598 Elipse" o:spid="_x0000_s114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GjcQA&#10;AADcAAAADwAAAGRycy9kb3ducmV2LnhtbESPX2vCQBDE3wt+h2MLfasXC/4h9ZQiBLUvrVHfl9ya&#10;hOb20tyq8dv3BKGPw8z8hpkve9eoC3Wh9mxgNExAERfe1lwaOOyz1xmoIMgWG89k4EYBlovB0xxT&#10;66+8o0supYoQDikaqETaVOtQVOQwDH1LHL2T7xxKlF2pbYfXCHeNfkuSiXZYc1yosKVVRcVPfnYG&#10;Pk/7qWxlnWfHPJt8/27rLwo3Y16e+493UEK9/Icf7Y01MJ6O4H4mH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o3EAAAA3AAAAA8AAAAAAAAAAAAAAAAAmAIAAGRycy9k&#10;b3ducmV2LnhtbFBLBQYAAAAABAAEAPUAAACJAwAAAAA=&#10;" fillcolor="window" strokecolor="windowText" strokeweight=".25pt"/>
                      <v:shape id="599 Cuadro de texto" o:spid="_x0000_s114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aYMUA&#10;AADcAAAADwAAAGRycy9kb3ducmV2LnhtbESPQWsCMRSE74L/ITyhF6nZSqtlNUoRhD3sRVuE3h6b&#10;183i5mVN4rr9940g9DjMzDfMejvYVvTkQ+NYwcssA0FcOd1wreDrc//8DiJEZI2tY1LwSwG2m/Fo&#10;jbl2Nz5Qf4y1SBAOOSowMXa5lKEyZDHMXEecvB/nLcYkfS21x1uC21bOs2whLTacFgx2tDNUnY9X&#10;q6A/Fa/60Jvop7uyyIpzeVl+l0o9TYaPFYhIQ/wPP9qFVvC2nMP9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9pgxQAAANwAAAAPAAAAAAAAAAAAAAAAAJgCAABkcnMv&#10;ZG93bnJldi54bWxQSwUGAAAAAAQABAD1AAAAigMAAAAA&#10;" filled="f" stroked="f" strokeweight=".5pt">
                        <v:textbox>
                          <w:txbxContent>
                            <w:p w:rsidR="00EF7025" w:rsidRPr="00E96D27" w:rsidRDefault="00EF7025" w:rsidP="00F16BEA">
                              <w:pPr>
                                <w:jc w:val="center"/>
                                <w:rPr>
                                  <w:sz w:val="12"/>
                                </w:rPr>
                              </w:pPr>
                              <w:r>
                                <w:rPr>
                                  <w:sz w:val="12"/>
                                </w:rPr>
                                <w:t>3</w:t>
                              </w:r>
                            </w:p>
                          </w:txbxContent>
                        </v:textbox>
                      </v:shape>
                    </v:group>
                  </w:pict>
                </mc:Fallback>
              </mc:AlternateContent>
            </w:r>
            <w:r w:rsidRPr="006C4365">
              <w:rPr>
                <w:rFonts w:ascii="Arial" w:hAnsi="Arial" w:cs="Arial"/>
                <w:sz w:val="16"/>
                <w:szCs w:val="16"/>
              </w:rPr>
              <w:t>Clave SAI</w:t>
            </w:r>
          </w:p>
        </w:tc>
        <w:tc>
          <w:tcPr>
            <w:tcW w:w="708"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r w:rsidRPr="006C4365">
              <w:rPr>
                <w:rFonts w:ascii="Arial" w:hAnsi="Arial" w:cs="Arial"/>
                <w:sz w:val="16"/>
                <w:szCs w:val="16"/>
              </w:rPr>
              <w:t>Clave PREI</w:t>
            </w:r>
          </w:p>
        </w:tc>
        <w:tc>
          <w:tcPr>
            <w:tcW w:w="1462"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44256" behindDoc="0" locked="0" layoutInCell="1" allowOverlap="1" wp14:anchorId="1757B35E" wp14:editId="1A88D86B">
                      <wp:simplePos x="0" y="0"/>
                      <wp:positionH relativeFrom="column">
                        <wp:posOffset>683260</wp:posOffset>
                      </wp:positionH>
                      <wp:positionV relativeFrom="paragraph">
                        <wp:posOffset>215265</wp:posOffset>
                      </wp:positionV>
                      <wp:extent cx="281940" cy="179705"/>
                      <wp:effectExtent l="0" t="0" r="22860" b="10795"/>
                      <wp:wrapNone/>
                      <wp:docPr id="567" name="Grupo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568" name="595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596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567" o:spid="_x0000_s1145" style="position:absolute;left:0;text-align:left;margin-left:53.8pt;margin-top:16.95pt;width:22.2pt;height:14.15pt;z-index:25174425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">
                      <v:oval id="595 Elipse" o:spid="_x0000_s1146"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Q5zcEA&#10;AADcAAAADwAAAGRycy9kb3ducmV2LnhtbERPTWvCQBC9F/wPywi91Y2CqaSuUoRQ7cUa7X3Ijklo&#10;djZmpxr/vXso9Ph438v14Fp1pT40ng1MJwko4tLbhisDp2P+sgAVBNli65kM3CnAejV6WmJm/Y0P&#10;dC2kUjGEQ4YGapEu0zqUNTkME98RR+7se4cSYV9p2+MthrtWz5Ik1Q4bjg01drSpqfwpfp2Bz/Px&#10;VXbyUeTfRZ5+XXbNnsLdmOfx8P4GSmiQf/Gfe2sNzNO4Np6JR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Oc3BAAAA3AAAAA8AAAAAAAAAAAAAAAAAmAIAAGRycy9kb3du&#10;cmV2LnhtbFBLBQYAAAAABAAEAPUAAACGAwAAAAA=&#10;" fillcolor="window" strokecolor="windowText" strokeweight=".25pt"/>
                      <v:shape id="596 Cuadro de texto" o:spid="_x0000_s1147"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MYA&#10;AADcAAAADwAAAGRycy9kb3ducmV2LnhtbESPzWrDMBCE74W8g9hAL6WRW5o0daKEEij44Et+COS2&#10;WFvLxFo5kuq4b18VAjkOM/MNs1wPthU9+dA4VvAyyUAQV043XCs47L+e5yBCRNbYOiYFvxRgvRo9&#10;LDHX7spb6nexFgnCIUcFJsYulzJUhiyGieuIk/ftvMWYpK+l9nhNcNvK1yybSYsNpwWDHW0MVefd&#10;j1XQH4s3ve1N9E+bssiKc3l5P5VKPY6HzwWISEO8h2/tQiuYzj7g/0w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zMYAAADcAAAADwAAAAAAAAAAAAAAAACYAgAAZHJz&#10;L2Rvd25yZXYueG1sUEsFBgAAAAAEAAQA9QAAAIsDAAAAAA==&#10;" filled="f" stroked="f" strokeweight=".5pt">
                        <v:textbox>
                          <w:txbxContent>
                            <w:p w:rsidR="00EF7025" w:rsidRPr="00E96D27" w:rsidRDefault="00EF7025" w:rsidP="00F16BEA">
                              <w:pPr>
                                <w:jc w:val="center"/>
                                <w:rPr>
                                  <w:sz w:val="12"/>
                                </w:rPr>
                              </w:pPr>
                              <w:r>
                                <w:rPr>
                                  <w:sz w:val="12"/>
                                </w:rPr>
                                <w:t>2</w:t>
                              </w:r>
                            </w:p>
                          </w:txbxContent>
                        </v:textbox>
                      </v:shape>
                    </v:group>
                  </w:pict>
                </mc:Fallback>
              </mc:AlternateContent>
            </w:r>
            <w:r w:rsidRPr="006C4365">
              <w:rPr>
                <w:rFonts w:ascii="Arial" w:hAnsi="Arial" w:cs="Arial"/>
                <w:sz w:val="16"/>
                <w:szCs w:val="16"/>
              </w:rPr>
              <w:t>Servicio de ubicación final del equipo</w:t>
            </w:r>
          </w:p>
        </w:tc>
      </w:tr>
      <w:tr w:rsidR="00F16BEA" w:rsidRPr="006C4365" w:rsidTr="00EF7025">
        <w:trPr>
          <w:jc w:val="center"/>
        </w:trPr>
        <w:tc>
          <w:tcPr>
            <w:tcW w:w="1972" w:type="dxa"/>
            <w:tcBorders>
              <w:right w:val="single" w:sz="4" w:space="0" w:color="auto"/>
            </w:tcBorders>
            <w:shd w:val="clear" w:color="auto" w:fill="auto"/>
          </w:tcPr>
          <w:p w:rsidR="00F16BEA" w:rsidRPr="006C4365" w:rsidRDefault="00F16BEA" w:rsidP="00EF7025">
            <w:pPr>
              <w:rPr>
                <w:rFonts w:ascii="Arial" w:hAnsi="Arial" w:cs="Arial"/>
                <w:sz w:val="16"/>
                <w:szCs w:val="16"/>
              </w:rPr>
            </w:pPr>
          </w:p>
          <w:p w:rsidR="00F16BEA" w:rsidRPr="006C4365" w:rsidRDefault="00F16BEA" w:rsidP="00EF7025">
            <w:pPr>
              <w:rPr>
                <w:rFonts w:ascii="Arial" w:hAnsi="Arial" w:cs="Arial"/>
                <w:sz w:val="16"/>
                <w:szCs w:val="16"/>
              </w:rPr>
            </w:pPr>
          </w:p>
        </w:tc>
        <w:tc>
          <w:tcPr>
            <w:tcW w:w="929"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c>
          <w:tcPr>
            <w:tcW w:w="948"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c>
          <w:tcPr>
            <w:tcW w:w="1030"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c>
          <w:tcPr>
            <w:tcW w:w="1017"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c>
          <w:tcPr>
            <w:tcW w:w="762" w:type="dxa"/>
            <w:shd w:val="clear" w:color="auto" w:fill="auto"/>
          </w:tcPr>
          <w:p w:rsidR="00F16BEA" w:rsidRPr="006C4365" w:rsidRDefault="00F16BEA" w:rsidP="00EF7025">
            <w:pPr>
              <w:rPr>
                <w:rFonts w:ascii="Arial" w:hAnsi="Arial" w:cs="Arial"/>
                <w:sz w:val="16"/>
                <w:szCs w:val="16"/>
              </w:rPr>
            </w:pPr>
          </w:p>
        </w:tc>
        <w:tc>
          <w:tcPr>
            <w:tcW w:w="708"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c>
          <w:tcPr>
            <w:tcW w:w="1462"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r>
    </w:tbl>
    <w:p w:rsidR="00F16BEA" w:rsidRPr="00862189" w:rsidRDefault="00F16BEA" w:rsidP="00F16BEA">
      <w:pPr>
        <w:rPr>
          <w:rFonts w:ascii="Arial" w:hAnsi="Arial" w:cs="Arial"/>
          <w:sz w:val="16"/>
          <w:szCs w:val="16"/>
        </w:rPr>
      </w:pPr>
    </w:p>
    <w:p w:rsidR="00F16BEA" w:rsidRPr="00862189" w:rsidRDefault="00F16BEA" w:rsidP="00F16BEA">
      <w:pPr>
        <w:rPr>
          <w:rFonts w:ascii="Arial" w:hAnsi="Arial" w:cs="Arial"/>
          <w:sz w:val="16"/>
          <w:szCs w:val="16"/>
        </w:rPr>
      </w:pPr>
    </w:p>
    <w:tbl>
      <w:tblPr>
        <w:tblW w:w="0" w:type="auto"/>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598"/>
        <w:gridCol w:w="1645"/>
        <w:gridCol w:w="1603"/>
        <w:gridCol w:w="1199"/>
        <w:gridCol w:w="1494"/>
      </w:tblGrid>
      <w:tr w:rsidR="00F16BEA" w:rsidRPr="006C4365" w:rsidTr="00EF7025">
        <w:trPr>
          <w:jc w:val="center"/>
        </w:trPr>
        <w:tc>
          <w:tcPr>
            <w:tcW w:w="1638"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47328" behindDoc="0" locked="0" layoutInCell="1" allowOverlap="1" wp14:anchorId="0B6AA371" wp14:editId="150CCFB7">
                      <wp:simplePos x="0" y="0"/>
                      <wp:positionH relativeFrom="column">
                        <wp:posOffset>266700</wp:posOffset>
                      </wp:positionH>
                      <wp:positionV relativeFrom="paragraph">
                        <wp:posOffset>231775</wp:posOffset>
                      </wp:positionV>
                      <wp:extent cx="281940" cy="179705"/>
                      <wp:effectExtent l="0" t="0" r="22860" b="10795"/>
                      <wp:wrapNone/>
                      <wp:docPr id="317" name="Grupo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318" name="607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608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17" o:spid="_x0000_s1148" style="position:absolute;left:0;text-align:left;margin-left:21pt;margin-top:18.25pt;width:22.2pt;height:14.15pt;z-index:25174732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">
                      <v:oval id="607 Elipse" o:spid="_x0000_s114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ISMEA&#10;AADcAAAADwAAAGRycy9kb3ducmV2LnhtbERPTWvCQBC9C/6HZYTedGMLWqKriBCsvdRGvQ/ZMQlm&#10;Z9PsqPHfdw+FHh/ve7nuXaPu1IXas4HpJAFFXHhbc2ngdMzG76CCIFtsPJOBJwVYr4aDJabWP/ib&#10;7rmUKoZwSNFAJdKmWoeiIodh4lviyF1851Ai7EptO3zEcNfo1ySZaYc1x4YKW9pWVFzzmzPweTnO&#10;ZS+7PDvn2ezws6+/KDyNeRn1mwUooV7+xX/uD2vgbRrXxjPxCO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piEjBAAAA3AAAAA8AAAAAAAAAAAAAAAAAmAIAAGRycy9kb3du&#10;cmV2LnhtbFBLBQYAAAAABAAEAPUAAACGAwAAAAA=&#10;" fillcolor="window" strokecolor="windowText" strokeweight=".25pt"/>
                      <v:shape id="608 Cuadro de texto" o:spid="_x0000_s1150"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vScYA&#10;AADcAAAADwAAAGRycy9kb3ducmV2LnhtbESPQWsCMRSE74X+h/AKXkrNasW2q1GKIOxhL1op9PbY&#10;PDeLm5dtEtftvzeC0OMwM98wy/VgW9GTD41jBZNxBoK4crrhWsHha/vyDiJEZI2tY1LwRwHWq8eH&#10;JebaXXhH/T7WIkE45KjAxNjlUobKkMUwdh1x8o7OW4xJ+lpqj5cEt62cZtlcWmw4LRjsaGOoOu3P&#10;VkH/Xcz0rjfRP2/KIitO5e/bT6nU6Gn4XICINMT/8L1daAWvkw+4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dvScYAAADcAAAADwAAAAAAAAAAAAAAAACYAgAAZHJz&#10;L2Rvd25yZXYueG1sUEsFBgAAAAAEAAQA9QAAAIsDAAAAAA==&#10;" filled="f" stroked="f" strokeweight=".5pt">
                        <v:textbox>
                          <w:txbxContent>
                            <w:p w:rsidR="00EF7025" w:rsidRPr="00E96D27" w:rsidRDefault="00EF7025" w:rsidP="00F16BEA">
                              <w:pPr>
                                <w:jc w:val="center"/>
                                <w:rPr>
                                  <w:sz w:val="12"/>
                                </w:rPr>
                              </w:pPr>
                              <w:r>
                                <w:rPr>
                                  <w:sz w:val="12"/>
                                </w:rPr>
                                <w:t>5</w:t>
                              </w:r>
                            </w:p>
                          </w:txbxContent>
                        </v:textbox>
                      </v:shape>
                    </v:group>
                  </w:pict>
                </mc:Fallback>
              </mc:AlternateContent>
            </w:r>
            <w:r w:rsidRPr="006C4365">
              <w:rPr>
                <w:rFonts w:ascii="Arial" w:hAnsi="Arial" w:cs="Arial"/>
                <w:sz w:val="16"/>
                <w:szCs w:val="16"/>
              </w:rPr>
              <w:t xml:space="preserve">Proceso de adquisición: </w:t>
            </w:r>
          </w:p>
        </w:tc>
        <w:tc>
          <w:tcPr>
            <w:tcW w:w="1598"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46304" behindDoc="0" locked="0" layoutInCell="1" allowOverlap="1" wp14:anchorId="33690193" wp14:editId="5E6E3E3D">
                      <wp:simplePos x="0" y="0"/>
                      <wp:positionH relativeFrom="column">
                        <wp:posOffset>253365</wp:posOffset>
                      </wp:positionH>
                      <wp:positionV relativeFrom="paragraph">
                        <wp:posOffset>227330</wp:posOffset>
                      </wp:positionV>
                      <wp:extent cx="281940" cy="179705"/>
                      <wp:effectExtent l="0" t="0" r="22860" b="10795"/>
                      <wp:wrapNone/>
                      <wp:docPr id="310" name="Grupo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315" name="604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605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10" o:spid="_x0000_s1151" style="position:absolute;left:0;text-align:left;margin-left:19.95pt;margin-top:17.9pt;width:22.2pt;height:14.15pt;z-index:25174630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">
                      <v:oval id="604 Elipse" o:spid="_x0000_s115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n1sQA&#10;AADcAAAADwAAAGRycy9kb3ducmV2LnhtbESPQWvCQBSE74X+h+UVvOlGi7akriJCqPZiG9v7I/tM&#10;QrNvY/ap8d93BaHHYWa+YebL3jXqTF2oPRsYjxJQxIW3NZcGvvfZ8BVUEGSLjWcycKUAy8XjwxxT&#10;6y/8RedcShUhHFI0UIm0qdahqMhhGPmWOHoH3zmUKLtS2w4vEe4aPUmSmXZYc1yosKV1RcVvfnIG&#10;Pg77F9nKe5795Nns87itdxSuxgye+tUbKKFe/sP39sYaeB5P4XYmH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oJ9bEAAAA3AAAAA8AAAAAAAAAAAAAAAAAmAIAAGRycy9k&#10;b3ducmV2LnhtbFBLBQYAAAAABAAEAPUAAACJAwAAAAA=&#10;" fillcolor="window" strokecolor="windowText" strokeweight=".25pt"/>
                      <v:shape id="605 Cuadro de texto" o:spid="_x0000_s115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7O8UA&#10;AADcAAAADwAAAGRycy9kb3ducmV2LnhtbESPQWsCMRSE74L/IbxCL1Kz2mJla5QiCHvYi7YI3h6b&#10;52Zx87Im6br9940g9DjMzDfMajPYVvTkQ+NYwWyagSCunG64VvD9tXtZgggRWWPrmBT8UoDNejxa&#10;Ya7djffUH2ItEoRDjgpMjF0uZagMWQxT1xEn7+y8xZikr6X2eEtw28p5li2kxYbTgsGOtoaqy+HH&#10;KuiPxZve9yb6ybYssuJSXt9PpVLPT8PnB4hIQ/wPP9qFVvA6W8D9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Ps7xQAAANwAAAAPAAAAAAAAAAAAAAAAAJgCAABkcnMv&#10;ZG93bnJldi54bWxQSwUGAAAAAAQABAD1AAAAigMAAAAA&#10;" filled="f" stroked="f" strokeweight=".5pt">
                        <v:textbox>
                          <w:txbxContent>
                            <w:p w:rsidR="00EF7025" w:rsidRPr="00E96D27" w:rsidRDefault="00EF7025" w:rsidP="00F16BEA">
                              <w:pPr>
                                <w:jc w:val="center"/>
                                <w:rPr>
                                  <w:sz w:val="12"/>
                                </w:rPr>
                              </w:pPr>
                              <w:r>
                                <w:rPr>
                                  <w:sz w:val="12"/>
                                </w:rPr>
                                <w:t>6</w:t>
                              </w:r>
                            </w:p>
                          </w:txbxContent>
                        </v:textbox>
                      </v:shape>
                    </v:group>
                  </w:pict>
                </mc:Fallback>
              </mc:AlternateContent>
            </w:r>
            <w:r w:rsidRPr="006C4365">
              <w:rPr>
                <w:rFonts w:ascii="Arial" w:hAnsi="Arial" w:cs="Arial"/>
                <w:sz w:val="16"/>
                <w:szCs w:val="16"/>
              </w:rPr>
              <w:t xml:space="preserve">Contrato Número: </w:t>
            </w:r>
          </w:p>
        </w:tc>
        <w:tc>
          <w:tcPr>
            <w:tcW w:w="1645"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48352" behindDoc="0" locked="0" layoutInCell="1" allowOverlap="1" wp14:anchorId="4A201151" wp14:editId="4B451C67">
                      <wp:simplePos x="0" y="0"/>
                      <wp:positionH relativeFrom="column">
                        <wp:posOffset>285750</wp:posOffset>
                      </wp:positionH>
                      <wp:positionV relativeFrom="paragraph">
                        <wp:posOffset>219710</wp:posOffset>
                      </wp:positionV>
                      <wp:extent cx="281940" cy="179705"/>
                      <wp:effectExtent l="0" t="0" r="22860" b="10795"/>
                      <wp:wrapNone/>
                      <wp:docPr id="307" name="Grupo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308" name="610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611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07" o:spid="_x0000_s1154" style="position:absolute;left:0;text-align:left;margin-left:22.5pt;margin-top:17.3pt;width:22.2pt;height:14.15pt;z-index:25174835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">
                      <v:oval id="610 Elipse" o:spid="_x0000_s1155"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elcAA&#10;AADcAAAADwAAAGRycy9kb3ducmV2LnhtbERPTWvCQBC9F/wPywje6sYWrERXESG0erFGvQ/ZMQlm&#10;Z9PsVOO/dw+FHh/ve7HqXaNu1IXas4HJOAFFXHhbc2ngdMxeZ6CCIFtsPJOBBwVYLQcvC0ytv/OB&#10;brmUKoZwSNFAJdKmWoeiIodh7FviyF1851Ai7EptO7zHcNfotySZaoc1x4YKW9pUVFzzX2dgdzl+&#10;yFY+8+ycZ9Pvn229p/AwZjTs13NQQr38i//cX9bAexLXxjPxCO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AelcAAAADcAAAADwAAAAAAAAAAAAAAAACYAgAAZHJzL2Rvd25y&#10;ZXYueG1sUEsFBgAAAAAEAAQA9QAAAIUDAAAAAA==&#10;" fillcolor="window" strokecolor="windowText" strokeweight=".25pt"/>
                      <v:shape id="611 Cuadro de texto" o:spid="_x0000_s1156"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5lMYA&#10;AADcAAAADwAAAGRycy9kb3ducmV2LnhtbESPQUsDMRSE74L/ITzBi7SJWqxdmxYpCHvYS6sI3h6b&#10;183SzcuaxO3675tCocdhZr5hluvRdWKgEFvPGh6nCgRx7U3LjYavz4/JK4iYkA12nknDP0VYr25v&#10;llgYf+QtDbvUiAzhWKAGm1JfSBlrSw7j1PfE2dv74DBlGRppAh4z3HXySakX6bDlvGCxp42l+rD7&#10;cxqG73JmtoNN4WFTlao8VL/zn0rr+7vx/Q1EojFdw5d2aTQ8qwWcz+QjIF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75lMYAAADcAAAADwAAAAAAAAAAAAAAAACYAgAAZHJz&#10;L2Rvd25yZXYueG1sUEsFBgAAAAAEAAQA9QAAAIsDAAAAAA==&#10;" filled="f" stroked="f" strokeweight=".5pt">
                        <v:textbox>
                          <w:txbxContent>
                            <w:p w:rsidR="00EF7025" w:rsidRPr="00E96D27" w:rsidRDefault="00EF7025" w:rsidP="00F16BEA">
                              <w:pPr>
                                <w:jc w:val="center"/>
                                <w:rPr>
                                  <w:sz w:val="12"/>
                                </w:rPr>
                              </w:pPr>
                              <w:r>
                                <w:rPr>
                                  <w:sz w:val="12"/>
                                </w:rPr>
                                <w:t>7</w:t>
                              </w:r>
                            </w:p>
                          </w:txbxContent>
                        </v:textbox>
                      </v:shape>
                    </v:group>
                  </w:pict>
                </mc:Fallback>
              </mc:AlternateContent>
            </w:r>
            <w:r w:rsidRPr="006C4365">
              <w:rPr>
                <w:rFonts w:ascii="Arial" w:hAnsi="Arial" w:cs="Arial"/>
                <w:sz w:val="16"/>
                <w:szCs w:val="16"/>
              </w:rPr>
              <w:t xml:space="preserve">Fincado a la empresa: </w:t>
            </w:r>
          </w:p>
        </w:tc>
        <w:tc>
          <w:tcPr>
            <w:tcW w:w="1603"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49376" behindDoc="0" locked="0" layoutInCell="1" allowOverlap="1" wp14:anchorId="681188F2" wp14:editId="03BFAC6C">
                      <wp:simplePos x="0" y="0"/>
                      <wp:positionH relativeFrom="column">
                        <wp:posOffset>280670</wp:posOffset>
                      </wp:positionH>
                      <wp:positionV relativeFrom="paragraph">
                        <wp:posOffset>220345</wp:posOffset>
                      </wp:positionV>
                      <wp:extent cx="281940" cy="179705"/>
                      <wp:effectExtent l="0" t="0" r="22860" b="10795"/>
                      <wp:wrapNone/>
                      <wp:docPr id="304" name="Grupo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305" name="613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614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04" o:spid="_x0000_s1157" style="position:absolute;left:0;text-align:left;margin-left:22.1pt;margin-top:17.35pt;width:22.2pt;height:14.15pt;z-index:25174937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">
                      <v:oval id="613 Elipse" o:spid="_x0000_s1158"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xC8QA&#10;AADcAAAADwAAAGRycy9kb3ducmV2LnhtbESPQWvCQBSE70L/w/IK3uqmFm1JXUWEUO1FG9v7I/tM&#10;QrNvY/ap8d93hYLHYWa+YWaL3jXqTF2oPRt4HiWgiAtvay4NfO+zpzdQQZAtNp7JwJUCLOYPgxmm&#10;1l/4i865lCpCOKRooBJpU61DUZHDMPItcfQOvnMoUXalth1eItw1epwkU+2w5rhQYUuriorf/OQM&#10;fB72r7KRjzz7ybPp7riptxSuxgwf++U7KKFe7uH/9toaeEkmcDsTj4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xsQvEAAAA3AAAAA8AAAAAAAAAAAAAAAAAmAIAAGRycy9k&#10;b3ducmV2LnhtbFBLBQYAAAAABAAEAPUAAACJAwAAAAA=&#10;" fillcolor="window" strokecolor="windowText" strokeweight=".25pt"/>
                      <v:shape id="614 Cuadro de texto" o:spid="_x0000_s1159"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t5sYA&#10;AADcAAAADwAAAGRycy9kb3ducmV2LnhtbESPS2vDMBCE74X8B7GBXkoj9UFanCghBAo++JIHgd4W&#10;a2OZWCtHUh3331eFQo/DzHzDLNej68RAIbaeNTzNFAji2puWGw3Hw8fjO4iYkA12nknDN0VYryZ3&#10;SyyMv/GOhn1qRIZwLFCDTakvpIy1JYdx5nvi7J19cJiyDI00AW8Z7jr5rNRcOmw5L1jsaWupvuy/&#10;nIbhVL6a3WBTeNhWpSov1fXts9L6fjpuFiASjek//NcujYYXNYf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Ft5sYAAADcAAAADwAAAAAAAAAAAAAAAACYAgAAZHJz&#10;L2Rvd25yZXYueG1sUEsFBgAAAAAEAAQA9QAAAIsDAAAAAA==&#10;" filled="f" stroked="f" strokeweight=".5pt">
                        <v:textbox>
                          <w:txbxContent>
                            <w:p w:rsidR="00EF7025" w:rsidRPr="00E96D27" w:rsidRDefault="00EF7025" w:rsidP="00F16BEA">
                              <w:pPr>
                                <w:jc w:val="center"/>
                                <w:rPr>
                                  <w:sz w:val="12"/>
                                </w:rPr>
                              </w:pPr>
                              <w:r>
                                <w:rPr>
                                  <w:sz w:val="12"/>
                                </w:rPr>
                                <w:t>8</w:t>
                              </w:r>
                            </w:p>
                          </w:txbxContent>
                        </v:textbox>
                      </v:shape>
                    </v:group>
                  </w:pict>
                </mc:Fallback>
              </mc:AlternateContent>
            </w:r>
            <w:r w:rsidRPr="006C4365">
              <w:rPr>
                <w:rFonts w:ascii="Arial" w:hAnsi="Arial" w:cs="Arial"/>
                <w:sz w:val="16"/>
                <w:szCs w:val="16"/>
              </w:rPr>
              <w:t xml:space="preserve">Domicilio de la empresa: </w:t>
            </w:r>
          </w:p>
        </w:tc>
        <w:tc>
          <w:tcPr>
            <w:tcW w:w="1199" w:type="dxa"/>
            <w:tcBorders>
              <w:right w:val="single" w:sz="4" w:space="0" w:color="auto"/>
            </w:tcBorders>
            <w:shd w:val="clear" w:color="auto" w:fill="BFBFBF"/>
            <w:vAlign w:val="center"/>
          </w:tcPr>
          <w:p w:rsidR="00F16BEA" w:rsidRPr="006C4365" w:rsidRDefault="00F16BEA" w:rsidP="00EF7025">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50400" behindDoc="0" locked="0" layoutInCell="1" allowOverlap="1" wp14:anchorId="4B56228A" wp14:editId="4277E15F">
                      <wp:simplePos x="0" y="0"/>
                      <wp:positionH relativeFrom="column">
                        <wp:posOffset>184150</wp:posOffset>
                      </wp:positionH>
                      <wp:positionV relativeFrom="paragraph">
                        <wp:posOffset>221615</wp:posOffset>
                      </wp:positionV>
                      <wp:extent cx="281940" cy="179705"/>
                      <wp:effectExtent l="0" t="0" r="22860" b="10795"/>
                      <wp:wrapNone/>
                      <wp:docPr id="298" name="Grupo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302" name="616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617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298" o:spid="_x0000_s1160" style="position:absolute;left:0;text-align:left;margin-left:14.5pt;margin-top:17.45pt;width:22.2pt;height:14.15pt;z-index:25175040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">
                      <v:oval id="616 Elipse" o:spid="_x0000_s116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pf8QA&#10;AADcAAAADwAAAGRycy9kb3ducmV2LnhtbESPQWvCQBSE7wX/w/IKvdVNLViJriJCaO2lmuj9kX0m&#10;wezbNPuq8d93C0KPw8x8wyxWg2vVhfrQeDbwMk5AEZfeNlwZOBTZ8wxUEGSLrWcycKMAq+XoYYGp&#10;9Vfe0yWXSkUIhxQN1CJdqnUoa3IYxr4jjt7J9w4lyr7StsdrhLtWT5Jkqh02HBdq7GhTU3nOf5yB&#10;z1PxJlt5z7Njnk1339vmi8LNmKfHYT0HJTTIf/je/rAGXpMJ/J2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KX/EAAAA3AAAAA8AAAAAAAAAAAAAAAAAmAIAAGRycy9k&#10;b3ducmV2LnhtbFBLBQYAAAAABAAEAPUAAACJAwAAAAA=&#10;" fillcolor="window" strokecolor="windowText" strokeweight=".25pt"/>
                      <v:shape id="617 Cuadro de texto" o:spid="_x0000_s1162"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OfsUA&#10;AADcAAAADwAAAGRycy9kb3ducmV2LnhtbESPQWsCMRSE74X+h/AEL0WTaqllNUoRCnvYi1oKvT02&#10;r5vFzcs2Sdf135tCocdhZr5hNrvRdWKgEFvPGh7nCgRx7U3LjYb309vsBURMyAY7z6ThShF22/u7&#10;DRbGX/hAwzE1IkM4FqjBptQXUsbaksM49z1x9r58cJiyDI00AS8Z7jq5UOpZOmw5L1jsaW+pPh9/&#10;nIbho3wyh8Gm8LCvSlWeq+/VZ6X1dDK+rkEkGtN/+K9dGg1LtYTfM/k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s5+xQAAANwAAAAPAAAAAAAAAAAAAAAAAJgCAABkcnMv&#10;ZG93bnJldi54bWxQSwUGAAAAAAQABAD1AAAAigMAAAAA&#10;" filled="f" stroked="f" strokeweight=".5pt">
                        <v:textbox>
                          <w:txbxContent>
                            <w:p w:rsidR="00EF7025" w:rsidRPr="00E96D27" w:rsidRDefault="00EF7025" w:rsidP="00F16BEA">
                              <w:pPr>
                                <w:jc w:val="center"/>
                                <w:rPr>
                                  <w:sz w:val="12"/>
                                </w:rPr>
                              </w:pPr>
                              <w:r>
                                <w:rPr>
                                  <w:sz w:val="12"/>
                                </w:rPr>
                                <w:t>9</w:t>
                              </w:r>
                            </w:p>
                          </w:txbxContent>
                        </v:textbox>
                      </v:shape>
                    </v:group>
                  </w:pict>
                </mc:Fallback>
              </mc:AlternateContent>
            </w:r>
            <w:r w:rsidRPr="006C4365">
              <w:rPr>
                <w:rFonts w:ascii="Arial" w:hAnsi="Arial" w:cs="Arial"/>
                <w:sz w:val="16"/>
                <w:szCs w:val="16"/>
              </w:rPr>
              <w:t xml:space="preserve">Teléfono de la empresa: </w:t>
            </w:r>
          </w:p>
        </w:tc>
        <w:tc>
          <w:tcPr>
            <w:tcW w:w="1494" w:type="dxa"/>
            <w:shd w:val="clear" w:color="auto" w:fill="BFBFBF"/>
            <w:vAlign w:val="center"/>
          </w:tcPr>
          <w:p w:rsidR="00F16BEA" w:rsidRPr="006C4365" w:rsidRDefault="00F16BEA" w:rsidP="00EF7025">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40160" behindDoc="0" locked="0" layoutInCell="1" allowOverlap="1" wp14:anchorId="7EB83F07" wp14:editId="7D56ED45">
                      <wp:simplePos x="0" y="0"/>
                      <wp:positionH relativeFrom="column">
                        <wp:posOffset>701675</wp:posOffset>
                      </wp:positionH>
                      <wp:positionV relativeFrom="paragraph">
                        <wp:posOffset>224155</wp:posOffset>
                      </wp:positionV>
                      <wp:extent cx="281940" cy="179705"/>
                      <wp:effectExtent l="0" t="0" r="22860" b="10795"/>
                      <wp:wrapNone/>
                      <wp:docPr id="295" name="Grupo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296" name="549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550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sidRPr="00E96D27">
                                      <w:rPr>
                                        <w:sz w:val="1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295" o:spid="_x0000_s1163" style="position:absolute;left:0;text-align:left;margin-left:55.25pt;margin-top:17.65pt;width:22.2pt;height:14.15pt;z-index:25174016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">
                      <v:oval id="549 Elipse" o:spid="_x0000_s1164"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1ZsQA&#10;AADcAAAADwAAAGRycy9kb3ducmV2LnhtbESPQWvCQBSE74X+h+UVetNNPaQaXUUKobUXa9T7I/tM&#10;gtm3afZV47/vCoUeh5n5hlmsBteqC/Wh8WzgZZyAIi69bbgycNjnoymoIMgWW89k4EYBVsvHhwVm&#10;1l95R5dCKhUhHDI0UIt0mdahrMlhGPuOOHon3zuUKPtK2x6vEe5aPUmSVDtsOC7U2NFbTeW5+HEG&#10;Pk/7V9nIe5Efizz9+t40Wwo3Y56fhvUclNAg/+G/9oc1MJmlcD8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tWbEAAAA3AAAAA8AAAAAAAAAAAAAAAAAmAIAAGRycy9k&#10;b3ducmV2LnhtbFBLBQYAAAAABAAEAPUAAACJAwAAAAA=&#10;" fillcolor="window" strokecolor="windowText" strokeweight=".25pt"/>
                      <v:shape id="550 Cuadro de texto" o:spid="_x0000_s1165"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SZ8UA&#10;AADcAAAADwAAAGRycy9kb3ducmV2LnhtbESPQWsCMRSE74L/IbxCL1KzlVLr1ihFEPawF20RvD02&#10;z83i5mVN4rr9940g9DjMzDfMcj3YVvTkQ+NYwes0A0FcOd1wreDne/vyASJEZI2tY1LwSwHWq/Fo&#10;ibl2N95Rv4+1SBAOOSowMXa5lKEyZDFMXUecvJPzFmOSvpba4y3BbStnWfYuLTacFgx2tDFUnfdX&#10;q6A/FG9615voJ5uyyIpzeZkfS6Wen4avTxCRhvgffrQLrWC2mMP9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lJnxQAAANwAAAAPAAAAAAAAAAAAAAAAAJgCAABkcnMv&#10;ZG93bnJldi54bWxQSwUGAAAAAAQABAD1AAAAigMAAAAA&#10;" filled="f" stroked="f" strokeweight=".5pt">
                        <v:textbox>
                          <w:txbxContent>
                            <w:p w:rsidR="00EF7025" w:rsidRPr="00E96D27" w:rsidRDefault="00EF7025" w:rsidP="00F16BEA">
                              <w:pPr>
                                <w:jc w:val="center"/>
                                <w:rPr>
                                  <w:sz w:val="12"/>
                                </w:rPr>
                              </w:pPr>
                              <w:r w:rsidRPr="00E96D27">
                                <w:rPr>
                                  <w:sz w:val="12"/>
                                </w:rPr>
                                <w:t>10</w:t>
                              </w:r>
                            </w:p>
                          </w:txbxContent>
                        </v:textbox>
                      </v:shape>
                    </v:group>
                  </w:pict>
                </mc:Fallback>
              </mc:AlternateContent>
            </w:r>
            <w:r w:rsidRPr="006C4365">
              <w:rPr>
                <w:rFonts w:ascii="Arial" w:hAnsi="Arial" w:cs="Arial"/>
                <w:sz w:val="16"/>
                <w:szCs w:val="16"/>
              </w:rPr>
              <w:t xml:space="preserve">Correo electrónico de la empresa: </w:t>
            </w:r>
          </w:p>
        </w:tc>
      </w:tr>
      <w:tr w:rsidR="00F16BEA" w:rsidRPr="006C4365" w:rsidTr="00EF7025">
        <w:trPr>
          <w:jc w:val="center"/>
        </w:trPr>
        <w:tc>
          <w:tcPr>
            <w:tcW w:w="1638" w:type="dxa"/>
            <w:tcBorders>
              <w:right w:val="single" w:sz="4" w:space="0" w:color="auto"/>
            </w:tcBorders>
            <w:shd w:val="clear" w:color="auto" w:fill="auto"/>
          </w:tcPr>
          <w:p w:rsidR="00F16BEA" w:rsidRPr="006C4365" w:rsidRDefault="00F16BEA" w:rsidP="00EF7025">
            <w:pPr>
              <w:rPr>
                <w:rFonts w:ascii="Arial" w:hAnsi="Arial" w:cs="Arial"/>
                <w:sz w:val="16"/>
                <w:szCs w:val="16"/>
              </w:rPr>
            </w:pPr>
          </w:p>
          <w:p w:rsidR="00F16BEA" w:rsidRPr="006C4365" w:rsidRDefault="00F16BEA" w:rsidP="00EF7025">
            <w:pPr>
              <w:rPr>
                <w:rFonts w:ascii="Arial" w:hAnsi="Arial" w:cs="Arial"/>
                <w:sz w:val="16"/>
                <w:szCs w:val="16"/>
              </w:rPr>
            </w:pPr>
          </w:p>
        </w:tc>
        <w:tc>
          <w:tcPr>
            <w:tcW w:w="1598"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c>
          <w:tcPr>
            <w:tcW w:w="1645"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c>
          <w:tcPr>
            <w:tcW w:w="1603"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c>
          <w:tcPr>
            <w:tcW w:w="1199" w:type="dxa"/>
            <w:tcBorders>
              <w:right w:val="single" w:sz="4" w:space="0" w:color="auto"/>
            </w:tcBorders>
            <w:shd w:val="clear" w:color="auto" w:fill="auto"/>
          </w:tcPr>
          <w:p w:rsidR="00F16BEA" w:rsidRPr="006C4365" w:rsidRDefault="00F16BEA" w:rsidP="00EF7025">
            <w:pPr>
              <w:rPr>
                <w:rFonts w:ascii="Arial" w:hAnsi="Arial" w:cs="Arial"/>
                <w:sz w:val="16"/>
                <w:szCs w:val="16"/>
              </w:rPr>
            </w:pPr>
          </w:p>
        </w:tc>
        <w:tc>
          <w:tcPr>
            <w:tcW w:w="1494" w:type="dxa"/>
            <w:shd w:val="clear" w:color="auto" w:fill="auto"/>
          </w:tcPr>
          <w:p w:rsidR="00F16BEA" w:rsidRPr="006C4365" w:rsidRDefault="00F16BEA" w:rsidP="00EF7025">
            <w:pPr>
              <w:rPr>
                <w:rFonts w:ascii="Arial" w:hAnsi="Arial" w:cs="Arial"/>
                <w:sz w:val="16"/>
                <w:szCs w:val="16"/>
              </w:rPr>
            </w:pPr>
          </w:p>
        </w:tc>
      </w:tr>
    </w:tbl>
    <w:p w:rsidR="00F16BEA" w:rsidRPr="00862189" w:rsidRDefault="00F16BEA" w:rsidP="00F16BEA">
      <w:pPr>
        <w:rPr>
          <w:rFonts w:ascii="Arial" w:hAnsi="Arial" w:cs="Arial"/>
          <w:sz w:val="16"/>
          <w:szCs w:val="16"/>
        </w:rPr>
      </w:pPr>
    </w:p>
    <w:p w:rsidR="00F16BEA" w:rsidRPr="00862189" w:rsidRDefault="00F16BEA" w:rsidP="00F16BEA">
      <w:pPr>
        <w:jc w:val="both"/>
        <w:rPr>
          <w:rFonts w:ascii="Arial" w:hAnsi="Arial" w:cs="Arial"/>
          <w:sz w:val="16"/>
          <w:szCs w:val="16"/>
        </w:rPr>
      </w:pPr>
      <w:r w:rsidRPr="00862189">
        <w:rPr>
          <w:rFonts w:ascii="Arial" w:hAnsi="Arial" w:cs="Arial"/>
          <w:sz w:val="16"/>
          <w:szCs w:val="16"/>
        </w:rPr>
        <w:t>Se procedió a la verificación de los siguientes aspectos, de conformidad con el contrato de referencia:</w:t>
      </w:r>
    </w:p>
    <w:p w:rsidR="00F16BEA" w:rsidRPr="00862189" w:rsidRDefault="00F16BEA" w:rsidP="00F16BEA">
      <w:pPr>
        <w:pStyle w:val="Prrafodelista"/>
        <w:numPr>
          <w:ilvl w:val="0"/>
          <w:numId w:val="20"/>
        </w:numPr>
        <w:suppressAutoHyphens w:val="0"/>
        <w:spacing w:after="200" w:line="276" w:lineRule="auto"/>
        <w:contextualSpacing/>
        <w:jc w:val="both"/>
        <w:rPr>
          <w:rFonts w:ascii="Arial" w:hAnsi="Arial" w:cs="Arial"/>
          <w:b/>
          <w:i/>
          <w:sz w:val="16"/>
          <w:szCs w:val="16"/>
          <w:u w:val="single"/>
        </w:rPr>
      </w:pPr>
      <w:r w:rsidRPr="00862189">
        <w:rPr>
          <w:rFonts w:ascii="Arial" w:hAnsi="Arial" w:cs="Arial"/>
          <w:b/>
          <w:i/>
          <w:sz w:val="16"/>
          <w:szCs w:val="16"/>
          <w:u w:val="single"/>
        </w:rPr>
        <w:t>Documentación recibida.</w:t>
      </w:r>
      <w:r w:rsidRPr="00862189">
        <w:rPr>
          <w:rFonts w:ascii="Arial" w:hAnsi="Arial" w:cs="Arial"/>
          <w:b/>
          <w:sz w:val="16"/>
          <w:szCs w:val="16"/>
        </w:rPr>
        <w:t xml:space="preserve"> </w:t>
      </w:r>
    </w:p>
    <w:p w:rsidR="00F16BEA" w:rsidRPr="00862189" w:rsidRDefault="00F16BEA" w:rsidP="00F16BEA">
      <w:pPr>
        <w:ind w:left="284"/>
        <w:jc w:val="both"/>
        <w:rPr>
          <w:rFonts w:ascii="Arial" w:hAnsi="Arial" w:cs="Arial"/>
          <w:sz w:val="16"/>
          <w:szCs w:val="16"/>
        </w:rPr>
      </w:pPr>
      <w:r w:rsidRPr="00862189">
        <w:rPr>
          <w:rFonts w:ascii="Arial" w:hAnsi="Arial" w:cs="Arial"/>
          <w:sz w:val="16"/>
          <w:szCs w:val="16"/>
        </w:rPr>
        <w:t xml:space="preserve">La documentación recibida por parte del proveedor corresponde íntegramente a lo siguiente: </w:t>
      </w:r>
    </w:p>
    <w:p w:rsidR="00F16BEA" w:rsidRPr="00862189" w:rsidRDefault="00F16BEA" w:rsidP="00F16BEA">
      <w:pPr>
        <w:pStyle w:val="Prrafodelista"/>
        <w:numPr>
          <w:ilvl w:val="0"/>
          <w:numId w:val="18"/>
        </w:numPr>
        <w:suppressAutoHyphens w:val="0"/>
        <w:spacing w:line="276" w:lineRule="auto"/>
        <w:contextualSpacing/>
        <w:jc w:val="both"/>
        <w:rPr>
          <w:rFonts w:ascii="Arial" w:hAnsi="Arial" w:cs="Arial"/>
          <w:i/>
          <w:sz w:val="16"/>
          <w:szCs w:val="16"/>
          <w:u w:val="single"/>
        </w:rPr>
      </w:pPr>
      <w:r w:rsidRPr="00862189">
        <w:rPr>
          <w:rFonts w:ascii="Arial" w:hAnsi="Arial" w:cs="Arial"/>
          <w:sz w:val="16"/>
          <w:szCs w:val="16"/>
        </w:rPr>
        <w:t>Copias del pedido- contrato, incluyendo la totalidad de sus anexos.</w:t>
      </w:r>
    </w:p>
    <w:p w:rsidR="00F16BEA" w:rsidRPr="00862189" w:rsidRDefault="00F16BEA" w:rsidP="00F16BEA">
      <w:pPr>
        <w:pStyle w:val="Prrafodelista"/>
        <w:numPr>
          <w:ilvl w:val="0"/>
          <w:numId w:val="18"/>
        </w:numPr>
        <w:suppressAutoHyphens w:val="0"/>
        <w:spacing w:line="276" w:lineRule="auto"/>
        <w:contextualSpacing/>
        <w:jc w:val="both"/>
        <w:rPr>
          <w:rFonts w:ascii="Arial" w:hAnsi="Arial" w:cs="Arial"/>
          <w:i/>
          <w:sz w:val="16"/>
          <w:szCs w:val="16"/>
          <w:u w:val="single"/>
        </w:rPr>
      </w:pPr>
      <w:r w:rsidRPr="00862189">
        <w:rPr>
          <w:rFonts w:ascii="Arial" w:hAnsi="Arial" w:cs="Arial"/>
          <w:sz w:val="16"/>
          <w:szCs w:val="16"/>
        </w:rPr>
        <w:t>Original y cinco copias de la remisión.</w:t>
      </w:r>
    </w:p>
    <w:p w:rsidR="00F16BEA" w:rsidRPr="00862189" w:rsidRDefault="00F16BEA" w:rsidP="00F16BEA">
      <w:pPr>
        <w:pStyle w:val="Prrafodelista"/>
        <w:numPr>
          <w:ilvl w:val="0"/>
          <w:numId w:val="18"/>
        </w:numPr>
        <w:suppressAutoHyphens w:val="0"/>
        <w:spacing w:line="276" w:lineRule="auto"/>
        <w:contextualSpacing/>
        <w:jc w:val="both"/>
        <w:rPr>
          <w:rFonts w:ascii="Arial" w:hAnsi="Arial" w:cs="Arial"/>
          <w:i/>
          <w:sz w:val="16"/>
          <w:szCs w:val="16"/>
          <w:u w:val="single"/>
        </w:rPr>
      </w:pPr>
      <w:r w:rsidRPr="00862189">
        <w:rPr>
          <w:rFonts w:ascii="Arial" w:hAnsi="Arial" w:cs="Arial"/>
          <w:sz w:val="16"/>
          <w:szCs w:val="16"/>
        </w:rPr>
        <w:t>Listado en el que se detallan las características del empaque, dimensiones, peso y contenido</w:t>
      </w:r>
    </w:p>
    <w:p w:rsidR="00F16BEA" w:rsidRPr="00862189" w:rsidRDefault="00F16BEA" w:rsidP="00F16BEA">
      <w:pPr>
        <w:pStyle w:val="Prrafodelista"/>
        <w:jc w:val="both"/>
        <w:rPr>
          <w:rFonts w:ascii="Arial" w:hAnsi="Arial" w:cs="Arial"/>
          <w:i/>
          <w:sz w:val="16"/>
          <w:szCs w:val="16"/>
          <w:u w:val="single"/>
        </w:rPr>
      </w:pPr>
      <w:r>
        <w:rPr>
          <w:rFonts w:ascii="Arial" w:hAnsi="Arial" w:cs="Arial"/>
          <w:noProof/>
          <w:sz w:val="16"/>
          <w:szCs w:val="16"/>
          <w:lang w:val="es-MX" w:eastAsia="es-MX"/>
        </w:rPr>
        <mc:AlternateContent>
          <mc:Choice Requires="wpg">
            <w:drawing>
              <wp:anchor distT="0" distB="0" distL="114300" distR="114300" simplePos="0" relativeHeight="251752448" behindDoc="0" locked="0" layoutInCell="1" allowOverlap="1" wp14:anchorId="108C9602" wp14:editId="7C638B76">
                <wp:simplePos x="0" y="0"/>
                <wp:positionH relativeFrom="column">
                  <wp:posOffset>1017905</wp:posOffset>
                </wp:positionH>
                <wp:positionV relativeFrom="paragraph">
                  <wp:posOffset>75565</wp:posOffset>
                </wp:positionV>
                <wp:extent cx="281940" cy="179705"/>
                <wp:effectExtent l="0" t="0" r="22860" b="10795"/>
                <wp:wrapNone/>
                <wp:docPr id="292" name="Grupo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293" name="4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5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292" o:spid="_x0000_s1166" style="position:absolute;left:0;text-align:left;margin-left:80.15pt;margin-top:5.95pt;width:22.2pt;height:14.15pt;z-index:25175244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">
                <v:oval id="4 Elipse" o:spid="_x0000_s116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W/sQA&#10;AADcAAAADwAAAGRycy9kb3ducmV2LnhtbESPQWvCQBSE7wX/w/IEb3WjgtXUVaQQrL1UY3t/ZJ9J&#10;aPZtmn1q/PfdQqHHYWa+YVab3jXqSl2oPRuYjBNQxIW3NZcGPk7Z4wJUEGSLjWcycKcAm/XgYYWp&#10;9Tc+0jWXUkUIhxQNVCJtqnUoKnIYxr4ljt7Zdw4lyq7UtsNbhLtGT5Nkrh3WHBcqbOmlouIrvzgD&#10;b+fTk+xll2efeTY/fO/rdwp3Y0bDfvsMSqiX//Bf+9UamC5n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Fv7EAAAA3AAAAA8AAAAAAAAAAAAAAAAAmAIAAGRycy9k&#10;b3ducmV2LnhtbFBLBQYAAAAABAAEAPUAAACJAwAAAAA=&#10;" fillcolor="window" strokecolor="windowText" strokeweight=".25pt"/>
                <v:shape id="5 Cuadro de texto" o:spid="_x0000_s116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MEMYA&#10;AADcAAAADwAAAGRycy9kb3ducmV2LnhtbESPS2vDMBCE74H8B7GBXkIjJ4Q+3CghBAo++JIHhd4W&#10;a2uZWCtHUhzn30eFQo/DzHzDrDaDbUVPPjSOFcxnGQjiyumGawWn4+fzG4gQkTW2jknBnQJs1uPR&#10;CnPtbryn/hBrkSAcclRgYuxyKUNlyGKYuY44eT/OW4xJ+lpqj7cEt61cZNmLtNhwWjDY0c5QdT5c&#10;rYL+q1jqfW+in+7KIivO5eX1u1TqaTJsP0BEGuJ/+K9daAWL9yX8nklH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TMEMYAAADcAAAADwAAAAAAAAAAAAAAAACYAgAAZHJz&#10;L2Rvd25yZXYueG1sUEsFBgAAAAAEAAQA9QAAAIsDAAAAAA==&#10;" filled="f" stroked="f" strokeweight=".5pt">
                  <v:textbox>
                    <w:txbxContent>
                      <w:p w:rsidR="00EF7025" w:rsidRPr="00E96D27" w:rsidRDefault="00EF7025" w:rsidP="00F16BEA">
                        <w:pPr>
                          <w:jc w:val="center"/>
                          <w:rPr>
                            <w:sz w:val="12"/>
                          </w:rPr>
                        </w:pPr>
                        <w:r>
                          <w:rPr>
                            <w:sz w:val="12"/>
                          </w:rPr>
                          <w:t>11</w:t>
                        </w:r>
                      </w:p>
                    </w:txbxContent>
                  </v:textbox>
                </v:shape>
              </v:group>
            </w:pict>
          </mc:Fallback>
        </mc:AlternateContent>
      </w:r>
    </w:p>
    <w:p w:rsidR="00F16BEA" w:rsidRPr="00862189" w:rsidRDefault="00F16BEA" w:rsidP="00F16BEA">
      <w:pPr>
        <w:autoSpaceDE w:val="0"/>
        <w:autoSpaceDN w:val="0"/>
        <w:adjustRightInd w:val="0"/>
        <w:jc w:val="both"/>
        <w:rPr>
          <w:rFonts w:ascii="Arial" w:hAnsi="Arial" w:cs="Arial"/>
          <w:sz w:val="16"/>
          <w:szCs w:val="16"/>
        </w:rPr>
      </w:pPr>
      <w:r w:rsidRPr="00862189">
        <w:rPr>
          <w:rFonts w:ascii="Arial" w:hAnsi="Arial" w:cs="Arial"/>
          <w:sz w:val="16"/>
          <w:szCs w:val="16"/>
        </w:rPr>
        <w:t>Observaciones: _________________________________________________________________</w:t>
      </w:r>
    </w:p>
    <w:p w:rsidR="00F16BEA" w:rsidRPr="00862189" w:rsidRDefault="00F16BEA" w:rsidP="00F16BEA">
      <w:pPr>
        <w:autoSpaceDE w:val="0"/>
        <w:autoSpaceDN w:val="0"/>
        <w:adjustRightInd w:val="0"/>
        <w:jc w:val="both"/>
        <w:rPr>
          <w:rFonts w:ascii="Arial" w:hAnsi="Arial" w:cs="Arial"/>
          <w:sz w:val="16"/>
          <w:szCs w:val="16"/>
        </w:rPr>
      </w:pPr>
    </w:p>
    <w:p w:rsidR="00F16BEA" w:rsidRPr="00862189" w:rsidRDefault="00F16BEA" w:rsidP="00F16BEA">
      <w:pPr>
        <w:autoSpaceDE w:val="0"/>
        <w:autoSpaceDN w:val="0"/>
        <w:adjustRightInd w:val="0"/>
        <w:jc w:val="both"/>
        <w:rPr>
          <w:rFonts w:ascii="Arial" w:hAnsi="Arial" w:cs="Arial"/>
          <w:sz w:val="16"/>
          <w:szCs w:val="16"/>
        </w:rPr>
      </w:pPr>
    </w:p>
    <w:p w:rsidR="00F16BEA" w:rsidRPr="00862189" w:rsidRDefault="00F16BEA" w:rsidP="00F16BEA">
      <w:pPr>
        <w:autoSpaceDE w:val="0"/>
        <w:autoSpaceDN w:val="0"/>
        <w:adjustRightInd w:val="0"/>
        <w:jc w:val="both"/>
        <w:rPr>
          <w:rFonts w:ascii="Arial" w:hAnsi="Arial" w:cs="Arial"/>
          <w:sz w:val="16"/>
          <w:szCs w:val="16"/>
        </w:rPr>
      </w:pPr>
      <w:r w:rsidRPr="00862189">
        <w:rPr>
          <w:rFonts w:ascii="Arial" w:hAnsi="Arial" w:cs="Arial"/>
          <w:sz w:val="16"/>
          <w:szCs w:val="16"/>
        </w:rPr>
        <w:t>Por lo que revisado lo anterior, se procedió a recibir el embarque y se verifican las condiciones de empaque y embalaje siguientes:</w:t>
      </w:r>
    </w:p>
    <w:p w:rsidR="00F16BEA" w:rsidRPr="00862189" w:rsidRDefault="00F16BEA" w:rsidP="00F16BEA">
      <w:pPr>
        <w:autoSpaceDE w:val="0"/>
        <w:autoSpaceDN w:val="0"/>
        <w:adjustRightInd w:val="0"/>
        <w:jc w:val="both"/>
        <w:rPr>
          <w:rFonts w:ascii="Arial" w:hAnsi="Arial" w:cs="Arial"/>
          <w:sz w:val="16"/>
          <w:szCs w:val="16"/>
        </w:rPr>
      </w:pPr>
    </w:p>
    <w:p w:rsidR="00F16BEA" w:rsidRPr="00862189" w:rsidRDefault="00F16BEA" w:rsidP="00F16BEA">
      <w:pPr>
        <w:pStyle w:val="Prrafodelista"/>
        <w:numPr>
          <w:ilvl w:val="0"/>
          <w:numId w:val="20"/>
        </w:numPr>
        <w:suppressAutoHyphens w:val="0"/>
        <w:spacing w:after="200" w:line="276" w:lineRule="auto"/>
        <w:contextualSpacing/>
        <w:jc w:val="both"/>
        <w:rPr>
          <w:rFonts w:ascii="Arial" w:hAnsi="Arial" w:cs="Arial"/>
          <w:b/>
          <w:i/>
          <w:sz w:val="16"/>
          <w:szCs w:val="16"/>
          <w:u w:val="single"/>
        </w:rPr>
      </w:pPr>
      <w:r w:rsidRPr="00862189">
        <w:rPr>
          <w:rFonts w:ascii="Arial" w:hAnsi="Arial" w:cs="Arial"/>
          <w:b/>
          <w:i/>
          <w:sz w:val="16"/>
          <w:szCs w:val="16"/>
          <w:u w:val="single"/>
        </w:rPr>
        <w:t>Condiciones de los empaques y embalaje verificadas:</w:t>
      </w:r>
    </w:p>
    <w:p w:rsidR="00F16BEA" w:rsidRPr="00862189" w:rsidRDefault="00F16BEA" w:rsidP="00F16BEA">
      <w:pPr>
        <w:pStyle w:val="Prrafodelista"/>
        <w:numPr>
          <w:ilvl w:val="0"/>
          <w:numId w:val="16"/>
        </w:numPr>
        <w:suppressAutoHyphens w:val="0"/>
        <w:spacing w:after="200" w:line="276" w:lineRule="auto"/>
        <w:contextualSpacing/>
        <w:jc w:val="both"/>
        <w:rPr>
          <w:rFonts w:ascii="Arial" w:hAnsi="Arial" w:cs="Arial"/>
          <w:i/>
          <w:sz w:val="16"/>
          <w:szCs w:val="16"/>
          <w:u w:val="single"/>
        </w:rPr>
      </w:pPr>
      <w:r w:rsidRPr="00862189">
        <w:rPr>
          <w:rFonts w:ascii="Arial" w:hAnsi="Arial" w:cs="Arial"/>
          <w:sz w:val="16"/>
          <w:szCs w:val="16"/>
        </w:rPr>
        <w:t xml:space="preserve">Que las condiciones físicas corresponden a la lista de empaque. </w:t>
      </w:r>
    </w:p>
    <w:p w:rsidR="00F16BEA" w:rsidRPr="00862189" w:rsidRDefault="00F16BEA" w:rsidP="00F16BEA">
      <w:pPr>
        <w:pStyle w:val="Prrafodelista"/>
        <w:numPr>
          <w:ilvl w:val="0"/>
          <w:numId w:val="16"/>
        </w:numPr>
        <w:suppressAutoHyphens w:val="0"/>
        <w:spacing w:after="200" w:line="276" w:lineRule="auto"/>
        <w:contextualSpacing/>
        <w:jc w:val="both"/>
        <w:rPr>
          <w:rFonts w:ascii="Arial" w:hAnsi="Arial" w:cs="Arial"/>
          <w:i/>
          <w:sz w:val="16"/>
          <w:szCs w:val="16"/>
          <w:u w:val="single"/>
        </w:rPr>
      </w:pPr>
      <w:r w:rsidRPr="00862189">
        <w:rPr>
          <w:rFonts w:ascii="Arial" w:hAnsi="Arial" w:cs="Arial"/>
          <w:sz w:val="16"/>
          <w:szCs w:val="16"/>
        </w:rPr>
        <w:t>Que los sellos de origen se encuentran íntegros y no se encuentran empaques rotos, mojados o daños por mal manejo.</w:t>
      </w:r>
    </w:p>
    <w:p w:rsidR="00F16BEA" w:rsidRPr="00862189" w:rsidRDefault="00F16BEA" w:rsidP="00F16BEA">
      <w:pPr>
        <w:pStyle w:val="Prrafodelista"/>
        <w:numPr>
          <w:ilvl w:val="0"/>
          <w:numId w:val="16"/>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Que no presenta daños a simple vista.</w:t>
      </w:r>
    </w:p>
    <w:p w:rsidR="00F16BEA" w:rsidRPr="00862189" w:rsidRDefault="00F16BEA" w:rsidP="00F16BEA">
      <w:pPr>
        <w:pStyle w:val="Prrafodelista"/>
        <w:numPr>
          <w:ilvl w:val="0"/>
          <w:numId w:val="16"/>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Que las condiciones físicas corresponden a la lista de empaque.</w:t>
      </w:r>
    </w:p>
    <w:p w:rsidR="00F16BEA" w:rsidRPr="00862189" w:rsidRDefault="00F16BEA" w:rsidP="00F16BEA">
      <w:pPr>
        <w:pStyle w:val="Prrafodelista"/>
        <w:numPr>
          <w:ilvl w:val="0"/>
          <w:numId w:val="16"/>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La cantidad de pallets o tarimas y/o cajas y/o bultos</w:t>
      </w:r>
    </w:p>
    <w:p w:rsidR="00F16BEA" w:rsidRPr="00862189" w:rsidRDefault="00F16BEA" w:rsidP="00F16BEA">
      <w:pPr>
        <w:pStyle w:val="Prrafodelista"/>
        <w:numPr>
          <w:ilvl w:val="0"/>
          <w:numId w:val="16"/>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No existe diferencia en peso, dimensiones y material de empaque.</w:t>
      </w:r>
    </w:p>
    <w:p w:rsidR="00F16BEA" w:rsidRPr="00862189" w:rsidRDefault="00F16BEA" w:rsidP="00F16BEA">
      <w:pPr>
        <w:pStyle w:val="Prrafodelista"/>
        <w:numPr>
          <w:ilvl w:val="0"/>
          <w:numId w:val="16"/>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Que las condiciones físicas corresponden a la documentación presentada.</w:t>
      </w:r>
    </w:p>
    <w:p w:rsidR="00F16BEA" w:rsidRPr="00862189" w:rsidRDefault="00F16BEA" w:rsidP="00F16BEA">
      <w:pPr>
        <w:pStyle w:val="Prrafodelista"/>
        <w:numPr>
          <w:ilvl w:val="0"/>
          <w:numId w:val="16"/>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Que los empaques no se encuentran mojado(s) y/o roto(s).</w:t>
      </w:r>
    </w:p>
    <w:p w:rsidR="00F16BEA" w:rsidRPr="00862189" w:rsidRDefault="00F16BEA" w:rsidP="00F16BEA">
      <w:pPr>
        <w:pStyle w:val="Prrafodelista"/>
        <w:numPr>
          <w:ilvl w:val="0"/>
          <w:numId w:val="16"/>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Presenta buenas condiciones de manejo, verticalidad, fragilidad y humedad.</w:t>
      </w:r>
    </w:p>
    <w:p w:rsidR="00F16BEA" w:rsidRPr="00862189" w:rsidRDefault="00F16BEA" w:rsidP="00F16BEA">
      <w:pPr>
        <w:pStyle w:val="Prrafodelista"/>
        <w:numPr>
          <w:ilvl w:val="0"/>
          <w:numId w:val="16"/>
        </w:numPr>
        <w:suppressAutoHyphens w:val="0"/>
        <w:spacing w:after="200" w:line="276" w:lineRule="auto"/>
        <w:contextualSpacing/>
        <w:jc w:val="both"/>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51424" behindDoc="0" locked="0" layoutInCell="1" allowOverlap="1" wp14:anchorId="56453F1F" wp14:editId="399370CA">
                <wp:simplePos x="0" y="0"/>
                <wp:positionH relativeFrom="column">
                  <wp:posOffset>929640</wp:posOffset>
                </wp:positionH>
                <wp:positionV relativeFrom="paragraph">
                  <wp:posOffset>233045</wp:posOffset>
                </wp:positionV>
                <wp:extent cx="281940" cy="179705"/>
                <wp:effectExtent l="0" t="0" r="22860" b="10795"/>
                <wp:wrapNone/>
                <wp:docPr id="289" name="Grupo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290" name="2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3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289" o:spid="_x0000_s1169" style="position:absolute;left:0;text-align:left;margin-left:73.2pt;margin-top:18.35pt;width:22.2pt;height:14.15pt;z-index:25175142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">
                <v:oval id="2 Elipse" o:spid="_x0000_s117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IicEA&#10;AADcAAAADwAAAGRycy9kb3ducmV2LnhtbERPPW/CMBDdK/U/WFeJrTgw0BIwCFWKCl0oAfZTfCQR&#10;8TmNrxD+PR6QGJ/e93zZu0ZdqAu1ZwOjYQKKuPC25tLAYZ+9f4IKgmyx8UwGbhRguXh9mWNq/ZV3&#10;dMmlVDGEQ4oGKpE21ToUFTkMQ98SR+7kO4cSYVdq2+E1hrtGj5Nkoh3WHBsqbOmrouKc/zsDP6f9&#10;h2zkO8+OeTb5/dvUWwo3YwZv/WoGSqiXp/jhXlsD42mcH8/E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tiInBAAAA3AAAAA8AAAAAAAAAAAAAAAAAmAIAAGRycy9kb3du&#10;cmV2LnhtbFBLBQYAAAAABAAEAPUAAACGAwAAAAA=&#10;" fillcolor="window" strokecolor="windowText" strokeweight=".25pt"/>
                <v:shape id="3 Cuadro de texto" o:spid="_x0000_s1171"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viMYA&#10;AADcAAAADwAAAGRycy9kb3ducmV2LnhtbESPS2vDMBCE74H8B7GBXkIjJ4Q+3CghBAo++JIHhd4W&#10;a2uZWCtHUh3330eBQI/DzHzDrDaDbUVPPjSOFcxnGQjiyumGawWn4+fzG4gQkTW2jknBHwXYrMej&#10;FebaXXlP/SHWIkE45KjAxNjlUobKkMUwcx1x8n6ctxiT9LXUHq8Jblu5yLIXabHhtGCwo52h6nz4&#10;tQr6r2Kp972Jfrori6w4l5fX71Kpp8mw/QARaYj/4Ue70AoW73O4n0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NviMYAAADcAAAADwAAAAAAAAAAAAAAAACYAgAAZHJz&#10;L2Rvd25yZXYueG1sUEsFBgAAAAAEAAQA9QAAAIsDAAAAAA==&#10;" filled="f" stroked="f" strokeweight=".5pt">
                  <v:textbox>
                    <w:txbxContent>
                      <w:p w:rsidR="00EF7025" w:rsidRPr="00E96D27" w:rsidRDefault="00EF7025" w:rsidP="00F16BEA">
                        <w:pPr>
                          <w:jc w:val="center"/>
                          <w:rPr>
                            <w:sz w:val="12"/>
                          </w:rPr>
                        </w:pPr>
                        <w:r>
                          <w:rPr>
                            <w:sz w:val="12"/>
                          </w:rPr>
                          <w:t>11</w:t>
                        </w:r>
                      </w:p>
                    </w:txbxContent>
                  </v:textbox>
                </v:shape>
              </v:group>
            </w:pict>
          </mc:Fallback>
        </mc:AlternateContent>
      </w:r>
      <w:r w:rsidRPr="00862189">
        <w:rPr>
          <w:rFonts w:ascii="Arial" w:hAnsi="Arial" w:cs="Arial"/>
          <w:sz w:val="16"/>
          <w:szCs w:val="16"/>
        </w:rPr>
        <w:t>La actividad se realiza de acuerdo a lo determinado por el fabricante.</w:t>
      </w:r>
    </w:p>
    <w:p w:rsidR="00F16BEA" w:rsidRPr="00862189" w:rsidRDefault="00F16BEA" w:rsidP="00F16BEA">
      <w:pPr>
        <w:autoSpaceDE w:val="0"/>
        <w:autoSpaceDN w:val="0"/>
        <w:adjustRightInd w:val="0"/>
        <w:jc w:val="both"/>
        <w:rPr>
          <w:rFonts w:ascii="Arial" w:hAnsi="Arial" w:cs="Arial"/>
          <w:sz w:val="16"/>
          <w:szCs w:val="16"/>
        </w:rPr>
      </w:pPr>
      <w:r w:rsidRPr="00862189">
        <w:rPr>
          <w:rFonts w:ascii="Arial" w:hAnsi="Arial" w:cs="Arial"/>
          <w:sz w:val="16"/>
          <w:szCs w:val="16"/>
        </w:rPr>
        <w:t>Observaciones: _________________________________________________________________</w:t>
      </w:r>
    </w:p>
    <w:p w:rsidR="00F16BEA" w:rsidRPr="00862189" w:rsidRDefault="00F16BEA" w:rsidP="00F16BEA">
      <w:pPr>
        <w:autoSpaceDE w:val="0"/>
        <w:autoSpaceDN w:val="0"/>
        <w:adjustRightInd w:val="0"/>
        <w:jc w:val="both"/>
        <w:rPr>
          <w:rFonts w:ascii="Arial" w:hAnsi="Arial" w:cs="Arial"/>
          <w:sz w:val="16"/>
          <w:szCs w:val="16"/>
        </w:rPr>
      </w:pPr>
    </w:p>
    <w:p w:rsidR="00F16BEA" w:rsidRPr="00862189" w:rsidRDefault="00F16BEA" w:rsidP="00F16BEA">
      <w:pPr>
        <w:autoSpaceDE w:val="0"/>
        <w:autoSpaceDN w:val="0"/>
        <w:adjustRightInd w:val="0"/>
        <w:jc w:val="both"/>
        <w:rPr>
          <w:rFonts w:ascii="Arial" w:hAnsi="Arial" w:cs="Arial"/>
          <w:sz w:val="16"/>
          <w:szCs w:val="16"/>
        </w:rPr>
      </w:pPr>
    </w:p>
    <w:p w:rsidR="00F16BEA" w:rsidRPr="00862189" w:rsidRDefault="00F16BEA" w:rsidP="00F16BEA">
      <w:pPr>
        <w:autoSpaceDE w:val="0"/>
        <w:autoSpaceDN w:val="0"/>
        <w:adjustRightInd w:val="0"/>
        <w:jc w:val="both"/>
        <w:rPr>
          <w:rFonts w:ascii="Arial" w:hAnsi="Arial" w:cs="Arial"/>
          <w:sz w:val="16"/>
          <w:szCs w:val="16"/>
        </w:rPr>
      </w:pPr>
      <w:r w:rsidRPr="00862189">
        <w:rPr>
          <w:rFonts w:ascii="Arial" w:hAnsi="Arial" w:cs="Arial"/>
          <w:sz w:val="16"/>
          <w:szCs w:val="16"/>
        </w:rPr>
        <w:t>Una vez realizada la verificación anterior y encontrándose que el bien en buen estado se procedió a la instalación del bien entregado, bajo las siguientes especificaciones:</w:t>
      </w:r>
    </w:p>
    <w:p w:rsidR="00F16BEA" w:rsidRPr="00862189" w:rsidRDefault="00F16BEA" w:rsidP="00F16BEA">
      <w:pPr>
        <w:autoSpaceDE w:val="0"/>
        <w:autoSpaceDN w:val="0"/>
        <w:adjustRightInd w:val="0"/>
        <w:jc w:val="both"/>
        <w:rPr>
          <w:rFonts w:ascii="Arial" w:hAnsi="Arial" w:cs="Arial"/>
          <w:sz w:val="16"/>
          <w:szCs w:val="16"/>
        </w:rPr>
      </w:pPr>
    </w:p>
    <w:p w:rsidR="00F16BEA" w:rsidRPr="00862189" w:rsidRDefault="00F16BEA" w:rsidP="00F16BEA">
      <w:pPr>
        <w:pStyle w:val="Prrafodelista"/>
        <w:numPr>
          <w:ilvl w:val="0"/>
          <w:numId w:val="20"/>
        </w:numPr>
        <w:suppressAutoHyphens w:val="0"/>
        <w:spacing w:after="200" w:line="276" w:lineRule="auto"/>
        <w:contextualSpacing/>
        <w:jc w:val="both"/>
        <w:rPr>
          <w:rFonts w:ascii="Arial" w:hAnsi="Arial" w:cs="Arial"/>
          <w:b/>
          <w:i/>
          <w:sz w:val="16"/>
          <w:szCs w:val="16"/>
        </w:rPr>
      </w:pPr>
      <w:r w:rsidRPr="00862189">
        <w:rPr>
          <w:rFonts w:ascii="Arial" w:hAnsi="Arial" w:cs="Arial"/>
          <w:b/>
          <w:i/>
          <w:sz w:val="16"/>
          <w:szCs w:val="16"/>
        </w:rPr>
        <w:t xml:space="preserve"> </w:t>
      </w:r>
      <w:r w:rsidRPr="00862189">
        <w:rPr>
          <w:rFonts w:ascii="Arial" w:hAnsi="Arial" w:cs="Arial"/>
          <w:b/>
          <w:i/>
          <w:sz w:val="16"/>
          <w:szCs w:val="16"/>
          <w:u w:val="single"/>
        </w:rPr>
        <w:t>Apertura del embarque,  instalación y verificación  de(los) bien(es).</w:t>
      </w:r>
    </w:p>
    <w:p w:rsidR="00F16BEA" w:rsidRPr="00862189" w:rsidRDefault="00F16BEA" w:rsidP="00F16BEA">
      <w:pPr>
        <w:pStyle w:val="Prrafodelista"/>
        <w:numPr>
          <w:ilvl w:val="0"/>
          <w:numId w:val="17"/>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lastRenderedPageBreak/>
        <w:t>Existe la debida correspondencia y concordancia entre lo adquirido y lo entregado en cuanto la cantidad, marca(s) y modelo(s).</w:t>
      </w:r>
    </w:p>
    <w:p w:rsidR="00F16BEA" w:rsidRPr="00862189" w:rsidRDefault="00F16BEA" w:rsidP="00F16BEA">
      <w:pPr>
        <w:pStyle w:val="Prrafodelista"/>
        <w:numPr>
          <w:ilvl w:val="0"/>
          <w:numId w:val="17"/>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La actividad se realiza de acuerdo a lo determinado por el fabricante.</w:t>
      </w:r>
    </w:p>
    <w:p w:rsidR="00F16BEA" w:rsidRPr="00862189" w:rsidRDefault="00F16BEA" w:rsidP="00F16BEA">
      <w:pPr>
        <w:pStyle w:val="Prrafodelista"/>
        <w:numPr>
          <w:ilvl w:val="0"/>
          <w:numId w:val="17"/>
        </w:numPr>
        <w:suppressAutoHyphens w:val="0"/>
        <w:spacing w:after="200" w:line="276" w:lineRule="auto"/>
        <w:contextualSpacing/>
        <w:jc w:val="both"/>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41184" behindDoc="0" locked="0" layoutInCell="1" allowOverlap="1" wp14:anchorId="631E5E65" wp14:editId="1F184347">
                <wp:simplePos x="0" y="0"/>
                <wp:positionH relativeFrom="column">
                  <wp:posOffset>1055370</wp:posOffset>
                </wp:positionH>
                <wp:positionV relativeFrom="paragraph">
                  <wp:posOffset>642620</wp:posOffset>
                </wp:positionV>
                <wp:extent cx="281940" cy="179705"/>
                <wp:effectExtent l="0" t="0" r="22860" b="10795"/>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22" name="555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556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21" o:spid="_x0000_s1172" style="position:absolute;left:0;text-align:left;margin-left:83.1pt;margin-top:50.6pt;width:22.2pt;height:14.15pt;z-index:25174118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">
                <v:oval id="555 Elipse" o:spid="_x0000_s117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4GcMA&#10;AADbAAAADwAAAGRycy9kb3ducmV2LnhtbESPQWvCQBSE7wX/w/IEb3VjDlpSVymF0OpFG9v7I/tM&#10;QrNvY/ap8d+7QqHHYWa+YZbrwbXqQn1oPBuYTRNQxKW3DVcGvg/58wuoIMgWW89k4EYB1qvR0xIz&#10;66/8RZdCKhUhHDI0UIt0mdahrMlhmPqOOHpH3zuUKPtK2x6vEe5anSbJXDtsOC7U2NF7TeVvcXYG&#10;tsfDQjbyUeQ/RT7fnzbNjsLNmMl4eHsFJTTIf/iv/WkNpCk8vsQf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a4GcMAAADbAAAADwAAAAAAAAAAAAAAAACYAgAAZHJzL2Rv&#10;d25yZXYueG1sUEsFBgAAAAAEAAQA9QAAAIgDAAAAAA==&#10;" fillcolor="window" strokecolor="windowText" strokeweight=".25pt"/>
                <v:shape id="556 Cuadro de texto" o:spid="_x0000_s117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QyMIA&#10;AADcAAAADwAAAGRycy9kb3ducmV2LnhtbERPTWvCMBi+C/sP4RW8yEwnQ0s1yhAGPfTiB4K3l+Zd&#10;U2zedElW679fDoMdH57v7X60nRjIh9axgrdFBoK4drrlRsHl/PmagwgRWWPnmBQ8KcB+9zLZYqHd&#10;g480nGIjUgiHAhWYGPtCylAbshgWridO3JfzFmOCvpHa4yOF204us2wlLbacGgz2dDBU308/VsFw&#10;Ld/1cTDRzw9VmZX36nt9q5SaTcePDYhIY/wX/7lLrWCZp7Xp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FDIwgAAANwAAAAPAAAAAAAAAAAAAAAAAJgCAABkcnMvZG93&#10;bnJldi54bWxQSwUGAAAAAAQABAD1AAAAhwMAAAAA&#10;" filled="f" stroked="f" strokeweight=".5pt">
                  <v:textbox>
                    <w:txbxContent>
                      <w:p w:rsidR="00EF7025" w:rsidRPr="00E96D27" w:rsidRDefault="00EF7025" w:rsidP="00F16BEA">
                        <w:pPr>
                          <w:jc w:val="center"/>
                          <w:rPr>
                            <w:sz w:val="12"/>
                          </w:rPr>
                        </w:pPr>
                        <w:r>
                          <w:rPr>
                            <w:sz w:val="12"/>
                          </w:rPr>
                          <w:t>11</w:t>
                        </w:r>
                      </w:p>
                    </w:txbxContent>
                  </v:textbox>
                </v:shape>
              </v:group>
            </w:pict>
          </mc:Fallback>
        </mc:AlternateContent>
      </w:r>
      <w:r>
        <w:rPr>
          <w:rFonts w:ascii="Arial" w:hAnsi="Arial" w:cs="Arial"/>
          <w:noProof/>
          <w:sz w:val="16"/>
          <w:szCs w:val="16"/>
          <w:lang w:val="es-MX" w:eastAsia="es-MX"/>
        </w:rPr>
        <mc:AlternateContent>
          <mc:Choice Requires="wpg">
            <w:drawing>
              <wp:anchor distT="0" distB="0" distL="114300" distR="114300" simplePos="0" relativeHeight="251742208" behindDoc="0" locked="0" layoutInCell="1" allowOverlap="1" wp14:anchorId="00D9B491" wp14:editId="3AF0D3E0">
                <wp:simplePos x="0" y="0"/>
                <wp:positionH relativeFrom="column">
                  <wp:posOffset>4023360</wp:posOffset>
                </wp:positionH>
                <wp:positionV relativeFrom="paragraph">
                  <wp:posOffset>621665</wp:posOffset>
                </wp:positionV>
                <wp:extent cx="281940" cy="179705"/>
                <wp:effectExtent l="0" t="0" r="22860" b="1079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15" name="565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566 Cuadro de texto"/>
                        <wps:cNvSpPr txBox="1"/>
                        <wps:spPr>
                          <a:xfrm>
                            <a:off x="0" y="16692"/>
                            <a:ext cx="361950" cy="212725"/>
                          </a:xfrm>
                          <a:prstGeom prst="rect">
                            <a:avLst/>
                          </a:prstGeom>
                          <a:noFill/>
                          <a:ln w="6350">
                            <a:noFill/>
                          </a:ln>
                          <a:effectLst/>
                        </wps:spPr>
                        <wps:txbx>
                          <w:txbxContent>
                            <w:p w:rsidR="00EF7025" w:rsidRPr="00E96D27" w:rsidRDefault="00EF7025" w:rsidP="00F16BEA">
                              <w:pPr>
                                <w:jc w:val="center"/>
                                <w:rPr>
                                  <w:sz w:val="12"/>
                                </w:rPr>
                              </w:pPr>
                              <w:r>
                                <w:rPr>
                                  <w:sz w:val="1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7" o:spid="_x0000_s1175" style="position:absolute;left:0;text-align:left;margin-left:316.8pt;margin-top:48.95pt;width:22.2pt;height:14.15pt;z-index:25174220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">
                <v:oval id="565 Elipse" o:spid="_x0000_s1176"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q0MEA&#10;AADbAAAADwAAAGRycy9kb3ducmV2LnhtbERPTWvCQBC9C/6HZYTedNNCtURXKUJo7aU2ae9DdkyC&#10;2dmYnWr8992C4G0e73NWm8G16kx9aDwbeJwloIhLbxuuDHwX2fQFVBBki61nMnClAJv1eLTC1PoL&#10;f9E5l0rFEA4pGqhFulTrUNbkMMx8Rxy5g+8dSoR9pW2PlxjuWv2UJHPtsOHYUGNH25rKY/7rDHwc&#10;ioXs5C3PfvJsvj/tmk8KV2MeJsPrEpTQIHfxzf1u4/xn+P8lHq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j6tDBAAAA2wAAAA8AAAAAAAAAAAAAAAAAmAIAAGRycy9kb3du&#10;cmV2LnhtbFBLBQYAAAAABAAEAPUAAACGAwAAAAA=&#10;" fillcolor="window" strokecolor="windowText" strokeweight=".25pt"/>
                <v:shape id="566 Cuadro de texto" o:spid="_x0000_s1177"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VWsIA&#10;AADbAAAADwAAAGRycy9kb3ducmV2LnhtbERPTWsCMRC9C/0PYQq9SM0qxZbVKCIIe9iLVoTehs24&#10;WdxM1iSu23/fCEJv83ifs1wPthU9+dA4VjCdZCCIK6cbrhUcv3fvXyBCRNbYOiYFvxRgvXoZLTHX&#10;7s576g+xFimEQ44KTIxdLmWoDFkME9cRJ+7svMWYoK+l9nhP4baVsyybS4sNpwaDHW0NVZfDzSro&#10;T8WH3vcm+vG2LLLiUl4/f0ql3l6HzQJEpCH+i5/uQqf5c3j8kg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BVawgAAANsAAAAPAAAAAAAAAAAAAAAAAJgCAABkcnMvZG93&#10;bnJldi54bWxQSwUGAAAAAAQABAD1AAAAhwMAAAAA&#10;" filled="f" stroked="f" strokeweight=".5pt">
                  <v:textbox>
                    <w:txbxContent>
                      <w:p w:rsidR="00EF7025" w:rsidRPr="00E96D27" w:rsidRDefault="00EF7025" w:rsidP="00F16BEA">
                        <w:pPr>
                          <w:jc w:val="center"/>
                          <w:rPr>
                            <w:sz w:val="12"/>
                          </w:rPr>
                        </w:pPr>
                        <w:r>
                          <w:rPr>
                            <w:sz w:val="12"/>
                          </w:rPr>
                          <w:t>12</w:t>
                        </w:r>
                      </w:p>
                    </w:txbxContent>
                  </v:textbox>
                </v:shape>
              </v:group>
            </w:pict>
          </mc:Fallback>
        </mc:AlternateContent>
      </w:r>
      <w:r w:rsidRPr="00862189">
        <w:rPr>
          <w:rFonts w:ascii="Arial" w:hAnsi="Arial" w:cs="Arial"/>
          <w:sz w:val="16"/>
          <w:szCs w:val="16"/>
        </w:rPr>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rsidR="00F16BEA" w:rsidRPr="00862189" w:rsidRDefault="00F16BEA" w:rsidP="00F16BEA">
      <w:pPr>
        <w:pStyle w:val="Prrafodelista"/>
        <w:numPr>
          <w:ilvl w:val="0"/>
          <w:numId w:val="17"/>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Los C.____________________ y  C._________________________,</w:t>
      </w:r>
      <w:r w:rsidRPr="00862189">
        <w:rPr>
          <w:rFonts w:ascii="Arial" w:hAnsi="Arial" w:cs="Arial"/>
          <w:color w:val="FF0000"/>
          <w:sz w:val="16"/>
          <w:szCs w:val="16"/>
        </w:rPr>
        <w:t xml:space="preserve"> </w:t>
      </w:r>
      <w:r w:rsidRPr="00862189">
        <w:rPr>
          <w:rFonts w:ascii="Arial" w:hAnsi="Arial" w:cs="Arial"/>
          <w:sz w:val="16"/>
          <w:szCs w:val="16"/>
        </w:rPr>
        <w:t>de forma conjunta con el representante facultado del proveedor, verifican todas y cada una de las características y especificaciones contenidas en el contrato, descritas en la cédula de descripción de artículo (incluyendo en su caso software, accesorios, hardware, etc.) y demás apartados del referido instrumento legal, contra las que cuentan físicamente los bienes entregados.</w:t>
      </w:r>
    </w:p>
    <w:p w:rsidR="00F16BEA" w:rsidRPr="00862189" w:rsidRDefault="00F16BEA" w:rsidP="00F16BEA">
      <w:pPr>
        <w:pStyle w:val="Prrafodelista"/>
        <w:numPr>
          <w:ilvl w:val="0"/>
          <w:numId w:val="17"/>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Se procedió a la verificación del correcto funcionamiento y operación del bien instalado.</w:t>
      </w:r>
    </w:p>
    <w:p w:rsidR="00F16BEA" w:rsidRPr="00862189" w:rsidRDefault="00F16BEA" w:rsidP="00F16BEA">
      <w:pPr>
        <w:autoSpaceDE w:val="0"/>
        <w:autoSpaceDN w:val="0"/>
        <w:adjustRightInd w:val="0"/>
        <w:jc w:val="both"/>
        <w:rPr>
          <w:rFonts w:ascii="Arial" w:hAnsi="Arial" w:cs="Arial"/>
          <w:sz w:val="16"/>
          <w:szCs w:val="16"/>
        </w:rPr>
      </w:pPr>
      <w:r w:rsidRPr="00862189">
        <w:rPr>
          <w:rFonts w:ascii="Arial" w:hAnsi="Arial" w:cs="Arial"/>
          <w:sz w:val="16"/>
          <w:szCs w:val="16"/>
        </w:rPr>
        <w:t>Observaciones: _________________________________________________________________</w:t>
      </w:r>
    </w:p>
    <w:p w:rsidR="00F16BEA" w:rsidRPr="00862189" w:rsidRDefault="00F16BEA" w:rsidP="00F16BEA">
      <w:pPr>
        <w:autoSpaceDE w:val="0"/>
        <w:autoSpaceDN w:val="0"/>
        <w:adjustRightInd w:val="0"/>
        <w:jc w:val="both"/>
        <w:rPr>
          <w:rFonts w:ascii="Arial" w:hAnsi="Arial" w:cs="Arial"/>
          <w:sz w:val="16"/>
          <w:szCs w:val="16"/>
        </w:rPr>
      </w:pPr>
    </w:p>
    <w:p w:rsidR="00F16BEA" w:rsidRPr="00862189" w:rsidRDefault="00F16BEA" w:rsidP="00F16BEA">
      <w:pPr>
        <w:autoSpaceDE w:val="0"/>
        <w:autoSpaceDN w:val="0"/>
        <w:adjustRightInd w:val="0"/>
        <w:jc w:val="both"/>
        <w:rPr>
          <w:rFonts w:ascii="Arial" w:hAnsi="Arial" w:cs="Arial"/>
          <w:sz w:val="16"/>
          <w:szCs w:val="16"/>
        </w:rPr>
      </w:pPr>
      <w:r w:rsidRPr="00862189">
        <w:rPr>
          <w:rFonts w:ascii="Arial" w:hAnsi="Arial" w:cs="Arial"/>
          <w:b/>
          <w:sz w:val="16"/>
          <w:szCs w:val="16"/>
        </w:rPr>
        <w:t>NOTA: en caso de no aplicar alguno de estos procesos porque no se encuentran contemplados en el contrato respectivo, especificarlo claramente en este apartado.</w:t>
      </w:r>
    </w:p>
    <w:p w:rsidR="00F16BEA" w:rsidRPr="00862189" w:rsidRDefault="00F16BEA" w:rsidP="00F16BEA">
      <w:pPr>
        <w:autoSpaceDE w:val="0"/>
        <w:autoSpaceDN w:val="0"/>
        <w:adjustRightInd w:val="0"/>
        <w:jc w:val="both"/>
        <w:rPr>
          <w:rFonts w:ascii="Arial" w:hAnsi="Arial" w:cs="Arial"/>
          <w:sz w:val="16"/>
          <w:szCs w:val="16"/>
        </w:rPr>
      </w:pPr>
    </w:p>
    <w:p w:rsidR="00F16BEA" w:rsidRPr="00862189" w:rsidRDefault="00F16BEA" w:rsidP="00F16BEA">
      <w:pPr>
        <w:autoSpaceDE w:val="0"/>
        <w:autoSpaceDN w:val="0"/>
        <w:adjustRightInd w:val="0"/>
        <w:jc w:val="both"/>
        <w:rPr>
          <w:rFonts w:ascii="Arial" w:hAnsi="Arial" w:cs="Arial"/>
          <w:sz w:val="16"/>
          <w:szCs w:val="16"/>
        </w:rPr>
      </w:pPr>
    </w:p>
    <w:p w:rsidR="00F16BEA" w:rsidRPr="00862189" w:rsidRDefault="00F16BEA" w:rsidP="00F16BEA">
      <w:pPr>
        <w:autoSpaceDE w:val="0"/>
        <w:autoSpaceDN w:val="0"/>
        <w:adjustRightInd w:val="0"/>
        <w:jc w:val="both"/>
        <w:rPr>
          <w:rFonts w:ascii="Arial" w:hAnsi="Arial" w:cs="Arial"/>
          <w:sz w:val="16"/>
          <w:szCs w:val="16"/>
        </w:rPr>
      </w:pPr>
      <w:r w:rsidRPr="00862189">
        <w:rPr>
          <w:rFonts w:ascii="Arial" w:hAnsi="Arial" w:cs="Arial"/>
          <w:sz w:val="16"/>
          <w:szCs w:val="16"/>
        </w:rPr>
        <w:t>Se levanta la presente acta y se hace constar que el bien(es) descrito(s) queda(n) en poder del Instituto.</w:t>
      </w:r>
    </w:p>
    <w:p w:rsidR="00F16BEA" w:rsidRPr="00862189" w:rsidRDefault="00F16BEA" w:rsidP="00F16BEA">
      <w:pPr>
        <w:autoSpaceDE w:val="0"/>
        <w:autoSpaceDN w:val="0"/>
        <w:adjustRightInd w:val="0"/>
        <w:jc w:val="both"/>
        <w:rPr>
          <w:rFonts w:ascii="Arial" w:hAnsi="Arial" w:cs="Arial"/>
          <w:sz w:val="16"/>
          <w:szCs w:val="16"/>
        </w:rPr>
      </w:pPr>
    </w:p>
    <w:p w:rsidR="00F16BEA" w:rsidRPr="00862189" w:rsidRDefault="00F16BEA" w:rsidP="00F16BEA">
      <w:pPr>
        <w:autoSpaceDE w:val="0"/>
        <w:autoSpaceDN w:val="0"/>
        <w:adjustRightInd w:val="0"/>
        <w:jc w:val="both"/>
        <w:rPr>
          <w:rFonts w:ascii="Arial" w:hAnsi="Arial" w:cs="Arial"/>
          <w:sz w:val="16"/>
          <w:szCs w:val="16"/>
        </w:rPr>
      </w:pPr>
      <w:r w:rsidRPr="00862189">
        <w:rPr>
          <w:rFonts w:ascii="Arial" w:hAnsi="Arial" w:cs="Arial"/>
          <w:sz w:val="16"/>
          <w:szCs w:val="16"/>
        </w:rPr>
        <w:t>No habiendo otro asunto que hacer constar, se levanta la presente a las _____ horas del día de su inicio, firmando por triplicado la presente al calce y al margen en original, los que intervinieron en el presente evento y que se encuentran debidamente facultados, quedando un original en poder de la Unidad de Destino Final del(os) bien(es) para el expediente respectivo y hace entrega de dos tantos al proveedor, y se procede a enviar copia simple al Administrador del Contrato, al Área Adquirente para su conocimiento y para los efectos legales y administrativos correspondientes, así como copia simple a la Coordinación Normativa de nivel central que en su caso, haya participado como área técnica de acuerdo al contrato de que se trate para su conocimiento.</w:t>
      </w:r>
    </w:p>
    <w:tbl>
      <w:tblPr>
        <w:tblpPr w:leftFromText="141" w:rightFromText="141" w:vertAnchor="text" w:horzAnchor="margin" w:tblpXSpec="center" w:tblpY="231"/>
        <w:tblW w:w="0" w:type="auto"/>
        <w:tblLayout w:type="fixed"/>
        <w:tblLook w:val="04A0" w:firstRow="1" w:lastRow="0" w:firstColumn="1" w:lastColumn="0" w:noHBand="0" w:noVBand="1"/>
      </w:tblPr>
      <w:tblGrid>
        <w:gridCol w:w="4302"/>
        <w:gridCol w:w="4521"/>
      </w:tblGrid>
      <w:tr w:rsidR="00F16BEA" w:rsidRPr="006C4365" w:rsidTr="00EF7025">
        <w:tc>
          <w:tcPr>
            <w:tcW w:w="8823" w:type="dxa"/>
            <w:gridSpan w:val="2"/>
            <w:shd w:val="clear" w:color="auto" w:fill="auto"/>
          </w:tcPr>
          <w:p w:rsidR="00F16BEA" w:rsidRPr="006C4365" w:rsidRDefault="00F16BEA" w:rsidP="00EF7025">
            <w:pPr>
              <w:jc w:val="center"/>
              <w:rPr>
                <w:rFonts w:ascii="Arial" w:hAnsi="Arial" w:cs="Arial"/>
                <w:b/>
                <w:sz w:val="16"/>
                <w:szCs w:val="16"/>
              </w:rPr>
            </w:pPr>
            <w:r w:rsidRPr="006C4365">
              <w:rPr>
                <w:rFonts w:ascii="Arial" w:hAnsi="Arial" w:cs="Arial"/>
                <w:b/>
                <w:sz w:val="16"/>
                <w:szCs w:val="16"/>
              </w:rPr>
              <w:t>FIRMANTES</w:t>
            </w:r>
          </w:p>
        </w:tc>
      </w:tr>
      <w:tr w:rsidR="00F16BEA" w:rsidRPr="006C4365" w:rsidTr="00EF7025">
        <w:tc>
          <w:tcPr>
            <w:tcW w:w="4302" w:type="dxa"/>
            <w:shd w:val="clear" w:color="auto" w:fill="auto"/>
          </w:tcPr>
          <w:p w:rsidR="00F16BEA" w:rsidRPr="006C4365" w:rsidRDefault="00F16BEA" w:rsidP="00EF7025">
            <w:pP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r w:rsidRPr="006C4365">
              <w:rPr>
                <w:rFonts w:ascii="Arial" w:hAnsi="Arial" w:cs="Arial"/>
                <w:sz w:val="16"/>
                <w:szCs w:val="16"/>
              </w:rPr>
              <w:t>________________________________________</w:t>
            </w:r>
          </w:p>
          <w:p w:rsidR="00F16BEA" w:rsidRPr="006C4365" w:rsidRDefault="00F16BEA" w:rsidP="00EF7025">
            <w:pPr>
              <w:jc w:val="center"/>
              <w:rPr>
                <w:rFonts w:ascii="Arial" w:hAnsi="Arial" w:cs="Arial"/>
                <w:sz w:val="16"/>
                <w:szCs w:val="16"/>
              </w:rPr>
            </w:pPr>
            <w:r w:rsidRPr="006C4365">
              <w:rPr>
                <w:rFonts w:ascii="Arial" w:hAnsi="Arial" w:cs="Arial"/>
                <w:sz w:val="16"/>
                <w:szCs w:val="16"/>
              </w:rPr>
              <w:t xml:space="preserve">Director o Administrador o Responsable Administrativo del Control de Bienes de la Unidad de Destino Final del(os) bien(es) </w:t>
            </w:r>
          </w:p>
          <w:p w:rsidR="00F16BEA" w:rsidRPr="006C4365" w:rsidRDefault="00F16BEA" w:rsidP="00EF7025">
            <w:pPr>
              <w:jc w:val="center"/>
              <w:rPr>
                <w:rFonts w:ascii="Arial" w:hAnsi="Arial" w:cs="Arial"/>
                <w:sz w:val="16"/>
                <w:szCs w:val="16"/>
              </w:rPr>
            </w:pPr>
            <w:r w:rsidRPr="006C4365">
              <w:rPr>
                <w:rFonts w:ascii="Arial" w:hAnsi="Arial" w:cs="Arial"/>
                <w:sz w:val="16"/>
                <w:szCs w:val="16"/>
              </w:rPr>
              <w:t>Nombre, firma y matrícula</w:t>
            </w:r>
          </w:p>
        </w:tc>
        <w:tc>
          <w:tcPr>
            <w:tcW w:w="4521" w:type="dxa"/>
            <w:shd w:val="clear" w:color="auto" w:fill="auto"/>
          </w:tcPr>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r w:rsidRPr="006C4365">
              <w:rPr>
                <w:rFonts w:ascii="Arial" w:hAnsi="Arial" w:cs="Arial"/>
                <w:sz w:val="16"/>
                <w:szCs w:val="16"/>
              </w:rPr>
              <w:t>________________________________________</w:t>
            </w:r>
          </w:p>
          <w:p w:rsidR="00F16BEA" w:rsidRPr="006C4365" w:rsidRDefault="00F16BEA" w:rsidP="00EF7025">
            <w:pPr>
              <w:jc w:val="center"/>
              <w:rPr>
                <w:rFonts w:ascii="Arial" w:hAnsi="Arial" w:cs="Arial"/>
                <w:sz w:val="16"/>
                <w:szCs w:val="16"/>
              </w:rPr>
            </w:pPr>
            <w:r w:rsidRPr="006C4365">
              <w:rPr>
                <w:rFonts w:ascii="Arial" w:hAnsi="Arial" w:cs="Arial"/>
                <w:sz w:val="16"/>
                <w:szCs w:val="16"/>
              </w:rPr>
              <w:t>Responsable del área usuaria  del(os) bien(es)</w:t>
            </w:r>
          </w:p>
          <w:p w:rsidR="00F16BEA" w:rsidRPr="006C4365" w:rsidRDefault="00F16BEA" w:rsidP="00EF7025">
            <w:pPr>
              <w:jc w:val="center"/>
              <w:rPr>
                <w:rFonts w:ascii="Arial" w:hAnsi="Arial" w:cs="Arial"/>
                <w:sz w:val="16"/>
                <w:szCs w:val="16"/>
              </w:rPr>
            </w:pPr>
            <w:r w:rsidRPr="006C4365">
              <w:rPr>
                <w:rFonts w:ascii="Arial" w:hAnsi="Arial" w:cs="Arial"/>
                <w:sz w:val="16"/>
                <w:szCs w:val="16"/>
              </w:rPr>
              <w:t>Nombre, firma y  matrícula</w:t>
            </w:r>
          </w:p>
        </w:tc>
      </w:tr>
      <w:tr w:rsidR="00F16BEA" w:rsidRPr="006C4365" w:rsidTr="00EF7025">
        <w:tc>
          <w:tcPr>
            <w:tcW w:w="4302" w:type="dxa"/>
            <w:shd w:val="clear" w:color="auto" w:fill="auto"/>
          </w:tcPr>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r w:rsidRPr="006C4365">
              <w:rPr>
                <w:rFonts w:ascii="Arial" w:hAnsi="Arial" w:cs="Arial"/>
                <w:sz w:val="16"/>
                <w:szCs w:val="16"/>
              </w:rPr>
              <w:t>________________________________________</w:t>
            </w:r>
          </w:p>
          <w:p w:rsidR="00F16BEA" w:rsidRPr="006C4365" w:rsidRDefault="00F16BEA" w:rsidP="00EF7025">
            <w:pPr>
              <w:jc w:val="center"/>
              <w:rPr>
                <w:rFonts w:ascii="Arial" w:hAnsi="Arial" w:cs="Arial"/>
                <w:sz w:val="16"/>
                <w:szCs w:val="16"/>
              </w:rPr>
            </w:pPr>
            <w:r w:rsidRPr="006C4365">
              <w:rPr>
                <w:rFonts w:ascii="Arial" w:hAnsi="Arial" w:cs="Arial"/>
                <w:sz w:val="16"/>
                <w:szCs w:val="16"/>
              </w:rPr>
              <w:t xml:space="preserve">Responsable del área de Conservación de la </w:t>
            </w:r>
          </w:p>
          <w:p w:rsidR="00F16BEA" w:rsidRPr="006C4365" w:rsidRDefault="00F16BEA" w:rsidP="00EF7025">
            <w:pPr>
              <w:jc w:val="center"/>
              <w:rPr>
                <w:rFonts w:ascii="Arial" w:hAnsi="Arial" w:cs="Arial"/>
                <w:sz w:val="16"/>
                <w:szCs w:val="16"/>
              </w:rPr>
            </w:pPr>
            <w:r w:rsidRPr="006C4365">
              <w:rPr>
                <w:rFonts w:ascii="Arial" w:hAnsi="Arial" w:cs="Arial"/>
                <w:sz w:val="16"/>
                <w:szCs w:val="16"/>
              </w:rPr>
              <w:t>Unidad de Destino Final del(os) bien(es)</w:t>
            </w:r>
          </w:p>
          <w:p w:rsidR="00F16BEA" w:rsidRPr="006C4365" w:rsidRDefault="00F16BEA" w:rsidP="00EF7025">
            <w:pPr>
              <w:jc w:val="center"/>
              <w:rPr>
                <w:rFonts w:ascii="Arial" w:hAnsi="Arial" w:cs="Arial"/>
                <w:sz w:val="16"/>
                <w:szCs w:val="16"/>
              </w:rPr>
            </w:pPr>
            <w:r w:rsidRPr="006C4365">
              <w:rPr>
                <w:rFonts w:ascii="Arial" w:hAnsi="Arial" w:cs="Arial"/>
                <w:sz w:val="16"/>
                <w:szCs w:val="16"/>
              </w:rPr>
              <w:t>Nombre,  firma y matrícula</w:t>
            </w:r>
          </w:p>
        </w:tc>
        <w:tc>
          <w:tcPr>
            <w:tcW w:w="4521" w:type="dxa"/>
            <w:shd w:val="clear" w:color="auto" w:fill="auto"/>
          </w:tcPr>
          <w:p w:rsidR="00F16BEA" w:rsidRPr="006C4365" w:rsidRDefault="00F16BEA" w:rsidP="00EF7025">
            <w:pPr>
              <w:jc w:val="center"/>
              <w:rPr>
                <w:rFonts w:ascii="Arial" w:hAnsi="Arial" w:cs="Arial"/>
                <w:sz w:val="16"/>
                <w:szCs w:val="16"/>
              </w:rPr>
            </w:pPr>
          </w:p>
          <w:p w:rsidR="00F16BEA" w:rsidRPr="006C4365" w:rsidRDefault="00F16BEA" w:rsidP="00EF7025">
            <w:pPr>
              <w:rPr>
                <w:rFonts w:ascii="Arial" w:hAnsi="Arial" w:cs="Arial"/>
                <w:sz w:val="16"/>
                <w:szCs w:val="16"/>
              </w:rPr>
            </w:pPr>
          </w:p>
          <w:p w:rsidR="00F16BEA" w:rsidRPr="006C4365" w:rsidRDefault="00F16BEA" w:rsidP="00EF7025">
            <w:pPr>
              <w:jc w:val="center"/>
              <w:rPr>
                <w:rFonts w:ascii="Arial" w:hAnsi="Arial" w:cs="Arial"/>
                <w:sz w:val="16"/>
                <w:szCs w:val="16"/>
              </w:rPr>
            </w:pPr>
          </w:p>
          <w:p w:rsidR="00F16BEA" w:rsidRPr="006C4365" w:rsidRDefault="00F16BEA" w:rsidP="00EF7025">
            <w:pPr>
              <w:jc w:val="center"/>
              <w:rPr>
                <w:rFonts w:ascii="Arial" w:hAnsi="Arial" w:cs="Arial"/>
                <w:sz w:val="16"/>
                <w:szCs w:val="16"/>
              </w:rPr>
            </w:pPr>
            <w:r w:rsidRPr="006C4365">
              <w:rPr>
                <w:rFonts w:ascii="Arial" w:hAnsi="Arial" w:cs="Arial"/>
                <w:sz w:val="16"/>
                <w:szCs w:val="16"/>
              </w:rPr>
              <w:t>________________________________________</w:t>
            </w:r>
          </w:p>
          <w:p w:rsidR="00F16BEA" w:rsidRPr="006C4365" w:rsidRDefault="00F16BEA" w:rsidP="00EF7025">
            <w:pPr>
              <w:jc w:val="center"/>
              <w:rPr>
                <w:rFonts w:ascii="Arial" w:hAnsi="Arial" w:cs="Arial"/>
                <w:sz w:val="16"/>
                <w:szCs w:val="16"/>
              </w:rPr>
            </w:pPr>
            <w:r w:rsidRPr="006C4365">
              <w:rPr>
                <w:rFonts w:ascii="Arial" w:hAnsi="Arial" w:cs="Arial"/>
                <w:sz w:val="16"/>
                <w:szCs w:val="16"/>
              </w:rPr>
              <w:t>Representante(s) Legal del Proveedor asignado</w:t>
            </w:r>
          </w:p>
          <w:p w:rsidR="00F16BEA" w:rsidRPr="006C4365" w:rsidRDefault="00F16BEA" w:rsidP="00EF7025">
            <w:pPr>
              <w:jc w:val="center"/>
              <w:rPr>
                <w:rFonts w:ascii="Arial" w:hAnsi="Arial" w:cs="Arial"/>
                <w:sz w:val="16"/>
                <w:szCs w:val="16"/>
              </w:rPr>
            </w:pPr>
            <w:r w:rsidRPr="006C4365">
              <w:rPr>
                <w:rFonts w:ascii="Arial" w:hAnsi="Arial" w:cs="Arial"/>
                <w:sz w:val="16"/>
                <w:szCs w:val="16"/>
              </w:rPr>
              <w:t xml:space="preserve">y facultado para la entrega del(os) bien(es) </w:t>
            </w:r>
          </w:p>
          <w:p w:rsidR="00F16BEA" w:rsidRPr="006C4365" w:rsidRDefault="00F16BEA" w:rsidP="00EF7025">
            <w:pPr>
              <w:jc w:val="center"/>
              <w:rPr>
                <w:rFonts w:ascii="Arial" w:hAnsi="Arial" w:cs="Arial"/>
                <w:sz w:val="16"/>
                <w:szCs w:val="16"/>
              </w:rPr>
            </w:pPr>
            <w:r w:rsidRPr="006C4365">
              <w:rPr>
                <w:rFonts w:ascii="Arial" w:hAnsi="Arial" w:cs="Arial"/>
                <w:sz w:val="16"/>
                <w:szCs w:val="16"/>
              </w:rPr>
              <w:t>Nombre, firma y  No. de Identificación</w:t>
            </w:r>
          </w:p>
          <w:p w:rsidR="00F16BEA" w:rsidRPr="006C4365" w:rsidRDefault="00F16BEA" w:rsidP="00EF7025">
            <w:pPr>
              <w:rPr>
                <w:rFonts w:ascii="Arial" w:hAnsi="Arial" w:cs="Arial"/>
                <w:sz w:val="16"/>
                <w:szCs w:val="16"/>
              </w:rPr>
            </w:pPr>
          </w:p>
        </w:tc>
      </w:tr>
    </w:tbl>
    <w:p w:rsidR="00F16BEA" w:rsidRPr="00862189" w:rsidRDefault="00F16BEA" w:rsidP="00F16BEA">
      <w:pPr>
        <w:rPr>
          <w:rFonts w:ascii="Arial" w:hAnsi="Arial" w:cs="Arial"/>
          <w:b/>
          <w:sz w:val="16"/>
          <w:szCs w:val="16"/>
        </w:rPr>
      </w:pPr>
    </w:p>
    <w:p w:rsidR="00F16BEA" w:rsidRPr="00862189" w:rsidRDefault="00F16BEA" w:rsidP="00F16BEA">
      <w:pPr>
        <w:jc w:val="both"/>
        <w:rPr>
          <w:rFonts w:ascii="Arial" w:hAnsi="Arial" w:cs="Arial"/>
          <w:sz w:val="16"/>
          <w:szCs w:val="16"/>
        </w:rPr>
      </w:pPr>
      <w:r w:rsidRPr="00862189">
        <w:rPr>
          <w:rFonts w:ascii="Arial" w:hAnsi="Arial" w:cs="Arial"/>
          <w:b/>
          <w:sz w:val="16"/>
          <w:szCs w:val="16"/>
        </w:rPr>
        <w:t>NOTA IMPORTANTE:</w:t>
      </w:r>
      <w:r w:rsidRPr="00862189">
        <w:rPr>
          <w:rFonts w:ascii="Arial" w:hAnsi="Arial" w:cs="Arial"/>
          <w:sz w:val="16"/>
          <w:szCs w:val="16"/>
        </w:rPr>
        <w:t xml:space="preserve"> EL PRESENTE FORMATO CONTIENE LO MÍNIMO INDISPENSABLE QUE DEBE CONTENER EL ACTA CIRCUNSTANCIADA, EL CUAL ÚNICAMENTE TIENE CARÁCTER ORIENTATIVO MÁS NO LIMITATIVO, PARA LAS ÁREAS RESPONSABLES DE SU ELABORACIÓN.</w:t>
      </w:r>
    </w:p>
    <w:p w:rsidR="00F16BEA" w:rsidRPr="00862189" w:rsidRDefault="00F16BEA" w:rsidP="00F16BEA">
      <w:pPr>
        <w:jc w:val="both"/>
        <w:rPr>
          <w:rFonts w:ascii="Arial" w:hAnsi="Arial" w:cs="Arial"/>
          <w:sz w:val="16"/>
          <w:szCs w:val="16"/>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Pr="00BA12AC" w:rsidRDefault="00F16BEA" w:rsidP="00F16BEA">
      <w:pPr>
        <w:jc w:val="center"/>
        <w:rPr>
          <w:rFonts w:ascii="Arial" w:hAnsi="Arial" w:cs="Arial"/>
          <w:b/>
          <w:sz w:val="16"/>
          <w:szCs w:val="16"/>
        </w:rPr>
      </w:pPr>
      <w:r w:rsidRPr="00BA12AC">
        <w:rPr>
          <w:rFonts w:ascii="Arial" w:hAnsi="Arial" w:cs="Arial"/>
          <w:b/>
          <w:sz w:val="16"/>
          <w:szCs w:val="16"/>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3079"/>
        <w:gridCol w:w="5880"/>
      </w:tblGrid>
      <w:tr w:rsidR="00F16BEA" w:rsidRPr="006C4365" w:rsidTr="00EF7025">
        <w:tc>
          <w:tcPr>
            <w:tcW w:w="519" w:type="pct"/>
            <w:shd w:val="clear" w:color="auto" w:fill="D9D9D9"/>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No.</w:t>
            </w:r>
          </w:p>
        </w:tc>
        <w:tc>
          <w:tcPr>
            <w:tcW w:w="1540" w:type="pct"/>
            <w:shd w:val="clear" w:color="auto" w:fill="D9D9D9"/>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Dato</w:t>
            </w:r>
          </w:p>
        </w:tc>
        <w:tc>
          <w:tcPr>
            <w:tcW w:w="2941" w:type="pct"/>
            <w:shd w:val="clear" w:color="auto" w:fill="D9D9D9"/>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Anotar</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1</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Nombre</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Nombre completo del equipo principal</w:t>
            </w:r>
          </w:p>
        </w:tc>
      </w:tr>
      <w:tr w:rsidR="00F16BEA" w:rsidRPr="006C4365" w:rsidTr="00EF7025">
        <w:tc>
          <w:tcPr>
            <w:tcW w:w="519" w:type="pct"/>
            <w:shd w:val="clear" w:color="auto" w:fill="auto"/>
          </w:tcPr>
          <w:p w:rsidR="00F16BEA" w:rsidRPr="006C4365" w:rsidRDefault="00F16BEA" w:rsidP="00EF7025">
            <w:pPr>
              <w:jc w:val="center"/>
              <w:rPr>
                <w:rFonts w:ascii="Arial" w:hAnsi="Arial" w:cs="Arial"/>
                <w:sz w:val="16"/>
                <w:szCs w:val="16"/>
              </w:rPr>
            </w:pPr>
            <w:r w:rsidRPr="006C4365">
              <w:rPr>
                <w:rFonts w:ascii="Arial" w:hAnsi="Arial" w:cs="Arial"/>
                <w:sz w:val="16"/>
                <w:szCs w:val="16"/>
              </w:rPr>
              <w:t>2</w:t>
            </w:r>
          </w:p>
        </w:tc>
        <w:tc>
          <w:tcPr>
            <w:tcW w:w="1540" w:type="pct"/>
            <w:shd w:val="clear" w:color="auto" w:fill="auto"/>
          </w:tcPr>
          <w:p w:rsidR="00F16BEA" w:rsidRPr="006C4365" w:rsidRDefault="00F16BEA" w:rsidP="00EF7025">
            <w:pPr>
              <w:rPr>
                <w:rFonts w:ascii="Arial" w:hAnsi="Arial" w:cs="Arial"/>
                <w:sz w:val="16"/>
                <w:szCs w:val="16"/>
              </w:rPr>
            </w:pPr>
            <w:r w:rsidRPr="006C4365">
              <w:rPr>
                <w:rFonts w:ascii="Arial" w:hAnsi="Arial" w:cs="Arial"/>
                <w:sz w:val="16"/>
                <w:szCs w:val="16"/>
              </w:rPr>
              <w:t>Servicio de ubicación final del equipo</w:t>
            </w:r>
          </w:p>
        </w:tc>
        <w:tc>
          <w:tcPr>
            <w:tcW w:w="2941" w:type="pct"/>
            <w:shd w:val="clear" w:color="auto" w:fill="auto"/>
          </w:tcPr>
          <w:p w:rsidR="00F16BEA" w:rsidRPr="006C4365" w:rsidRDefault="00F16BEA" w:rsidP="00EF7025">
            <w:pPr>
              <w:rPr>
                <w:rFonts w:ascii="Arial" w:hAnsi="Arial" w:cs="Arial"/>
                <w:sz w:val="16"/>
                <w:szCs w:val="16"/>
              </w:rPr>
            </w:pPr>
            <w:r w:rsidRPr="006C4365">
              <w:rPr>
                <w:rFonts w:ascii="Arial" w:hAnsi="Arial" w:cs="Arial"/>
                <w:sz w:val="16"/>
                <w:szCs w:val="16"/>
              </w:rPr>
              <w:t>Lugar definitivo dentro de la unidad en donde se ubicará y estará operando el equipo</w:t>
            </w:r>
          </w:p>
          <w:p w:rsidR="00F16BEA" w:rsidRPr="006C4365" w:rsidRDefault="00F16BEA" w:rsidP="00EF7025">
            <w:pPr>
              <w:rPr>
                <w:rFonts w:ascii="Arial" w:hAnsi="Arial" w:cs="Arial"/>
                <w:sz w:val="16"/>
                <w:szCs w:val="16"/>
              </w:rPr>
            </w:pPr>
          </w:p>
        </w:tc>
      </w:tr>
      <w:tr w:rsidR="00F16BEA" w:rsidRPr="006C4365" w:rsidTr="00EF7025">
        <w:trPr>
          <w:trHeight w:val="957"/>
        </w:trPr>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3</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Equipos accesorios</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Son todos los equipos acompañan al equipo principal para su funcionamiento Ejemplo: Un tomógrafo se acompaña de una estación de trabajo, inyector de medio de contraste, impresora de placas, etc., siendo estos últimos equipos accesorios</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4</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Nombre</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Nombre de todos los equipos accesorios</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5</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Proceso de adquisición</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 xml:space="preserve">Número de licitación o adjudicación </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6</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Contrato Número</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Número de contrato que ampara la adquisición del bien recibido</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7</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Fincado a la empresa</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Nombre completo de la empresa adjudicada</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8</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Domicilio de la empresa</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Dirección oficial completa de la empresa adjudicada</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9</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Teléfono de la empresa</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Número telefónico oficial de la empresa</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10</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Correo electrónico de la empresa</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Correo electrónico oficial de la empresa</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11</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Observaciones</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Consignar cualquier situación que por obligación de los responsables deba reportarse</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12</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Los C.____________________ y  C.___________________, ...</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Nombre(s) de él(los) responsable(s) de verificar el o los bienes en el presente acto de entrega recepción</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13</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 xml:space="preserve">Personal operativo </w:t>
            </w:r>
            <w:r w:rsidRPr="006C4365">
              <w:rPr>
                <w:rFonts w:ascii="Arial" w:hAnsi="Arial" w:cs="Arial"/>
                <w:sz w:val="16"/>
                <w:szCs w:val="16"/>
              </w:rPr>
              <w:tab/>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Se refiere a la categoría del personal que tomó la capacitación</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14</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No. de capacitados</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Número de personas que tomaron de principio a fin la capacitación del manejo del equipo, de acuerdo a su categoría y profesiograma</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15</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Fecha</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Fecha de inicio y termino de capacitación, según sea el caso de cada categoría</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16</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Título</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Nombre del manual, el cual generalmente coincide con el nombre del equipo para el cual fue diseñado</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17</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Referencia</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Número que otorga el fabricante al manual</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18</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Anexos</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Número de anexos (en caso de que el manual cuente con ellos)</w:t>
            </w:r>
          </w:p>
        </w:tc>
      </w:tr>
      <w:tr w:rsidR="00F16BEA" w:rsidRPr="006C4365" w:rsidTr="00EF7025">
        <w:tc>
          <w:tcPr>
            <w:tcW w:w="519" w:type="pct"/>
            <w:shd w:val="clear" w:color="auto" w:fill="auto"/>
          </w:tcPr>
          <w:p w:rsidR="00F16BEA" w:rsidRPr="006C4365" w:rsidRDefault="00F16BEA" w:rsidP="00EF7025">
            <w:pPr>
              <w:spacing w:after="200" w:line="276" w:lineRule="auto"/>
              <w:jc w:val="center"/>
              <w:rPr>
                <w:rFonts w:ascii="Arial" w:hAnsi="Arial" w:cs="Arial"/>
                <w:sz w:val="16"/>
                <w:szCs w:val="16"/>
              </w:rPr>
            </w:pPr>
            <w:r w:rsidRPr="006C4365">
              <w:rPr>
                <w:rFonts w:ascii="Arial" w:hAnsi="Arial" w:cs="Arial"/>
                <w:sz w:val="16"/>
                <w:szCs w:val="16"/>
              </w:rPr>
              <w:t>19</w:t>
            </w:r>
          </w:p>
        </w:tc>
        <w:tc>
          <w:tcPr>
            <w:tcW w:w="1540"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Tipo</w:t>
            </w:r>
          </w:p>
        </w:tc>
        <w:tc>
          <w:tcPr>
            <w:tcW w:w="2941" w:type="pct"/>
            <w:shd w:val="clear" w:color="auto" w:fill="auto"/>
          </w:tcPr>
          <w:p w:rsidR="00F16BEA" w:rsidRPr="006C4365" w:rsidRDefault="00F16BEA" w:rsidP="00EF7025">
            <w:pPr>
              <w:spacing w:after="200" w:line="276" w:lineRule="auto"/>
              <w:rPr>
                <w:rFonts w:ascii="Arial" w:hAnsi="Arial" w:cs="Arial"/>
                <w:sz w:val="16"/>
                <w:szCs w:val="16"/>
              </w:rPr>
            </w:pPr>
            <w:r w:rsidRPr="006C4365">
              <w:rPr>
                <w:rFonts w:ascii="Arial" w:hAnsi="Arial" w:cs="Arial"/>
                <w:sz w:val="16"/>
                <w:szCs w:val="16"/>
              </w:rPr>
              <w:t>Especificar a quien va dirigido el manual, por ejemplo: usuario, área médica o administrativa, servicio, mantenimiento, lista de partes, diagramas, etc.</w:t>
            </w:r>
          </w:p>
        </w:tc>
      </w:tr>
    </w:tbl>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Default="00F16BEA" w:rsidP="00F16BEA">
      <w:pPr>
        <w:jc w:val="both"/>
        <w:rPr>
          <w:rFonts w:ascii="Arial" w:hAnsi="Arial" w:cs="Arial"/>
          <w:sz w:val="14"/>
          <w:szCs w:val="14"/>
        </w:rPr>
      </w:pPr>
    </w:p>
    <w:p w:rsidR="00F16BEA" w:rsidRPr="00D722D9" w:rsidRDefault="00F16BEA" w:rsidP="00F16BEA">
      <w:pPr>
        <w:jc w:val="center"/>
        <w:rPr>
          <w:rFonts w:ascii="Arial" w:hAnsi="Arial" w:cs="Arial"/>
          <w:b/>
          <w:sz w:val="14"/>
          <w:szCs w:val="14"/>
        </w:rPr>
      </w:pPr>
      <w:r w:rsidRPr="00D722D9">
        <w:rPr>
          <w:rFonts w:ascii="Arial" w:hAnsi="Arial" w:cs="Arial"/>
          <w:b/>
          <w:sz w:val="14"/>
          <w:szCs w:val="14"/>
        </w:rPr>
        <w:t>ANEXO 7 (SIETE) MODELO DE CONTRATO</w:t>
      </w:r>
    </w:p>
    <w:p w:rsidR="00F16BEA" w:rsidRPr="00D722D9" w:rsidRDefault="00F16BEA" w:rsidP="00F16BEA">
      <w:pPr>
        <w:jc w:val="center"/>
        <w:rPr>
          <w:rFonts w:ascii="Arial" w:hAnsi="Arial" w:cs="Arial"/>
          <w:b/>
          <w:sz w:val="14"/>
          <w:szCs w:val="14"/>
        </w:rPr>
      </w:pPr>
    </w:p>
    <w:p w:rsidR="00F16BEA" w:rsidRPr="00D722D9" w:rsidRDefault="00F16BEA" w:rsidP="00F16BEA">
      <w:pPr>
        <w:jc w:val="center"/>
        <w:rPr>
          <w:rFonts w:ascii="Arial" w:hAnsi="Arial" w:cs="Arial"/>
          <w:b/>
          <w:sz w:val="14"/>
          <w:szCs w:val="14"/>
        </w:rPr>
      </w:pPr>
    </w:p>
    <w:p w:rsidR="00F16BEA" w:rsidRPr="00D722D9" w:rsidRDefault="00F16BEA" w:rsidP="00F16BEA">
      <w:pPr>
        <w:jc w:val="center"/>
        <w:rPr>
          <w:b/>
          <w:noProof/>
          <w:lang w:val="es-MX" w:eastAsia="es-MX"/>
        </w:rPr>
      </w:pPr>
      <w:r w:rsidRPr="00D722D9">
        <w:rPr>
          <w:rFonts w:ascii="Arial" w:hAnsi="Arial" w:cs="Arial"/>
          <w:b/>
          <w:sz w:val="16"/>
          <w:szCs w:val="16"/>
          <w:lang w:val="es-MX"/>
        </w:rPr>
        <w:t>OFICIOS DE LIBERACIÓN DE INVERSIÓN 2022</w:t>
      </w:r>
    </w:p>
    <w:p w:rsidR="00F16BEA" w:rsidRPr="00D722D9" w:rsidRDefault="00F16BEA" w:rsidP="00F16BEA">
      <w:pPr>
        <w:jc w:val="center"/>
        <w:rPr>
          <w:b/>
          <w:noProof/>
          <w:lang w:val="es-MX" w:eastAsia="es-MX"/>
        </w:rPr>
      </w:pPr>
    </w:p>
    <w:p w:rsidR="00F16BEA" w:rsidRDefault="00F16BEA" w:rsidP="00F16BEA">
      <w:pPr>
        <w:jc w:val="center"/>
        <w:rPr>
          <w:noProof/>
          <w:lang w:val="es-MX" w:eastAsia="es-MX"/>
        </w:rPr>
      </w:pPr>
    </w:p>
    <w:p w:rsidR="00F16BEA" w:rsidRDefault="00F16BEA" w:rsidP="00F16BEA">
      <w:pPr>
        <w:jc w:val="center"/>
        <w:rPr>
          <w:noProof/>
          <w:lang w:val="es-MX" w:eastAsia="es-MX"/>
        </w:rPr>
      </w:pPr>
    </w:p>
    <w:p w:rsidR="00F16BEA" w:rsidRDefault="00F16BEA" w:rsidP="00F16BEA">
      <w:pPr>
        <w:jc w:val="center"/>
        <w:rPr>
          <w:noProof/>
          <w:lang w:val="es-MX" w:eastAsia="es-MX"/>
        </w:rPr>
      </w:pPr>
    </w:p>
    <w:p w:rsidR="00F16BEA" w:rsidRDefault="00F16BEA" w:rsidP="00F16BEA">
      <w:pPr>
        <w:jc w:val="center"/>
        <w:rPr>
          <w:noProof/>
          <w:lang w:val="es-MX" w:eastAsia="es-MX"/>
        </w:rPr>
      </w:pPr>
    </w:p>
    <w:p w:rsidR="00F16BEA" w:rsidRDefault="00F16BEA" w:rsidP="00F16BEA">
      <w:pPr>
        <w:jc w:val="center"/>
        <w:rPr>
          <w:noProof/>
          <w:lang w:val="es-MX" w:eastAsia="es-MX"/>
        </w:rPr>
      </w:pPr>
    </w:p>
    <w:p w:rsidR="00F16BEA" w:rsidRDefault="00F16BEA" w:rsidP="00F16BEA">
      <w:pPr>
        <w:jc w:val="center"/>
        <w:rPr>
          <w:noProof/>
          <w:lang w:val="es-MX" w:eastAsia="es-MX"/>
        </w:rPr>
      </w:pPr>
    </w:p>
    <w:p w:rsidR="00F16BEA" w:rsidRDefault="00F16BEA" w:rsidP="00F16BEA">
      <w:pPr>
        <w:jc w:val="center"/>
        <w:rPr>
          <w:noProof/>
          <w:lang w:val="es-MX" w:eastAsia="es-MX"/>
        </w:rPr>
      </w:pPr>
    </w:p>
    <w:p w:rsidR="00F16BEA" w:rsidRDefault="00F16BEA" w:rsidP="00F16BEA">
      <w:pPr>
        <w:jc w:val="center"/>
        <w:rPr>
          <w:noProof/>
          <w:lang w:val="es-MX" w:eastAsia="es-MX"/>
        </w:rPr>
      </w:pPr>
    </w:p>
    <w:p w:rsidR="00F16BEA" w:rsidRDefault="00F16BEA" w:rsidP="00F16BEA">
      <w:pPr>
        <w:jc w:val="center"/>
        <w:rPr>
          <w:rFonts w:ascii="Arial" w:hAnsi="Arial" w:cs="Arial"/>
          <w:sz w:val="14"/>
          <w:szCs w:val="14"/>
        </w:rPr>
      </w:pPr>
    </w:p>
    <w:p w:rsidR="00F16BEA" w:rsidRPr="006E1687" w:rsidRDefault="00F16BEA" w:rsidP="00F16BEA">
      <w:pPr>
        <w:rPr>
          <w:rFonts w:ascii="Arial" w:hAnsi="Arial" w:cs="Arial"/>
          <w:sz w:val="14"/>
          <w:szCs w:val="14"/>
        </w:rPr>
      </w:pPr>
    </w:p>
    <w:p w:rsidR="00F16BEA" w:rsidRPr="006E1687" w:rsidRDefault="00F16BEA" w:rsidP="00F16BEA">
      <w:pPr>
        <w:rPr>
          <w:rFonts w:ascii="Arial" w:hAnsi="Arial" w:cs="Arial"/>
          <w:sz w:val="14"/>
          <w:szCs w:val="14"/>
        </w:rPr>
      </w:pPr>
    </w:p>
    <w:p w:rsidR="00F16BEA" w:rsidRPr="006E1687" w:rsidRDefault="00F16BEA" w:rsidP="00F16BEA">
      <w:pPr>
        <w:rPr>
          <w:rFonts w:ascii="Arial" w:hAnsi="Arial" w:cs="Arial"/>
          <w:sz w:val="14"/>
          <w:szCs w:val="14"/>
        </w:rPr>
      </w:pPr>
    </w:p>
    <w:p w:rsidR="00F16BEA" w:rsidRPr="006E1687" w:rsidRDefault="00F16BEA" w:rsidP="00F16BEA">
      <w:pPr>
        <w:rPr>
          <w:rFonts w:ascii="Arial" w:hAnsi="Arial" w:cs="Arial"/>
          <w:sz w:val="14"/>
          <w:szCs w:val="14"/>
        </w:rPr>
      </w:pPr>
    </w:p>
    <w:p w:rsidR="00F16BEA" w:rsidRPr="006E1687" w:rsidRDefault="00F16BEA" w:rsidP="00F16BEA">
      <w:pPr>
        <w:rPr>
          <w:rFonts w:ascii="Arial" w:hAnsi="Arial" w:cs="Arial"/>
          <w:sz w:val="14"/>
          <w:szCs w:val="14"/>
        </w:rPr>
      </w:pPr>
    </w:p>
    <w:p w:rsidR="00F16BEA" w:rsidRPr="006E1687" w:rsidRDefault="00F16BEA" w:rsidP="00F16BEA">
      <w:pPr>
        <w:rPr>
          <w:rFonts w:ascii="Arial" w:hAnsi="Arial" w:cs="Arial"/>
          <w:sz w:val="14"/>
          <w:szCs w:val="14"/>
        </w:rPr>
      </w:pPr>
    </w:p>
    <w:p w:rsidR="00F16BEA" w:rsidRPr="006E1687" w:rsidRDefault="00F16BEA" w:rsidP="00F16BEA">
      <w:pPr>
        <w:rPr>
          <w:rFonts w:ascii="Arial" w:hAnsi="Arial" w:cs="Arial"/>
          <w:sz w:val="14"/>
          <w:szCs w:val="14"/>
        </w:rPr>
      </w:pPr>
    </w:p>
    <w:p w:rsidR="00F16BEA" w:rsidRPr="006E1687"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F16BEA" w:rsidRPr="006E1687" w:rsidRDefault="00F16BEA" w:rsidP="00F16BEA">
      <w:pPr>
        <w:rPr>
          <w:rFonts w:ascii="Arial" w:hAnsi="Arial" w:cs="Arial"/>
          <w:sz w:val="14"/>
          <w:szCs w:val="14"/>
        </w:rPr>
      </w:pPr>
    </w:p>
    <w:p w:rsidR="00F16BEA" w:rsidRDefault="00F16BEA" w:rsidP="00F16BEA">
      <w:pPr>
        <w:rPr>
          <w:rFonts w:ascii="Arial" w:hAnsi="Arial" w:cs="Arial"/>
          <w:sz w:val="14"/>
          <w:szCs w:val="14"/>
        </w:rPr>
      </w:pPr>
    </w:p>
    <w:p w:rsidR="00EC4A8D" w:rsidRPr="00FD54AB" w:rsidRDefault="00F16BEA" w:rsidP="00F16BEA">
      <w:pPr>
        <w:jc w:val="both"/>
        <w:rPr>
          <w:rFonts w:ascii="Montserrat Light" w:hAnsi="Montserrat Light" w:cs="Arial"/>
          <w:sz w:val="16"/>
          <w:szCs w:val="16"/>
        </w:rPr>
      </w:pPr>
      <w:r w:rsidRPr="00D92CE1">
        <w:rPr>
          <w:rFonts w:ascii="Arial" w:hAnsi="Arial" w:cs="Arial"/>
          <w:sz w:val="16"/>
          <w:szCs w:val="14"/>
        </w:rPr>
        <w:t>Los anexos que anteceden</w:t>
      </w:r>
      <w:r w:rsidRPr="00D92CE1">
        <w:rPr>
          <w:rFonts w:ascii="Arial" w:hAnsi="Arial" w:cs="Arial"/>
          <w:sz w:val="18"/>
          <w:szCs w:val="16"/>
        </w:rPr>
        <w:t xml:space="preserve"> </w:t>
      </w:r>
      <w:r w:rsidRPr="00D92CE1">
        <w:rPr>
          <w:rFonts w:ascii="Arial" w:hAnsi="Arial" w:cs="Arial"/>
          <w:sz w:val="16"/>
          <w:szCs w:val="16"/>
        </w:rPr>
        <w:t xml:space="preserve">forman parte del contrato </w:t>
      </w:r>
      <w:r w:rsidRPr="00D92CE1">
        <w:rPr>
          <w:rFonts w:ascii="Arial" w:hAnsi="Arial" w:cs="Arial"/>
          <w:sz w:val="16"/>
          <w:szCs w:val="16"/>
          <w:lang w:val="es-MX"/>
        </w:rPr>
        <w:t>de adquisición de Material Quirúrgico y Sets</w:t>
      </w:r>
      <w:r w:rsidRPr="00D92CE1">
        <w:rPr>
          <w:rFonts w:ascii="Arial" w:hAnsi="Arial" w:cs="Arial"/>
          <w:sz w:val="16"/>
          <w:szCs w:val="16"/>
        </w:rPr>
        <w:t xml:space="preserve"> número </w:t>
      </w:r>
      <w:r>
        <w:rPr>
          <w:rFonts w:ascii="Arial" w:hAnsi="Arial" w:cs="Arial"/>
          <w:b/>
          <w:color w:val="000000"/>
          <w:sz w:val="16"/>
          <w:szCs w:val="16"/>
        </w:rPr>
        <w:t>BIIP22</w:t>
      </w:r>
      <w:r w:rsidRPr="00D92CE1">
        <w:rPr>
          <w:rFonts w:ascii="Arial" w:hAnsi="Arial" w:cs="Arial"/>
          <w:b/>
          <w:color w:val="000000"/>
          <w:sz w:val="16"/>
          <w:szCs w:val="16"/>
        </w:rPr>
        <w:t>TP010900</w:t>
      </w:r>
      <w:r>
        <w:rPr>
          <w:rFonts w:ascii="Arial" w:hAnsi="Arial" w:cs="Arial"/>
          <w:b/>
          <w:color w:val="000000"/>
          <w:sz w:val="16"/>
          <w:szCs w:val="16"/>
        </w:rPr>
        <w:t>XX</w:t>
      </w:r>
      <w:r w:rsidRPr="00D92CE1">
        <w:rPr>
          <w:rFonts w:ascii="Arial" w:hAnsi="Arial" w:cs="Arial"/>
          <w:b/>
          <w:color w:val="000000"/>
          <w:sz w:val="16"/>
          <w:szCs w:val="16"/>
        </w:rPr>
        <w:t xml:space="preserve">, </w:t>
      </w:r>
      <w:r w:rsidRPr="00D92CE1">
        <w:rPr>
          <w:rFonts w:ascii="Arial" w:hAnsi="Arial" w:cs="Arial"/>
          <w:sz w:val="16"/>
          <w:szCs w:val="16"/>
        </w:rPr>
        <w:t xml:space="preserve">por un importe de </w:t>
      </w:r>
      <w:r w:rsidRPr="00D92CE1">
        <w:rPr>
          <w:rFonts w:ascii="Arial" w:hAnsi="Arial" w:cs="Arial"/>
          <w:b/>
          <w:color w:val="000000"/>
          <w:sz w:val="16"/>
          <w:szCs w:val="16"/>
        </w:rPr>
        <w:t>$</w:t>
      </w:r>
      <w:r>
        <w:rPr>
          <w:rFonts w:ascii="Arial" w:hAnsi="Arial" w:cs="Arial"/>
          <w:b/>
          <w:color w:val="000000"/>
          <w:sz w:val="16"/>
          <w:szCs w:val="16"/>
        </w:rPr>
        <w:t>XXXXXXXXXXX</w:t>
      </w:r>
      <w:r w:rsidRPr="00D92CE1">
        <w:rPr>
          <w:rFonts w:ascii="Arial" w:hAnsi="Arial" w:cs="Arial"/>
          <w:b/>
          <w:color w:val="000000"/>
          <w:sz w:val="16"/>
          <w:szCs w:val="16"/>
        </w:rPr>
        <w:t xml:space="preserve"> (</w:t>
      </w:r>
      <w:r>
        <w:rPr>
          <w:rFonts w:ascii="Arial" w:hAnsi="Arial" w:cs="Arial"/>
          <w:b/>
          <w:color w:val="000000"/>
          <w:sz w:val="16"/>
          <w:szCs w:val="16"/>
        </w:rPr>
        <w:t>XXXXXXXXXXXXXXXXXXXXXXXXXX</w:t>
      </w:r>
      <w:r w:rsidRPr="00D92CE1">
        <w:rPr>
          <w:rFonts w:ascii="Arial" w:hAnsi="Arial" w:cs="Arial"/>
          <w:b/>
          <w:color w:val="000000"/>
          <w:sz w:val="16"/>
          <w:szCs w:val="16"/>
        </w:rPr>
        <w:t xml:space="preserve"> PESOS </w:t>
      </w:r>
      <w:r>
        <w:rPr>
          <w:rFonts w:ascii="Arial" w:hAnsi="Arial" w:cs="Arial"/>
          <w:b/>
          <w:color w:val="000000"/>
          <w:sz w:val="16"/>
          <w:szCs w:val="16"/>
        </w:rPr>
        <w:t>XX</w:t>
      </w:r>
      <w:r w:rsidRPr="00D92CE1">
        <w:rPr>
          <w:rFonts w:ascii="Arial" w:hAnsi="Arial" w:cs="Arial"/>
          <w:b/>
          <w:color w:val="000000"/>
          <w:sz w:val="16"/>
          <w:szCs w:val="16"/>
        </w:rPr>
        <w:t>/100 M.N.)</w:t>
      </w:r>
      <w:r w:rsidRPr="00D92CE1">
        <w:rPr>
          <w:rFonts w:ascii="Arial" w:hAnsi="Arial" w:cs="Arial"/>
          <w:b/>
          <w:sz w:val="16"/>
          <w:szCs w:val="16"/>
        </w:rPr>
        <w:t xml:space="preserve"> </w:t>
      </w:r>
      <w:r w:rsidRPr="00D92CE1">
        <w:rPr>
          <w:rFonts w:ascii="Arial" w:hAnsi="Arial" w:cs="Arial"/>
          <w:sz w:val="16"/>
          <w:szCs w:val="16"/>
        </w:rPr>
        <w:t xml:space="preserve">más el Impuesto al Valor Agregado (I.V.A.), celebrado con fecha 20 de Octubre de 2021, entre el Instituto Mexicano del Seguro Social, representado en este acto por el </w:t>
      </w:r>
      <w:r>
        <w:rPr>
          <w:rFonts w:ascii="Arial" w:hAnsi="Arial" w:cs="Arial"/>
          <w:b/>
          <w:sz w:val="16"/>
          <w:szCs w:val="16"/>
        </w:rPr>
        <w:t>XXXXXXXXXXXXXXXXXXXXXX</w:t>
      </w:r>
      <w:r w:rsidRPr="00D92CE1">
        <w:rPr>
          <w:rFonts w:ascii="Arial" w:hAnsi="Arial" w:cs="Arial"/>
          <w:sz w:val="16"/>
          <w:szCs w:val="16"/>
        </w:rPr>
        <w:t>, en su carácter de Apoderado Legal del IMSS, y la empresa</w:t>
      </w:r>
      <w:r w:rsidRPr="00D92CE1">
        <w:rPr>
          <w:rFonts w:ascii="Arial" w:hAnsi="Arial" w:cs="Arial"/>
          <w:b/>
          <w:sz w:val="16"/>
          <w:szCs w:val="16"/>
        </w:rPr>
        <w:t xml:space="preserve"> </w:t>
      </w:r>
      <w:r>
        <w:rPr>
          <w:rFonts w:ascii="Arial" w:hAnsi="Arial" w:cs="Arial"/>
          <w:b/>
          <w:sz w:val="16"/>
          <w:szCs w:val="16"/>
        </w:rPr>
        <w:t>XXXXXXXXXX</w:t>
      </w:r>
      <w:r w:rsidRPr="00D92CE1">
        <w:rPr>
          <w:rFonts w:ascii="Arial" w:hAnsi="Arial" w:cs="Arial"/>
          <w:sz w:val="16"/>
          <w:szCs w:val="16"/>
        </w:rPr>
        <w:t xml:space="preserve">; el cual se deriva del procedimiento de </w:t>
      </w:r>
      <w:r w:rsidRPr="00D92CE1">
        <w:rPr>
          <w:rFonts w:ascii="Arial" w:hAnsi="Arial" w:cs="Arial"/>
          <w:bCs/>
          <w:sz w:val="16"/>
          <w:szCs w:val="16"/>
          <w:lang w:val="es-MX"/>
        </w:rPr>
        <w:t xml:space="preserve">la </w:t>
      </w:r>
      <w:r>
        <w:rPr>
          <w:rFonts w:ascii="Arial" w:hAnsi="Arial" w:cs="Arial"/>
          <w:bCs/>
          <w:sz w:val="16"/>
          <w:szCs w:val="16"/>
          <w:lang w:val="es-MX"/>
        </w:rPr>
        <w:t>Licitación Pública</w:t>
      </w:r>
      <w:r w:rsidRPr="00D92CE1">
        <w:rPr>
          <w:rFonts w:ascii="Arial" w:hAnsi="Arial" w:cs="Arial"/>
          <w:bCs/>
          <w:sz w:val="16"/>
          <w:szCs w:val="16"/>
          <w:lang w:val="es-MX"/>
        </w:rPr>
        <w:t xml:space="preserve"> </w:t>
      </w:r>
      <w:r>
        <w:rPr>
          <w:rFonts w:ascii="Arial" w:hAnsi="Arial" w:cs="Arial"/>
          <w:b/>
          <w:sz w:val="16"/>
          <w:szCs w:val="16"/>
        </w:rPr>
        <w:t>L</w:t>
      </w:r>
      <w:r w:rsidRPr="00D92CE1">
        <w:rPr>
          <w:rFonts w:ascii="Arial" w:hAnsi="Arial" w:cs="Arial"/>
          <w:b/>
          <w:sz w:val="16"/>
          <w:szCs w:val="16"/>
        </w:rPr>
        <w:t>A-050GYR091-E</w:t>
      </w:r>
      <w:r>
        <w:rPr>
          <w:rFonts w:ascii="Arial" w:hAnsi="Arial" w:cs="Arial"/>
          <w:b/>
          <w:sz w:val="16"/>
          <w:szCs w:val="16"/>
        </w:rPr>
        <w:t>XXX</w:t>
      </w:r>
      <w:r w:rsidRPr="00D92CE1">
        <w:rPr>
          <w:rFonts w:ascii="Arial" w:hAnsi="Arial" w:cs="Arial"/>
          <w:b/>
          <w:sz w:val="16"/>
          <w:szCs w:val="16"/>
        </w:rPr>
        <w:t>-202</w:t>
      </w:r>
      <w:r>
        <w:rPr>
          <w:rFonts w:ascii="Arial" w:hAnsi="Arial" w:cs="Arial"/>
          <w:b/>
          <w:sz w:val="16"/>
          <w:szCs w:val="16"/>
        </w:rPr>
        <w:t>2</w:t>
      </w:r>
      <w:r w:rsidRPr="00D92CE1">
        <w:rPr>
          <w:rFonts w:ascii="Arial" w:hAnsi="Arial" w:cs="Arial"/>
          <w:sz w:val="16"/>
          <w:szCs w:val="16"/>
        </w:rPr>
        <w:t>”.</w:t>
      </w:r>
      <w:r w:rsidR="00EC4A8D" w:rsidRPr="00FD54AB">
        <w:rPr>
          <w:rFonts w:ascii="Montserrat Light" w:hAnsi="Montserrat Light" w:cs="Arial"/>
          <w:sz w:val="16"/>
          <w:szCs w:val="16"/>
        </w:rPr>
        <w:t>.</w:t>
      </w:r>
    </w:p>
    <w:p w:rsidR="00EC4A8D" w:rsidRPr="00FD54AB" w:rsidRDefault="00EC4A8D" w:rsidP="00EC4A8D">
      <w:pPr>
        <w:jc w:val="center"/>
        <w:rPr>
          <w:rFonts w:ascii="Montserrat Light" w:hAnsi="Montserrat Light" w:cs="Arial"/>
          <w:b/>
          <w:color w:val="002060"/>
          <w:szCs w:val="24"/>
        </w:rPr>
      </w:pPr>
    </w:p>
    <w:p w:rsidR="00EC4A8D" w:rsidRPr="00FD54AB" w:rsidRDefault="00EC4A8D" w:rsidP="00EC4A8D">
      <w:pPr>
        <w:jc w:val="center"/>
        <w:rPr>
          <w:rFonts w:ascii="Montserrat Light" w:hAnsi="Montserrat Light" w:cs="Arial"/>
          <w:b/>
        </w:rPr>
      </w:pPr>
      <w:r w:rsidRPr="00FD54AB">
        <w:rPr>
          <w:rFonts w:ascii="Montserrat Light" w:hAnsi="Montserrat Light" w:cs="Arial"/>
          <w:b/>
        </w:rPr>
        <w:t>ANEXO 7</w:t>
      </w:r>
    </w:p>
    <w:p w:rsidR="00EC4A8D" w:rsidRPr="00FD54AB" w:rsidRDefault="00EC4A8D" w:rsidP="00EC4A8D">
      <w:pPr>
        <w:jc w:val="center"/>
        <w:rPr>
          <w:rFonts w:ascii="Montserrat Light" w:hAnsi="Montserrat Light" w:cs="Arial"/>
          <w:b/>
          <w:i/>
          <w:sz w:val="22"/>
          <w:szCs w:val="22"/>
        </w:rPr>
      </w:pPr>
    </w:p>
    <w:p w:rsidR="00EC4A8D" w:rsidRPr="00FD54AB" w:rsidRDefault="00EC4A8D" w:rsidP="00EC4A8D">
      <w:pPr>
        <w:jc w:val="center"/>
        <w:rPr>
          <w:rFonts w:ascii="Montserrat Light" w:hAnsi="Montserrat Light" w:cs="Arial"/>
          <w:sz w:val="22"/>
          <w:szCs w:val="22"/>
        </w:rPr>
      </w:pPr>
      <w:r w:rsidRPr="00FD54AB">
        <w:rPr>
          <w:rFonts w:ascii="Montserrat Light" w:hAnsi="Montserrat Light" w:cs="Arial"/>
          <w:sz w:val="22"/>
          <w:szCs w:val="22"/>
        </w:rPr>
        <w:t>FORMATO PARA FIANZA DE CUMPLIMIENTO DE CONTRATO</w:t>
      </w:r>
    </w:p>
    <w:p w:rsidR="00EC4A8D" w:rsidRPr="00FD54AB" w:rsidRDefault="00EC4A8D" w:rsidP="00EC4A8D">
      <w:pPr>
        <w:rPr>
          <w:rFonts w:ascii="Montserrat Light" w:hAnsi="Montserrat Light" w:cs="Arial"/>
          <w:sz w:val="22"/>
          <w:szCs w:val="22"/>
        </w:rPr>
      </w:pPr>
    </w:p>
    <w:p w:rsidR="00F16BEA" w:rsidRPr="00C10097" w:rsidRDefault="00F16BEA" w:rsidP="00F16BEA">
      <w:pPr>
        <w:jc w:val="both"/>
        <w:rPr>
          <w:rFonts w:ascii="Arial" w:hAnsi="Arial" w:cs="Arial"/>
          <w:color w:val="000000"/>
          <w:sz w:val="16"/>
          <w:szCs w:val="16"/>
        </w:rPr>
      </w:pPr>
      <w:r w:rsidRPr="00C10097">
        <w:rPr>
          <w:rFonts w:ascii="Arial" w:hAnsi="Arial" w:cs="Arial"/>
          <w:b/>
          <w:color w:val="000000"/>
          <w:sz w:val="16"/>
          <w:szCs w:val="16"/>
        </w:rPr>
        <w:t>(NOMBRE DE LA AFIANZADORA)</w:t>
      </w:r>
      <w:r w:rsidRPr="00C10097">
        <w:rPr>
          <w:rFonts w:ascii="Arial" w:hAnsi="Arial" w:cs="Arial"/>
          <w:color w:val="000000"/>
          <w:sz w:val="16"/>
          <w:szCs w:val="16"/>
        </w:rPr>
        <w:t xml:space="preserve">, EN EJERCICIO DE LA AUTORIZACIÓN QUE LE OTORGÓ EL GOBIERNO FEDERAL, POR CONDUCTO DE LA SECRETARÍA DE HACIENDA Y CRÉDITO PÚBLICO, EN LOS TÉRMINOS DE LOS ARTÍCULOS 5° Y 6° DE LA LEY DE INSTITUCIONES DE SEGUROS Y FIANZAS, SE CONSTITUYE FIADORA POR LA SUMA DE: </w:t>
      </w:r>
      <w:r w:rsidRPr="00C10097">
        <w:rPr>
          <w:rFonts w:ascii="Arial" w:hAnsi="Arial" w:cs="Arial"/>
          <w:b/>
          <w:color w:val="000000"/>
          <w:sz w:val="16"/>
          <w:szCs w:val="16"/>
        </w:rPr>
        <w:t>(ANOTAR EL IMPORTE QUE PROCEDA DEPENDIENDO DEL PORCENTAJE AL CONTRATO SIN INCLUIR EL IVA.)</w:t>
      </w:r>
      <w:r w:rsidRPr="00C10097">
        <w:rPr>
          <w:rFonts w:ascii="Arial" w:hAnsi="Arial" w:cs="Arial"/>
          <w:color w:val="000000"/>
          <w:sz w:val="16"/>
          <w:szCs w:val="16"/>
        </w:rPr>
        <w:t>-----</w:t>
      </w:r>
    </w:p>
    <w:p w:rsidR="00F16BEA" w:rsidRPr="00C10097" w:rsidRDefault="00F16BEA" w:rsidP="00F16BEA">
      <w:pPr>
        <w:jc w:val="both"/>
        <w:rPr>
          <w:rFonts w:ascii="Arial" w:hAnsi="Arial" w:cs="Arial"/>
          <w:sz w:val="16"/>
          <w:szCs w:val="16"/>
        </w:rPr>
      </w:pPr>
      <w:r w:rsidRPr="00C10097">
        <w:rPr>
          <w:rFonts w:ascii="Arial" w:hAnsi="Arial" w:cs="Arial"/>
          <w:sz w:val="16"/>
          <w:szCs w:val="16"/>
        </w:rPr>
        <w:t xml:space="preserve">ANTE: EL INSTITUTO MEXICANO DEL SEGURO SOCIAL, PARA GARANTIZAR POR </w:t>
      </w:r>
      <w:r w:rsidRPr="00C10097">
        <w:rPr>
          <w:rFonts w:ascii="Arial" w:hAnsi="Arial" w:cs="Arial"/>
          <w:sz w:val="16"/>
          <w:szCs w:val="16"/>
          <w:u w:val="single"/>
        </w:rPr>
        <w:t>(nombre o denominación social de la empresa).</w:t>
      </w:r>
      <w:r w:rsidRPr="00C10097">
        <w:rPr>
          <w:rFonts w:ascii="Arial" w:hAnsi="Arial" w:cs="Arial"/>
          <w:sz w:val="16"/>
          <w:szCs w:val="16"/>
        </w:rPr>
        <w:t xml:space="preserve">  CON DOMICILIO EN </w:t>
      </w:r>
      <w:r w:rsidRPr="00C10097">
        <w:rPr>
          <w:rFonts w:ascii="Arial" w:hAnsi="Arial" w:cs="Arial"/>
          <w:sz w:val="16"/>
          <w:szCs w:val="16"/>
          <w:u w:val="single"/>
        </w:rPr>
        <w:t>(domicilio de la empresa)</w:t>
      </w:r>
      <w:r w:rsidRPr="00C10097">
        <w:rPr>
          <w:rFonts w:ascii="Arial" w:hAnsi="Arial" w:cs="Arial"/>
          <w:sz w:val="16"/>
          <w:szCs w:val="16"/>
        </w:rPr>
        <w:t>, EL FIEL Y</w:t>
      </w:r>
      <w:r w:rsidRPr="00C10097">
        <w:rPr>
          <w:rFonts w:ascii="Arial" w:hAnsi="Arial" w:cs="Arial"/>
          <w:color w:val="FF9900"/>
          <w:sz w:val="16"/>
          <w:szCs w:val="16"/>
        </w:rPr>
        <w:t xml:space="preserve"> </w:t>
      </w:r>
      <w:r w:rsidRPr="00C10097">
        <w:rPr>
          <w:rFonts w:ascii="Arial" w:hAnsi="Arial" w:cs="Arial"/>
          <w:sz w:val="16"/>
          <w:szCs w:val="16"/>
        </w:rPr>
        <w:t xml:space="preserve">EXACTO CUMPLIMIENTO DE TODAS Y CADA UNA DE LAS OBLIGACIONES A SU CARGO, DERIVADAS DEL CONTRATO DE  </w:t>
      </w:r>
      <w:r w:rsidRPr="00C10097">
        <w:rPr>
          <w:rFonts w:ascii="Arial" w:hAnsi="Arial" w:cs="Arial"/>
          <w:sz w:val="16"/>
          <w:szCs w:val="16"/>
          <w:u w:val="single"/>
        </w:rPr>
        <w:t xml:space="preserve">(especificar </w:t>
      </w:r>
      <w:proofErr w:type="spellStart"/>
      <w:r w:rsidRPr="00C10097">
        <w:rPr>
          <w:rFonts w:ascii="Arial" w:hAnsi="Arial" w:cs="Arial"/>
          <w:sz w:val="16"/>
          <w:szCs w:val="16"/>
          <w:u w:val="single"/>
        </w:rPr>
        <w:t>que</w:t>
      </w:r>
      <w:proofErr w:type="spellEnd"/>
      <w:r w:rsidRPr="00C10097">
        <w:rPr>
          <w:rFonts w:ascii="Arial" w:hAnsi="Arial" w:cs="Arial"/>
          <w:sz w:val="16"/>
          <w:szCs w:val="16"/>
          <w:u w:val="single"/>
        </w:rPr>
        <w:t xml:space="preserve"> tipo de contrato, si es de adquisición, prestación de servicio, </w:t>
      </w:r>
      <w:proofErr w:type="spellStart"/>
      <w:r w:rsidRPr="00C10097">
        <w:rPr>
          <w:rFonts w:ascii="Arial" w:hAnsi="Arial" w:cs="Arial"/>
          <w:sz w:val="16"/>
          <w:szCs w:val="16"/>
          <w:u w:val="single"/>
        </w:rPr>
        <w:t>etc</w:t>
      </w:r>
      <w:proofErr w:type="spellEnd"/>
      <w:r w:rsidRPr="00C10097">
        <w:rPr>
          <w:rFonts w:ascii="Arial" w:hAnsi="Arial" w:cs="Arial"/>
          <w:sz w:val="16"/>
          <w:szCs w:val="16"/>
          <w:u w:val="single"/>
        </w:rPr>
        <w:t xml:space="preserve">) </w:t>
      </w:r>
      <w:r w:rsidRPr="00C10097">
        <w:rPr>
          <w:rFonts w:ascii="Arial" w:hAnsi="Arial" w:cs="Arial"/>
          <w:sz w:val="16"/>
          <w:szCs w:val="16"/>
        </w:rPr>
        <w:t xml:space="preserve"> NÚMERO </w:t>
      </w:r>
      <w:r w:rsidRPr="00C10097">
        <w:rPr>
          <w:rFonts w:ascii="Arial" w:hAnsi="Arial" w:cs="Arial"/>
          <w:sz w:val="16"/>
          <w:szCs w:val="16"/>
          <w:u w:val="single"/>
        </w:rPr>
        <w:t xml:space="preserve">(número de contrato) </w:t>
      </w:r>
      <w:r w:rsidRPr="00C10097">
        <w:rPr>
          <w:rFonts w:ascii="Arial" w:hAnsi="Arial" w:cs="Arial"/>
          <w:sz w:val="16"/>
          <w:szCs w:val="16"/>
        </w:rPr>
        <w:t xml:space="preserve"> DE FECHA </w:t>
      </w:r>
      <w:r w:rsidRPr="00C10097">
        <w:rPr>
          <w:rFonts w:ascii="Arial" w:hAnsi="Arial" w:cs="Arial"/>
          <w:sz w:val="16"/>
          <w:szCs w:val="16"/>
          <w:u w:val="single"/>
        </w:rPr>
        <w:t xml:space="preserve">(fecha de suscripción), </w:t>
      </w:r>
      <w:r w:rsidRPr="00C10097">
        <w:rPr>
          <w:rFonts w:ascii="Arial" w:hAnsi="Arial" w:cs="Arial"/>
          <w:sz w:val="16"/>
          <w:szCs w:val="16"/>
        </w:rPr>
        <w:t xml:space="preserve"> QUE SE ADJUDICÓ A DICHA EMPRESA CON MOTIVO DEL </w:t>
      </w:r>
      <w:r w:rsidRPr="00C10097">
        <w:rPr>
          <w:rFonts w:ascii="Arial" w:hAnsi="Arial" w:cs="Arial"/>
          <w:sz w:val="16"/>
          <w:szCs w:val="16"/>
          <w:u w:val="single"/>
        </w:rPr>
        <w:t xml:space="preserve">(especificar el procedimiento de contratación que se llevó a cabo, licitación pública, invitación a cuando menos tres personas, adjudicación directa, y en su caso, el número de ésta), </w:t>
      </w:r>
      <w:r w:rsidRPr="00C10097">
        <w:rPr>
          <w:rFonts w:ascii="Arial" w:hAnsi="Arial" w:cs="Arial"/>
          <w:sz w:val="16"/>
          <w:szCs w:val="16"/>
        </w:rPr>
        <w:t xml:space="preserve"> RELATIVO A </w:t>
      </w:r>
      <w:r w:rsidRPr="00C10097">
        <w:rPr>
          <w:rFonts w:ascii="Arial" w:hAnsi="Arial" w:cs="Arial"/>
          <w:sz w:val="16"/>
          <w:szCs w:val="16"/>
          <w:u w:val="single"/>
        </w:rPr>
        <w:t xml:space="preserve"> (objeto del contrato)</w:t>
      </w:r>
      <w:r w:rsidRPr="00C10097">
        <w:rPr>
          <w:rFonts w:ascii="Arial" w:hAnsi="Arial" w:cs="Arial"/>
          <w:sz w:val="16"/>
          <w:szCs w:val="16"/>
        </w:rPr>
        <w:t xml:space="preserve">;  LA PRESENTE FIANZA, </w:t>
      </w:r>
      <w:r w:rsidRPr="00C10097">
        <w:rPr>
          <w:rFonts w:ascii="Arial" w:hAnsi="Arial" w:cs="Arial"/>
          <w:b/>
          <w:sz w:val="16"/>
          <w:szCs w:val="16"/>
        </w:rPr>
        <w:t>TENDRÁ UNA VIGENCIA DE</w:t>
      </w:r>
      <w:r w:rsidRPr="00C10097">
        <w:rPr>
          <w:rFonts w:ascii="Arial" w:hAnsi="Arial" w:cs="Arial"/>
          <w:sz w:val="16"/>
          <w:szCs w:val="16"/>
        </w:rPr>
        <w:t xml:space="preserve"> </w:t>
      </w:r>
      <w:r w:rsidRPr="00C10097">
        <w:rPr>
          <w:rFonts w:ascii="Arial" w:hAnsi="Arial" w:cs="Arial"/>
          <w:b/>
          <w:sz w:val="16"/>
          <w:szCs w:val="16"/>
        </w:rPr>
        <w:t>(</w:t>
      </w:r>
      <w:r w:rsidRPr="00C10097">
        <w:rPr>
          <w:rFonts w:ascii="Arial" w:hAnsi="Arial" w:cs="Arial"/>
          <w:b/>
          <w:sz w:val="16"/>
          <w:szCs w:val="16"/>
          <w:u w:val="single"/>
        </w:rPr>
        <w:t>se deberá insertar el lapso de vigencia que se haya establecido en el contrato)</w:t>
      </w:r>
      <w:r w:rsidRPr="00C10097">
        <w:rPr>
          <w:rFonts w:ascii="Arial" w:hAnsi="Arial" w:cs="Arial"/>
          <w:sz w:val="16"/>
          <w:szCs w:val="16"/>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C10097">
        <w:rPr>
          <w:rFonts w:ascii="Arial" w:hAnsi="Arial" w:cs="Arial"/>
          <w:sz w:val="16"/>
          <w:szCs w:val="16"/>
          <w:u w:val="single"/>
        </w:rPr>
        <w:t>(especificar la institución afianzadora que expide la garantía)</w:t>
      </w:r>
      <w:r w:rsidRPr="00C10097">
        <w:rPr>
          <w:rFonts w:ascii="Arial" w:hAnsi="Arial" w:cs="Arial"/>
          <w:sz w:val="16"/>
          <w:szCs w:val="16"/>
        </w:rPr>
        <w:t xml:space="preserve">, EXPRESAMENTE SE OBLIGA A PAGAR AL INSTITUTO LA CANTIDAD GARANTIZADA O LA PARTE PROPORCIONAL DE LA MISMA, POSTERIORMENTE A QUE SE LE HAYAN APLICADO AL </w:t>
      </w:r>
      <w:r w:rsidRPr="00C10097">
        <w:rPr>
          <w:rFonts w:ascii="Arial" w:hAnsi="Arial" w:cs="Arial"/>
          <w:sz w:val="16"/>
          <w:szCs w:val="16"/>
          <w:u w:val="single"/>
        </w:rPr>
        <w:t>(proveedor, prestador de servicio, etc.)</w:t>
      </w:r>
      <w:r w:rsidRPr="00C10097">
        <w:rPr>
          <w:rFonts w:ascii="Arial" w:hAnsi="Arial" w:cs="Arial"/>
          <w:sz w:val="16"/>
          <w:szCs w:val="16"/>
        </w:rPr>
        <w:t xml:space="preserve"> LA TOTALIDAD DE LAS PENAS CONVENCIONALES ESTABLECIDAS EN LA CLÁUSULA </w:t>
      </w:r>
      <w:r w:rsidRPr="00C10097">
        <w:rPr>
          <w:rFonts w:ascii="Arial" w:hAnsi="Arial" w:cs="Arial"/>
          <w:sz w:val="16"/>
          <w:szCs w:val="16"/>
          <w:u w:val="single"/>
        </w:rPr>
        <w:t>(número de cláusula del contrato en que se estipulen las penas convencionales que en su caso deba pagar el fiado)</w:t>
      </w:r>
      <w:r w:rsidRPr="00C10097">
        <w:rPr>
          <w:rFonts w:ascii="Arial" w:hAnsi="Arial"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C10097">
        <w:rPr>
          <w:rFonts w:ascii="Arial" w:hAnsi="Arial" w:cs="Arial"/>
          <w:sz w:val="16"/>
          <w:szCs w:val="16"/>
          <w:u w:val="single"/>
        </w:rPr>
        <w:t>(especificar la institución afianzadora que expide la garantía)</w:t>
      </w:r>
      <w:r w:rsidRPr="00C10097">
        <w:rPr>
          <w:rFonts w:ascii="Arial" w:hAnsi="Arial" w:cs="Arial"/>
          <w:sz w:val="16"/>
          <w:szCs w:val="16"/>
        </w:rPr>
        <w:t xml:space="preserve">, EXPRESAMENTE CONSIENTE: </w:t>
      </w:r>
      <w:r w:rsidRPr="00C10097">
        <w:rPr>
          <w:rFonts w:ascii="Arial" w:hAnsi="Arial" w:cs="Arial"/>
          <w:b/>
          <w:bCs/>
          <w:sz w:val="16"/>
          <w:szCs w:val="16"/>
        </w:rPr>
        <w:t>A</w:t>
      </w:r>
      <w:r w:rsidRPr="00C10097">
        <w:rPr>
          <w:rFonts w:ascii="Arial" w:hAnsi="Arial" w:cs="Arial"/>
          <w:sz w:val="16"/>
          <w:szCs w:val="16"/>
        </w:rPr>
        <w:t xml:space="preserve">) QUE LA PRESENTE FIANZA SE OTORGA DE CONFORMIDAD CON LO ESTIPULADO EN EL CONTRATO ARRIBA INDICADO; </w:t>
      </w:r>
      <w:r w:rsidRPr="00C10097">
        <w:rPr>
          <w:rFonts w:ascii="Arial" w:hAnsi="Arial" w:cs="Arial"/>
          <w:b/>
          <w:bCs/>
          <w:sz w:val="16"/>
          <w:szCs w:val="16"/>
        </w:rPr>
        <w:t xml:space="preserve">B) </w:t>
      </w:r>
      <w:r w:rsidRPr="00C10097">
        <w:rPr>
          <w:rFonts w:ascii="Arial" w:hAnsi="Arial" w:cs="Arial"/>
          <w:sz w:val="16"/>
          <w:szCs w:val="16"/>
        </w:rPr>
        <w:t xml:space="preserve">QUE EN CASO DE INCUMPLIMIENTO POR PARTE DEL </w:t>
      </w:r>
      <w:r w:rsidRPr="00C10097">
        <w:rPr>
          <w:rFonts w:ascii="Arial" w:hAnsi="Arial" w:cs="Arial"/>
          <w:sz w:val="16"/>
          <w:szCs w:val="16"/>
          <w:u w:val="single"/>
        </w:rPr>
        <w:t>(proveedor, prestador de servicio, etc.)</w:t>
      </w:r>
      <w:r w:rsidRPr="00C10097">
        <w:rPr>
          <w:rFonts w:ascii="Arial" w:hAnsi="Arial" w:cs="Arial"/>
          <w:sz w:val="16"/>
          <w:szCs w:val="16"/>
        </w:rPr>
        <w:t xml:space="preserve">, A CUALQUIERA DE LAS OBLIGACIONES CONTENIDAS EN EL CONTRATO, EL INSTITUTO PODRÁ PRESENTAR RECLAMACIÓN DE LA MISMA DENTRO DEL PERIODO DE VIGENCIA ESTABLECIDO EN EL MISMO, E INCLUSO, DENTRO DEL PLAZO DE </w:t>
      </w:r>
      <w:r w:rsidRPr="00C10097">
        <w:rPr>
          <w:rFonts w:ascii="Arial" w:hAnsi="Arial" w:cs="Arial"/>
          <w:b/>
          <w:sz w:val="16"/>
          <w:szCs w:val="16"/>
        </w:rPr>
        <w:t>DIEZ MESES</w:t>
      </w:r>
      <w:r w:rsidRPr="00C10097">
        <w:rPr>
          <w:rFonts w:ascii="Arial" w:hAnsi="Arial" w:cs="Arial"/>
          <w:sz w:val="16"/>
          <w:szCs w:val="16"/>
        </w:rPr>
        <w:t xml:space="preserve">, CONTADOS A PARTIR DEL DÍA SIGUIENTE EN QUE CONCLUYA LA VIGENCIA DEL CONTRATO, O BIEN, A PARTIR DEL DÍA SIGUIENTE EN QUE EL INSTITUTO NOTIFIQUE POR ESCRITO AL </w:t>
      </w:r>
      <w:r w:rsidRPr="00C10097">
        <w:rPr>
          <w:rFonts w:ascii="Arial" w:hAnsi="Arial" w:cs="Arial"/>
          <w:sz w:val="16"/>
          <w:szCs w:val="16"/>
          <w:u w:val="single"/>
        </w:rPr>
        <w:t>(proveedor, prestador de servicio, etc.)</w:t>
      </w:r>
      <w:r w:rsidRPr="00C10097">
        <w:rPr>
          <w:rFonts w:ascii="Arial" w:hAnsi="Arial" w:cs="Arial"/>
          <w:sz w:val="16"/>
          <w:szCs w:val="16"/>
        </w:rPr>
        <w:t xml:space="preserve">, LA RESCISIÓN DEL INSTRUMENTO JURÍDICO; </w:t>
      </w:r>
      <w:r w:rsidRPr="00C10097">
        <w:rPr>
          <w:rFonts w:ascii="Arial" w:hAnsi="Arial" w:cs="Arial"/>
          <w:b/>
          <w:bCs/>
          <w:sz w:val="16"/>
          <w:szCs w:val="16"/>
        </w:rPr>
        <w:t xml:space="preserve">C) </w:t>
      </w:r>
      <w:r w:rsidRPr="00C10097">
        <w:rPr>
          <w:rFonts w:ascii="Arial" w:hAnsi="Arial" w:cs="Arial"/>
          <w:sz w:val="16"/>
          <w:szCs w:val="16"/>
        </w:rPr>
        <w:t xml:space="preserve">QUE PAGARÁ AL INSTITUTO LA CANTIDAD GARANTIZADA O LA PARTE PROPORCIONAL DE LA MISMA, POSTERIORMENTE A QUE SE LE HAYAN APLICADO AL </w:t>
      </w:r>
      <w:r w:rsidRPr="00C10097">
        <w:rPr>
          <w:rFonts w:ascii="Arial" w:hAnsi="Arial" w:cs="Arial"/>
          <w:sz w:val="16"/>
          <w:szCs w:val="16"/>
          <w:u w:val="single"/>
        </w:rPr>
        <w:t>(proveedor, prestador de servicio, etc.)</w:t>
      </w:r>
      <w:r w:rsidRPr="00C10097">
        <w:rPr>
          <w:rFonts w:ascii="Arial" w:hAnsi="Arial" w:cs="Arial"/>
          <w:sz w:val="16"/>
          <w:szCs w:val="16"/>
        </w:rPr>
        <w:t xml:space="preserve"> LA TOTALIDAD DE LAS PENAS CONVENCIONALES ESTABLECIDAS EN LA CLÁUSULA </w:t>
      </w:r>
      <w:r w:rsidRPr="00C10097">
        <w:rPr>
          <w:rFonts w:ascii="Arial" w:hAnsi="Arial" w:cs="Arial"/>
          <w:sz w:val="16"/>
          <w:szCs w:val="16"/>
          <w:u w:val="single"/>
        </w:rPr>
        <w:t>(número de cláusula del contrato en que se estipulen las penas convencionales que en su caso deba pagar el fiado)</w:t>
      </w:r>
      <w:r w:rsidRPr="00C10097">
        <w:rPr>
          <w:rFonts w:ascii="Arial" w:hAnsi="Arial" w:cs="Arial"/>
          <w:sz w:val="16"/>
          <w:szCs w:val="16"/>
        </w:rPr>
        <w:t xml:space="preserve"> DEL CONTRATO DE REFERENCIA, MISMAS QUE NO PODRÁN SER SUPERIORES A LA SUMA QUE SE AFIANZA Y/O POR CUALQUIER OTRO INCUMPLIMIENTO EN QUE INCURRA EL FIADO; </w:t>
      </w:r>
      <w:r w:rsidRPr="00C10097">
        <w:rPr>
          <w:rFonts w:ascii="Arial" w:hAnsi="Arial" w:cs="Arial"/>
          <w:b/>
          <w:bCs/>
          <w:sz w:val="16"/>
          <w:szCs w:val="16"/>
        </w:rPr>
        <w:t xml:space="preserve">D) </w:t>
      </w:r>
      <w:r w:rsidRPr="00C10097">
        <w:rPr>
          <w:rFonts w:ascii="Arial" w:hAnsi="Arial" w:cs="Arial"/>
          <w:sz w:val="16"/>
          <w:szCs w:val="16"/>
        </w:rPr>
        <w:t xml:space="preserve">QUE LA FIANZA SOLO PODRÁ SER CANCELADA A SOLICITUD  EXPRESA Y PREVIA AUTORIZACIÓN POR ESCRITO DEL INSTITUTO MEXICANO DEL SEGURO SOCIAL; </w:t>
      </w:r>
      <w:r w:rsidRPr="00C10097">
        <w:rPr>
          <w:rFonts w:ascii="Arial" w:hAnsi="Arial" w:cs="Arial"/>
          <w:b/>
          <w:bCs/>
          <w:sz w:val="16"/>
          <w:szCs w:val="16"/>
        </w:rPr>
        <w:t xml:space="preserve">E) </w:t>
      </w:r>
      <w:r w:rsidRPr="00C10097">
        <w:rPr>
          <w:rFonts w:ascii="Arial" w:hAnsi="Arial" w:cs="Arial"/>
          <w:sz w:val="16"/>
          <w:szCs w:val="16"/>
        </w:rPr>
        <w:t xml:space="preserve"> QUE DA SU CONSENTIMIENTO AL INSTITUTO EN LO REFERENTE AL ARTÍCULO 119 DE LA LEY FEDERAL DE INSTITUCIONES DE FIANZAS PARA  EL CUMPLIMIENTO DE LAS OBLIGACIONES QUE SE AFIANZAN; </w:t>
      </w:r>
      <w:r w:rsidRPr="00C10097">
        <w:rPr>
          <w:rFonts w:ascii="Arial" w:hAnsi="Arial" w:cs="Arial"/>
          <w:b/>
          <w:bCs/>
          <w:sz w:val="16"/>
          <w:szCs w:val="16"/>
        </w:rPr>
        <w:t xml:space="preserve">F) </w:t>
      </w:r>
      <w:r w:rsidRPr="00C10097">
        <w:rPr>
          <w:rFonts w:ascii="Arial" w:hAnsi="Arial" w:cs="Arial"/>
          <w:sz w:val="16"/>
          <w:szCs w:val="16"/>
        </w:rPr>
        <w:t xml:space="preserve">QUE </w:t>
      </w:r>
      <w:r w:rsidRPr="00C10097">
        <w:rPr>
          <w:rFonts w:ascii="Arial" w:hAnsi="Arial" w:cs="Arial"/>
          <w:caps/>
          <w:sz w:val="16"/>
          <w:szCs w:val="16"/>
        </w:rPr>
        <w:t>si es prorrogado el plazo establecido para EL CUMPLIMIENTO DEL CONTRATO, o exista espera, la vigencia de esta fianza quedarÁ AUTOMÁTICAMENTE prorrogada en concordancia con dicha prÓrroga o espera;</w:t>
      </w:r>
      <w:r w:rsidRPr="00C10097">
        <w:rPr>
          <w:rFonts w:ascii="Arial" w:hAnsi="Arial" w:cs="Arial"/>
          <w:b/>
          <w:caps/>
          <w:sz w:val="16"/>
          <w:szCs w:val="16"/>
        </w:rPr>
        <w:t xml:space="preserve"> G) </w:t>
      </w:r>
      <w:r w:rsidRPr="00C10097">
        <w:rPr>
          <w:rFonts w:ascii="Arial" w:hAnsi="Arial"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C10097">
        <w:rPr>
          <w:rFonts w:ascii="Arial" w:hAnsi="Arial" w:cs="Arial"/>
          <w:sz w:val="16"/>
          <w:szCs w:val="16"/>
          <w:u w:val="single"/>
        </w:rPr>
        <w:t>(especificar la institución afianzadora que expide la garantía)</w:t>
      </w:r>
      <w:r w:rsidRPr="00C10097">
        <w:rPr>
          <w:rFonts w:ascii="Arial" w:hAnsi="Arial" w:cs="Arial"/>
          <w:sz w:val="16"/>
          <w:szCs w:val="16"/>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rsidR="00EC4A8D" w:rsidRPr="00FD54AB" w:rsidRDefault="00EC4A8D" w:rsidP="00EC4A8D">
      <w:pPr>
        <w:jc w:val="both"/>
        <w:rPr>
          <w:rFonts w:ascii="Montserrat Light" w:hAnsi="Montserrat Light" w:cs="Arial"/>
          <w:sz w:val="16"/>
          <w:szCs w:val="16"/>
        </w:rPr>
      </w:pPr>
    </w:p>
    <w:p w:rsidR="00EC4A8D" w:rsidRPr="00FD54AB" w:rsidRDefault="00EC4A8D" w:rsidP="00EC4A8D">
      <w:pPr>
        <w:pStyle w:val="Ttulo2"/>
        <w:numPr>
          <w:ilvl w:val="0"/>
          <w:numId w:val="0"/>
        </w:numPr>
        <w:tabs>
          <w:tab w:val="clear" w:pos="0"/>
        </w:tabs>
        <w:spacing w:before="0" w:after="0"/>
        <w:jc w:val="center"/>
        <w:rPr>
          <w:rFonts w:ascii="Montserrat Light" w:hAnsi="Montserrat Light"/>
          <w:i w:val="0"/>
          <w:sz w:val="24"/>
          <w:szCs w:val="24"/>
        </w:rPr>
      </w:pPr>
    </w:p>
    <w:p w:rsidR="00EC4A8D" w:rsidRPr="00FD54AB" w:rsidRDefault="00EC4A8D" w:rsidP="00EC4A8D">
      <w:pPr>
        <w:pStyle w:val="Ttulo2"/>
        <w:numPr>
          <w:ilvl w:val="0"/>
          <w:numId w:val="0"/>
        </w:numPr>
        <w:tabs>
          <w:tab w:val="clear" w:pos="0"/>
        </w:tabs>
        <w:spacing w:before="0" w:after="0"/>
        <w:jc w:val="center"/>
        <w:rPr>
          <w:rFonts w:ascii="Montserrat Light" w:hAnsi="Montserrat Light"/>
          <w:i w:val="0"/>
          <w:sz w:val="24"/>
          <w:szCs w:val="24"/>
        </w:rPr>
      </w:pPr>
    </w:p>
    <w:p w:rsidR="00EC4A8D" w:rsidRPr="00FD54AB" w:rsidRDefault="00EC4A8D" w:rsidP="00EC4A8D">
      <w:pPr>
        <w:rPr>
          <w:rFonts w:ascii="Montserrat Light" w:hAnsi="Montserrat Light"/>
        </w:rPr>
      </w:pPr>
    </w:p>
    <w:p w:rsidR="00EC4A8D" w:rsidRPr="00FD54AB" w:rsidRDefault="00EC4A8D" w:rsidP="00EC4A8D">
      <w:pPr>
        <w:rPr>
          <w:rFonts w:ascii="Montserrat Light" w:hAnsi="Montserrat Light"/>
        </w:rPr>
      </w:pPr>
    </w:p>
    <w:p w:rsidR="00EC4A8D" w:rsidRPr="00FD54AB" w:rsidRDefault="00EC4A8D" w:rsidP="00EC4A8D">
      <w:pPr>
        <w:rPr>
          <w:rFonts w:ascii="Montserrat Light" w:hAnsi="Montserrat Light"/>
        </w:rPr>
      </w:pPr>
    </w:p>
    <w:p w:rsidR="00EC4A8D" w:rsidRPr="00FD54AB" w:rsidRDefault="00EC4A8D" w:rsidP="00EC4A8D">
      <w:pPr>
        <w:rPr>
          <w:rFonts w:ascii="Montserrat Light" w:hAnsi="Montserrat Light"/>
        </w:rPr>
      </w:pPr>
    </w:p>
    <w:p w:rsidR="00EC4A8D" w:rsidRPr="00FD54AB" w:rsidRDefault="00EC4A8D" w:rsidP="00EC4A8D">
      <w:pPr>
        <w:rPr>
          <w:rFonts w:ascii="Montserrat Light" w:hAnsi="Montserrat Light"/>
        </w:rPr>
      </w:pPr>
    </w:p>
    <w:p w:rsidR="00EC4A8D" w:rsidRPr="00FD54AB" w:rsidRDefault="00EC4A8D" w:rsidP="00EC4A8D">
      <w:pPr>
        <w:rPr>
          <w:rFonts w:ascii="Montserrat Light" w:hAnsi="Montserrat Light"/>
        </w:rPr>
      </w:pPr>
    </w:p>
    <w:p w:rsidR="00EC4A8D" w:rsidRPr="00FD54AB" w:rsidRDefault="00EC4A8D" w:rsidP="00EC4A8D">
      <w:pPr>
        <w:pStyle w:val="Ttulo2"/>
        <w:numPr>
          <w:ilvl w:val="0"/>
          <w:numId w:val="0"/>
        </w:numPr>
        <w:tabs>
          <w:tab w:val="clear" w:pos="0"/>
        </w:tabs>
        <w:spacing w:before="0" w:after="0"/>
        <w:jc w:val="center"/>
        <w:rPr>
          <w:rFonts w:ascii="Montserrat Light" w:hAnsi="Montserrat Light"/>
          <w:i w:val="0"/>
          <w:sz w:val="24"/>
          <w:szCs w:val="24"/>
        </w:rPr>
      </w:pPr>
    </w:p>
    <w:p w:rsidR="00A47D01" w:rsidRDefault="00A47D01" w:rsidP="00EC4A8D">
      <w:pPr>
        <w:pStyle w:val="Ttulo2"/>
        <w:numPr>
          <w:ilvl w:val="0"/>
          <w:numId w:val="0"/>
        </w:numPr>
        <w:tabs>
          <w:tab w:val="clear" w:pos="0"/>
        </w:tabs>
        <w:spacing w:before="0" w:after="0"/>
        <w:jc w:val="center"/>
        <w:rPr>
          <w:rFonts w:ascii="Montserrat Light" w:hAnsi="Montserrat Light"/>
          <w:i w:val="0"/>
          <w:sz w:val="24"/>
          <w:szCs w:val="24"/>
        </w:rPr>
      </w:pPr>
    </w:p>
    <w:p w:rsidR="00F16BEA" w:rsidRDefault="00F16BEA" w:rsidP="00EC4A8D">
      <w:pPr>
        <w:pStyle w:val="Ttulo2"/>
        <w:numPr>
          <w:ilvl w:val="0"/>
          <w:numId w:val="0"/>
        </w:numPr>
        <w:tabs>
          <w:tab w:val="clear" w:pos="0"/>
        </w:tabs>
        <w:spacing w:before="0" w:after="0"/>
        <w:jc w:val="center"/>
        <w:rPr>
          <w:rFonts w:ascii="Montserrat Light" w:hAnsi="Montserrat Light"/>
          <w:i w:val="0"/>
          <w:sz w:val="24"/>
          <w:szCs w:val="24"/>
        </w:rPr>
      </w:pPr>
    </w:p>
    <w:p w:rsidR="00EC4A8D" w:rsidRPr="00FD54AB" w:rsidRDefault="00EC4A8D" w:rsidP="00EC4A8D">
      <w:pPr>
        <w:pStyle w:val="Ttulo2"/>
        <w:numPr>
          <w:ilvl w:val="0"/>
          <w:numId w:val="0"/>
        </w:numPr>
        <w:tabs>
          <w:tab w:val="clear" w:pos="0"/>
        </w:tabs>
        <w:spacing w:before="0" w:after="0"/>
        <w:jc w:val="center"/>
        <w:rPr>
          <w:rFonts w:ascii="Montserrat Light" w:hAnsi="Montserrat Light"/>
          <w:i w:val="0"/>
          <w:sz w:val="24"/>
          <w:szCs w:val="24"/>
        </w:rPr>
      </w:pPr>
      <w:r w:rsidRPr="00FD54AB">
        <w:rPr>
          <w:rFonts w:ascii="Montserrat Light" w:hAnsi="Montserrat Light"/>
          <w:i w:val="0"/>
          <w:sz w:val="24"/>
          <w:szCs w:val="24"/>
        </w:rPr>
        <w:lastRenderedPageBreak/>
        <w:t>ANEXO 8</w:t>
      </w:r>
    </w:p>
    <w:p w:rsidR="00EC4A8D" w:rsidRPr="00FD54AB" w:rsidRDefault="00EC4A8D" w:rsidP="00EC4A8D">
      <w:pPr>
        <w:pStyle w:val="Ttulo2"/>
        <w:spacing w:before="0" w:after="0"/>
        <w:ind w:left="0"/>
        <w:jc w:val="center"/>
        <w:rPr>
          <w:rFonts w:ascii="Montserrat Light" w:hAnsi="Montserrat Light"/>
          <w:i w:val="0"/>
          <w:sz w:val="20"/>
        </w:rPr>
      </w:pPr>
      <w:r w:rsidRPr="00FD54AB">
        <w:rPr>
          <w:rFonts w:ascii="Montserrat Light" w:hAnsi="Montserrat Light"/>
          <w:i w:val="0"/>
          <w:sz w:val="20"/>
        </w:rPr>
        <w:t>ACREDITACION DE PERSONALIDAD DEL LICITANTE</w:t>
      </w:r>
    </w:p>
    <w:p w:rsidR="00EC4A8D" w:rsidRPr="00FD54AB" w:rsidRDefault="00EC4A8D" w:rsidP="00EC4A8D">
      <w:pPr>
        <w:rPr>
          <w:rFonts w:ascii="Montserrat Light" w:hAnsi="Montserrat Light"/>
        </w:rPr>
      </w:pPr>
    </w:p>
    <w:p w:rsidR="00EC4A8D" w:rsidRPr="00FD54AB" w:rsidRDefault="00EC4A8D" w:rsidP="00EC4A8D">
      <w:pPr>
        <w:jc w:val="both"/>
        <w:rPr>
          <w:rFonts w:ascii="Montserrat Light" w:hAnsi="Montserrat Light" w:cs="Arial"/>
          <w:sz w:val="20"/>
          <w:u w:val="single"/>
        </w:rPr>
      </w:pPr>
      <w:r w:rsidRPr="00FD54AB">
        <w:rPr>
          <w:rFonts w:ascii="Montserrat Light" w:hAnsi="Montserrat Light" w:cs="Arial"/>
          <w:sz w:val="20"/>
          <w:u w:val="single"/>
        </w:rPr>
        <w:t xml:space="preserve">                (nombre)             ,</w:t>
      </w:r>
      <w:r w:rsidRPr="00FD54AB">
        <w:rPr>
          <w:rFonts w:ascii="Montserrat Light" w:hAnsi="Montserrat Light" w:cs="Arial"/>
          <w:sz w:val="20"/>
        </w:rPr>
        <w:t xml:space="preserve"> manifiesto bajo protesta a decir verdad, que los datos aquí asentados son ciertos, así como que cuento con facultades suficientes para suscribir las proposiciones en la presente Licitación Pública LA-050GYR091-</w:t>
      </w:r>
      <w:r w:rsidRPr="00FD54AB">
        <w:rPr>
          <w:rFonts w:ascii="Montserrat Light" w:hAnsi="Montserrat Light" w:cs="Arial"/>
          <w:sz w:val="20"/>
          <w:u w:val="single"/>
        </w:rPr>
        <w:t xml:space="preserve">    </w:t>
      </w:r>
      <w:r w:rsidRPr="00FD54AB">
        <w:rPr>
          <w:rFonts w:ascii="Montserrat Light" w:hAnsi="Montserrat Light" w:cs="Arial"/>
          <w:sz w:val="20"/>
        </w:rPr>
        <w:t xml:space="preserve">-20__, a nombre y representación de: </w:t>
      </w:r>
      <w:r w:rsidRPr="00FD54AB">
        <w:rPr>
          <w:rFonts w:ascii="Montserrat Light" w:hAnsi="Montserrat Light" w:cs="Arial"/>
          <w:sz w:val="20"/>
          <w:u w:val="single"/>
        </w:rPr>
        <w:t xml:space="preserve">     (persona física o moral)     .    </w:t>
      </w:r>
    </w:p>
    <w:p w:rsidR="00EC4A8D" w:rsidRPr="00FD54AB" w:rsidRDefault="00EC4A8D" w:rsidP="00EC4A8D">
      <w:pPr>
        <w:jc w:val="both"/>
        <w:rPr>
          <w:rFonts w:ascii="Montserrat Light" w:hAnsi="Montserrat Light" w:cs="Arial"/>
          <w:sz w:val="20"/>
        </w:rPr>
      </w:pPr>
    </w:p>
    <w:tbl>
      <w:tblPr>
        <w:tblW w:w="10435" w:type="dxa"/>
        <w:jc w:val="center"/>
        <w:tblLayout w:type="fixed"/>
        <w:tblCellMar>
          <w:left w:w="70" w:type="dxa"/>
          <w:right w:w="70" w:type="dxa"/>
        </w:tblCellMar>
        <w:tblLook w:val="0000" w:firstRow="0" w:lastRow="0" w:firstColumn="0" w:lastColumn="0" w:noHBand="0" w:noVBand="0"/>
      </w:tblPr>
      <w:tblGrid>
        <w:gridCol w:w="10435"/>
      </w:tblGrid>
      <w:tr w:rsidR="00EC4A8D" w:rsidRPr="00FD54AB" w:rsidTr="00EF7025">
        <w:trPr>
          <w:jc w:val="center"/>
        </w:trPr>
        <w:tc>
          <w:tcPr>
            <w:tcW w:w="10435" w:type="dxa"/>
            <w:tcBorders>
              <w:top w:val="single" w:sz="4" w:space="0" w:color="000000"/>
              <w:left w:val="single" w:sz="4" w:space="0" w:color="000000"/>
              <w:bottom w:val="single" w:sz="4" w:space="0" w:color="000000"/>
              <w:right w:val="single" w:sz="4" w:space="0" w:color="000000"/>
            </w:tcBorders>
          </w:tcPr>
          <w:p w:rsidR="00EC4A8D" w:rsidRPr="00FD54AB" w:rsidRDefault="00EC4A8D" w:rsidP="00EF7025">
            <w:pPr>
              <w:snapToGrid w:val="0"/>
              <w:rPr>
                <w:rFonts w:ascii="Montserrat Light" w:hAnsi="Montserrat Light" w:cs="Arial"/>
                <w:sz w:val="18"/>
                <w:szCs w:val="18"/>
              </w:rPr>
            </w:pPr>
            <w:r w:rsidRPr="00FD54AB">
              <w:rPr>
                <w:rFonts w:ascii="Montserrat Light" w:hAnsi="Montserrat Light" w:cs="Arial"/>
                <w:sz w:val="18"/>
                <w:szCs w:val="18"/>
              </w:rPr>
              <w:t>Registro Federal de Contribuyentes:____________________                No. de Proveedor IMSS______________________</w:t>
            </w:r>
          </w:p>
          <w:p w:rsidR="00EC4A8D" w:rsidRPr="00FD54AB" w:rsidRDefault="00EC4A8D" w:rsidP="00EF7025">
            <w:pPr>
              <w:rPr>
                <w:rFonts w:ascii="Montserrat Light" w:hAnsi="Montserrat Light" w:cs="Arial"/>
                <w:sz w:val="20"/>
              </w:rPr>
            </w:pPr>
            <w:r w:rsidRPr="00FD54AB">
              <w:rPr>
                <w:rFonts w:ascii="Montserrat Light" w:hAnsi="Montserrat Light" w:cs="Arial"/>
                <w:sz w:val="20"/>
              </w:rPr>
              <w:t>Registro Patronal:  _____________________________</w:t>
            </w:r>
          </w:p>
          <w:p w:rsidR="00EC4A8D" w:rsidRPr="00FD54AB" w:rsidRDefault="00EC4A8D" w:rsidP="00EF7025">
            <w:pPr>
              <w:pStyle w:val="Default"/>
              <w:rPr>
                <w:rFonts w:ascii="Montserrat Light" w:hAnsi="Montserrat Light"/>
                <w:sz w:val="20"/>
              </w:rPr>
            </w:pPr>
            <w:r w:rsidRPr="00FD54AB">
              <w:rPr>
                <w:rFonts w:ascii="Montserrat Light" w:hAnsi="Montserrat Light"/>
                <w:bCs/>
                <w:sz w:val="20"/>
                <w:szCs w:val="20"/>
              </w:rPr>
              <w:t>Estratificación Empresa</w:t>
            </w:r>
            <w:r w:rsidRPr="00FD54AB">
              <w:rPr>
                <w:rFonts w:ascii="Montserrat Light" w:hAnsi="Montserrat Light"/>
                <w:sz w:val="20"/>
                <w:szCs w:val="20"/>
              </w:rPr>
              <w:t xml:space="preserve">: micro ( ) pequeña(  ) mediana ( ) </w:t>
            </w:r>
            <w:r w:rsidRPr="00FD54AB">
              <w:rPr>
                <w:rFonts w:ascii="Montserrat Light" w:hAnsi="Montserrat Light"/>
                <w:bCs/>
                <w:sz w:val="20"/>
                <w:szCs w:val="20"/>
              </w:rPr>
              <w:t>Sector</w:t>
            </w:r>
            <w:r w:rsidRPr="00FD54AB">
              <w:rPr>
                <w:rFonts w:ascii="Montserrat Light" w:hAnsi="Montserrat Light"/>
                <w:sz w:val="20"/>
                <w:szCs w:val="20"/>
              </w:rPr>
              <w:t xml:space="preserve">: industria ( ) comercio (  ) servicios ( ) </w:t>
            </w:r>
          </w:p>
          <w:p w:rsidR="00EC4A8D" w:rsidRPr="00FD54AB" w:rsidRDefault="00EC4A8D" w:rsidP="00EF7025">
            <w:pPr>
              <w:rPr>
                <w:rFonts w:ascii="Montserrat Light" w:hAnsi="Montserrat Light" w:cs="Arial"/>
                <w:sz w:val="18"/>
                <w:szCs w:val="18"/>
              </w:rPr>
            </w:pPr>
          </w:p>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Domicilio.- Los datos aquí registrados corresponderán al del domicilio fiscal del proveedor o prestador de servicios)</w:t>
            </w:r>
          </w:p>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Calle y número:</w:t>
            </w:r>
          </w:p>
          <w:p w:rsidR="00EC4A8D" w:rsidRPr="00FD54AB" w:rsidRDefault="00EC4A8D" w:rsidP="00EF7025">
            <w:pPr>
              <w:rPr>
                <w:rFonts w:ascii="Montserrat Light" w:hAnsi="Montserrat Light" w:cs="Arial"/>
                <w:sz w:val="18"/>
                <w:szCs w:val="18"/>
              </w:rPr>
            </w:pPr>
          </w:p>
          <w:p w:rsidR="00EC4A8D" w:rsidRPr="00FD54AB" w:rsidRDefault="00EC4A8D" w:rsidP="00EF7025">
            <w:pPr>
              <w:pStyle w:val="Encabezado"/>
              <w:tabs>
                <w:tab w:val="clear" w:pos="4419"/>
                <w:tab w:val="clear" w:pos="8838"/>
              </w:tabs>
              <w:rPr>
                <w:rFonts w:ascii="Montserrat Light" w:hAnsi="Montserrat Light"/>
                <w:sz w:val="18"/>
                <w:szCs w:val="18"/>
              </w:rPr>
            </w:pPr>
            <w:r w:rsidRPr="00FD54AB">
              <w:rPr>
                <w:rFonts w:ascii="Montserrat Light" w:hAnsi="Montserrat Light"/>
                <w:sz w:val="18"/>
                <w:szCs w:val="18"/>
              </w:rPr>
              <w:t>Colonia:                                                    Delegación o Municipio:</w:t>
            </w:r>
          </w:p>
          <w:p w:rsidR="00EC4A8D" w:rsidRPr="00FD54AB" w:rsidRDefault="00EC4A8D" w:rsidP="00EF7025">
            <w:pPr>
              <w:pStyle w:val="Encabezado"/>
              <w:tabs>
                <w:tab w:val="left" w:pos="4536"/>
              </w:tabs>
              <w:rPr>
                <w:rFonts w:ascii="Montserrat Light" w:hAnsi="Montserrat Light"/>
                <w:sz w:val="18"/>
                <w:szCs w:val="18"/>
              </w:rPr>
            </w:pPr>
          </w:p>
          <w:p w:rsidR="00EC4A8D" w:rsidRPr="00FD54AB" w:rsidRDefault="00EC4A8D" w:rsidP="00EF7025">
            <w:pPr>
              <w:pStyle w:val="Encabezado"/>
              <w:tabs>
                <w:tab w:val="left" w:pos="4536"/>
              </w:tabs>
              <w:rPr>
                <w:rFonts w:ascii="Montserrat Light" w:hAnsi="Montserrat Light"/>
                <w:sz w:val="18"/>
                <w:szCs w:val="18"/>
              </w:rPr>
            </w:pPr>
            <w:r w:rsidRPr="00FD54AB">
              <w:rPr>
                <w:rFonts w:ascii="Montserrat Light" w:hAnsi="Montserrat Light"/>
                <w:sz w:val="18"/>
                <w:szCs w:val="18"/>
              </w:rPr>
              <w:t>Código Postal:                                          Entidad federativa:</w:t>
            </w:r>
          </w:p>
          <w:p w:rsidR="00EC4A8D" w:rsidRPr="00FD54AB" w:rsidRDefault="00EC4A8D" w:rsidP="00EF7025">
            <w:pPr>
              <w:pStyle w:val="Encabezado"/>
              <w:tabs>
                <w:tab w:val="left" w:pos="4536"/>
              </w:tabs>
              <w:rPr>
                <w:rFonts w:ascii="Montserrat Light" w:hAnsi="Montserrat Light"/>
                <w:sz w:val="18"/>
                <w:szCs w:val="18"/>
              </w:rPr>
            </w:pPr>
          </w:p>
          <w:p w:rsidR="00EC4A8D" w:rsidRPr="00FD54AB" w:rsidRDefault="00EC4A8D" w:rsidP="00EF7025">
            <w:pPr>
              <w:pStyle w:val="Encabezado"/>
              <w:tabs>
                <w:tab w:val="left" w:pos="4536"/>
              </w:tabs>
              <w:rPr>
                <w:rFonts w:ascii="Montserrat Light" w:hAnsi="Montserrat Light"/>
                <w:sz w:val="18"/>
                <w:szCs w:val="18"/>
              </w:rPr>
            </w:pPr>
            <w:r w:rsidRPr="00FD54AB">
              <w:rPr>
                <w:rFonts w:ascii="Montserrat Light" w:hAnsi="Montserrat Light"/>
                <w:sz w:val="18"/>
                <w:szCs w:val="18"/>
              </w:rPr>
              <w:t>Teléfonos:                                                Fax:</w:t>
            </w:r>
          </w:p>
          <w:p w:rsidR="00EC4A8D" w:rsidRPr="00FD54AB" w:rsidRDefault="00EC4A8D" w:rsidP="00EF7025">
            <w:pPr>
              <w:pStyle w:val="Encabezado"/>
              <w:tabs>
                <w:tab w:val="left" w:pos="4536"/>
              </w:tabs>
              <w:rPr>
                <w:rFonts w:ascii="Montserrat Light" w:hAnsi="Montserrat Light"/>
                <w:sz w:val="18"/>
                <w:szCs w:val="18"/>
              </w:rPr>
            </w:pPr>
          </w:p>
          <w:p w:rsidR="00EC4A8D" w:rsidRPr="00FD54AB" w:rsidRDefault="00EC4A8D" w:rsidP="00EF7025">
            <w:pPr>
              <w:pStyle w:val="Encabezado"/>
              <w:tabs>
                <w:tab w:val="left" w:pos="4536"/>
              </w:tabs>
              <w:rPr>
                <w:rFonts w:ascii="Montserrat Light" w:hAnsi="Montserrat Light"/>
                <w:sz w:val="18"/>
                <w:szCs w:val="18"/>
              </w:rPr>
            </w:pPr>
            <w:r w:rsidRPr="00FD54AB">
              <w:rPr>
                <w:rFonts w:ascii="Montserrat Light" w:hAnsi="Montserrat Light"/>
                <w:sz w:val="18"/>
                <w:szCs w:val="18"/>
              </w:rPr>
              <w:t>Correo electrónico:</w:t>
            </w:r>
          </w:p>
          <w:p w:rsidR="00EC4A8D" w:rsidRPr="00FD54AB" w:rsidRDefault="00EC4A8D" w:rsidP="00EF7025">
            <w:pPr>
              <w:pStyle w:val="Encabezado"/>
              <w:tabs>
                <w:tab w:val="left" w:pos="4536"/>
              </w:tabs>
              <w:rPr>
                <w:rFonts w:ascii="Montserrat Light" w:hAnsi="Montserrat Light"/>
                <w:sz w:val="18"/>
                <w:szCs w:val="18"/>
              </w:rPr>
            </w:pPr>
          </w:p>
          <w:p w:rsidR="00EC4A8D" w:rsidRPr="00FD54AB" w:rsidRDefault="00EC4A8D" w:rsidP="00EF7025">
            <w:pPr>
              <w:pStyle w:val="Encabezado"/>
              <w:tabs>
                <w:tab w:val="left" w:pos="4536"/>
              </w:tabs>
              <w:rPr>
                <w:rFonts w:ascii="Montserrat Light" w:hAnsi="Montserrat Light"/>
                <w:sz w:val="18"/>
                <w:szCs w:val="18"/>
              </w:rPr>
            </w:pPr>
            <w:r w:rsidRPr="00FD54AB">
              <w:rPr>
                <w:rFonts w:ascii="Montserrat Light" w:hAnsi="Montserrat Light"/>
                <w:sz w:val="18"/>
                <w:szCs w:val="18"/>
              </w:rPr>
              <w:t xml:space="preserve">No. de la escritura pública en la que consta su acta constitutiva:                Fecha             Duración              </w:t>
            </w:r>
          </w:p>
          <w:p w:rsidR="00EC4A8D" w:rsidRPr="00FD54AB" w:rsidRDefault="00EC4A8D" w:rsidP="00EF7025">
            <w:pPr>
              <w:pStyle w:val="Encabezado"/>
              <w:tabs>
                <w:tab w:val="left" w:pos="4536"/>
              </w:tabs>
              <w:rPr>
                <w:rFonts w:ascii="Montserrat Light" w:hAnsi="Montserrat Light"/>
                <w:sz w:val="18"/>
                <w:szCs w:val="18"/>
              </w:rPr>
            </w:pPr>
          </w:p>
          <w:p w:rsidR="00EC4A8D" w:rsidRPr="00FD54AB" w:rsidRDefault="00EC4A8D" w:rsidP="00EF7025">
            <w:pPr>
              <w:pStyle w:val="Encabezado"/>
              <w:tabs>
                <w:tab w:val="left" w:pos="4536"/>
              </w:tabs>
              <w:rPr>
                <w:rFonts w:ascii="Montserrat Light" w:hAnsi="Montserrat Light"/>
                <w:sz w:val="18"/>
                <w:szCs w:val="18"/>
              </w:rPr>
            </w:pPr>
            <w:r w:rsidRPr="00FD54AB">
              <w:rPr>
                <w:rFonts w:ascii="Montserrat Light" w:hAnsi="Montserrat Light"/>
                <w:sz w:val="18"/>
                <w:szCs w:val="18"/>
              </w:rPr>
              <w:t>Nombre, número y lugar del Notario Público ante el cual se protocolizó la misma:</w:t>
            </w:r>
          </w:p>
          <w:p w:rsidR="00EC4A8D" w:rsidRPr="00FD54AB" w:rsidRDefault="00EC4A8D" w:rsidP="00EF7025">
            <w:pPr>
              <w:pStyle w:val="Encabezado"/>
              <w:tabs>
                <w:tab w:val="left" w:pos="4536"/>
              </w:tabs>
              <w:rPr>
                <w:rFonts w:ascii="Montserrat Light" w:hAnsi="Montserrat Light"/>
                <w:sz w:val="18"/>
                <w:szCs w:val="18"/>
              </w:rPr>
            </w:pPr>
          </w:p>
          <w:p w:rsidR="00EC4A8D" w:rsidRPr="00FD54AB" w:rsidRDefault="00EC4A8D" w:rsidP="00EF7025">
            <w:pPr>
              <w:pStyle w:val="Encabezado"/>
              <w:tabs>
                <w:tab w:val="left" w:pos="4536"/>
              </w:tabs>
              <w:rPr>
                <w:rFonts w:ascii="Montserrat Light" w:hAnsi="Montserrat Light"/>
                <w:sz w:val="18"/>
                <w:szCs w:val="18"/>
              </w:rPr>
            </w:pPr>
            <w:r w:rsidRPr="00FD54AB">
              <w:rPr>
                <w:rFonts w:ascii="Montserrat Light" w:hAnsi="Montserrat Light"/>
                <w:sz w:val="18"/>
                <w:szCs w:val="18"/>
              </w:rPr>
              <w:t>Relación de socios o asociados.-</w:t>
            </w:r>
          </w:p>
          <w:p w:rsidR="00EC4A8D" w:rsidRPr="00FD54AB" w:rsidRDefault="00EC4A8D" w:rsidP="00EF7025">
            <w:pPr>
              <w:pStyle w:val="Encabezado"/>
              <w:tabs>
                <w:tab w:val="left" w:pos="4536"/>
              </w:tabs>
              <w:rPr>
                <w:rFonts w:ascii="Montserrat Light" w:hAnsi="Montserrat Light"/>
                <w:sz w:val="18"/>
                <w:szCs w:val="18"/>
              </w:rPr>
            </w:pPr>
          </w:p>
          <w:p w:rsidR="00EC4A8D" w:rsidRPr="00FD54AB" w:rsidRDefault="00EC4A8D" w:rsidP="00EF7025">
            <w:pPr>
              <w:pStyle w:val="Encabezado"/>
              <w:tabs>
                <w:tab w:val="left" w:pos="4536"/>
              </w:tabs>
              <w:rPr>
                <w:rFonts w:ascii="Montserrat Light" w:hAnsi="Montserrat Light"/>
                <w:sz w:val="18"/>
                <w:szCs w:val="18"/>
              </w:rPr>
            </w:pPr>
            <w:r w:rsidRPr="00FD54AB">
              <w:rPr>
                <w:rFonts w:ascii="Montserrat Light" w:hAnsi="Montserrat Light"/>
                <w:sz w:val="18"/>
                <w:szCs w:val="18"/>
              </w:rPr>
              <w:t>Apellido Paterno:                                    Apellido Materno:                           Nombre(s):</w:t>
            </w:r>
          </w:p>
          <w:p w:rsidR="00EC4A8D" w:rsidRPr="00FD54AB" w:rsidRDefault="00EC4A8D" w:rsidP="00EF7025">
            <w:pPr>
              <w:pStyle w:val="Encabezado"/>
              <w:tabs>
                <w:tab w:val="left" w:pos="4536"/>
              </w:tabs>
              <w:rPr>
                <w:rFonts w:ascii="Montserrat Light" w:hAnsi="Montserrat Light"/>
                <w:sz w:val="18"/>
                <w:szCs w:val="18"/>
              </w:rPr>
            </w:pPr>
          </w:p>
          <w:p w:rsidR="00EC4A8D" w:rsidRPr="00FD54AB" w:rsidRDefault="00EC4A8D" w:rsidP="00EF7025">
            <w:pPr>
              <w:pStyle w:val="Encabezado"/>
              <w:tabs>
                <w:tab w:val="left" w:pos="4536"/>
              </w:tabs>
              <w:rPr>
                <w:rFonts w:ascii="Montserrat Light" w:hAnsi="Montserrat Light"/>
                <w:sz w:val="18"/>
                <w:szCs w:val="18"/>
              </w:rPr>
            </w:pPr>
            <w:r w:rsidRPr="00FD54AB">
              <w:rPr>
                <w:rFonts w:ascii="Montserrat Light" w:hAnsi="Montserrat Light"/>
                <w:sz w:val="18"/>
                <w:szCs w:val="18"/>
              </w:rPr>
              <w:t>Descripción del objeto social:</w:t>
            </w:r>
          </w:p>
          <w:p w:rsidR="00EC4A8D" w:rsidRPr="00FD54AB" w:rsidRDefault="00EC4A8D" w:rsidP="00EF7025">
            <w:pPr>
              <w:pStyle w:val="Encabezado"/>
              <w:tabs>
                <w:tab w:val="left" w:pos="4536"/>
              </w:tabs>
              <w:rPr>
                <w:rFonts w:ascii="Montserrat Light" w:hAnsi="Montserrat Light"/>
                <w:sz w:val="18"/>
                <w:szCs w:val="18"/>
              </w:rPr>
            </w:pPr>
          </w:p>
          <w:p w:rsidR="00EC4A8D" w:rsidRPr="00FD54AB" w:rsidRDefault="00EC4A8D" w:rsidP="00EF7025">
            <w:pPr>
              <w:pStyle w:val="Encabezado"/>
              <w:tabs>
                <w:tab w:val="left" w:pos="4536"/>
              </w:tabs>
              <w:rPr>
                <w:rFonts w:ascii="Montserrat Light" w:hAnsi="Montserrat Light"/>
                <w:sz w:val="18"/>
                <w:szCs w:val="18"/>
              </w:rPr>
            </w:pPr>
            <w:r w:rsidRPr="00FD54AB">
              <w:rPr>
                <w:rFonts w:ascii="Montserrat Light" w:hAnsi="Montserrat Light"/>
                <w:sz w:val="18"/>
                <w:szCs w:val="18"/>
              </w:rPr>
              <w:t>Reformas al acta constitutiva que incidan con el objeto del procedimiento.</w:t>
            </w:r>
          </w:p>
          <w:p w:rsidR="00EC4A8D" w:rsidRPr="00FD54AB" w:rsidRDefault="00EC4A8D" w:rsidP="00EF7025">
            <w:pPr>
              <w:pStyle w:val="Encabezado"/>
              <w:tabs>
                <w:tab w:val="left" w:pos="4536"/>
              </w:tabs>
              <w:rPr>
                <w:rFonts w:ascii="Montserrat Light" w:hAnsi="Montserrat Light"/>
                <w:sz w:val="18"/>
                <w:szCs w:val="18"/>
              </w:rPr>
            </w:pPr>
          </w:p>
          <w:p w:rsidR="00EC4A8D" w:rsidRPr="00FD54AB" w:rsidRDefault="00EC4A8D" w:rsidP="00EF7025">
            <w:pPr>
              <w:pStyle w:val="Encabezado"/>
              <w:tabs>
                <w:tab w:val="left" w:pos="4536"/>
              </w:tabs>
              <w:rPr>
                <w:rFonts w:ascii="Montserrat Light" w:hAnsi="Montserrat Light"/>
                <w:sz w:val="18"/>
                <w:szCs w:val="18"/>
              </w:rPr>
            </w:pPr>
            <w:r w:rsidRPr="00FD54AB">
              <w:rPr>
                <w:rFonts w:ascii="Montserrat Light" w:hAnsi="Montserrat Light"/>
                <w:sz w:val="18"/>
                <w:szCs w:val="18"/>
              </w:rPr>
              <w:t>Fecha y datos de inscripción en el Registro Público correspondiente.</w:t>
            </w:r>
          </w:p>
          <w:p w:rsidR="00EC4A8D" w:rsidRPr="00FD54AB" w:rsidRDefault="00EC4A8D" w:rsidP="00EF7025">
            <w:pPr>
              <w:pStyle w:val="Encabezado"/>
              <w:tabs>
                <w:tab w:val="left" w:pos="4536"/>
              </w:tabs>
              <w:rPr>
                <w:rFonts w:ascii="Montserrat Light" w:hAnsi="Montserrat Light"/>
                <w:sz w:val="18"/>
                <w:szCs w:val="18"/>
              </w:rPr>
            </w:pPr>
          </w:p>
        </w:tc>
      </w:tr>
      <w:tr w:rsidR="00EC4A8D" w:rsidRPr="00FD54AB" w:rsidTr="00EF7025">
        <w:trPr>
          <w:jc w:val="center"/>
        </w:trPr>
        <w:tc>
          <w:tcPr>
            <w:tcW w:w="10435" w:type="dxa"/>
            <w:tcBorders>
              <w:top w:val="single" w:sz="4" w:space="0" w:color="000000"/>
              <w:left w:val="single" w:sz="4" w:space="0" w:color="000000"/>
              <w:bottom w:val="single" w:sz="4" w:space="0" w:color="000000"/>
              <w:right w:val="single" w:sz="4" w:space="0" w:color="000000"/>
            </w:tcBorders>
          </w:tcPr>
          <w:p w:rsidR="00EC4A8D" w:rsidRPr="00FD54AB" w:rsidRDefault="00EC4A8D" w:rsidP="00EF7025">
            <w:pPr>
              <w:snapToGrid w:val="0"/>
              <w:rPr>
                <w:rFonts w:ascii="Montserrat Light" w:hAnsi="Montserrat Light" w:cs="Arial"/>
                <w:sz w:val="18"/>
                <w:szCs w:val="18"/>
              </w:rPr>
            </w:pPr>
            <w:r w:rsidRPr="00FD54AB">
              <w:rPr>
                <w:rFonts w:ascii="Montserrat Light" w:hAnsi="Montserrat Light" w:cs="Arial"/>
                <w:sz w:val="18"/>
                <w:szCs w:val="18"/>
              </w:rPr>
              <w:t>Nombre del apoderado o representante:</w:t>
            </w:r>
          </w:p>
          <w:p w:rsidR="00EC4A8D" w:rsidRPr="00FD54AB" w:rsidRDefault="00EC4A8D" w:rsidP="00EF7025">
            <w:pPr>
              <w:snapToGrid w:val="0"/>
              <w:rPr>
                <w:rFonts w:ascii="Montserrat Light" w:hAnsi="Montserrat Light" w:cs="Arial"/>
                <w:sz w:val="18"/>
                <w:szCs w:val="18"/>
              </w:rPr>
            </w:pPr>
          </w:p>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Datos del documento mediante el cual acredita su personalidad y facultades.-</w:t>
            </w:r>
          </w:p>
          <w:p w:rsidR="00EC4A8D" w:rsidRPr="00FD54AB" w:rsidRDefault="00EC4A8D" w:rsidP="00EF7025">
            <w:pPr>
              <w:rPr>
                <w:rFonts w:ascii="Montserrat Light" w:hAnsi="Montserrat Light" w:cs="Arial"/>
                <w:sz w:val="18"/>
                <w:szCs w:val="18"/>
              </w:rPr>
            </w:pPr>
          </w:p>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Escritura pública número:                                           Fecha:</w:t>
            </w:r>
          </w:p>
          <w:p w:rsidR="00EC4A8D" w:rsidRPr="00FD54AB" w:rsidRDefault="00EC4A8D" w:rsidP="00EF7025">
            <w:pPr>
              <w:pStyle w:val="Encabezado"/>
              <w:rPr>
                <w:rFonts w:ascii="Montserrat Light" w:hAnsi="Montserrat Light"/>
                <w:sz w:val="18"/>
                <w:szCs w:val="18"/>
              </w:rPr>
            </w:pPr>
            <w:r w:rsidRPr="00FD54AB">
              <w:rPr>
                <w:rFonts w:ascii="Montserrat Light" w:hAnsi="Montserrat Light"/>
                <w:sz w:val="18"/>
                <w:szCs w:val="18"/>
              </w:rPr>
              <w:t>Nombre, número y lugar del Notario Público ante el cual se protocolizó la misma:</w:t>
            </w:r>
          </w:p>
          <w:p w:rsidR="00EC4A8D" w:rsidRPr="00FD54AB" w:rsidRDefault="00EC4A8D" w:rsidP="00EF7025">
            <w:pPr>
              <w:pStyle w:val="Encabezado"/>
              <w:rPr>
                <w:rFonts w:ascii="Montserrat Light" w:hAnsi="Montserrat Light"/>
              </w:rPr>
            </w:pPr>
          </w:p>
        </w:tc>
      </w:tr>
    </w:tbl>
    <w:p w:rsidR="00EC4A8D" w:rsidRPr="00FD54AB" w:rsidRDefault="00EC4A8D" w:rsidP="00EC4A8D">
      <w:pPr>
        <w:ind w:left="-426" w:right="-377"/>
        <w:jc w:val="both"/>
        <w:rPr>
          <w:rFonts w:ascii="Montserrat Light" w:hAnsi="Montserrat Light" w:cs="Arial"/>
          <w:sz w:val="20"/>
        </w:rPr>
      </w:pPr>
    </w:p>
    <w:p w:rsidR="00EC4A8D" w:rsidRPr="00FD54AB" w:rsidRDefault="00EC4A8D" w:rsidP="00EC4A8D">
      <w:pPr>
        <w:ind w:left="-426" w:right="-377"/>
        <w:jc w:val="both"/>
        <w:rPr>
          <w:rFonts w:ascii="Montserrat Light" w:hAnsi="Montserrat Light" w:cs="Arial"/>
          <w:sz w:val="20"/>
        </w:rPr>
      </w:pPr>
      <w:r w:rsidRPr="00FD54AB">
        <w:rPr>
          <w:rFonts w:ascii="Montserrat Light" w:hAnsi="Montserrat Light"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EC4A8D" w:rsidRPr="00FD54AB" w:rsidRDefault="00EC4A8D" w:rsidP="00EC4A8D">
      <w:pPr>
        <w:ind w:left="-426" w:right="-377"/>
        <w:jc w:val="center"/>
        <w:rPr>
          <w:rFonts w:ascii="Montserrat Light" w:hAnsi="Montserrat Light" w:cs="Arial"/>
          <w:sz w:val="20"/>
        </w:rPr>
      </w:pPr>
    </w:p>
    <w:p w:rsidR="00EC4A8D" w:rsidRPr="00FD54AB" w:rsidRDefault="00EC4A8D" w:rsidP="00EC4A8D">
      <w:pPr>
        <w:ind w:left="-426" w:right="-377"/>
        <w:jc w:val="center"/>
        <w:rPr>
          <w:rFonts w:ascii="Montserrat Light" w:hAnsi="Montserrat Light" w:cs="Arial"/>
          <w:sz w:val="20"/>
        </w:rPr>
      </w:pPr>
      <w:r w:rsidRPr="00FD54AB">
        <w:rPr>
          <w:rFonts w:ascii="Montserrat Light" w:hAnsi="Montserrat Light" w:cs="Arial"/>
          <w:sz w:val="20"/>
        </w:rPr>
        <w:t>(Lugar y fecha)</w:t>
      </w:r>
    </w:p>
    <w:p w:rsidR="00EC4A8D" w:rsidRPr="00FD54AB" w:rsidRDefault="00EC4A8D" w:rsidP="00EC4A8D">
      <w:pPr>
        <w:ind w:left="-426" w:right="-377"/>
        <w:jc w:val="center"/>
        <w:rPr>
          <w:rFonts w:ascii="Montserrat Light" w:hAnsi="Montserrat Light" w:cs="Arial"/>
          <w:sz w:val="20"/>
        </w:rPr>
      </w:pPr>
      <w:r w:rsidRPr="00FD54AB">
        <w:rPr>
          <w:rFonts w:ascii="Montserrat Light" w:hAnsi="Montserrat Light" w:cs="Arial"/>
          <w:sz w:val="20"/>
        </w:rPr>
        <w:t>Protesto lo necesario</w:t>
      </w:r>
    </w:p>
    <w:p w:rsidR="00EC4A8D" w:rsidRPr="00FD54AB" w:rsidRDefault="00EC4A8D" w:rsidP="00EC4A8D">
      <w:pPr>
        <w:ind w:left="-426" w:right="-377"/>
        <w:jc w:val="center"/>
        <w:rPr>
          <w:rFonts w:ascii="Montserrat Light" w:hAnsi="Montserrat Light" w:cs="Arial"/>
          <w:sz w:val="20"/>
        </w:rPr>
      </w:pPr>
      <w:r w:rsidRPr="00FD54AB">
        <w:rPr>
          <w:rFonts w:ascii="Montserrat Light" w:hAnsi="Montserrat Light" w:cs="Arial"/>
          <w:sz w:val="20"/>
        </w:rPr>
        <w:t>(Nombre y firma)</w:t>
      </w:r>
    </w:p>
    <w:p w:rsidR="00EC4A8D" w:rsidRDefault="00EC4A8D" w:rsidP="00EC4A8D">
      <w:pPr>
        <w:pStyle w:val="Ttulo5"/>
        <w:numPr>
          <w:ilvl w:val="0"/>
          <w:numId w:val="0"/>
        </w:numPr>
        <w:spacing w:before="0" w:after="0"/>
        <w:jc w:val="center"/>
        <w:rPr>
          <w:rFonts w:ascii="Montserrat Light" w:hAnsi="Montserrat Light" w:cs="Arial"/>
          <w:bCs w:val="0"/>
          <w:i w:val="0"/>
          <w:sz w:val="24"/>
          <w:szCs w:val="24"/>
        </w:rPr>
      </w:pPr>
    </w:p>
    <w:p w:rsidR="00A47D01" w:rsidRDefault="00A47D01"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r w:rsidRPr="00FD54AB">
        <w:rPr>
          <w:rFonts w:ascii="Montserrat Light" w:hAnsi="Montserrat Light" w:cs="Arial"/>
          <w:b/>
          <w:szCs w:val="24"/>
        </w:rPr>
        <w:lastRenderedPageBreak/>
        <w:t>ANEXO 9</w:t>
      </w: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b/>
        </w:rPr>
      </w:pPr>
      <w:r w:rsidRPr="00FD54AB">
        <w:rPr>
          <w:rFonts w:ascii="Montserrat Light" w:hAnsi="Montserrat Light"/>
          <w:b/>
        </w:rPr>
        <w:t xml:space="preserve">ACTA ADMINISTRATIVA CIRCUNSTANCIADA DE RECHAZO DE BIENES DE INVERSIÓN </w:t>
      </w:r>
    </w:p>
    <w:p w:rsidR="00EC4A8D" w:rsidRPr="00FD54AB" w:rsidRDefault="00EC4A8D" w:rsidP="00EC4A8D">
      <w:pPr>
        <w:jc w:val="center"/>
        <w:rPr>
          <w:rFonts w:ascii="Montserrat Light" w:hAnsi="Montserrat Light"/>
          <w:b/>
        </w:rPr>
      </w:pPr>
    </w:p>
    <w:p w:rsidR="00EC4A8D" w:rsidRPr="00FD54AB" w:rsidRDefault="00EC4A8D" w:rsidP="00EC4A8D">
      <w:pPr>
        <w:jc w:val="right"/>
        <w:rPr>
          <w:rFonts w:ascii="Montserrat Light" w:hAnsi="Montserrat Light"/>
        </w:rPr>
      </w:pPr>
      <w:r w:rsidRPr="00FD54AB">
        <w:rPr>
          <w:rFonts w:ascii="Montserrat Light" w:hAnsi="Montserrat Light"/>
        </w:rPr>
        <w:t>Número consecutivo de acta: ______ año: _____</w:t>
      </w:r>
    </w:p>
    <w:p w:rsidR="00EC4A8D" w:rsidRPr="00FD54AB" w:rsidRDefault="00EC4A8D" w:rsidP="00EC4A8D">
      <w:pPr>
        <w:jc w:val="right"/>
        <w:rPr>
          <w:rFonts w:ascii="Montserrat Light" w:hAnsi="Montserrat Light"/>
        </w:rPr>
      </w:pPr>
      <w:r w:rsidRPr="00FD54AB">
        <w:rPr>
          <w:rFonts w:ascii="Montserrat Light" w:hAnsi="Montserrat Light"/>
        </w:rPr>
        <w:t>Hoja ___ de ___</w:t>
      </w:r>
    </w:p>
    <w:p w:rsidR="00EC4A8D" w:rsidRPr="00FD54AB" w:rsidRDefault="00EC4A8D" w:rsidP="00EC4A8D">
      <w:pPr>
        <w:jc w:val="right"/>
        <w:rPr>
          <w:rFonts w:ascii="Montserrat Light" w:hAnsi="Montserrat Light"/>
        </w:rPr>
      </w:pPr>
    </w:p>
    <w:p w:rsidR="00EC4A8D" w:rsidRPr="00FD54AB" w:rsidRDefault="00EC4A8D" w:rsidP="00EC4A8D">
      <w:pPr>
        <w:jc w:val="both"/>
        <w:rPr>
          <w:rFonts w:ascii="Montserrat Light" w:hAnsi="Montserrat Light" w:cs="Arial"/>
          <w:sz w:val="20"/>
        </w:rPr>
      </w:pPr>
      <w:r w:rsidRPr="00FD54AB">
        <w:rPr>
          <w:rFonts w:ascii="Montserrat Light" w:hAnsi="Montserrat Light" w:cs="Arial"/>
          <w:sz w:val="20"/>
        </w:rPr>
        <w:t>En la Ciudad de __________________________, siendo las __________ horas del día: ______del mes: _______ del año_______, en el domicilio de ___________________se levanta la presente Acta para hacer constar la RECEPCIÓN DEL(LOS) BIEN(ES) con las siguientes especificaciones:</w:t>
      </w:r>
    </w:p>
    <w:p w:rsidR="00EC4A8D" w:rsidRPr="00FD54AB" w:rsidRDefault="00EC4A8D" w:rsidP="00EC4A8D">
      <w:pPr>
        <w:jc w:val="both"/>
        <w:rPr>
          <w:rFonts w:ascii="Montserrat Light" w:hAnsi="Montserrat Light" w:cs="Arial"/>
          <w:sz w:val="18"/>
          <w:szCs w:val="18"/>
        </w:rPr>
      </w:pPr>
    </w:p>
    <w:tbl>
      <w:tblPr>
        <w:tblStyle w:val="Tablaconcuadrcula"/>
        <w:tblW w:w="8833" w:type="dxa"/>
        <w:jc w:val="center"/>
        <w:tblInd w:w="453" w:type="dxa"/>
        <w:tblLook w:val="04A0" w:firstRow="1" w:lastRow="0" w:firstColumn="1" w:lastColumn="0" w:noHBand="0" w:noVBand="1"/>
      </w:tblPr>
      <w:tblGrid>
        <w:gridCol w:w="1964"/>
        <w:gridCol w:w="928"/>
        <w:gridCol w:w="948"/>
        <w:gridCol w:w="1030"/>
        <w:gridCol w:w="1038"/>
        <w:gridCol w:w="1464"/>
        <w:gridCol w:w="1461"/>
      </w:tblGrid>
      <w:tr w:rsidR="00EC4A8D" w:rsidRPr="00FD54AB" w:rsidTr="00EF7025">
        <w:trPr>
          <w:jc w:val="center"/>
        </w:trPr>
        <w:tc>
          <w:tcPr>
            <w:tcW w:w="8828" w:type="dxa"/>
            <w:gridSpan w:val="7"/>
            <w:tcBorders>
              <w:right w:val="single" w:sz="4" w:space="0" w:color="auto"/>
            </w:tcBorders>
            <w:shd w:val="clear" w:color="auto" w:fill="auto"/>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b/>
                <w:sz w:val="18"/>
                <w:szCs w:val="18"/>
              </w:rPr>
              <w:t>Equipo</w:t>
            </w:r>
          </w:p>
        </w:tc>
      </w:tr>
      <w:tr w:rsidR="00EC4A8D" w:rsidRPr="00FD54AB" w:rsidTr="00EF7025">
        <w:trPr>
          <w:jc w:val="center"/>
        </w:trPr>
        <w:tc>
          <w:tcPr>
            <w:tcW w:w="1972" w:type="dxa"/>
            <w:tcBorders>
              <w:right w:val="single" w:sz="4" w:space="0" w:color="auto"/>
            </w:tcBorders>
            <w:shd w:val="clear" w:color="auto" w:fill="BFBFBF" w:themeFill="background1" w:themeFillShade="BF"/>
            <w:vAlign w:val="center"/>
          </w:tcPr>
          <w:p w:rsidR="00EC4A8D" w:rsidRPr="00FD54AB" w:rsidRDefault="00EC4A8D" w:rsidP="00EF7025">
            <w:pPr>
              <w:jc w:val="center"/>
              <w:rPr>
                <w:rFonts w:ascii="Montserrat Light" w:hAnsi="Montserrat Light" w:cs="Arial"/>
                <w:noProof/>
                <w:sz w:val="20"/>
                <w:lang w:eastAsia="es-MX"/>
              </w:rPr>
            </w:pPr>
            <w:r w:rsidRPr="00FD54AB">
              <w:rPr>
                <w:rFonts w:ascii="Montserrat Light" w:hAnsi="Montserrat Light" w:cs="Arial"/>
                <w:sz w:val="18"/>
                <w:szCs w:val="18"/>
              </w:rPr>
              <w:t>Nombre</w:t>
            </w:r>
            <w:r w:rsidRPr="00FD54AB">
              <w:rPr>
                <w:rFonts w:ascii="Montserrat Light" w:hAnsi="Montserrat Light" w:cs="Arial"/>
                <w:noProof/>
                <w:sz w:val="20"/>
                <w:lang w:eastAsia="es-MX"/>
              </w:rPr>
              <w:t xml:space="preserve"> </w:t>
            </w:r>
          </w:p>
          <w:p w:rsidR="00EC4A8D" w:rsidRPr="00FD54AB" w:rsidRDefault="00EC4A8D" w:rsidP="00EF7025">
            <w:pP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89984" behindDoc="0" locked="0" layoutInCell="1" allowOverlap="1" wp14:anchorId="27F508FC" wp14:editId="7E66623E">
                      <wp:simplePos x="0" y="0"/>
                      <wp:positionH relativeFrom="column">
                        <wp:posOffset>441325</wp:posOffset>
                      </wp:positionH>
                      <wp:positionV relativeFrom="paragraph">
                        <wp:posOffset>1905</wp:posOffset>
                      </wp:positionV>
                      <wp:extent cx="281940" cy="177165"/>
                      <wp:effectExtent l="0" t="0" r="22860" b="13335"/>
                      <wp:wrapNone/>
                      <wp:docPr id="17" name="17 Grupo"/>
                      <wp:cNvGraphicFramePr/>
                      <a:graphic xmlns:a="http://schemas.openxmlformats.org/drawingml/2006/main">
                        <a:graphicData uri="http://schemas.microsoft.com/office/word/2010/wordprocessingGroup">
                          <wpg:wgp>
                            <wpg:cNvGrpSpPr/>
                            <wpg:grpSpPr>
                              <a:xfrm>
                                <a:off x="0" y="0"/>
                                <a:ext cx="281940" cy="177165"/>
                                <a:chOff x="0" y="16269"/>
                                <a:chExt cx="361950" cy="212725"/>
                              </a:xfrm>
                            </wpg:grpSpPr>
                            <wps:wsp>
                              <wps:cNvPr id="18" name="18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19 Cuadro de texto"/>
                              <wps:cNvSpPr txBox="1"/>
                              <wps:spPr>
                                <a:xfrm>
                                  <a:off x="0" y="16269"/>
                                  <a:ext cx="361950" cy="212725"/>
                                </a:xfrm>
                                <a:prstGeom prst="rect">
                                  <a:avLst/>
                                </a:prstGeom>
                                <a:noFill/>
                                <a:ln w="6350">
                                  <a:noFill/>
                                </a:ln>
                                <a:effectLst/>
                              </wps:spPr>
                              <wps:txbx>
                                <w:txbxContent>
                                  <w:p w:rsidR="00EF7025" w:rsidRPr="00E96D27" w:rsidRDefault="00EF7025" w:rsidP="00EC4A8D">
                                    <w:pPr>
                                      <w:jc w:val="center"/>
                                      <w:rPr>
                                        <w:sz w:val="12"/>
                                      </w:rPr>
                                    </w:pPr>
                                    <w:r>
                                      <w:rPr>
                                        <w:sz w:val="12"/>
                                      </w:rPr>
                                      <w:t>1</w:t>
                                    </w:r>
                                    <w:r>
                                      <w:rPr>
                                        <w:noProof/>
                                        <w:sz w:val="12"/>
                                        <w:lang w:val="es-MX" w:eastAsia="es-MX"/>
                                      </w:rPr>
                                      <w:drawing>
                                        <wp:inline distT="0" distB="0" distL="0" distR="0" wp14:anchorId="0E991A3D" wp14:editId="2290527B">
                                          <wp:extent cx="92710" cy="57191"/>
                                          <wp:effectExtent l="0" t="0" r="254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710" cy="57191"/>
                                                  </a:xfrm>
                                                  <a:prstGeom prst="rect">
                                                    <a:avLst/>
                                                  </a:prstGeom>
                                                  <a:noFill/>
                                                  <a:ln>
                                                    <a:noFill/>
                                                  </a:ln>
                                                </pic:spPr>
                                              </pic:pic>
                                            </a:graphicData>
                                          </a:graphic>
                                        </wp:inline>
                                      </w:drawing>
                                    </w:r>
                                    <w:r>
                                      <w:rPr>
                                        <w:noProof/>
                                        <w:sz w:val="12"/>
                                        <w:lang w:val="es-MX" w:eastAsia="es-MX"/>
                                      </w:rPr>
                                      <w:drawing>
                                        <wp:inline distT="0" distB="0" distL="0" distR="0" wp14:anchorId="15B8F4A1" wp14:editId="738D83F3">
                                          <wp:extent cx="92710" cy="57191"/>
                                          <wp:effectExtent l="0" t="0" r="2540"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710" cy="57191"/>
                                                  </a:xfrm>
                                                  <a:prstGeom prst="rect">
                                                    <a:avLst/>
                                                  </a:prstGeom>
                                                  <a:noFill/>
                                                  <a:ln>
                                                    <a:noFill/>
                                                  </a:ln>
                                                </pic:spPr>
                                              </pic:pic>
                                            </a:graphicData>
                                          </a:graphic>
                                        </wp:inline>
                                      </w:drawing>
                                    </w:r>
                                    <w:r>
                                      <w:rPr>
                                        <w:noProof/>
                                        <w:sz w:val="12"/>
                                        <w:lang w:val="es-MX" w:eastAsia="es-MX"/>
                                      </w:rPr>
                                      <w:drawing>
                                        <wp:inline distT="0" distB="0" distL="0" distR="0" wp14:anchorId="170BFBB7" wp14:editId="41C44777">
                                          <wp:extent cx="92710" cy="57565"/>
                                          <wp:effectExtent l="0" t="0" r="254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710" cy="575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7 Grupo" o:spid="_x0000_s1178" style="position:absolute;margin-left:34.75pt;margin-top:.15pt;width:22.2pt;height:13.95pt;z-index:251689984;mso-width-relative:margin;mso-height-relative:margin" coordorigin=",16269"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">
                      <v:oval id="18 Elipse" o:spid="_x0000_s117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FTsMA&#10;AADbAAAADwAAAGRycy9kb3ducmV2LnhtbESPwU7DQAxE70j8w8pI3OgGDgWl3VZVpQjKBUjau5V1&#10;k6hZb8iaNv17fEDiZmvGM8/L9RR6c6YxdZEdPM4yMMR19B03DvZV8fACJgmyxz4yObhSgvXq9maJ&#10;uY8X/qJzKY3REE45OmhFhtzaVLcUMM3iQKzaMY4BRdexsX7Ei4aH3j5l2dwG7FgbWhxo21J9Kn+C&#10;g/dj9Sw7eS2LQ1nMP7933Qelq3P3d9NmAUZokn/z3/WbV3yF1V90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JFTsMAAADbAAAADwAAAAAAAAAAAAAAAACYAgAAZHJzL2Rv&#10;d25yZXYueG1sUEsFBgAAAAAEAAQA9QAAAIgDAAAAAA==&#10;" fillcolor="window" strokecolor="windowText" strokeweight=".25pt"/>
                      <v:shape id="19 Cuadro de texto" o:spid="_x0000_s1180" type="#_x0000_t202" style="position:absolute;top:16269;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BKMIA&#10;AADbAAAADwAAAGRycy9kb3ducmV2LnhtbERPTWsCMRC9F/wPYQQvRbOK2Lo1ShGEPexFWwq9DZvp&#10;ZnEz2SZxXf+9KRS8zeN9zmY32Fb05EPjWMF8loEgrpxuuFbw+XGYvoIIEVlj65gU3CjAbjt62mCu&#10;3ZWP1J9iLVIIhxwVmBi7XMpQGbIYZq4jTtyP8xZjgr6W2uM1hdtWLrJsJS02nBoMdrQ3VJ1PF6ug&#10;/yqW+tib6J/3ZZEV5/L35btUajIe3t9ARBriQ/zvLnSav4a/X9I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4EowgAAANsAAAAPAAAAAAAAAAAAAAAAAJgCAABkcnMvZG93&#10;bnJldi54bWxQSwUGAAAAAAQABAD1AAAAhwMAAAAA&#10;" filled="f" stroked="f" strokeweight=".5pt">
                        <v:textbox>
                          <w:txbxContent>
                            <w:p w:rsidR="00EF7025" w:rsidRPr="00E96D27" w:rsidRDefault="00EF7025" w:rsidP="00EC4A8D">
                              <w:pPr>
                                <w:jc w:val="center"/>
                                <w:rPr>
                                  <w:sz w:val="12"/>
                                </w:rPr>
                              </w:pPr>
                              <w:r>
                                <w:rPr>
                                  <w:sz w:val="12"/>
                                </w:rPr>
                                <w:t>1</w:t>
                              </w:r>
                              <w:r>
                                <w:rPr>
                                  <w:noProof/>
                                  <w:sz w:val="12"/>
                                  <w:lang w:val="es-MX" w:eastAsia="es-MX"/>
                                </w:rPr>
                                <w:drawing>
                                  <wp:inline distT="0" distB="0" distL="0" distR="0" wp14:anchorId="0E991A3D" wp14:editId="2290527B">
                                    <wp:extent cx="92710" cy="57191"/>
                                    <wp:effectExtent l="0" t="0" r="254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710" cy="57191"/>
                                            </a:xfrm>
                                            <a:prstGeom prst="rect">
                                              <a:avLst/>
                                            </a:prstGeom>
                                            <a:noFill/>
                                            <a:ln>
                                              <a:noFill/>
                                            </a:ln>
                                          </pic:spPr>
                                        </pic:pic>
                                      </a:graphicData>
                                    </a:graphic>
                                  </wp:inline>
                                </w:drawing>
                              </w:r>
                              <w:r>
                                <w:rPr>
                                  <w:noProof/>
                                  <w:sz w:val="12"/>
                                  <w:lang w:val="es-MX" w:eastAsia="es-MX"/>
                                </w:rPr>
                                <w:drawing>
                                  <wp:inline distT="0" distB="0" distL="0" distR="0" wp14:anchorId="15B8F4A1" wp14:editId="738D83F3">
                                    <wp:extent cx="92710" cy="57191"/>
                                    <wp:effectExtent l="0" t="0" r="2540"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710" cy="57191"/>
                                            </a:xfrm>
                                            <a:prstGeom prst="rect">
                                              <a:avLst/>
                                            </a:prstGeom>
                                            <a:noFill/>
                                            <a:ln>
                                              <a:noFill/>
                                            </a:ln>
                                          </pic:spPr>
                                        </pic:pic>
                                      </a:graphicData>
                                    </a:graphic>
                                  </wp:inline>
                                </w:drawing>
                              </w:r>
                              <w:r>
                                <w:rPr>
                                  <w:noProof/>
                                  <w:sz w:val="12"/>
                                  <w:lang w:val="es-MX" w:eastAsia="es-MX"/>
                                </w:rPr>
                                <w:drawing>
                                  <wp:inline distT="0" distB="0" distL="0" distR="0" wp14:anchorId="170BFBB7" wp14:editId="41C44777">
                                    <wp:extent cx="92710" cy="57565"/>
                                    <wp:effectExtent l="0" t="0" r="254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710" cy="57565"/>
                                            </a:xfrm>
                                            <a:prstGeom prst="rect">
                                              <a:avLst/>
                                            </a:prstGeom>
                                            <a:noFill/>
                                            <a:ln>
                                              <a:noFill/>
                                            </a:ln>
                                          </pic:spPr>
                                        </pic:pic>
                                      </a:graphicData>
                                    </a:graphic>
                                  </wp:inline>
                                </w:drawing>
                              </w:r>
                            </w:p>
                          </w:txbxContent>
                        </v:textbox>
                      </v:shape>
                    </v:group>
                  </w:pict>
                </mc:Fallback>
              </mc:AlternateContent>
            </w:r>
          </w:p>
        </w:tc>
        <w:tc>
          <w:tcPr>
            <w:tcW w:w="929" w:type="dxa"/>
            <w:tcBorders>
              <w:right w:val="single" w:sz="4" w:space="0" w:color="auto"/>
            </w:tcBorders>
            <w:shd w:val="clear" w:color="auto" w:fill="BFBFBF" w:themeFill="background1" w:themeFillShade="BF"/>
            <w:vAlign w:val="center"/>
          </w:tcPr>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 xml:space="preserve">Marca </w:t>
            </w:r>
          </w:p>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91008" behindDoc="0" locked="0" layoutInCell="1" allowOverlap="1" wp14:anchorId="38D3D54B" wp14:editId="31AA5FF6">
                      <wp:simplePos x="0" y="0"/>
                      <wp:positionH relativeFrom="column">
                        <wp:posOffset>89535</wp:posOffset>
                      </wp:positionH>
                      <wp:positionV relativeFrom="paragraph">
                        <wp:posOffset>-10795</wp:posOffset>
                      </wp:positionV>
                      <wp:extent cx="281940" cy="179705"/>
                      <wp:effectExtent l="0" t="0" r="22860" b="10795"/>
                      <wp:wrapNone/>
                      <wp:docPr id="11" name="11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13" name="13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025" w:rsidRPr="00E96D27" w:rsidRDefault="00EF7025" w:rsidP="00EC4A8D">
                                    <w:pPr>
                                      <w:jc w:val="center"/>
                                      <w:rPr>
                                        <w:sz w:val="12"/>
                                      </w:rPr>
                                    </w:pPr>
                                    <w:r>
                                      <w:rPr>
                                        <w:sz w:val="12"/>
                                      </w:rPr>
                                      <w:t>4</w:t>
                                    </w:r>
                                    <w:r>
                                      <w:rPr>
                                        <w:noProof/>
                                        <w:sz w:val="12"/>
                                        <w:lang w:val="es-MX" w:eastAsia="es-MX"/>
                                      </w:rPr>
                                      <w:drawing>
                                        <wp:inline distT="0" distB="0" distL="0" distR="0" wp14:anchorId="42D1DA1C" wp14:editId="07A936D2">
                                          <wp:extent cx="92710" cy="57191"/>
                                          <wp:effectExtent l="0" t="0" r="254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10" cy="57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1 Grupo" o:spid="_x0000_s1181" style="position:absolute;left:0;text-align:left;margin-left:7.05pt;margin-top:-.85pt;width:22.2pt;height:14.15pt;z-index:25169100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">
                      <v:oval id="13 Elipse" o:spid="_x0000_s118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hMEA&#10;AADbAAAADwAAAGRycy9kb3ducmV2LnhtbERPTWvCQBC9C/6HZQRvulFh1dRVRBDaU6ktrb0N2TEJ&#10;ZmdDdmuSf98VBG/zeJ+z2XW2EjdqfOlYw2yagCDOnCk51/D1eZysQPiAbLByTBp68rDbDgcbTI1r&#10;+YNup5CLGMI+RQ1FCHUqpc8KsuinriaO3MU1FkOETS5Ng20Mt5WcJ4mSFkuODQXWdCgou57+rAZ1&#10;Vu8z27crlb+F5c/6F7n/VlqPR93+BUSgLjzFD/erifMXcP8lHi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sJ4TBAAAA2wAAAA8AAAAAAAAAAAAAAAAAmAIAAGRycy9kb3du&#10;cmV2LnhtbFBLBQYAAAAABAAEAPUAAACGAwAAAAA=&#10;" fillcolor="white [3201]" strokecolor="black [3200]" strokeweight=".25pt"/>
                      <v:shape id="14 Cuadro de texto" o:spid="_x0000_s118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utsIA&#10;AADbAAAADwAAAGRycy9kb3ducmV2LnhtbERPS2sCMRC+C/0PYQq9SM0qYstqFBGEPezFB0Jvw2bc&#10;LG4maxLX7b9vCoXe5uN7zmoz2Fb05EPjWMF0koEgrpxuuFZwPu3fP0GEiKyxdUwKvinAZv0yWmGu&#10;3ZMP1B9jLVIIhxwVmBi7XMpQGbIYJq4jTtzVeYsxQV9L7fGZwm0rZ1m2kBYbTg0GO9oZqm7Hh1XQ&#10;X4q5PvQm+vGuLLLiVt4/vkql3l6H7RJEpCH+i//chU7z5/D7Sz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i62wgAAANsAAAAPAAAAAAAAAAAAAAAAAJgCAABkcnMvZG93&#10;bnJldi54bWxQSwUGAAAAAAQABAD1AAAAhwMAAAAA&#10;" filled="f" stroked="f" strokeweight=".5pt">
                        <v:textbox>
                          <w:txbxContent>
                            <w:p w:rsidR="00EF7025" w:rsidRPr="00E96D27" w:rsidRDefault="00EF7025" w:rsidP="00EC4A8D">
                              <w:pPr>
                                <w:jc w:val="center"/>
                                <w:rPr>
                                  <w:sz w:val="12"/>
                                </w:rPr>
                              </w:pPr>
                              <w:r>
                                <w:rPr>
                                  <w:sz w:val="12"/>
                                </w:rPr>
                                <w:t>4</w:t>
                              </w:r>
                              <w:r>
                                <w:rPr>
                                  <w:noProof/>
                                  <w:sz w:val="12"/>
                                  <w:lang w:val="es-MX" w:eastAsia="es-MX"/>
                                </w:rPr>
                                <w:drawing>
                                  <wp:inline distT="0" distB="0" distL="0" distR="0" wp14:anchorId="42D1DA1C" wp14:editId="07A936D2">
                                    <wp:extent cx="92710" cy="57191"/>
                                    <wp:effectExtent l="0" t="0" r="254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10" cy="57191"/>
                                            </a:xfrm>
                                            <a:prstGeom prst="rect">
                                              <a:avLst/>
                                            </a:prstGeom>
                                            <a:noFill/>
                                            <a:ln>
                                              <a:noFill/>
                                            </a:ln>
                                          </pic:spPr>
                                        </pic:pic>
                                      </a:graphicData>
                                    </a:graphic>
                                  </wp:inline>
                                </w:drawing>
                              </w:r>
                            </w:p>
                          </w:txbxContent>
                        </v:textbox>
                      </v:shape>
                    </v:group>
                  </w:pict>
                </mc:Fallback>
              </mc:AlternateContent>
            </w:r>
          </w:p>
          <w:p w:rsidR="00EC4A8D" w:rsidRPr="00FD54AB" w:rsidRDefault="00EC4A8D" w:rsidP="00EF7025">
            <w:pPr>
              <w:jc w:val="center"/>
              <w:rPr>
                <w:rFonts w:ascii="Montserrat Light" w:hAnsi="Montserrat Light" w:cs="Arial"/>
                <w:sz w:val="18"/>
                <w:szCs w:val="18"/>
              </w:rPr>
            </w:pPr>
          </w:p>
        </w:tc>
        <w:tc>
          <w:tcPr>
            <w:tcW w:w="948" w:type="dxa"/>
            <w:tcBorders>
              <w:right w:val="single" w:sz="4" w:space="0" w:color="auto"/>
            </w:tcBorders>
            <w:shd w:val="clear" w:color="auto" w:fill="BFBFBF" w:themeFill="background1" w:themeFillShade="BF"/>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92032" behindDoc="0" locked="0" layoutInCell="1" allowOverlap="1" wp14:anchorId="70301F4E" wp14:editId="012DE35C">
                      <wp:simplePos x="0" y="0"/>
                      <wp:positionH relativeFrom="column">
                        <wp:posOffset>93345</wp:posOffset>
                      </wp:positionH>
                      <wp:positionV relativeFrom="paragraph">
                        <wp:posOffset>118110</wp:posOffset>
                      </wp:positionV>
                      <wp:extent cx="281940" cy="179705"/>
                      <wp:effectExtent l="0" t="0" r="22860" b="10795"/>
                      <wp:wrapNone/>
                      <wp:docPr id="23" name="23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24" name="24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25 Cuadro de texto"/>
                              <wps:cNvSpPr txBox="1"/>
                              <wps:spPr>
                                <a:xfrm>
                                  <a:off x="0" y="16692"/>
                                  <a:ext cx="361950" cy="212725"/>
                                </a:xfrm>
                                <a:prstGeom prst="rect">
                                  <a:avLst/>
                                </a:prstGeom>
                                <a:noFill/>
                                <a:ln w="6350">
                                  <a:noFill/>
                                </a:ln>
                                <a:effectLst/>
                              </wps:spPr>
                              <wps:txbx>
                                <w:txbxContent>
                                  <w:p w:rsidR="00EF7025" w:rsidRPr="00E96D27" w:rsidRDefault="00EF7025" w:rsidP="00EC4A8D">
                                    <w:pPr>
                                      <w:jc w:val="center"/>
                                      <w:rPr>
                                        <w:sz w:val="12"/>
                                      </w:rPr>
                                    </w:pPr>
                                    <w:r>
                                      <w:rPr>
                                        <w:sz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23 Grupo" o:spid="_x0000_s1184" style="position:absolute;left:0;text-align:left;margin-left:7.35pt;margin-top:9.3pt;width:22.2pt;height:14.15pt;z-index:25169203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">
                      <v:oval id="24 Elipse" o:spid="_x0000_s1185"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F9sMA&#10;AADbAAAADwAAAGRycy9kb3ducmV2LnhtbESPX2vCQBDE3wt+h2OFvtWLUqyknlKE4J+X1mjfl9ya&#10;hOb2Ym7V+O29QqGPw8z8hpkve9eoK3Wh9mxgPEpAERfe1lwaOB6ylxmoIMgWG89k4E4BlovB0xxT&#10;62+8p2supYoQDikaqETaVOtQVOQwjHxLHL2T7xxKlF2pbYe3CHeNniTJVDusOS5U2NKqouInvzgD&#10;u9PhTbayzrPvPJt+nbf1J4W7Mc/D/uMdlFAv/+G/9sYamLzC7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OF9sMAAADbAAAADwAAAAAAAAAAAAAAAACYAgAAZHJzL2Rv&#10;d25yZXYueG1sUEsFBgAAAAAEAAQA9QAAAIgDAAAAAA==&#10;" fillcolor="window" strokecolor="windowText" strokeweight=".25pt"/>
                      <v:shape id="25 Cuadro de texto" o:spid="_x0000_s1186"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kMUA&#10;AADbAAAADwAAAGRycy9kb3ducmV2LnhtbESPT2sCMRTE7wW/Q3iFXkrNVqqVrVGKIOxhL/5B8PbY&#10;PDeLm5c1iev22zeFgsdhZn7DLFaDbUVPPjSOFbyPMxDEldMN1woO+83bHESIyBpbx6TghwKslqOn&#10;Beba3XlL/S7WIkE45KjAxNjlUobKkMUwdh1x8s7OW4xJ+lpqj/cEt62cZNlMWmw4LRjsaG2ouuxu&#10;VkF/LD70tjfRv67LIisu5fXzVCr18jx8f4GINMRH+L9daAWTK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kGQxQAAANsAAAAPAAAAAAAAAAAAAAAAAJgCAABkcnMv&#10;ZG93bnJldi54bWxQSwUGAAAAAAQABAD1AAAAigMAAAAA&#10;" filled="f" stroked="f" strokeweight=".5pt">
                        <v:textbox>
                          <w:txbxContent>
                            <w:p w:rsidR="00EF7025" w:rsidRPr="00E96D27" w:rsidRDefault="00EF7025" w:rsidP="00EC4A8D">
                              <w:pPr>
                                <w:jc w:val="center"/>
                                <w:rPr>
                                  <w:sz w:val="12"/>
                                </w:rPr>
                              </w:pPr>
                              <w:r>
                                <w:rPr>
                                  <w:sz w:val="12"/>
                                </w:rPr>
                                <w:t>5</w:t>
                              </w:r>
                            </w:p>
                          </w:txbxContent>
                        </v:textbox>
                      </v:shape>
                    </v:group>
                  </w:pict>
                </mc:Fallback>
              </mc:AlternateContent>
            </w:r>
            <w:r w:rsidRPr="00FD54AB">
              <w:rPr>
                <w:rFonts w:ascii="Montserrat Light" w:hAnsi="Montserrat Light" w:cs="Arial"/>
                <w:sz w:val="18"/>
                <w:szCs w:val="18"/>
              </w:rPr>
              <w:t xml:space="preserve">Modelo </w:t>
            </w:r>
          </w:p>
        </w:tc>
        <w:tc>
          <w:tcPr>
            <w:tcW w:w="1030" w:type="dxa"/>
            <w:tcBorders>
              <w:right w:val="single" w:sz="4" w:space="0" w:color="auto"/>
            </w:tcBorders>
            <w:shd w:val="clear" w:color="auto" w:fill="BFBFBF" w:themeFill="background1" w:themeFillShade="BF"/>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94080" behindDoc="0" locked="0" layoutInCell="1" allowOverlap="1" wp14:anchorId="5877E2D0" wp14:editId="0A452DB8">
                      <wp:simplePos x="0" y="0"/>
                      <wp:positionH relativeFrom="column">
                        <wp:posOffset>113665</wp:posOffset>
                      </wp:positionH>
                      <wp:positionV relativeFrom="paragraph">
                        <wp:posOffset>223520</wp:posOffset>
                      </wp:positionV>
                      <wp:extent cx="281940" cy="179705"/>
                      <wp:effectExtent l="0" t="0" r="22860" b="10795"/>
                      <wp:wrapNone/>
                      <wp:docPr id="26" name="26 Grupo"/>
                      <wp:cNvGraphicFramePr/>
                      <a:graphic xmlns:a="http://schemas.openxmlformats.org/drawingml/2006/main">
                        <a:graphicData uri="http://schemas.microsoft.com/office/word/2010/wordprocessingGroup">
                          <wpg:wgp>
                            <wpg:cNvGrpSpPr/>
                            <wpg:grpSpPr>
                              <a:xfrm>
                                <a:off x="0" y="0"/>
                                <a:ext cx="281940" cy="179705"/>
                                <a:chOff x="0" y="6481"/>
                                <a:chExt cx="361950" cy="212725"/>
                              </a:xfrm>
                            </wpg:grpSpPr>
                            <wps:wsp>
                              <wps:cNvPr id="27" name="27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28 Cuadro de texto"/>
                              <wps:cNvSpPr txBox="1"/>
                              <wps:spPr>
                                <a:xfrm>
                                  <a:off x="0" y="6481"/>
                                  <a:ext cx="361950" cy="212725"/>
                                </a:xfrm>
                                <a:prstGeom prst="rect">
                                  <a:avLst/>
                                </a:prstGeom>
                                <a:noFill/>
                                <a:ln w="6350">
                                  <a:noFill/>
                                </a:ln>
                                <a:effectLst/>
                              </wps:spPr>
                              <wps:txbx>
                                <w:txbxContent>
                                  <w:p w:rsidR="00EF7025" w:rsidRPr="00E96D27" w:rsidRDefault="00EF7025" w:rsidP="00EC4A8D">
                                    <w:pPr>
                                      <w:jc w:val="center"/>
                                      <w:rPr>
                                        <w:sz w:val="12"/>
                                      </w:rPr>
                                    </w:pPr>
                                    <w:r>
                                      <w:rPr>
                                        <w:sz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26 Grupo" o:spid="_x0000_s1187" style="position:absolute;left:0;text-align:left;margin-left:8.95pt;margin-top:17.6pt;width:22.2pt;height:14.15pt;z-index:251694080;mso-width-relative:margin;mso-height-relative:margin" coordorigin=",6481"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">
                      <v:oval id="27 Elipse" o:spid="_x0000_s1188"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bgcMA&#10;AADbAAAADwAAAGRycy9kb3ducmV2LnhtbESPT2vCQBTE7wW/w/IEb3VTD1qiq5RC8M+lNur9kX0m&#10;odm3MfvU+O27QqHHYWZ+wyxWvWvUjbpQezbwNk5AERfe1lwaOB6y13dQQZAtNp7JwIMCrJaDlwWm&#10;1t/5m265lCpCOKRooBJpU61DUZHDMPYtcfTOvnMoUXalth3eI9w1epIkU+2w5rhQYUufFRU/+dUZ&#10;2J0PM9nKOs9OeTbdX7b1F4WHMaNh/zEHJdTLf/ivvbEGJjN4fok/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EbgcMAAADbAAAADwAAAAAAAAAAAAAAAACYAgAAZHJzL2Rv&#10;d25yZXYueG1sUEsFBgAAAAAEAAQA9QAAAIgDAAAAAA==&#10;" fillcolor="window" strokecolor="windowText" strokeweight=".25pt"/>
                      <v:shape id="28 Cuadro de texto" o:spid="_x0000_s1189" type="#_x0000_t202" style="position:absolute;top:6481;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uDsEA&#10;AADbAAAADwAAAGRycy9kb3ducmV2LnhtbERPz2vCMBS+C/4P4Q12EU0VmaMzigiDHnrRibDbo3k2&#10;xealJlnt/ntzEDx+fL/X28G2oicfGscK5rMMBHHldMO1gtPP9/QTRIjIGlvHpOCfAmw349Eac+3u&#10;fKD+GGuRQjjkqMDE2OVShsqQxTBzHXHiLs5bjAn6WmqP9xRuW7nIsg9pseHUYLCjvaHqevyzCvpz&#10;sdSH3kQ/2ZdFVlzL2+q3VOr9bdh9gYg0xJf46S60gkUam76k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37g7BAAAA2wAAAA8AAAAAAAAAAAAAAAAAmAIAAGRycy9kb3du&#10;cmV2LnhtbFBLBQYAAAAABAAEAPUAAACGAwAAAAA=&#10;" filled="f" stroked="f" strokeweight=".5pt">
                        <v:textbox>
                          <w:txbxContent>
                            <w:p w:rsidR="00EF7025" w:rsidRPr="00E96D27" w:rsidRDefault="00EF7025" w:rsidP="00EC4A8D">
                              <w:pPr>
                                <w:jc w:val="center"/>
                                <w:rPr>
                                  <w:sz w:val="12"/>
                                </w:rPr>
                              </w:pPr>
                              <w:r>
                                <w:rPr>
                                  <w:sz w:val="12"/>
                                </w:rPr>
                                <w:t>6</w:t>
                              </w:r>
                            </w:p>
                          </w:txbxContent>
                        </v:textbox>
                      </v:shape>
                    </v:group>
                  </w:pict>
                </mc:Fallback>
              </mc:AlternateContent>
            </w:r>
            <w:r w:rsidRPr="00FD54AB">
              <w:rPr>
                <w:rFonts w:ascii="Montserrat Light" w:hAnsi="Montserrat Light" w:cs="Arial"/>
                <w:sz w:val="18"/>
                <w:szCs w:val="18"/>
              </w:rPr>
              <w:t>Número serie</w:t>
            </w:r>
            <w:r w:rsidRPr="00FD54AB">
              <w:rPr>
                <w:rFonts w:ascii="Montserrat Light" w:hAnsi="Montserrat Light" w:cs="Arial"/>
                <w:b/>
                <w:sz w:val="18"/>
                <w:szCs w:val="18"/>
              </w:rPr>
              <w:t xml:space="preserve"> </w:t>
            </w:r>
          </w:p>
        </w:tc>
        <w:tc>
          <w:tcPr>
            <w:tcW w:w="1017" w:type="dxa"/>
            <w:tcBorders>
              <w:right w:val="single" w:sz="4" w:space="0" w:color="auto"/>
            </w:tcBorders>
            <w:shd w:val="clear" w:color="auto" w:fill="BFBFBF" w:themeFill="background1" w:themeFillShade="BF"/>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93056" behindDoc="0" locked="0" layoutInCell="1" allowOverlap="1" wp14:anchorId="1AF796DB" wp14:editId="27630D14">
                      <wp:simplePos x="0" y="0"/>
                      <wp:positionH relativeFrom="column">
                        <wp:posOffset>118110</wp:posOffset>
                      </wp:positionH>
                      <wp:positionV relativeFrom="paragraph">
                        <wp:posOffset>157480</wp:posOffset>
                      </wp:positionV>
                      <wp:extent cx="281940" cy="179705"/>
                      <wp:effectExtent l="0" t="0" r="22860" b="10795"/>
                      <wp:wrapNone/>
                      <wp:docPr id="29" name="29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30" name="30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31 Cuadro de texto"/>
                              <wps:cNvSpPr txBox="1"/>
                              <wps:spPr>
                                <a:xfrm>
                                  <a:off x="0" y="16692"/>
                                  <a:ext cx="361950" cy="212725"/>
                                </a:xfrm>
                                <a:prstGeom prst="rect">
                                  <a:avLst/>
                                </a:prstGeom>
                                <a:noFill/>
                                <a:ln w="6350">
                                  <a:noFill/>
                                </a:ln>
                                <a:effectLst/>
                              </wps:spPr>
                              <wps:txbx>
                                <w:txbxContent>
                                  <w:p w:rsidR="00EF7025" w:rsidRPr="00E96D27" w:rsidRDefault="00EF7025" w:rsidP="00EC4A8D">
                                    <w:pPr>
                                      <w:jc w:val="center"/>
                                      <w:rPr>
                                        <w:sz w:val="12"/>
                                      </w:rPr>
                                    </w:pPr>
                                    <w:r>
                                      <w:rPr>
                                        <w:sz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29 Grupo" o:spid="_x0000_s1190" style="position:absolute;left:0;text-align:left;margin-left:9.3pt;margin-top:12.4pt;width:22.2pt;height:14.15pt;z-index:25169305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">
                      <v:oval id="30 Elipse" o:spid="_x0000_s119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KMAA&#10;AADbAAAADwAAAGRycy9kb3ducmV2LnhtbERPTWvCQBC9F/oflin0VjdVsBJdRQpB7aU16n3Ijkkw&#10;Oxuzo8Z/3z0IHh/ve7boXaOu1IXas4HPQQKKuPC25tLAfpd9TEAFQbbYeCYDdwqwmL++zDC1/sZb&#10;uuZSqhjCIUUDlUibah2KihyGgW+JI3f0nUOJsCu17fAWw12jh0ky1g5rjg0VtvRdUXHKL87Az3H3&#10;JRtZ5dkhz8Z/5039S+FuzPtbv5yCEurlKX6419bAKK6PX+IP0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VKMAAAADbAAAADwAAAAAAAAAAAAAAAACYAgAAZHJzL2Rvd25y&#10;ZXYueG1sUEsFBgAAAAAEAAQA9QAAAIUDAAAAAA==&#10;" fillcolor="window" strokecolor="windowText" strokeweight=".25pt"/>
                      <v:shape id="31 Cuadro de texto" o:spid="_x0000_s1192"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RTsUA&#10;AADbAAAADwAAAGRycy9kb3ducmV2LnhtbESPT2sCMRTE7wW/Q3gFL6VmtcXK1ihFEPawF/8geHts&#10;npvFzcuapOv67ZtCocdhZn7DLNeDbUVPPjSOFUwnGQjiyumGawXHw/Z1ASJEZI2tY1LwoADr1ehp&#10;ibl2d95Rv4+1SBAOOSowMXa5lKEyZDFMXEecvIvzFmOSvpba4z3BbStnWTaXFhtOCwY72hiqrvtv&#10;q6A/Fe9615voXzZlkRXX8vZxLpUaPw9fnyAiDfE//NcutIK3K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NFOxQAAANsAAAAPAAAAAAAAAAAAAAAAAJgCAABkcnMv&#10;ZG93bnJldi54bWxQSwUGAAAAAAQABAD1AAAAigMAAAAA&#10;" filled="f" stroked="f" strokeweight=".5pt">
                        <v:textbox>
                          <w:txbxContent>
                            <w:p w:rsidR="00EF7025" w:rsidRPr="00E96D27" w:rsidRDefault="00EF7025" w:rsidP="00EC4A8D">
                              <w:pPr>
                                <w:jc w:val="center"/>
                                <w:rPr>
                                  <w:sz w:val="12"/>
                                </w:rPr>
                              </w:pPr>
                              <w:r>
                                <w:rPr>
                                  <w:sz w:val="12"/>
                                </w:rPr>
                                <w:t>7</w:t>
                              </w:r>
                            </w:p>
                          </w:txbxContent>
                        </v:textbox>
                      </v:shape>
                    </v:group>
                  </w:pict>
                </mc:Fallback>
              </mc:AlternateContent>
            </w:r>
            <w:r w:rsidRPr="00FD54AB">
              <w:rPr>
                <w:rFonts w:ascii="Montserrat Light" w:hAnsi="Montserrat Light" w:cs="Arial"/>
                <w:sz w:val="18"/>
                <w:szCs w:val="18"/>
              </w:rPr>
              <w:t>Cantidad</w:t>
            </w:r>
          </w:p>
        </w:tc>
        <w:tc>
          <w:tcPr>
            <w:tcW w:w="1470" w:type="dxa"/>
            <w:shd w:val="clear" w:color="auto" w:fill="BFBFBF" w:themeFill="background1" w:themeFillShade="BF"/>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Clave SAI</w:t>
            </w:r>
          </w:p>
        </w:tc>
        <w:tc>
          <w:tcPr>
            <w:tcW w:w="1467" w:type="dxa"/>
            <w:tcBorders>
              <w:right w:val="single" w:sz="4" w:space="0" w:color="auto"/>
            </w:tcBorders>
            <w:shd w:val="clear" w:color="auto" w:fill="BFBFBF" w:themeFill="background1" w:themeFillShade="BF"/>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Clave PREI</w:t>
            </w:r>
          </w:p>
        </w:tc>
      </w:tr>
      <w:tr w:rsidR="00EC4A8D" w:rsidRPr="00FD54AB" w:rsidTr="00EF7025">
        <w:trPr>
          <w:jc w:val="center"/>
        </w:trPr>
        <w:tc>
          <w:tcPr>
            <w:tcW w:w="1972" w:type="dxa"/>
            <w:tcBorders>
              <w:right w:val="single" w:sz="4" w:space="0" w:color="auto"/>
            </w:tcBorders>
          </w:tcPr>
          <w:p w:rsidR="00EC4A8D" w:rsidRPr="00FD54AB" w:rsidRDefault="00EC4A8D" w:rsidP="00EF7025">
            <w:pPr>
              <w:rPr>
                <w:rFonts w:ascii="Montserrat Light" w:hAnsi="Montserrat Light" w:cs="Arial"/>
                <w:sz w:val="20"/>
              </w:rPr>
            </w:pPr>
          </w:p>
          <w:p w:rsidR="00EC4A8D" w:rsidRPr="00FD54AB" w:rsidRDefault="00EC4A8D" w:rsidP="00EF7025">
            <w:pPr>
              <w:rPr>
                <w:rFonts w:ascii="Montserrat Light" w:hAnsi="Montserrat Light" w:cs="Arial"/>
                <w:sz w:val="20"/>
              </w:rPr>
            </w:pPr>
          </w:p>
        </w:tc>
        <w:tc>
          <w:tcPr>
            <w:tcW w:w="929" w:type="dxa"/>
            <w:tcBorders>
              <w:right w:val="single" w:sz="4" w:space="0" w:color="auto"/>
            </w:tcBorders>
          </w:tcPr>
          <w:p w:rsidR="00EC4A8D" w:rsidRPr="00FD54AB" w:rsidRDefault="00EC4A8D" w:rsidP="00EF7025">
            <w:pPr>
              <w:rPr>
                <w:rFonts w:ascii="Montserrat Light" w:hAnsi="Montserrat Light" w:cs="Arial"/>
                <w:sz w:val="20"/>
              </w:rPr>
            </w:pPr>
          </w:p>
        </w:tc>
        <w:tc>
          <w:tcPr>
            <w:tcW w:w="948" w:type="dxa"/>
            <w:tcBorders>
              <w:right w:val="single" w:sz="4" w:space="0" w:color="auto"/>
            </w:tcBorders>
          </w:tcPr>
          <w:p w:rsidR="00EC4A8D" w:rsidRPr="00FD54AB" w:rsidRDefault="00EC4A8D" w:rsidP="00EF7025">
            <w:pPr>
              <w:rPr>
                <w:rFonts w:ascii="Montserrat Light" w:hAnsi="Montserrat Light" w:cs="Arial"/>
                <w:sz w:val="20"/>
              </w:rPr>
            </w:pPr>
          </w:p>
        </w:tc>
        <w:tc>
          <w:tcPr>
            <w:tcW w:w="1030" w:type="dxa"/>
            <w:tcBorders>
              <w:right w:val="single" w:sz="4" w:space="0" w:color="auto"/>
            </w:tcBorders>
          </w:tcPr>
          <w:p w:rsidR="00EC4A8D" w:rsidRPr="00FD54AB" w:rsidRDefault="00EC4A8D" w:rsidP="00EF7025">
            <w:pPr>
              <w:rPr>
                <w:rFonts w:ascii="Montserrat Light" w:hAnsi="Montserrat Light" w:cs="Arial"/>
                <w:sz w:val="20"/>
              </w:rPr>
            </w:pPr>
          </w:p>
        </w:tc>
        <w:tc>
          <w:tcPr>
            <w:tcW w:w="1017" w:type="dxa"/>
            <w:tcBorders>
              <w:right w:val="single" w:sz="4" w:space="0" w:color="auto"/>
            </w:tcBorders>
          </w:tcPr>
          <w:p w:rsidR="00EC4A8D" w:rsidRPr="00FD54AB" w:rsidRDefault="00EC4A8D" w:rsidP="00EF7025">
            <w:pPr>
              <w:rPr>
                <w:rFonts w:ascii="Montserrat Light" w:hAnsi="Montserrat Light" w:cs="Arial"/>
                <w:sz w:val="20"/>
              </w:rPr>
            </w:pPr>
          </w:p>
        </w:tc>
        <w:tc>
          <w:tcPr>
            <w:tcW w:w="1470" w:type="dxa"/>
          </w:tcPr>
          <w:p w:rsidR="00EC4A8D" w:rsidRPr="00FD54AB" w:rsidRDefault="00EC4A8D" w:rsidP="00EF7025">
            <w:pPr>
              <w:rPr>
                <w:rFonts w:ascii="Montserrat Light" w:hAnsi="Montserrat Light" w:cs="Arial"/>
                <w:sz w:val="20"/>
              </w:rPr>
            </w:pPr>
          </w:p>
        </w:tc>
        <w:tc>
          <w:tcPr>
            <w:tcW w:w="1467" w:type="dxa"/>
            <w:tcBorders>
              <w:right w:val="single" w:sz="4" w:space="0" w:color="auto"/>
            </w:tcBorders>
          </w:tcPr>
          <w:p w:rsidR="00EC4A8D" w:rsidRPr="00FD54AB" w:rsidRDefault="00EC4A8D" w:rsidP="00EF7025">
            <w:pPr>
              <w:rPr>
                <w:rFonts w:ascii="Montserrat Light" w:hAnsi="Montserrat Light" w:cs="Arial"/>
                <w:sz w:val="20"/>
              </w:rPr>
            </w:pPr>
          </w:p>
        </w:tc>
      </w:tr>
    </w:tbl>
    <w:p w:rsidR="00EC4A8D" w:rsidRPr="00FD54AB" w:rsidRDefault="00EC4A8D" w:rsidP="00EC4A8D">
      <w:pPr>
        <w:jc w:val="both"/>
        <w:rPr>
          <w:rFonts w:ascii="Montserrat Light" w:hAnsi="Montserrat Light" w:cs="Arial"/>
          <w:sz w:val="20"/>
        </w:rPr>
      </w:pPr>
    </w:p>
    <w:p w:rsidR="00EC4A8D" w:rsidRPr="00FD54AB" w:rsidRDefault="00EC4A8D" w:rsidP="00EC4A8D">
      <w:pPr>
        <w:jc w:val="both"/>
        <w:rPr>
          <w:rFonts w:ascii="Montserrat Light" w:hAnsi="Montserrat Light" w:cs="Arial"/>
          <w:sz w:val="20"/>
        </w:rPr>
      </w:pPr>
      <w:r w:rsidRPr="00FD54AB">
        <w:rPr>
          <w:rFonts w:ascii="Montserrat Light" w:hAnsi="Montserrat Light" w:cs="Arial"/>
          <w:sz w:val="20"/>
        </w:rPr>
        <w:t>De cual se cuenta con la siguiente información adicional:</w:t>
      </w:r>
    </w:p>
    <w:tbl>
      <w:tblPr>
        <w:tblStyle w:val="Tablaconcuadrcula"/>
        <w:tblpPr w:leftFromText="141" w:rightFromText="141" w:vertAnchor="text" w:horzAnchor="margin" w:tblpXSpec="center" w:tblpY="134"/>
        <w:tblW w:w="8855" w:type="dxa"/>
        <w:tblLook w:val="04A0" w:firstRow="1" w:lastRow="0" w:firstColumn="1" w:lastColumn="0" w:noHBand="0" w:noVBand="1"/>
      </w:tblPr>
      <w:tblGrid>
        <w:gridCol w:w="1951"/>
        <w:gridCol w:w="2352"/>
        <w:gridCol w:w="1759"/>
        <w:gridCol w:w="2793"/>
      </w:tblGrid>
      <w:tr w:rsidR="00EC4A8D" w:rsidRPr="00FD54AB" w:rsidTr="00EF7025">
        <w:tc>
          <w:tcPr>
            <w:tcW w:w="1951" w:type="dxa"/>
            <w:vAlign w:val="center"/>
          </w:tcPr>
          <w:p w:rsidR="00EC4A8D" w:rsidRPr="00FD54AB" w:rsidRDefault="00EC4A8D" w:rsidP="00EF7025">
            <w:pPr>
              <w:rPr>
                <w:rFonts w:ascii="Montserrat Light" w:hAnsi="Montserrat Light" w:cs="Arial"/>
                <w:b/>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95104" behindDoc="0" locked="0" layoutInCell="1" allowOverlap="1" wp14:anchorId="1DF9709D" wp14:editId="0562014B">
                      <wp:simplePos x="0" y="0"/>
                      <wp:positionH relativeFrom="column">
                        <wp:posOffset>657860</wp:posOffset>
                      </wp:positionH>
                      <wp:positionV relativeFrom="paragraph">
                        <wp:posOffset>134620</wp:posOffset>
                      </wp:positionV>
                      <wp:extent cx="281940" cy="179705"/>
                      <wp:effectExtent l="0" t="0" r="22860" b="10795"/>
                      <wp:wrapNone/>
                      <wp:docPr id="544" name="544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45" name="545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546 Cuadro de texto"/>
                              <wps:cNvSpPr txBox="1"/>
                              <wps:spPr>
                                <a:xfrm>
                                  <a:off x="0" y="16692"/>
                                  <a:ext cx="361950" cy="212725"/>
                                </a:xfrm>
                                <a:prstGeom prst="rect">
                                  <a:avLst/>
                                </a:prstGeom>
                                <a:noFill/>
                                <a:ln w="6350">
                                  <a:noFill/>
                                </a:ln>
                                <a:effectLst/>
                              </wps:spPr>
                              <wps:txbx>
                                <w:txbxContent>
                                  <w:p w:rsidR="00EF7025" w:rsidRPr="00E96D27" w:rsidRDefault="00EF7025" w:rsidP="00EC4A8D">
                                    <w:pPr>
                                      <w:jc w:val="center"/>
                                      <w:rPr>
                                        <w:sz w:val="12"/>
                                      </w:rPr>
                                    </w:pPr>
                                    <w:r>
                                      <w:rPr>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44 Grupo" o:spid="_x0000_s1193" style="position:absolute;margin-left:51.8pt;margin-top:10.6pt;width:22.2pt;height:14.15pt;z-index:25169510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">
                      <v:oval id="545 Elipse" o:spid="_x0000_s1194"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KM8QA&#10;AADcAAAADwAAAGRycy9kb3ducmV2LnhtbESPQWvCQBSE74L/YXmF3nTTUm1JXUUKodqLGtv7I/tM&#10;QrNv0+xT47/vCoLHYWa+YWaL3jXqRF2oPRt4GiegiAtvay4NfO+z0RuoIMgWG89k4EIBFvPhYIap&#10;9Wfe0SmXUkUIhxQNVCJtqnUoKnIYxr4ljt7Bdw4lyq7UtsNzhLtGPyfJVDusOS5U2NJHRcVvfnQG&#10;vg77V1nLZ5795Nl0+7euNxQuxjw+9Mt3UEK93MO39soamLxM4HomHg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QyjPEAAAA3AAAAA8AAAAAAAAAAAAAAAAAmAIAAGRycy9k&#10;b3ducmV2LnhtbFBLBQYAAAAABAAEAPUAAACJAwAAAAA=&#10;" fillcolor="window" strokecolor="windowText" strokeweight=".25pt"/>
                      <v:shape id="546 Cuadro de texto" o:spid="_x0000_s1195"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W3sYA&#10;AADcAAAADwAAAGRycy9kb3ducmV2LnhtbESPT2sCMRTE74LfIbxCL1KzLdbK1ihFEPawF/8geHts&#10;npvFzcuaxHX77ZtCocdhZn7DLNeDbUVPPjSOFbxOMxDEldMN1wqOh+3LAkSIyBpbx6TgmwKsV+PR&#10;EnPtHryjfh9rkSAcclRgYuxyKUNlyGKYuo44eRfnLcYkfS21x0eC21a+ZdlcWmw4LRjsaGOouu7v&#10;VkF/KmZ615voJ5uyyIprefs4l0o9Pw1fnyAiDfE//NcutIL32R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AW3sYAAADcAAAADwAAAAAAAAAAAAAAAACYAgAAZHJz&#10;L2Rvd25yZXYueG1sUEsFBgAAAAAEAAQA9QAAAIsDAAAAAA==&#10;" filled="f" stroked="f" strokeweight=".5pt">
                        <v:textbox>
                          <w:txbxContent>
                            <w:p w:rsidR="00EF7025" w:rsidRPr="00E96D27" w:rsidRDefault="00EF7025" w:rsidP="00EC4A8D">
                              <w:pPr>
                                <w:jc w:val="center"/>
                                <w:rPr>
                                  <w:sz w:val="12"/>
                                </w:rPr>
                              </w:pPr>
                              <w:r>
                                <w:rPr>
                                  <w:sz w:val="12"/>
                                </w:rPr>
                                <w:t>2</w:t>
                              </w:r>
                            </w:p>
                          </w:txbxContent>
                        </v:textbox>
                      </v:shape>
                    </v:group>
                  </w:pict>
                </mc:Fallback>
              </mc:AlternateContent>
            </w:r>
            <w:r w:rsidRPr="00FD54AB">
              <w:rPr>
                <w:rFonts w:ascii="Montserrat Light" w:hAnsi="Montserrat Light" w:cs="Arial"/>
                <w:sz w:val="18"/>
                <w:szCs w:val="18"/>
              </w:rPr>
              <w:t xml:space="preserve">Unidad o UMAE destino </w:t>
            </w:r>
          </w:p>
          <w:p w:rsidR="00EC4A8D" w:rsidRPr="00FD54AB" w:rsidRDefault="00EC4A8D" w:rsidP="00EF7025">
            <w:pPr>
              <w:jc w:val="center"/>
              <w:rPr>
                <w:rFonts w:ascii="Montserrat Light" w:hAnsi="Montserrat Light" w:cs="Arial"/>
                <w:sz w:val="18"/>
                <w:szCs w:val="18"/>
              </w:rPr>
            </w:pPr>
          </w:p>
        </w:tc>
        <w:tc>
          <w:tcPr>
            <w:tcW w:w="2352" w:type="dxa"/>
            <w:vAlign w:val="center"/>
          </w:tcPr>
          <w:p w:rsidR="00EC4A8D" w:rsidRPr="00FD54AB" w:rsidRDefault="00EC4A8D" w:rsidP="00EF7025">
            <w:pPr>
              <w:jc w:val="center"/>
              <w:rPr>
                <w:rFonts w:ascii="Montserrat Light" w:hAnsi="Montserrat Light" w:cs="Arial"/>
                <w:sz w:val="18"/>
                <w:szCs w:val="18"/>
              </w:rPr>
            </w:pPr>
          </w:p>
        </w:tc>
        <w:tc>
          <w:tcPr>
            <w:tcW w:w="1759"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700224" behindDoc="0" locked="0" layoutInCell="1" allowOverlap="1" wp14:anchorId="1BD84DF3" wp14:editId="5433237D">
                      <wp:simplePos x="0" y="0"/>
                      <wp:positionH relativeFrom="column">
                        <wp:posOffset>633095</wp:posOffset>
                      </wp:positionH>
                      <wp:positionV relativeFrom="paragraph">
                        <wp:posOffset>-22225</wp:posOffset>
                      </wp:positionV>
                      <wp:extent cx="281940" cy="179705"/>
                      <wp:effectExtent l="0" t="0" r="22860" b="10795"/>
                      <wp:wrapNone/>
                      <wp:docPr id="588" name="588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89" name="589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590 Cuadro de texto"/>
                              <wps:cNvSpPr txBox="1"/>
                              <wps:spPr>
                                <a:xfrm>
                                  <a:off x="0" y="16692"/>
                                  <a:ext cx="361950" cy="212725"/>
                                </a:xfrm>
                                <a:prstGeom prst="rect">
                                  <a:avLst/>
                                </a:prstGeom>
                                <a:noFill/>
                                <a:ln w="6350">
                                  <a:noFill/>
                                </a:ln>
                                <a:effectLst/>
                              </wps:spPr>
                              <wps:txbx>
                                <w:txbxContent>
                                  <w:p w:rsidR="00EF7025" w:rsidRPr="00E96D27" w:rsidRDefault="00EF7025" w:rsidP="00EC4A8D">
                                    <w:pPr>
                                      <w:jc w:val="center"/>
                                      <w:rPr>
                                        <w:sz w:val="12"/>
                                      </w:rPr>
                                    </w:pPr>
                                    <w:r>
                                      <w:rPr>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88 Grupo" o:spid="_x0000_s1196" style="position:absolute;margin-left:49.85pt;margin-top:-1.75pt;width:22.2pt;height:14.15pt;z-index:25170022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">
                      <v:oval id="589 Elipse" o:spid="_x0000_s119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6rMQA&#10;AADcAAAADwAAAGRycy9kb3ducmV2LnhtbESPQWvCQBSE7wX/w/KE3urGglajq4gQrL20jXp/ZJ9J&#10;MPs2zb5q/PfdQqHHYWa+YZbr3jXqSl2oPRsYjxJQxIW3NZcGjofsaQYqCLLFxjMZuFOA9WrwsMTU&#10;+ht/0jWXUkUIhxQNVCJtqnUoKnIYRr4ljt7Zdw4lyq7UtsNbhLtGPyfJVDusOS5U2NK2ouKSfzsD&#10;b+fDi+xll2enPJt+fO3rdwp3Yx6H/WYBSqiX//Bf+9UamMzm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eqzEAAAA3AAAAA8AAAAAAAAAAAAAAAAAmAIAAGRycy9k&#10;b3ducmV2LnhtbFBLBQYAAAAABAAEAPUAAACJAwAAAAA=&#10;" fillcolor="window" strokecolor="windowText" strokeweight=".25pt"/>
                      <v:shape id="590 Cuadro de texto" o:spid="_x0000_s119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HdsMA&#10;AADcAAAADwAAAGRycy9kb3ducmV2LnhtbERPz2vCMBS+D/Y/hCfsMjTdmLpVowxh0EMvVhF2ezRv&#10;TbF56ZKsdv+9OQgeP77f6+1oOzGQD61jBS+zDARx7XTLjYLj4Wv6DiJEZI2dY1LwTwG2m8eHNeba&#10;XXhPQxUbkUI45KjAxNjnUobakMUwcz1x4n6ctxgT9I3UHi8p3HbyNcsW0mLLqcFgTztD9bn6swqG&#10;U/Gm94OJ/nlXFllxLn+X36VST5PxcwUi0hjv4pu70ArmH2l+Op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UHdsMAAADcAAAADwAAAAAAAAAAAAAAAACYAgAAZHJzL2Rv&#10;d25yZXYueG1sUEsFBgAAAAAEAAQA9QAAAIgDAAAAAA==&#10;" filled="f" stroked="f" strokeweight=".5pt">
                        <v:textbox>
                          <w:txbxContent>
                            <w:p w:rsidR="00EF7025" w:rsidRPr="00E96D27" w:rsidRDefault="00EF7025" w:rsidP="00EC4A8D">
                              <w:pPr>
                                <w:jc w:val="center"/>
                                <w:rPr>
                                  <w:sz w:val="12"/>
                                </w:rPr>
                              </w:pPr>
                              <w:r>
                                <w:rPr>
                                  <w:sz w:val="12"/>
                                </w:rPr>
                                <w:t>3</w:t>
                              </w:r>
                            </w:p>
                          </w:txbxContent>
                        </v:textbox>
                      </v:shape>
                    </v:group>
                  </w:pict>
                </mc:Fallback>
              </mc:AlternateContent>
            </w:r>
            <w:r w:rsidRPr="00FD54AB">
              <w:rPr>
                <w:rFonts w:ascii="Montserrat Light" w:hAnsi="Montserrat Light" w:cs="Arial"/>
                <w:sz w:val="18"/>
                <w:szCs w:val="18"/>
              </w:rPr>
              <w:t>Delegación</w:t>
            </w:r>
          </w:p>
        </w:tc>
        <w:tc>
          <w:tcPr>
            <w:tcW w:w="2793" w:type="dxa"/>
          </w:tcPr>
          <w:p w:rsidR="00EC4A8D" w:rsidRPr="00FD54AB" w:rsidRDefault="00EC4A8D" w:rsidP="00EF7025">
            <w:pPr>
              <w:rPr>
                <w:rFonts w:ascii="Montserrat Light" w:hAnsi="Montserrat Light" w:cs="Arial"/>
                <w:sz w:val="18"/>
                <w:szCs w:val="18"/>
              </w:rPr>
            </w:pPr>
          </w:p>
        </w:tc>
      </w:tr>
      <w:tr w:rsidR="00EC4A8D" w:rsidRPr="00FD54AB" w:rsidTr="00EF7025">
        <w:trPr>
          <w:trHeight w:val="257"/>
        </w:trPr>
        <w:tc>
          <w:tcPr>
            <w:tcW w:w="1951" w:type="dxa"/>
            <w:vAlign w:val="center"/>
          </w:tcPr>
          <w:p w:rsidR="00EC4A8D" w:rsidRPr="00FD54AB" w:rsidRDefault="00EC4A8D" w:rsidP="00EF7025">
            <w:pPr>
              <w:rPr>
                <w:rFonts w:ascii="Montserrat Light" w:hAnsi="Montserrat Light" w:cs="Arial"/>
                <w:b/>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96128" behindDoc="0" locked="0" layoutInCell="1" allowOverlap="1" wp14:anchorId="48E565CD" wp14:editId="237F38D3">
                      <wp:simplePos x="0" y="0"/>
                      <wp:positionH relativeFrom="column">
                        <wp:posOffset>662305</wp:posOffset>
                      </wp:positionH>
                      <wp:positionV relativeFrom="paragraph">
                        <wp:posOffset>121285</wp:posOffset>
                      </wp:positionV>
                      <wp:extent cx="281940" cy="179705"/>
                      <wp:effectExtent l="0" t="0" r="22860" b="10795"/>
                      <wp:wrapNone/>
                      <wp:docPr id="547" name="547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51" name="551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552 Cuadro de texto"/>
                              <wps:cNvSpPr txBox="1"/>
                              <wps:spPr>
                                <a:xfrm>
                                  <a:off x="0" y="16692"/>
                                  <a:ext cx="361950" cy="212725"/>
                                </a:xfrm>
                                <a:prstGeom prst="rect">
                                  <a:avLst/>
                                </a:prstGeom>
                                <a:noFill/>
                                <a:ln w="6350">
                                  <a:noFill/>
                                </a:ln>
                                <a:effectLst/>
                              </wps:spPr>
                              <wps:txbx>
                                <w:txbxContent>
                                  <w:p w:rsidR="00EF7025" w:rsidRPr="00E96D27" w:rsidRDefault="00EF7025" w:rsidP="00EC4A8D">
                                    <w:pPr>
                                      <w:jc w:val="center"/>
                                      <w:rPr>
                                        <w:sz w:val="12"/>
                                      </w:rPr>
                                    </w:pPr>
                                    <w:r>
                                      <w:rPr>
                                        <w:sz w:val="1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47 Grupo" o:spid="_x0000_s1199" style="position:absolute;margin-left:52.15pt;margin-top:9.55pt;width:22.2pt;height:14.15pt;z-index:25169612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">
                      <v:oval id="551 Elipse" o:spid="_x0000_s120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a7cQA&#10;AADcAAAADwAAAGRycy9kb3ducmV2LnhtbESPQWvCQBSE70L/w/IKvelGQS2pq5RCsHppG/X+yD6T&#10;0OzbmH1q/PduoeBxmJlvmMWqd426UBdqzwbGowQUceFtzaWB/S4bvoIKgmyx8UwGbhRgtXwaLDC1&#10;/so/dMmlVBHCIUUDlUibah2KihyGkW+Jo3f0nUOJsiu17fAa4a7RkySZaYc1x4UKW/qoqPjNz87A&#10;9riby0bWeXbIs9n3aVN/UbgZ8/Lcv7+BEurlEf5vf1oD0+kY/s7EI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Wu3EAAAA3AAAAA8AAAAAAAAAAAAAAAAAmAIAAGRycy9k&#10;b3ducmV2LnhtbFBLBQYAAAAABAAEAPUAAACJAwAAAAA=&#10;" fillcolor="window" strokecolor="windowText" strokeweight=".25pt"/>
                      <v:shape id="552 Cuadro de texto" o:spid="_x0000_s1201"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GAMUA&#10;AADcAAAADwAAAGRycy9kb3ducmV2LnhtbESPQWsCMRSE7wX/Q3hCL6VmFW3L1igiFPawF20p9PbY&#10;vG4WNy9rEtf13xtB8DjMzDfMcj3YVvTkQ+NYwXSSgSCunG64VvDz/fX6ASJEZI2tY1JwoQDr1ehp&#10;ibl2Z95Rv4+1SBAOOSowMXa5lKEyZDFMXEecvH/nLcYkfS21x3OC21bOsuxNWmw4LRjsaGuoOuxP&#10;VkH/W8z1rjfRv2zLIisO5fH9r1TqeTxsPkFEGuIjfG8XWsFiMYP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oYAxQAAANwAAAAPAAAAAAAAAAAAAAAAAJgCAABkcnMv&#10;ZG93bnJldi54bWxQSwUGAAAAAAQABAD1AAAAigMAAAAA&#10;" filled="f" stroked="f" strokeweight=".5pt">
                        <v:textbox>
                          <w:txbxContent>
                            <w:p w:rsidR="00EF7025" w:rsidRPr="00E96D27" w:rsidRDefault="00EF7025" w:rsidP="00EC4A8D">
                              <w:pPr>
                                <w:jc w:val="center"/>
                                <w:rPr>
                                  <w:sz w:val="12"/>
                                </w:rPr>
                              </w:pPr>
                              <w:r>
                                <w:rPr>
                                  <w:sz w:val="12"/>
                                </w:rPr>
                                <w:t>8</w:t>
                              </w:r>
                            </w:p>
                          </w:txbxContent>
                        </v:textbox>
                      </v:shape>
                    </v:group>
                  </w:pict>
                </mc:Fallback>
              </mc:AlternateContent>
            </w:r>
            <w:r w:rsidRPr="00FD54AB">
              <w:rPr>
                <w:rFonts w:ascii="Montserrat Light" w:hAnsi="Montserrat Light" w:cs="Arial"/>
                <w:sz w:val="18"/>
                <w:szCs w:val="18"/>
              </w:rPr>
              <w:t xml:space="preserve">Nombre de la empresa </w:t>
            </w:r>
          </w:p>
          <w:p w:rsidR="00EC4A8D" w:rsidRPr="00FD54AB" w:rsidRDefault="00EC4A8D" w:rsidP="00EF7025">
            <w:pPr>
              <w:rPr>
                <w:rFonts w:ascii="Montserrat Light" w:hAnsi="Montserrat Light" w:cs="Arial"/>
                <w:sz w:val="18"/>
                <w:szCs w:val="18"/>
              </w:rPr>
            </w:pPr>
          </w:p>
        </w:tc>
        <w:tc>
          <w:tcPr>
            <w:tcW w:w="6904" w:type="dxa"/>
            <w:gridSpan w:val="3"/>
            <w:tcBorders>
              <w:right w:val="single" w:sz="4" w:space="0" w:color="auto"/>
            </w:tcBorders>
            <w:vAlign w:val="center"/>
          </w:tcPr>
          <w:p w:rsidR="00EC4A8D" w:rsidRPr="00FD54AB" w:rsidRDefault="00EC4A8D" w:rsidP="00EF7025">
            <w:pPr>
              <w:jc w:val="center"/>
              <w:rPr>
                <w:rFonts w:ascii="Montserrat Light" w:hAnsi="Montserrat Light" w:cs="Arial"/>
                <w:sz w:val="18"/>
                <w:szCs w:val="18"/>
              </w:rPr>
            </w:pPr>
          </w:p>
        </w:tc>
      </w:tr>
      <w:tr w:rsidR="00EC4A8D" w:rsidRPr="00FD54AB" w:rsidTr="00EF7025">
        <w:trPr>
          <w:trHeight w:val="257"/>
        </w:trPr>
        <w:tc>
          <w:tcPr>
            <w:tcW w:w="1951" w:type="dxa"/>
            <w:vAlign w:val="center"/>
          </w:tcPr>
          <w:p w:rsidR="00EC4A8D" w:rsidRPr="00FD54AB" w:rsidRDefault="00EC4A8D" w:rsidP="00EF7025">
            <w:pPr>
              <w:rPr>
                <w:rFonts w:ascii="Montserrat Light" w:hAnsi="Montserrat Light" w:cs="Arial"/>
                <w:b/>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98176" behindDoc="0" locked="0" layoutInCell="1" allowOverlap="1" wp14:anchorId="62B3B7D7" wp14:editId="23A08DFF">
                      <wp:simplePos x="0" y="0"/>
                      <wp:positionH relativeFrom="column">
                        <wp:posOffset>734060</wp:posOffset>
                      </wp:positionH>
                      <wp:positionV relativeFrom="paragraph">
                        <wp:posOffset>106680</wp:posOffset>
                      </wp:positionV>
                      <wp:extent cx="281940" cy="179705"/>
                      <wp:effectExtent l="0" t="0" r="22860" b="10795"/>
                      <wp:wrapNone/>
                      <wp:docPr id="553" name="553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57" name="557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558 Cuadro de texto"/>
                              <wps:cNvSpPr txBox="1"/>
                              <wps:spPr>
                                <a:xfrm>
                                  <a:off x="0" y="16692"/>
                                  <a:ext cx="361950" cy="212725"/>
                                </a:xfrm>
                                <a:prstGeom prst="rect">
                                  <a:avLst/>
                                </a:prstGeom>
                                <a:noFill/>
                                <a:ln w="6350">
                                  <a:noFill/>
                                </a:ln>
                                <a:effectLst/>
                              </wps:spPr>
                              <wps:txbx>
                                <w:txbxContent>
                                  <w:p w:rsidR="00EF7025" w:rsidRPr="00E96D27" w:rsidRDefault="00EF7025" w:rsidP="00EC4A8D">
                                    <w:pPr>
                                      <w:jc w:val="center"/>
                                      <w:rPr>
                                        <w:sz w:val="12"/>
                                      </w:rPr>
                                    </w:pPr>
                                    <w:r>
                                      <w:rPr>
                                        <w:sz w:val="1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53 Grupo" o:spid="_x0000_s1202" style="position:absolute;margin-left:57.8pt;margin-top:8.4pt;width:22.2pt;height:14.15pt;z-index:25169817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">
                      <v:oval id="557 Elipse" o:spid="_x0000_s120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nAsQA&#10;AADcAAAADwAAAGRycy9kb3ducmV2LnhtbESPX2vCQBDE34V+h2MLvtVLBf+QekoRgtUXa2zfl9ya&#10;hOb2Ym6r8dt7hYKPw8z8hlmseteoC3Wh9mzgdZSAIi68rbk08HXMXuaggiBbbDyTgRsFWC2fBgtM&#10;rb/ygS65lCpCOKRooBJpU61DUZHDMPItcfROvnMoUXalth1eI9w1epwkU+2w5rhQYUvrioqf/NcZ&#10;2J2OM9nKJs++82z6ed7Wewo3Y4bP/fsbKKFeHuH/9oc1MJnM4O9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XZwLEAAAA3AAAAA8AAAAAAAAAAAAAAAAAmAIAAGRycy9k&#10;b3ducmV2LnhtbFBLBQYAAAAABAAEAPUAAACJAwAAAAA=&#10;" fillcolor="window" strokecolor="windowText" strokeweight=".25pt"/>
                      <v:shape id="558 Cuadro de texto" o:spid="_x0000_s120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x6sIA&#10;AADcAAAADwAAAGRycy9kb3ducmV2LnhtbERPTWvCMBi+C/6H8Aq7iKbK3KQzyhCEHnrxg8FuL827&#10;pti86ZJYu3+/HASPD8/3ZjfYVvTkQ+NYwWKegSCunG64VnA5H2ZrECEia2wdk4I/CrDbjkcbzLW7&#10;85H6U6xFCuGQowITY5dLGSpDFsPcdcSJ+3HeYkzQ11J7vKdw28pllr1Jiw2nBoMd7Q1V19PNKui/&#10;ild97E30031ZZMW1/H3/LpV6mQyfHyAiDfEpfrgLrWC1SmvTmX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rHqwgAAANwAAAAPAAAAAAAAAAAAAAAAAJgCAABkcnMvZG93&#10;bnJldi54bWxQSwUGAAAAAAQABAD1AAAAhwMAAAAA&#10;" filled="f" stroked="f" strokeweight=".5pt">
                        <v:textbox>
                          <w:txbxContent>
                            <w:p w:rsidR="00EF7025" w:rsidRPr="00E96D27" w:rsidRDefault="00EF7025" w:rsidP="00EC4A8D">
                              <w:pPr>
                                <w:jc w:val="center"/>
                                <w:rPr>
                                  <w:sz w:val="12"/>
                                </w:rPr>
                              </w:pPr>
                              <w:r>
                                <w:rPr>
                                  <w:sz w:val="12"/>
                                </w:rPr>
                                <w:t>9</w:t>
                              </w:r>
                            </w:p>
                          </w:txbxContent>
                        </v:textbox>
                      </v:shape>
                    </v:group>
                  </w:pict>
                </mc:Fallback>
              </mc:AlternateContent>
            </w:r>
            <w:r w:rsidRPr="00FD54AB">
              <w:rPr>
                <w:rFonts w:ascii="Montserrat Light" w:hAnsi="Montserrat Light" w:cs="Arial"/>
                <w:sz w:val="18"/>
                <w:szCs w:val="18"/>
              </w:rPr>
              <w:t>Dirección de la empresa</w:t>
            </w:r>
          </w:p>
          <w:p w:rsidR="00EC4A8D" w:rsidRPr="00FD54AB" w:rsidRDefault="00EC4A8D" w:rsidP="00EF7025">
            <w:pPr>
              <w:rPr>
                <w:rFonts w:ascii="Montserrat Light" w:hAnsi="Montserrat Light" w:cs="Arial"/>
                <w:sz w:val="18"/>
                <w:szCs w:val="18"/>
              </w:rPr>
            </w:pPr>
          </w:p>
        </w:tc>
        <w:tc>
          <w:tcPr>
            <w:tcW w:w="6904" w:type="dxa"/>
            <w:gridSpan w:val="3"/>
            <w:tcBorders>
              <w:right w:val="single" w:sz="4" w:space="0" w:color="auto"/>
            </w:tcBorders>
            <w:vAlign w:val="center"/>
          </w:tcPr>
          <w:p w:rsidR="00EC4A8D" w:rsidRPr="00FD54AB" w:rsidRDefault="00EC4A8D" w:rsidP="00EF7025">
            <w:pPr>
              <w:jc w:val="center"/>
              <w:rPr>
                <w:rFonts w:ascii="Montserrat Light" w:hAnsi="Montserrat Light" w:cs="Arial"/>
                <w:sz w:val="18"/>
                <w:szCs w:val="18"/>
              </w:rPr>
            </w:pPr>
          </w:p>
        </w:tc>
      </w:tr>
      <w:tr w:rsidR="00EC4A8D" w:rsidRPr="00FD54AB" w:rsidTr="00EF7025">
        <w:trPr>
          <w:trHeight w:val="257"/>
        </w:trPr>
        <w:tc>
          <w:tcPr>
            <w:tcW w:w="1951" w:type="dxa"/>
            <w:tcBorders>
              <w:right w:val="single" w:sz="4" w:space="0" w:color="auto"/>
            </w:tcBorders>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97152" behindDoc="0" locked="0" layoutInCell="1" allowOverlap="1" wp14:anchorId="61742FC6" wp14:editId="4159AB5A">
                      <wp:simplePos x="0" y="0"/>
                      <wp:positionH relativeFrom="column">
                        <wp:posOffset>795020</wp:posOffset>
                      </wp:positionH>
                      <wp:positionV relativeFrom="paragraph">
                        <wp:posOffset>116840</wp:posOffset>
                      </wp:positionV>
                      <wp:extent cx="281940" cy="179705"/>
                      <wp:effectExtent l="0" t="0" r="22860" b="10795"/>
                      <wp:wrapNone/>
                      <wp:docPr id="559" name="559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60" name="560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561 Cuadro de texto"/>
                              <wps:cNvSpPr txBox="1"/>
                              <wps:spPr>
                                <a:xfrm>
                                  <a:off x="0" y="16692"/>
                                  <a:ext cx="361950" cy="212725"/>
                                </a:xfrm>
                                <a:prstGeom prst="rect">
                                  <a:avLst/>
                                </a:prstGeom>
                                <a:noFill/>
                                <a:ln w="6350">
                                  <a:noFill/>
                                </a:ln>
                                <a:effectLst/>
                              </wps:spPr>
                              <wps:txbx>
                                <w:txbxContent>
                                  <w:p w:rsidR="00EF7025" w:rsidRPr="00E96D27" w:rsidRDefault="00EF7025" w:rsidP="00EC4A8D">
                                    <w:pPr>
                                      <w:jc w:val="center"/>
                                      <w:rPr>
                                        <w:sz w:val="12"/>
                                      </w:rPr>
                                    </w:pPr>
                                    <w:r>
                                      <w:rPr>
                                        <w:sz w:val="1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59 Grupo" o:spid="_x0000_s1205" style="position:absolute;margin-left:62.6pt;margin-top:9.2pt;width:22.2pt;height:14.15pt;z-index:25169715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">
                      <v:oval id="560 Elipse" o:spid="_x0000_s1206"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1y8EA&#10;AADcAAAADwAAAGRycy9kb3ducmV2LnhtbERPTWvCQBC9F/wPywi91Y2CqaSuUoRQ7cUa7X3Ijklo&#10;djZmpxr/vXso9Ph438v14Fp1pT40ng1MJwko4tLbhisDp2P+sgAVBNli65kM3CnAejV6WmJm/Y0P&#10;dC2kUjGEQ4YGapEu0zqUNTkME98RR+7se4cSYV9p2+MthrtWz5Ik1Q4bjg01drSpqfwpfp2Bz/Px&#10;VXbyUeTfRZ5+XXbNnsLdmOfx8P4GSmiQf/Gfe2sNzNM4P56JR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SNcvBAAAA3AAAAA8AAAAAAAAAAAAAAAAAmAIAAGRycy9kb3du&#10;cmV2LnhtbFBLBQYAAAAABAAEAPUAAACGAwAAAAA=&#10;" fillcolor="window" strokecolor="windowText" strokeweight=".25pt"/>
                      <v:shape id="561 Cuadro de texto" o:spid="_x0000_s1207"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SysUA&#10;AADcAAAADwAAAGRycy9kb3ducmV2LnhtbESPQWsCMRSE74L/IbxCL1KzSmtla5QiCHvYi7YI3h6b&#10;52Zx87Im6br9940g9DjMzDfMajPYVvTkQ+NYwWyagSCunG64VvD9tXtZgggRWWPrmBT8UoDNejxa&#10;Ya7djffUH2ItEoRDjgpMjF0uZagMWQxT1xEn7+y8xZikr6X2eEtw28p5li2kxYbTgsGOtoaqy+HH&#10;KuiPxave9yb6ybYssuJSXt9PpVLPT8PnB4hIQ/wPP9qFVvC2mMH9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NLKxQAAANwAAAAPAAAAAAAAAAAAAAAAAJgCAABkcnMv&#10;ZG93bnJldi54bWxQSwUGAAAAAAQABAD1AAAAigMAAAAA&#10;" filled="f" stroked="f" strokeweight=".5pt">
                        <v:textbox>
                          <w:txbxContent>
                            <w:p w:rsidR="00EF7025" w:rsidRPr="00E96D27" w:rsidRDefault="00EF7025" w:rsidP="00EC4A8D">
                              <w:pPr>
                                <w:jc w:val="center"/>
                                <w:rPr>
                                  <w:sz w:val="12"/>
                                </w:rPr>
                              </w:pPr>
                              <w:r>
                                <w:rPr>
                                  <w:sz w:val="12"/>
                                </w:rPr>
                                <w:t>10</w:t>
                              </w:r>
                            </w:p>
                          </w:txbxContent>
                        </v:textbox>
                      </v:shape>
                    </v:group>
                  </w:pict>
                </mc:Fallback>
              </mc:AlternateContent>
            </w:r>
            <w:r w:rsidRPr="00FD54AB">
              <w:rPr>
                <w:rFonts w:ascii="Montserrat Light" w:hAnsi="Montserrat Light" w:cs="Arial"/>
                <w:sz w:val="18"/>
                <w:szCs w:val="18"/>
              </w:rPr>
              <w:t xml:space="preserve">Teléfono dela empresa </w:t>
            </w:r>
          </w:p>
          <w:p w:rsidR="00EC4A8D" w:rsidRPr="00FD54AB" w:rsidRDefault="00EC4A8D" w:rsidP="00EF7025">
            <w:pPr>
              <w:rPr>
                <w:rFonts w:ascii="Montserrat Light" w:hAnsi="Montserrat Light" w:cs="Arial"/>
                <w:sz w:val="18"/>
                <w:szCs w:val="18"/>
              </w:rPr>
            </w:pPr>
          </w:p>
        </w:tc>
        <w:tc>
          <w:tcPr>
            <w:tcW w:w="2352" w:type="dxa"/>
            <w:tcBorders>
              <w:right w:val="single" w:sz="4" w:space="0" w:color="auto"/>
            </w:tcBorders>
            <w:vAlign w:val="center"/>
          </w:tcPr>
          <w:p w:rsidR="00EC4A8D" w:rsidRPr="00FD54AB" w:rsidRDefault="00EC4A8D" w:rsidP="00EF7025">
            <w:pPr>
              <w:rPr>
                <w:rFonts w:ascii="Montserrat Light" w:hAnsi="Montserrat Light" w:cs="Arial"/>
                <w:sz w:val="18"/>
                <w:szCs w:val="18"/>
              </w:rPr>
            </w:pPr>
          </w:p>
        </w:tc>
        <w:tc>
          <w:tcPr>
            <w:tcW w:w="1759" w:type="dxa"/>
            <w:tcBorders>
              <w:right w:val="single" w:sz="4" w:space="0" w:color="auto"/>
            </w:tcBorders>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702272" behindDoc="0" locked="0" layoutInCell="1" allowOverlap="1" wp14:anchorId="280F6F2B" wp14:editId="7328856E">
                      <wp:simplePos x="0" y="0"/>
                      <wp:positionH relativeFrom="column">
                        <wp:posOffset>355600</wp:posOffset>
                      </wp:positionH>
                      <wp:positionV relativeFrom="paragraph">
                        <wp:posOffset>141605</wp:posOffset>
                      </wp:positionV>
                      <wp:extent cx="281940" cy="179705"/>
                      <wp:effectExtent l="0" t="0" r="22860" b="10795"/>
                      <wp:wrapNone/>
                      <wp:docPr id="562" name="562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63" name="563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618 Cuadro de texto"/>
                              <wps:cNvSpPr txBox="1"/>
                              <wps:spPr>
                                <a:xfrm>
                                  <a:off x="0" y="16692"/>
                                  <a:ext cx="361950" cy="212725"/>
                                </a:xfrm>
                                <a:prstGeom prst="rect">
                                  <a:avLst/>
                                </a:prstGeom>
                                <a:noFill/>
                                <a:ln w="6350">
                                  <a:noFill/>
                                </a:ln>
                                <a:effectLst/>
                              </wps:spPr>
                              <wps:txbx>
                                <w:txbxContent>
                                  <w:p w:rsidR="00EF7025" w:rsidRPr="00E96D27" w:rsidRDefault="00EF7025" w:rsidP="00EC4A8D">
                                    <w:pPr>
                                      <w:jc w:val="center"/>
                                      <w:rPr>
                                        <w:sz w:val="12"/>
                                      </w:rPr>
                                    </w:pPr>
                                    <w:r>
                                      <w:rPr>
                                        <w:sz w:val="12"/>
                                      </w:rP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62 Grupo" o:spid="_x0000_s1208" style="position:absolute;margin-left:28pt;margin-top:11.15pt;width:22.2pt;height:14.15pt;z-index:25170227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">
                      <v:oval id="563 Elipse" o:spid="_x0000_s120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rvMQA&#10;AADcAAAADwAAAGRycy9kb3ducmV2LnhtbESPQWvCQBSE74X+h+UVeqsbK00lukopBKuX2qj3R/aZ&#10;BLNv0+yrxn/vFgo9DjPzDTNfDq5VZ+pD49nAeJSAIi69bbgysN/lT1NQQZAttp7JwJUCLBf3d3PM&#10;rL/wF50LqVSEcMjQQC3SZVqHsiaHYeQ74ugdfe9QouwrbXu8RLhr9XOSpNphw3Ghxo7eaypPxY8z&#10;sDnuXmUtqyI/FHm6/V43nxSuxjw+DG8zUEKD/If/2h/WwEs6gd8z8Qj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Aq7zEAAAA3AAAAA8AAAAAAAAAAAAAAAAAmAIAAGRycy9k&#10;b3ducmV2LnhtbFBLBQYAAAAABAAEAPUAAACJAwAAAAA=&#10;" fillcolor="window" strokecolor="windowText" strokeweight=".25pt"/>
                      <v:shape id="618 Cuadro de texto" o:spid="_x0000_s1210"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pVsIA&#10;AADcAAAADwAAAGRycy9kb3ducmV2LnhtbERPTWvCMBi+D/YfwjvwMtZUGW5UowxB6KEXPxB2e2le&#10;m2Lzpktirf/eHAYeH57v5Xq0nRjIh9axgmmWgyCunW65UXA8bD++QYSIrLFzTAruFGC9en1ZYqHd&#10;jXc07GMjUgiHAhWYGPtCylAbshgy1xMn7uy8xZigb6T2eEvhtpOzPJ9Liy2nBoM9bQzVl/3VKhhO&#10;5afeDSb6901V5uWl+vv6rZSavI0/CxCRxvgU/7tLrWA+TWvT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WlWwgAAANwAAAAPAAAAAAAAAAAAAAAAAJgCAABkcnMvZG93&#10;bnJldi54bWxQSwUGAAAAAAQABAD1AAAAhwMAAAAA&#10;" filled="f" stroked="f" strokeweight=".5pt">
                        <v:textbox>
                          <w:txbxContent>
                            <w:p w:rsidR="00EF7025" w:rsidRPr="00E96D27" w:rsidRDefault="00EF7025" w:rsidP="00EC4A8D">
                              <w:pPr>
                                <w:jc w:val="center"/>
                                <w:rPr>
                                  <w:sz w:val="12"/>
                                </w:rPr>
                              </w:pPr>
                              <w:r>
                                <w:rPr>
                                  <w:sz w:val="12"/>
                                </w:rPr>
                                <w:t>111</w:t>
                              </w:r>
                            </w:p>
                          </w:txbxContent>
                        </v:textbox>
                      </v:shape>
                    </v:group>
                  </w:pict>
                </mc:Fallback>
              </mc:AlternateContent>
            </w:r>
            <w:r w:rsidRPr="00FD54AB">
              <w:rPr>
                <w:rFonts w:ascii="Montserrat Light" w:hAnsi="Montserrat Light" w:cs="Arial"/>
                <w:sz w:val="18"/>
                <w:szCs w:val="18"/>
              </w:rPr>
              <w:t xml:space="preserve">Correo electrónico </w:t>
            </w:r>
          </w:p>
        </w:tc>
        <w:tc>
          <w:tcPr>
            <w:tcW w:w="2793" w:type="dxa"/>
            <w:tcBorders>
              <w:right w:val="single" w:sz="4" w:space="0" w:color="auto"/>
            </w:tcBorders>
          </w:tcPr>
          <w:p w:rsidR="00EC4A8D" w:rsidRPr="00FD54AB" w:rsidRDefault="00EC4A8D" w:rsidP="00EF7025">
            <w:pPr>
              <w:rPr>
                <w:rFonts w:ascii="Montserrat Light" w:hAnsi="Montserrat Light" w:cs="Arial"/>
                <w:sz w:val="16"/>
                <w:szCs w:val="16"/>
              </w:rPr>
            </w:pPr>
          </w:p>
        </w:tc>
      </w:tr>
      <w:tr w:rsidR="00EC4A8D" w:rsidRPr="00FD54AB" w:rsidTr="00EF7025">
        <w:tc>
          <w:tcPr>
            <w:tcW w:w="1951" w:type="dxa"/>
            <w:tcBorders>
              <w:right w:val="single" w:sz="4" w:space="0" w:color="auto"/>
            </w:tcBorders>
            <w:vAlign w:val="center"/>
          </w:tcPr>
          <w:p w:rsidR="00EC4A8D" w:rsidRPr="00FD54AB" w:rsidRDefault="00EC4A8D" w:rsidP="00EF7025">
            <w:pPr>
              <w:rPr>
                <w:rFonts w:ascii="Montserrat Light" w:hAnsi="Montserrat Light" w:cs="Arial"/>
                <w:b/>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699200" behindDoc="0" locked="0" layoutInCell="1" allowOverlap="1" wp14:anchorId="7493D1BB" wp14:editId="65E1EE0A">
                      <wp:simplePos x="0" y="0"/>
                      <wp:positionH relativeFrom="column">
                        <wp:posOffset>821055</wp:posOffset>
                      </wp:positionH>
                      <wp:positionV relativeFrom="paragraph">
                        <wp:posOffset>128270</wp:posOffset>
                      </wp:positionV>
                      <wp:extent cx="281940" cy="179705"/>
                      <wp:effectExtent l="0" t="0" r="22860" b="10795"/>
                      <wp:wrapNone/>
                      <wp:docPr id="619" name="619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620" name="620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621 Cuadro de texto"/>
                              <wps:cNvSpPr txBox="1"/>
                              <wps:spPr>
                                <a:xfrm>
                                  <a:off x="0" y="16692"/>
                                  <a:ext cx="361950" cy="212725"/>
                                </a:xfrm>
                                <a:prstGeom prst="rect">
                                  <a:avLst/>
                                </a:prstGeom>
                                <a:noFill/>
                                <a:ln w="6350">
                                  <a:noFill/>
                                </a:ln>
                                <a:effectLst/>
                              </wps:spPr>
                              <wps:txbx>
                                <w:txbxContent>
                                  <w:p w:rsidR="00EF7025" w:rsidRPr="00E96D27" w:rsidRDefault="00EF7025" w:rsidP="00EC4A8D">
                                    <w:pPr>
                                      <w:jc w:val="center"/>
                                      <w:rPr>
                                        <w:sz w:val="12"/>
                                      </w:rPr>
                                    </w:pPr>
                                    <w:r>
                                      <w:rPr>
                                        <w:sz w:val="1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19 Grupo" o:spid="_x0000_s1211" style="position:absolute;margin-left:64.65pt;margin-top:10.1pt;width:22.2pt;height:14.15pt;z-index:25169920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">
                      <v:oval id="620 Elipse" o:spid="_x0000_s121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td8AA&#10;AADcAAAADwAAAGRycy9kb3ducmV2LnhtbERPTWvCQBC9F/wPywje6kYPaYmuIkKwemkb9T5kxySY&#10;nY3ZqcZ/3z0Ueny87+V6cK26Ux8azwZm0wQUceltw5WB0zF/fQcVBNli65kMPCnAejV6WWJm/YO/&#10;6V5IpWIIhwwN1CJdpnUoa3IYpr4jjtzF9w4lwr7StsdHDHetnidJqh02HBtq7GhbU3ktfpyBw+X4&#10;JnvZFfm5yNOv2775pPA0ZjIeNgtQQoP8i//cH9ZAOo/z45l4BP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3td8AAAADcAAAADwAAAAAAAAAAAAAAAACYAgAAZHJzL2Rvd25y&#10;ZXYueG1sUEsFBgAAAAAEAAQA9QAAAIUDAAAAAA==&#10;" fillcolor="window" strokecolor="windowText" strokeweight=".25pt"/>
                      <v:shape id="621 Cuadro de texto" o:spid="_x0000_s121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KdsUA&#10;AADcAAAADwAAAGRycy9kb3ducmV2LnhtbESPT2sCMRTE70K/Q3gFL1KzSrFla5QiCHvYi38Qents&#10;XjeLm5dtEtf12zeC4HGYmd8wy/VgW9GTD41jBbNpBoK4crrhWsHxsH37BBEissbWMSm4UYD16mW0&#10;xFy7K++o38daJAiHHBWYGLtcylAZshimriNO3q/zFmOSvpba4zXBbSvnWbaQFhtOCwY72hiqzvuL&#10;VdCfine96030k01ZZMW5/Pv4KZUavw7fXyAiDfEZfrQLrWAxn8H9TD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wp2xQAAANwAAAAPAAAAAAAAAAAAAAAAAJgCAABkcnMv&#10;ZG93bnJldi54bWxQSwUGAAAAAAQABAD1AAAAigMAAAAA&#10;" filled="f" stroked="f" strokeweight=".5pt">
                        <v:textbox>
                          <w:txbxContent>
                            <w:p w:rsidR="00EF7025" w:rsidRPr="00E96D27" w:rsidRDefault="00EF7025" w:rsidP="00EC4A8D">
                              <w:pPr>
                                <w:jc w:val="center"/>
                                <w:rPr>
                                  <w:sz w:val="12"/>
                                </w:rPr>
                              </w:pPr>
                              <w:r>
                                <w:rPr>
                                  <w:sz w:val="12"/>
                                </w:rPr>
                                <w:t>12</w:t>
                              </w:r>
                            </w:p>
                          </w:txbxContent>
                        </v:textbox>
                      </v:shape>
                    </v:group>
                  </w:pict>
                </mc:Fallback>
              </mc:AlternateContent>
            </w:r>
            <w:r w:rsidRPr="00FD54AB">
              <w:rPr>
                <w:rFonts w:ascii="Montserrat Light" w:hAnsi="Montserrat Light" w:cs="Arial"/>
                <w:sz w:val="18"/>
                <w:szCs w:val="18"/>
              </w:rPr>
              <w:t>Procedimiento de adquisición No.</w:t>
            </w:r>
          </w:p>
          <w:p w:rsidR="00EC4A8D" w:rsidRPr="00FD54AB" w:rsidRDefault="00EC4A8D" w:rsidP="00EF7025">
            <w:pPr>
              <w:rPr>
                <w:rFonts w:ascii="Montserrat Light" w:hAnsi="Montserrat Light" w:cs="Arial"/>
                <w:sz w:val="18"/>
                <w:szCs w:val="18"/>
              </w:rPr>
            </w:pPr>
          </w:p>
        </w:tc>
        <w:tc>
          <w:tcPr>
            <w:tcW w:w="2352" w:type="dxa"/>
            <w:tcBorders>
              <w:right w:val="single" w:sz="4" w:space="0" w:color="auto"/>
            </w:tcBorders>
            <w:vAlign w:val="center"/>
          </w:tcPr>
          <w:p w:rsidR="00EC4A8D" w:rsidRPr="00FD54AB" w:rsidRDefault="00EC4A8D" w:rsidP="00EF7025">
            <w:pPr>
              <w:jc w:val="center"/>
              <w:rPr>
                <w:rFonts w:ascii="Montserrat Light" w:hAnsi="Montserrat Light" w:cs="Arial"/>
                <w:sz w:val="18"/>
                <w:szCs w:val="18"/>
              </w:rPr>
            </w:pPr>
          </w:p>
        </w:tc>
        <w:tc>
          <w:tcPr>
            <w:tcW w:w="1759" w:type="dxa"/>
            <w:tcBorders>
              <w:right w:val="single" w:sz="4" w:space="0" w:color="auto"/>
            </w:tcBorders>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noProof/>
                <w:sz w:val="20"/>
                <w:lang w:val="es-MX" w:eastAsia="es-MX"/>
              </w:rPr>
              <mc:AlternateContent>
                <mc:Choice Requires="wpg">
                  <w:drawing>
                    <wp:anchor distT="0" distB="0" distL="114300" distR="114300" simplePos="0" relativeHeight="251701248" behindDoc="0" locked="0" layoutInCell="1" allowOverlap="1" wp14:anchorId="2775E042" wp14:editId="702909A8">
                      <wp:simplePos x="0" y="0"/>
                      <wp:positionH relativeFrom="column">
                        <wp:posOffset>328930</wp:posOffset>
                      </wp:positionH>
                      <wp:positionV relativeFrom="paragraph">
                        <wp:posOffset>128905</wp:posOffset>
                      </wp:positionV>
                      <wp:extent cx="281940" cy="179705"/>
                      <wp:effectExtent l="0" t="0" r="22860" b="10795"/>
                      <wp:wrapNone/>
                      <wp:docPr id="622" name="622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623" name="623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624 Cuadro de texto"/>
                              <wps:cNvSpPr txBox="1"/>
                              <wps:spPr>
                                <a:xfrm>
                                  <a:off x="0" y="16692"/>
                                  <a:ext cx="361950" cy="212725"/>
                                </a:xfrm>
                                <a:prstGeom prst="rect">
                                  <a:avLst/>
                                </a:prstGeom>
                                <a:noFill/>
                                <a:ln w="6350">
                                  <a:noFill/>
                                </a:ln>
                                <a:effectLst/>
                              </wps:spPr>
                              <wps:txbx>
                                <w:txbxContent>
                                  <w:p w:rsidR="00EF7025" w:rsidRPr="00E96D27" w:rsidRDefault="00EF7025" w:rsidP="00EC4A8D">
                                    <w:pPr>
                                      <w:jc w:val="center"/>
                                      <w:rPr>
                                        <w:sz w:val="12"/>
                                      </w:rPr>
                                    </w:pPr>
                                    <w:r>
                                      <w:rPr>
                                        <w:sz w:val="1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22 Grupo" o:spid="_x0000_s1214" style="position:absolute;margin-left:25.9pt;margin-top:10.15pt;width:22.2pt;height:14.15pt;z-index:25170124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">
                      <v:oval id="623 Elipse" o:spid="_x0000_s1215"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9zAMQA&#10;AADcAAAADwAAAGRycy9kb3ducmV2LnhtbESPQWvCQBSE74X+h+UVvOmmClGiq0ghtPbSGvX+yD6T&#10;YPZtmn3V+O+7hUKPw8x8w6w2g2vVlfrQeDbwPElAEZfeNlwZOB7y8QJUEGSLrWcycKcAm/Xjwwoz&#10;62+8p2shlYoQDhkaqEW6TOtQ1uQwTHxHHL2z7x1KlH2lbY+3CHetniZJqh02HBdq7OilpvJSfDsD&#10;7+fDXHbyWuSnIk8/v3bNB4W7MaOnYbsEJTTIf/iv/WYNpNMZ/J6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cwDEAAAA3AAAAA8AAAAAAAAAAAAAAAAAmAIAAGRycy9k&#10;b3ducmV2LnhtbFBLBQYAAAAABAAEAPUAAACJAwAAAAA=&#10;" fillcolor="window" strokecolor="windowText" strokeweight=".25pt"/>
                      <v:shape id="624 Cuadro de texto" o:spid="_x0000_s1216"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p7sUA&#10;AADcAAAADwAAAGRycy9kb3ducmV2LnhtbESPT2sCMRTE7wW/Q3iCl1KzFdGyNYoIwh724h8Eb4/N&#10;62Zx87Im6br99k2h4HGYmd8wq81gW9GTD41jBe/TDARx5XTDtYLzaf/2ASJEZI2tY1LwQwE269HL&#10;CnPtHnyg/hhrkSAcclRgYuxyKUNlyGKYuo44eV/OW4xJ+lpqj48Et62cZdlCWmw4LRjsaGeouh2/&#10;rYL+Usz1oTfRv+7KIitu5X15LZWajIftJ4hIQ3yG/9uFVrCYze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KnuxQAAANwAAAAPAAAAAAAAAAAAAAAAAJgCAABkcnMv&#10;ZG93bnJldi54bWxQSwUGAAAAAAQABAD1AAAAigMAAAAA&#10;" filled="f" stroked="f" strokeweight=".5pt">
                        <v:textbox>
                          <w:txbxContent>
                            <w:p w:rsidR="00EF7025" w:rsidRPr="00E96D27" w:rsidRDefault="00EF7025" w:rsidP="00EC4A8D">
                              <w:pPr>
                                <w:jc w:val="center"/>
                                <w:rPr>
                                  <w:sz w:val="12"/>
                                </w:rPr>
                              </w:pPr>
                              <w:r>
                                <w:rPr>
                                  <w:sz w:val="12"/>
                                </w:rPr>
                                <w:t>13</w:t>
                              </w:r>
                            </w:p>
                          </w:txbxContent>
                        </v:textbox>
                      </v:shape>
                    </v:group>
                  </w:pict>
                </mc:Fallback>
              </mc:AlternateContent>
            </w:r>
            <w:r w:rsidRPr="00FD54AB">
              <w:rPr>
                <w:rFonts w:ascii="Montserrat Light" w:hAnsi="Montserrat Light" w:cs="Arial"/>
                <w:sz w:val="18"/>
                <w:szCs w:val="18"/>
              </w:rPr>
              <w:t>Contrato No.</w:t>
            </w:r>
          </w:p>
        </w:tc>
        <w:tc>
          <w:tcPr>
            <w:tcW w:w="2793" w:type="dxa"/>
            <w:tcBorders>
              <w:right w:val="single" w:sz="4" w:space="0" w:color="auto"/>
            </w:tcBorders>
          </w:tcPr>
          <w:p w:rsidR="00EC4A8D" w:rsidRPr="00FD54AB" w:rsidRDefault="00EC4A8D" w:rsidP="00EF7025">
            <w:pPr>
              <w:rPr>
                <w:rFonts w:ascii="Montserrat Light" w:hAnsi="Montserrat Light" w:cs="Arial"/>
                <w:sz w:val="16"/>
                <w:szCs w:val="16"/>
              </w:rPr>
            </w:pPr>
          </w:p>
        </w:tc>
      </w:tr>
    </w:tbl>
    <w:p w:rsidR="00EC4A8D" w:rsidRPr="00FD54AB" w:rsidRDefault="00EC4A8D" w:rsidP="00EC4A8D">
      <w:pPr>
        <w:jc w:val="both"/>
        <w:rPr>
          <w:rFonts w:ascii="Montserrat Light" w:hAnsi="Montserrat Light" w:cs="Arial"/>
          <w:sz w:val="18"/>
          <w:szCs w:val="18"/>
        </w:rPr>
      </w:pPr>
    </w:p>
    <w:p w:rsidR="00EC4A8D" w:rsidRPr="00FD54AB" w:rsidRDefault="00EC4A8D" w:rsidP="00EC4A8D">
      <w:pPr>
        <w:jc w:val="both"/>
        <w:rPr>
          <w:rFonts w:ascii="Montserrat Light" w:hAnsi="Montserrat Light" w:cs="Arial"/>
          <w:sz w:val="20"/>
        </w:rPr>
      </w:pPr>
    </w:p>
    <w:p w:rsidR="00EC4A8D" w:rsidRPr="00FD54AB" w:rsidRDefault="00EC4A8D" w:rsidP="00EC4A8D">
      <w:pPr>
        <w:autoSpaceDE w:val="0"/>
        <w:autoSpaceDN w:val="0"/>
        <w:adjustRightInd w:val="0"/>
        <w:jc w:val="both"/>
        <w:rPr>
          <w:rFonts w:ascii="Montserrat Light" w:hAnsi="Montserrat Light" w:cs="Arial"/>
          <w:sz w:val="20"/>
        </w:rPr>
      </w:pPr>
      <w:r w:rsidRPr="00FD54AB">
        <w:rPr>
          <w:rFonts w:ascii="Montserrat Light" w:hAnsi="Montserrat Light" w:cs="Arial"/>
          <w:sz w:val="20"/>
        </w:rPr>
        <w:t xml:space="preserve">El motivo del rechazo obedece a las siguientes razones que a continuación se exponen: </w:t>
      </w:r>
    </w:p>
    <w:p w:rsidR="00EC4A8D" w:rsidRPr="00FD54AB" w:rsidRDefault="00EC4A8D" w:rsidP="00EC4A8D">
      <w:pPr>
        <w:autoSpaceDE w:val="0"/>
        <w:autoSpaceDN w:val="0"/>
        <w:adjustRightInd w:val="0"/>
        <w:jc w:val="both"/>
        <w:rPr>
          <w:rFonts w:ascii="Montserrat Light" w:hAnsi="Montserrat Light" w:cs="Arial"/>
          <w:sz w:val="20"/>
        </w:rPr>
      </w:pPr>
    </w:p>
    <w:p w:rsidR="00EC4A8D" w:rsidRPr="00FD54AB" w:rsidRDefault="00EC4A8D" w:rsidP="00EC4A8D">
      <w:pPr>
        <w:autoSpaceDE w:val="0"/>
        <w:autoSpaceDN w:val="0"/>
        <w:adjustRightInd w:val="0"/>
        <w:jc w:val="both"/>
        <w:rPr>
          <w:rFonts w:ascii="Montserrat Light" w:hAnsi="Montserrat Light" w:cs="Arial"/>
          <w:sz w:val="18"/>
          <w:szCs w:val="18"/>
        </w:rPr>
      </w:pPr>
      <w:r w:rsidRPr="00FD54AB">
        <w:rPr>
          <w:rFonts w:ascii="Montserrat Light" w:hAnsi="Montserrat Light" w:cs="Arial"/>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4A8D" w:rsidRPr="00FD54AB" w:rsidRDefault="00EC4A8D" w:rsidP="00EC4A8D">
      <w:pPr>
        <w:autoSpaceDE w:val="0"/>
        <w:autoSpaceDN w:val="0"/>
        <w:adjustRightInd w:val="0"/>
        <w:jc w:val="both"/>
        <w:rPr>
          <w:rFonts w:ascii="Montserrat Light" w:hAnsi="Montserrat Light" w:cs="Arial"/>
          <w:sz w:val="18"/>
          <w:szCs w:val="18"/>
        </w:rPr>
      </w:pPr>
    </w:p>
    <w:p w:rsidR="00EC4A8D" w:rsidRPr="00FD54AB" w:rsidRDefault="00EC4A8D" w:rsidP="00EC4A8D">
      <w:pPr>
        <w:autoSpaceDE w:val="0"/>
        <w:autoSpaceDN w:val="0"/>
        <w:adjustRightInd w:val="0"/>
        <w:jc w:val="both"/>
        <w:rPr>
          <w:rFonts w:ascii="Montserrat Light" w:hAnsi="Montserrat Light" w:cs="Arial"/>
          <w:sz w:val="20"/>
        </w:rPr>
      </w:pPr>
      <w:r w:rsidRPr="00FD54AB">
        <w:rPr>
          <w:rFonts w:ascii="Montserrat Light" w:hAnsi="Montserrat Light" w:cs="Arial"/>
          <w:sz w:val="20"/>
        </w:rPr>
        <w:t xml:space="preserve">Se levanta la presente acta y se hace constar que el(los) bien(s) descrito(s) </w:t>
      </w:r>
      <w:proofErr w:type="gramStart"/>
      <w:r w:rsidRPr="00FD54AB">
        <w:rPr>
          <w:rFonts w:ascii="Montserrat Light" w:hAnsi="Montserrat Light" w:cs="Arial"/>
          <w:sz w:val="20"/>
        </w:rPr>
        <w:t>fue(</w:t>
      </w:r>
      <w:proofErr w:type="gramEnd"/>
      <w:r w:rsidRPr="00FD54AB">
        <w:rPr>
          <w:rFonts w:ascii="Montserrat Light" w:hAnsi="Montserrat Light" w:cs="Arial"/>
          <w:sz w:val="20"/>
        </w:rPr>
        <w:t>ron) regresado(s) íntegramente al proveedor.</w:t>
      </w:r>
    </w:p>
    <w:p w:rsidR="00EC4A8D" w:rsidRPr="00FD54AB" w:rsidRDefault="00EC4A8D" w:rsidP="00EC4A8D">
      <w:pPr>
        <w:autoSpaceDE w:val="0"/>
        <w:autoSpaceDN w:val="0"/>
        <w:adjustRightInd w:val="0"/>
        <w:jc w:val="both"/>
        <w:rPr>
          <w:rFonts w:ascii="Montserrat Light" w:hAnsi="Montserrat Light" w:cs="Arial"/>
          <w:sz w:val="20"/>
        </w:rPr>
      </w:pPr>
    </w:p>
    <w:p w:rsidR="00EC4A8D" w:rsidRPr="00FD54AB" w:rsidRDefault="00EC4A8D" w:rsidP="00EC4A8D">
      <w:pPr>
        <w:autoSpaceDE w:val="0"/>
        <w:autoSpaceDN w:val="0"/>
        <w:adjustRightInd w:val="0"/>
        <w:jc w:val="both"/>
        <w:rPr>
          <w:rFonts w:ascii="Montserrat Light" w:hAnsi="Montserrat Light" w:cs="Arial"/>
          <w:sz w:val="20"/>
        </w:rPr>
      </w:pPr>
    </w:p>
    <w:p w:rsidR="00EC4A8D" w:rsidRPr="00FD54AB" w:rsidRDefault="00EC4A8D" w:rsidP="00EC4A8D">
      <w:pPr>
        <w:autoSpaceDE w:val="0"/>
        <w:autoSpaceDN w:val="0"/>
        <w:adjustRightInd w:val="0"/>
        <w:jc w:val="both"/>
        <w:rPr>
          <w:rFonts w:ascii="Montserrat Light" w:hAnsi="Montserrat Light" w:cs="Arial"/>
          <w:sz w:val="20"/>
        </w:rPr>
      </w:pPr>
    </w:p>
    <w:p w:rsidR="00EC4A8D" w:rsidRPr="00FD54AB" w:rsidRDefault="00EC4A8D" w:rsidP="00EC4A8D">
      <w:pPr>
        <w:autoSpaceDE w:val="0"/>
        <w:autoSpaceDN w:val="0"/>
        <w:adjustRightInd w:val="0"/>
        <w:jc w:val="both"/>
        <w:rPr>
          <w:rFonts w:ascii="Montserrat Light" w:hAnsi="Montserrat Light" w:cs="Arial"/>
          <w:sz w:val="20"/>
        </w:rPr>
      </w:pPr>
      <w:r w:rsidRPr="00FD54AB">
        <w:rPr>
          <w:rFonts w:ascii="Montserrat Light" w:hAnsi="Montserrat Light" w:cs="Arial"/>
          <w:sz w:val="20"/>
        </w:rPr>
        <w:t>Se establece el compromiso por parte del proveedor para la nueva fecha de entrega del(os) bien(es) el día ___ del mes de ________ del año _____, siempre y cuando la nueva fecha se encuentre dentro del plazo establecido en la cláusula correspondiente para la entrega recepción del bien.</w:t>
      </w:r>
    </w:p>
    <w:p w:rsidR="00EC4A8D" w:rsidRPr="00FD54AB" w:rsidRDefault="00EC4A8D" w:rsidP="00EC4A8D">
      <w:pPr>
        <w:autoSpaceDE w:val="0"/>
        <w:autoSpaceDN w:val="0"/>
        <w:adjustRightInd w:val="0"/>
        <w:jc w:val="both"/>
        <w:rPr>
          <w:rFonts w:ascii="Montserrat Light" w:hAnsi="Montserrat Light" w:cs="Arial"/>
          <w:b/>
          <w:sz w:val="20"/>
        </w:rPr>
      </w:pPr>
    </w:p>
    <w:p w:rsidR="00EC4A8D" w:rsidRPr="00FD54AB" w:rsidRDefault="00EC4A8D" w:rsidP="00EC4A8D">
      <w:pPr>
        <w:autoSpaceDE w:val="0"/>
        <w:autoSpaceDN w:val="0"/>
        <w:adjustRightInd w:val="0"/>
        <w:jc w:val="both"/>
        <w:rPr>
          <w:rFonts w:ascii="Montserrat Light" w:hAnsi="Montserrat Light" w:cs="Arial"/>
          <w:sz w:val="20"/>
        </w:rPr>
      </w:pPr>
      <w:r w:rsidRPr="00FD54AB">
        <w:rPr>
          <w:rFonts w:ascii="Montserrat Light" w:hAnsi="Montserrat Light" w:cs="Arial"/>
          <w:sz w:val="20"/>
        </w:rPr>
        <w:t>No habiendo otro asunto que hacer constar, se levanta la presente a las _____ horas del día de su inicio, firmando por triplicado la presente al calce y al margen en original, los que intervinieron en el presente evento y que se encuentran debidamente facultados, quedando un original en poder de la Unidad de Destino Final del(os) bien(es) para el expediente respectivo y hace entrega de un tanto al proveedor, y se procede a enviar el último al Administrador del Contrato y una copia simple al Área Adquirente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rsidR="00EC4A8D" w:rsidRPr="00FD54AB" w:rsidRDefault="00EC4A8D" w:rsidP="00EC4A8D">
      <w:pPr>
        <w:autoSpaceDE w:val="0"/>
        <w:autoSpaceDN w:val="0"/>
        <w:adjustRightInd w:val="0"/>
        <w:jc w:val="both"/>
        <w:rPr>
          <w:rFonts w:ascii="Montserrat Light" w:hAnsi="Montserrat Light" w:cs="Arial"/>
          <w:sz w:val="18"/>
          <w:szCs w:val="18"/>
        </w:rPr>
      </w:pPr>
    </w:p>
    <w:p w:rsidR="00EC4A8D" w:rsidRPr="00FD54AB" w:rsidRDefault="00EC4A8D" w:rsidP="00EC4A8D">
      <w:pPr>
        <w:autoSpaceDE w:val="0"/>
        <w:autoSpaceDN w:val="0"/>
        <w:adjustRightInd w:val="0"/>
        <w:jc w:val="both"/>
        <w:rPr>
          <w:rFonts w:ascii="Montserrat Light" w:hAnsi="Montserrat Light" w:cs="Arial"/>
          <w:sz w:val="18"/>
          <w:szCs w:val="18"/>
        </w:rPr>
      </w:pPr>
    </w:p>
    <w:tbl>
      <w:tblPr>
        <w:tblStyle w:val="Tablaconcuadrcula"/>
        <w:tblpPr w:leftFromText="141" w:rightFromText="141" w:vertAnchor="text" w:horzAnchor="margin" w:tblpXSpec="center" w:tblpY="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2"/>
        <w:gridCol w:w="4521"/>
      </w:tblGrid>
      <w:tr w:rsidR="00EC4A8D" w:rsidRPr="00FD54AB" w:rsidTr="00EF7025">
        <w:tc>
          <w:tcPr>
            <w:tcW w:w="8823" w:type="dxa"/>
            <w:gridSpan w:val="2"/>
          </w:tcPr>
          <w:p w:rsidR="00EC4A8D" w:rsidRPr="00FD54AB" w:rsidRDefault="00EC4A8D" w:rsidP="00EF7025">
            <w:pPr>
              <w:jc w:val="center"/>
              <w:rPr>
                <w:rFonts w:ascii="Montserrat Light" w:hAnsi="Montserrat Light" w:cs="Arial"/>
                <w:b/>
                <w:sz w:val="18"/>
                <w:szCs w:val="18"/>
              </w:rPr>
            </w:pPr>
            <w:r w:rsidRPr="00FD54AB">
              <w:rPr>
                <w:rFonts w:ascii="Montserrat Light" w:hAnsi="Montserrat Light" w:cs="Arial"/>
                <w:b/>
                <w:sz w:val="18"/>
                <w:szCs w:val="18"/>
              </w:rPr>
              <w:t>FIRMANTES</w:t>
            </w:r>
          </w:p>
        </w:tc>
      </w:tr>
      <w:tr w:rsidR="00EC4A8D" w:rsidRPr="00FD54AB" w:rsidTr="00EF7025">
        <w:tc>
          <w:tcPr>
            <w:tcW w:w="4302" w:type="dxa"/>
          </w:tcPr>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________________________________________</w:t>
            </w:r>
          </w:p>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 xml:space="preserve">Director Administrativo </w:t>
            </w:r>
            <w:proofErr w:type="spellStart"/>
            <w:r w:rsidRPr="00FD54AB">
              <w:rPr>
                <w:rFonts w:ascii="Montserrat Light" w:hAnsi="Montserrat Light" w:cs="Arial"/>
                <w:sz w:val="18"/>
                <w:szCs w:val="18"/>
              </w:rPr>
              <w:t>ó</w:t>
            </w:r>
            <w:proofErr w:type="spellEnd"/>
            <w:r w:rsidRPr="00FD54AB">
              <w:rPr>
                <w:rFonts w:ascii="Montserrat Light" w:hAnsi="Montserrat Light"/>
              </w:rPr>
              <w:t xml:space="preserve"> </w:t>
            </w:r>
            <w:r w:rsidRPr="00FD54AB">
              <w:rPr>
                <w:rFonts w:ascii="Montserrat Light" w:hAnsi="Montserrat Light" w:cs="Arial"/>
                <w:sz w:val="18"/>
                <w:szCs w:val="18"/>
              </w:rPr>
              <w:t>Responsable Administrativo de Bienes  de la Unidad Nombre, firma y matrícula</w:t>
            </w:r>
          </w:p>
        </w:tc>
        <w:tc>
          <w:tcPr>
            <w:tcW w:w="4521" w:type="dxa"/>
          </w:tcPr>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________________________________________</w:t>
            </w:r>
          </w:p>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Responsable del área usuaria  del(os) bien(es)</w:t>
            </w:r>
          </w:p>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Nombre, firma y  matrícula</w:t>
            </w:r>
          </w:p>
        </w:tc>
      </w:tr>
      <w:tr w:rsidR="00EC4A8D" w:rsidRPr="00FD54AB" w:rsidTr="00EF7025">
        <w:tc>
          <w:tcPr>
            <w:tcW w:w="4302" w:type="dxa"/>
          </w:tcPr>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________________________________________</w:t>
            </w:r>
          </w:p>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Responsable del Área de Conservación Nombre,  firma y matrícula</w:t>
            </w:r>
          </w:p>
        </w:tc>
        <w:tc>
          <w:tcPr>
            <w:tcW w:w="4521" w:type="dxa"/>
          </w:tcPr>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p>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________________________________________</w:t>
            </w:r>
          </w:p>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Representante(s) Legal del Proveedor asignado</w:t>
            </w:r>
          </w:p>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 xml:space="preserve">y facultado para la entrega del(os) bien(es) </w:t>
            </w:r>
          </w:p>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Nombre, firma y  No. de Identificación</w:t>
            </w:r>
          </w:p>
          <w:p w:rsidR="00EC4A8D" w:rsidRPr="00FD54AB" w:rsidRDefault="00EC4A8D" w:rsidP="00EF7025">
            <w:pPr>
              <w:jc w:val="center"/>
              <w:rPr>
                <w:rFonts w:ascii="Montserrat Light" w:hAnsi="Montserrat Light" w:cs="Arial"/>
                <w:sz w:val="18"/>
                <w:szCs w:val="18"/>
              </w:rPr>
            </w:pPr>
          </w:p>
        </w:tc>
      </w:tr>
    </w:tbl>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tabs>
          <w:tab w:val="left" w:pos="6660"/>
        </w:tabs>
        <w:rPr>
          <w:rFonts w:ascii="Montserrat Light" w:hAnsi="Montserrat Light" w:cs="Arial"/>
          <w:szCs w:val="16"/>
        </w:rPr>
      </w:pPr>
    </w:p>
    <w:tbl>
      <w:tblPr>
        <w:tblStyle w:val="Tablaconcuadrcula"/>
        <w:tblpPr w:leftFromText="141" w:rightFromText="141" w:horzAnchor="margin" w:tblpXSpec="center" w:tblpY="1279"/>
        <w:tblW w:w="0" w:type="auto"/>
        <w:tblLook w:val="04A0" w:firstRow="1" w:lastRow="0" w:firstColumn="1" w:lastColumn="0" w:noHBand="0" w:noVBand="1"/>
      </w:tblPr>
      <w:tblGrid>
        <w:gridCol w:w="534"/>
        <w:gridCol w:w="3402"/>
        <w:gridCol w:w="5042"/>
      </w:tblGrid>
      <w:tr w:rsidR="00EC4A8D" w:rsidRPr="00FD54AB" w:rsidTr="00EF7025">
        <w:tc>
          <w:tcPr>
            <w:tcW w:w="534" w:type="dxa"/>
            <w:shd w:val="clear" w:color="auto" w:fill="D9D9D9" w:themeFill="background1" w:themeFillShade="D9"/>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No.</w:t>
            </w:r>
          </w:p>
        </w:tc>
        <w:tc>
          <w:tcPr>
            <w:tcW w:w="3402" w:type="dxa"/>
            <w:shd w:val="clear" w:color="auto" w:fill="D9D9D9" w:themeFill="background1" w:themeFillShade="D9"/>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 xml:space="preserve">Dato </w:t>
            </w:r>
          </w:p>
        </w:tc>
        <w:tc>
          <w:tcPr>
            <w:tcW w:w="5042" w:type="dxa"/>
            <w:shd w:val="clear" w:color="auto" w:fill="D9D9D9" w:themeFill="background1" w:themeFillShade="D9"/>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Anotar</w:t>
            </w:r>
          </w:p>
        </w:tc>
      </w:tr>
      <w:tr w:rsidR="00EC4A8D" w:rsidRPr="00FD54AB" w:rsidTr="00EF7025">
        <w:tc>
          <w:tcPr>
            <w:tcW w:w="534" w:type="dxa"/>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1</w:t>
            </w:r>
          </w:p>
        </w:tc>
        <w:tc>
          <w:tcPr>
            <w:tcW w:w="3402"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 xml:space="preserve">Nombre </w:t>
            </w:r>
          </w:p>
        </w:tc>
        <w:tc>
          <w:tcPr>
            <w:tcW w:w="5042"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Nombre completo de equipo que se rechaza en este acto.</w:t>
            </w:r>
          </w:p>
        </w:tc>
      </w:tr>
      <w:tr w:rsidR="00EC4A8D" w:rsidRPr="00FD54AB" w:rsidTr="00EF7025">
        <w:tc>
          <w:tcPr>
            <w:tcW w:w="534" w:type="dxa"/>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2</w:t>
            </w:r>
          </w:p>
        </w:tc>
        <w:tc>
          <w:tcPr>
            <w:tcW w:w="3402"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Unidad o UMAE Destino</w:t>
            </w:r>
          </w:p>
        </w:tc>
        <w:tc>
          <w:tcPr>
            <w:tcW w:w="5042"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Nombre de la Unidad Médica delegacional o la Unidad Médica de Alta Especialidad en que se elabora el acta.</w:t>
            </w:r>
          </w:p>
        </w:tc>
      </w:tr>
      <w:tr w:rsidR="00EC4A8D" w:rsidRPr="00FD54AB" w:rsidTr="00EF7025">
        <w:tc>
          <w:tcPr>
            <w:tcW w:w="534" w:type="dxa"/>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3</w:t>
            </w:r>
          </w:p>
        </w:tc>
        <w:tc>
          <w:tcPr>
            <w:tcW w:w="3402"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Delegación</w:t>
            </w:r>
          </w:p>
        </w:tc>
        <w:tc>
          <w:tcPr>
            <w:tcW w:w="5042" w:type="dxa"/>
            <w:vAlign w:val="center"/>
          </w:tcPr>
          <w:p w:rsidR="00EC4A8D" w:rsidRPr="00FD54AB" w:rsidRDefault="00EC4A8D" w:rsidP="00EF7025">
            <w:pPr>
              <w:rPr>
                <w:rFonts w:ascii="Montserrat Light" w:hAnsi="Montserrat Light" w:cs="Arial"/>
                <w:color w:val="FF0000"/>
                <w:sz w:val="18"/>
                <w:szCs w:val="18"/>
              </w:rPr>
            </w:pPr>
            <w:r w:rsidRPr="00FD54AB">
              <w:rPr>
                <w:rFonts w:ascii="Montserrat Light" w:hAnsi="Montserrat Light" w:cs="Arial"/>
                <w:sz w:val="18"/>
                <w:szCs w:val="18"/>
              </w:rPr>
              <w:t>Delegación a la que pertenece la Unidad Médica.</w:t>
            </w:r>
          </w:p>
        </w:tc>
      </w:tr>
      <w:tr w:rsidR="00EC4A8D" w:rsidRPr="00FD54AB" w:rsidTr="00EF7025">
        <w:tc>
          <w:tcPr>
            <w:tcW w:w="534" w:type="dxa"/>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4</w:t>
            </w:r>
          </w:p>
        </w:tc>
        <w:tc>
          <w:tcPr>
            <w:tcW w:w="3402"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Marca</w:t>
            </w:r>
          </w:p>
        </w:tc>
        <w:tc>
          <w:tcPr>
            <w:tcW w:w="5042" w:type="dxa"/>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Marca del equipo</w:t>
            </w:r>
          </w:p>
        </w:tc>
      </w:tr>
      <w:tr w:rsidR="00EC4A8D" w:rsidRPr="00FD54AB" w:rsidTr="00EF7025">
        <w:tc>
          <w:tcPr>
            <w:tcW w:w="534" w:type="dxa"/>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5</w:t>
            </w:r>
          </w:p>
        </w:tc>
        <w:tc>
          <w:tcPr>
            <w:tcW w:w="3402"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Modelo</w:t>
            </w:r>
          </w:p>
        </w:tc>
        <w:tc>
          <w:tcPr>
            <w:tcW w:w="5042" w:type="dxa"/>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Modelo del equipo</w:t>
            </w:r>
          </w:p>
        </w:tc>
      </w:tr>
      <w:tr w:rsidR="00EC4A8D" w:rsidRPr="00FD54AB" w:rsidTr="00EF7025">
        <w:tc>
          <w:tcPr>
            <w:tcW w:w="534" w:type="dxa"/>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6</w:t>
            </w:r>
          </w:p>
        </w:tc>
        <w:tc>
          <w:tcPr>
            <w:tcW w:w="3402"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No. de Serie</w:t>
            </w:r>
          </w:p>
        </w:tc>
        <w:tc>
          <w:tcPr>
            <w:tcW w:w="5042" w:type="dxa"/>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Número de serie del equipo</w:t>
            </w:r>
          </w:p>
        </w:tc>
      </w:tr>
      <w:tr w:rsidR="00EC4A8D" w:rsidRPr="00FD54AB" w:rsidTr="00EF7025">
        <w:tc>
          <w:tcPr>
            <w:tcW w:w="534" w:type="dxa"/>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7</w:t>
            </w:r>
          </w:p>
        </w:tc>
        <w:tc>
          <w:tcPr>
            <w:tcW w:w="3402"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Cantidad</w:t>
            </w:r>
          </w:p>
        </w:tc>
        <w:tc>
          <w:tcPr>
            <w:tcW w:w="5042" w:type="dxa"/>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Número de equipos que en el acto se entregan.</w:t>
            </w:r>
          </w:p>
        </w:tc>
      </w:tr>
      <w:tr w:rsidR="00EC4A8D" w:rsidRPr="00FD54AB" w:rsidTr="00EF7025">
        <w:tc>
          <w:tcPr>
            <w:tcW w:w="534" w:type="dxa"/>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8</w:t>
            </w:r>
          </w:p>
        </w:tc>
        <w:tc>
          <w:tcPr>
            <w:tcW w:w="3402"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Nombre de la empresa</w:t>
            </w:r>
          </w:p>
        </w:tc>
        <w:tc>
          <w:tcPr>
            <w:tcW w:w="5042" w:type="dxa"/>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Nombre completo de la empresa adjudicada.</w:t>
            </w:r>
          </w:p>
        </w:tc>
      </w:tr>
      <w:tr w:rsidR="00EC4A8D" w:rsidRPr="00FD54AB" w:rsidTr="00EF7025">
        <w:tc>
          <w:tcPr>
            <w:tcW w:w="534" w:type="dxa"/>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9</w:t>
            </w:r>
          </w:p>
        </w:tc>
        <w:tc>
          <w:tcPr>
            <w:tcW w:w="3402"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Dirección de la empresa</w:t>
            </w:r>
          </w:p>
        </w:tc>
        <w:tc>
          <w:tcPr>
            <w:tcW w:w="5042" w:type="dxa"/>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Dirección de la empresa con código postal.</w:t>
            </w:r>
          </w:p>
        </w:tc>
      </w:tr>
      <w:tr w:rsidR="00EC4A8D" w:rsidRPr="00FD54AB" w:rsidTr="00EF7025">
        <w:tc>
          <w:tcPr>
            <w:tcW w:w="534" w:type="dxa"/>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10</w:t>
            </w:r>
          </w:p>
        </w:tc>
        <w:tc>
          <w:tcPr>
            <w:tcW w:w="3402"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Teléfono de la empresa</w:t>
            </w:r>
          </w:p>
        </w:tc>
        <w:tc>
          <w:tcPr>
            <w:tcW w:w="5042" w:type="dxa"/>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Teléfono fijo de la empresa.</w:t>
            </w:r>
          </w:p>
        </w:tc>
      </w:tr>
      <w:tr w:rsidR="00EC4A8D" w:rsidRPr="00FD54AB" w:rsidTr="00EF7025">
        <w:tc>
          <w:tcPr>
            <w:tcW w:w="534" w:type="dxa"/>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11</w:t>
            </w:r>
          </w:p>
        </w:tc>
        <w:tc>
          <w:tcPr>
            <w:tcW w:w="3402"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Correo electrónico</w:t>
            </w:r>
          </w:p>
        </w:tc>
        <w:tc>
          <w:tcPr>
            <w:tcW w:w="5042" w:type="dxa"/>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Correo electrónico oficial de la empresa.</w:t>
            </w:r>
          </w:p>
        </w:tc>
      </w:tr>
      <w:tr w:rsidR="00EC4A8D" w:rsidRPr="00FD54AB" w:rsidTr="00EF7025">
        <w:tc>
          <w:tcPr>
            <w:tcW w:w="534" w:type="dxa"/>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12</w:t>
            </w:r>
          </w:p>
        </w:tc>
        <w:tc>
          <w:tcPr>
            <w:tcW w:w="3402"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Procedimiento de adquisición</w:t>
            </w:r>
          </w:p>
        </w:tc>
        <w:tc>
          <w:tcPr>
            <w:tcW w:w="5042" w:type="dxa"/>
            <w:vAlign w:val="center"/>
          </w:tcPr>
          <w:p w:rsidR="00EC4A8D" w:rsidRPr="00FD54AB" w:rsidRDefault="00EC4A8D" w:rsidP="00EF7025">
            <w:pPr>
              <w:rPr>
                <w:rFonts w:ascii="Montserrat Light" w:hAnsi="Montserrat Light" w:cs="Arial"/>
                <w:color w:val="FF0000"/>
                <w:sz w:val="18"/>
                <w:szCs w:val="18"/>
              </w:rPr>
            </w:pPr>
            <w:r w:rsidRPr="00FD54AB">
              <w:rPr>
                <w:rFonts w:ascii="Montserrat Light" w:hAnsi="Montserrat Light" w:cs="Arial"/>
                <w:sz w:val="18"/>
                <w:szCs w:val="18"/>
              </w:rPr>
              <w:t>Número de licitación o adjudicación.</w:t>
            </w:r>
          </w:p>
        </w:tc>
      </w:tr>
      <w:tr w:rsidR="00EC4A8D" w:rsidRPr="00FD54AB" w:rsidTr="00EF7025">
        <w:tc>
          <w:tcPr>
            <w:tcW w:w="534" w:type="dxa"/>
            <w:vAlign w:val="center"/>
          </w:tcPr>
          <w:p w:rsidR="00EC4A8D" w:rsidRPr="00FD54AB" w:rsidRDefault="00EC4A8D" w:rsidP="00EF7025">
            <w:pPr>
              <w:jc w:val="center"/>
              <w:rPr>
                <w:rFonts w:ascii="Montserrat Light" w:hAnsi="Montserrat Light" w:cs="Arial"/>
                <w:sz w:val="18"/>
                <w:szCs w:val="18"/>
              </w:rPr>
            </w:pPr>
            <w:r w:rsidRPr="00FD54AB">
              <w:rPr>
                <w:rFonts w:ascii="Montserrat Light" w:hAnsi="Montserrat Light" w:cs="Arial"/>
                <w:sz w:val="18"/>
                <w:szCs w:val="18"/>
              </w:rPr>
              <w:t>13</w:t>
            </w:r>
          </w:p>
        </w:tc>
        <w:tc>
          <w:tcPr>
            <w:tcW w:w="3402"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Contrato no.</w:t>
            </w:r>
          </w:p>
        </w:tc>
        <w:tc>
          <w:tcPr>
            <w:tcW w:w="5042" w:type="dxa"/>
            <w:vAlign w:val="center"/>
          </w:tcPr>
          <w:p w:rsidR="00EC4A8D" w:rsidRPr="00FD54AB" w:rsidRDefault="00EC4A8D" w:rsidP="00EF7025">
            <w:pPr>
              <w:rPr>
                <w:rFonts w:ascii="Montserrat Light" w:hAnsi="Montserrat Light" w:cs="Arial"/>
                <w:sz w:val="18"/>
                <w:szCs w:val="18"/>
              </w:rPr>
            </w:pPr>
            <w:r w:rsidRPr="00FD54AB">
              <w:rPr>
                <w:rFonts w:ascii="Montserrat Light" w:hAnsi="Montserrat Light" w:cs="Arial"/>
                <w:sz w:val="18"/>
                <w:szCs w:val="18"/>
              </w:rPr>
              <w:t>Número contrato que contempla la adquisición del bien recibido.</w:t>
            </w:r>
          </w:p>
        </w:tc>
      </w:tr>
    </w:tbl>
    <w:p w:rsidR="00EC4A8D" w:rsidRPr="00FD54AB" w:rsidRDefault="00EC4A8D" w:rsidP="00EC4A8D">
      <w:pPr>
        <w:tabs>
          <w:tab w:val="left" w:pos="6660"/>
        </w:tabs>
        <w:rPr>
          <w:rFonts w:ascii="Montserrat Light" w:hAnsi="Montserrat Light" w:cs="Arial"/>
          <w:szCs w:val="16"/>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both"/>
        <w:rPr>
          <w:rFonts w:ascii="Montserrat Light" w:hAnsi="Montserrat Light" w:cs="Arial"/>
          <w:b/>
          <w:szCs w:val="24"/>
        </w:rPr>
      </w:pPr>
      <w:r w:rsidRPr="00FD54AB">
        <w:rPr>
          <w:rFonts w:ascii="Montserrat Light" w:hAnsi="Montserrat Light" w:cs="Arial"/>
          <w:b/>
          <w:sz w:val="20"/>
        </w:rPr>
        <w:t>NOTA IMPORTANTE:</w:t>
      </w:r>
      <w:r w:rsidRPr="00FD54AB">
        <w:rPr>
          <w:rFonts w:ascii="Montserrat Light" w:hAnsi="Montserrat Light" w:cs="Arial"/>
          <w:sz w:val="20"/>
        </w:rPr>
        <w:t xml:space="preserve"> EL PRESENTE FORMATO CONTIENE LO MÍNIMO INDISPENSABLE QUE DEBE CONTENER EL ACTA CIRCUNSTANCIADA, EL CUAL ÚNICAMENTE CARÁCTER ORIENTATIVO MÁS NO LIMITATIVO, PARA LAS ÁREAS RESPONSABLES DE SU ELABORACIÓN</w:t>
      </w: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A47D01" w:rsidRDefault="00A47D01" w:rsidP="00EC4A8D">
      <w:pPr>
        <w:jc w:val="center"/>
        <w:rPr>
          <w:rFonts w:ascii="Montserrat Light" w:hAnsi="Montserrat Light" w:cs="Arial"/>
          <w:b/>
          <w:szCs w:val="24"/>
        </w:rPr>
      </w:pPr>
    </w:p>
    <w:p w:rsidR="00A47D01" w:rsidRDefault="00A47D01" w:rsidP="00EC4A8D">
      <w:pPr>
        <w:jc w:val="center"/>
        <w:rPr>
          <w:rFonts w:ascii="Montserrat Light" w:hAnsi="Montserrat Light" w:cs="Arial"/>
          <w:b/>
          <w:szCs w:val="24"/>
        </w:rPr>
      </w:pPr>
    </w:p>
    <w:p w:rsidR="00A47D01" w:rsidRDefault="00A47D01" w:rsidP="00EC4A8D">
      <w:pPr>
        <w:jc w:val="center"/>
        <w:rPr>
          <w:rFonts w:ascii="Montserrat Light" w:hAnsi="Montserrat Light" w:cs="Arial"/>
          <w:b/>
          <w:szCs w:val="24"/>
        </w:rPr>
      </w:pPr>
    </w:p>
    <w:p w:rsidR="00A47D01" w:rsidRDefault="00A47D01" w:rsidP="00EC4A8D">
      <w:pPr>
        <w:jc w:val="center"/>
        <w:rPr>
          <w:rFonts w:ascii="Montserrat Light" w:hAnsi="Montserrat Light" w:cs="Arial"/>
          <w:b/>
          <w:szCs w:val="24"/>
        </w:rPr>
      </w:pPr>
    </w:p>
    <w:p w:rsidR="00A47D01" w:rsidRDefault="00A47D01" w:rsidP="00EC4A8D">
      <w:pPr>
        <w:jc w:val="center"/>
        <w:rPr>
          <w:rFonts w:ascii="Montserrat Light" w:hAnsi="Montserrat Light" w:cs="Arial"/>
          <w:b/>
          <w:szCs w:val="24"/>
        </w:rPr>
      </w:pPr>
    </w:p>
    <w:p w:rsidR="00A47D01" w:rsidRDefault="00A47D01"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r w:rsidRPr="00FD54AB">
        <w:rPr>
          <w:rFonts w:ascii="Montserrat Light" w:hAnsi="Montserrat Light" w:cs="Arial"/>
          <w:b/>
          <w:szCs w:val="24"/>
        </w:rPr>
        <w:lastRenderedPageBreak/>
        <w:t>ANEXO 10</w:t>
      </w: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b/>
        </w:rPr>
      </w:pPr>
      <w:r w:rsidRPr="00FD54AB">
        <w:rPr>
          <w:rFonts w:ascii="Montserrat Light" w:hAnsi="Montserrat Light"/>
          <w:b/>
        </w:rPr>
        <w:t>FORMATO PARA  SEÑALAR DOMICILIO LEGAL PARA TODOS LOS EFECTOS  DE ESTE ACTO JURÍDICO.</w:t>
      </w:r>
    </w:p>
    <w:p w:rsidR="00EC4A8D" w:rsidRPr="00FD54AB" w:rsidRDefault="00EC4A8D" w:rsidP="00EC4A8D">
      <w:pPr>
        <w:jc w:val="center"/>
        <w:rPr>
          <w:rFonts w:ascii="Montserrat Light" w:hAnsi="Montserrat Light"/>
          <w:b/>
        </w:rPr>
      </w:pPr>
    </w:p>
    <w:tbl>
      <w:tblPr>
        <w:tblW w:w="9972" w:type="dxa"/>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EC4A8D" w:rsidRPr="00FD54AB" w:rsidTr="00EF7025">
        <w:tc>
          <w:tcPr>
            <w:tcW w:w="9972" w:type="dxa"/>
            <w:tcBorders>
              <w:top w:val="single" w:sz="1" w:space="0" w:color="000000"/>
              <w:left w:val="single" w:sz="1" w:space="0" w:color="000000"/>
              <w:bottom w:val="single" w:sz="1" w:space="0" w:color="000000"/>
              <w:right w:val="single" w:sz="1" w:space="0" w:color="000000"/>
            </w:tcBorders>
          </w:tcPr>
          <w:p w:rsidR="00EC4A8D" w:rsidRPr="00FD54AB" w:rsidRDefault="00EC4A8D" w:rsidP="00EF7025">
            <w:pPr>
              <w:pStyle w:val="Contenidodelatabla"/>
              <w:jc w:val="center"/>
              <w:rPr>
                <w:rFonts w:ascii="Montserrat Light" w:hAnsi="Montserrat Light" w:cs="Arial"/>
              </w:rPr>
            </w:pPr>
            <w:r w:rsidRPr="00FD54AB">
              <w:rPr>
                <w:rFonts w:ascii="Montserrat Light" w:hAnsi="Montserrat Light" w:cs="Arial"/>
              </w:rPr>
              <w:t>MEMBRETE  O LOGOTIPO  DEL PROVEEDOR.</w:t>
            </w:r>
          </w:p>
        </w:tc>
      </w:tr>
    </w:tbl>
    <w:p w:rsidR="00EC4A8D" w:rsidRPr="00FD54AB" w:rsidRDefault="00EC4A8D" w:rsidP="00EC4A8D">
      <w:pPr>
        <w:jc w:val="both"/>
        <w:rPr>
          <w:rFonts w:ascii="Montserrat Light" w:hAnsi="Montserrat Light" w:cs="Arial"/>
          <w:sz w:val="18"/>
        </w:rPr>
      </w:pPr>
    </w:p>
    <w:p w:rsidR="00EC4A8D" w:rsidRPr="00FD54AB" w:rsidRDefault="00EC4A8D" w:rsidP="00EC4A8D">
      <w:pPr>
        <w:jc w:val="right"/>
        <w:rPr>
          <w:rFonts w:ascii="Montserrat Light" w:hAnsi="Montserrat Light" w:cs="Arial"/>
          <w:sz w:val="22"/>
          <w:szCs w:val="22"/>
        </w:rPr>
      </w:pPr>
      <w:r w:rsidRPr="00FD54AB">
        <w:rPr>
          <w:rFonts w:ascii="Montserrat Light" w:hAnsi="Montserrat Light" w:cs="Arial"/>
          <w:sz w:val="22"/>
          <w:szCs w:val="22"/>
        </w:rPr>
        <w:t>FECHA: ________________.</w:t>
      </w:r>
    </w:p>
    <w:p w:rsidR="00EC4A8D" w:rsidRPr="00FD54AB" w:rsidRDefault="00EC4A8D" w:rsidP="00EC4A8D">
      <w:pPr>
        <w:jc w:val="both"/>
        <w:rPr>
          <w:rFonts w:ascii="Montserrat Light" w:hAnsi="Montserrat Light" w:cs="Arial"/>
          <w:sz w:val="22"/>
          <w:szCs w:val="22"/>
        </w:rPr>
      </w:pPr>
    </w:p>
    <w:p w:rsidR="00EC4A8D" w:rsidRPr="00FD54AB" w:rsidRDefault="00EC4A8D" w:rsidP="00EC4A8D">
      <w:pPr>
        <w:jc w:val="both"/>
        <w:rPr>
          <w:rFonts w:ascii="Montserrat Light" w:hAnsi="Montserrat Light" w:cs="Arial"/>
          <w:sz w:val="22"/>
          <w:szCs w:val="22"/>
        </w:rPr>
      </w:pPr>
      <w:r w:rsidRPr="00FD54AB">
        <w:rPr>
          <w:rFonts w:ascii="Montserrat Light" w:hAnsi="Montserrat Light" w:cs="Arial"/>
          <w:sz w:val="22"/>
          <w:szCs w:val="22"/>
        </w:rPr>
        <w:t>INSTITUTO MEXICANO DEL SEGURO SOCIAL.</w:t>
      </w:r>
    </w:p>
    <w:p w:rsidR="00EC4A8D" w:rsidRPr="00FD54AB" w:rsidRDefault="00EC4A8D" w:rsidP="00EC4A8D">
      <w:pPr>
        <w:jc w:val="both"/>
        <w:rPr>
          <w:rFonts w:ascii="Montserrat Light" w:hAnsi="Montserrat Light" w:cs="Arial"/>
          <w:b/>
          <w:sz w:val="22"/>
          <w:szCs w:val="22"/>
        </w:rPr>
      </w:pPr>
      <w:r w:rsidRPr="00FD54AB">
        <w:rPr>
          <w:rFonts w:ascii="Montserrat Light" w:hAnsi="Montserrat Light" w:cs="Arial"/>
          <w:b/>
          <w:bCs/>
          <w:sz w:val="22"/>
          <w:szCs w:val="22"/>
        </w:rPr>
        <w:t>UMAE HOSPITAL DE TRAUMATOLOGÍA Y ORTOPEDIA, PUEBLA</w:t>
      </w:r>
      <w:r w:rsidRPr="00FD54AB">
        <w:rPr>
          <w:rFonts w:ascii="Montserrat Light" w:hAnsi="Montserrat Light" w:cs="Arial"/>
          <w:b/>
          <w:sz w:val="22"/>
          <w:szCs w:val="22"/>
        </w:rPr>
        <w:t>.</w:t>
      </w:r>
    </w:p>
    <w:p w:rsidR="00EC4A8D" w:rsidRPr="00FD54AB" w:rsidRDefault="00EC4A8D" w:rsidP="00EC4A8D">
      <w:pPr>
        <w:jc w:val="both"/>
        <w:rPr>
          <w:rFonts w:ascii="Montserrat Light" w:hAnsi="Montserrat Light" w:cs="Arial"/>
          <w:b/>
          <w:sz w:val="22"/>
          <w:szCs w:val="22"/>
        </w:rPr>
      </w:pPr>
    </w:p>
    <w:p w:rsidR="00EC4A8D" w:rsidRPr="00FD54AB" w:rsidRDefault="00EC4A8D" w:rsidP="00EC4A8D">
      <w:pPr>
        <w:jc w:val="both"/>
        <w:rPr>
          <w:rFonts w:ascii="Montserrat Light" w:hAnsi="Montserrat Light" w:cs="Arial"/>
          <w:b/>
          <w:sz w:val="22"/>
          <w:szCs w:val="22"/>
        </w:rPr>
      </w:pPr>
      <w:r w:rsidRPr="00FD54AB">
        <w:rPr>
          <w:rFonts w:ascii="Montserrat Light" w:hAnsi="Montserrat Light" w:cs="Arial"/>
          <w:b/>
          <w:sz w:val="22"/>
          <w:szCs w:val="22"/>
        </w:rPr>
        <w:t>PRESENTE:</w:t>
      </w:r>
    </w:p>
    <w:p w:rsidR="00EC4A8D" w:rsidRPr="00FD54AB" w:rsidRDefault="00EC4A8D" w:rsidP="00EC4A8D">
      <w:pPr>
        <w:jc w:val="both"/>
        <w:rPr>
          <w:rFonts w:ascii="Montserrat Light" w:hAnsi="Montserrat Light" w:cs="Arial"/>
          <w:sz w:val="22"/>
          <w:szCs w:val="22"/>
        </w:rPr>
      </w:pPr>
    </w:p>
    <w:p w:rsidR="00EC4A8D" w:rsidRPr="00FD54AB" w:rsidRDefault="00EC4A8D" w:rsidP="00EC4A8D">
      <w:pPr>
        <w:jc w:val="both"/>
        <w:rPr>
          <w:rFonts w:ascii="Montserrat Light" w:hAnsi="Montserrat Light"/>
          <w:sz w:val="22"/>
          <w:szCs w:val="22"/>
        </w:rPr>
      </w:pPr>
      <w:r w:rsidRPr="00FD54AB">
        <w:rPr>
          <w:rFonts w:ascii="Montserrat Light" w:hAnsi="Montserrat Light"/>
          <w:sz w:val="22"/>
          <w:szCs w:val="22"/>
        </w:rPr>
        <w:t>Con relación a la Adjudicación Directa No. LA-050GYR091-E____-2022  inherente  a  “</w:t>
      </w:r>
      <w:r w:rsidRPr="00FD54AB">
        <w:rPr>
          <w:rFonts w:ascii="Montserrat Light" w:hAnsi="Montserrat Light" w:cs="Mangal"/>
          <w:sz w:val="22"/>
          <w:szCs w:val="22"/>
        </w:rPr>
        <w:t>________________________________</w:t>
      </w:r>
      <w:r w:rsidRPr="00FD54AB">
        <w:rPr>
          <w:rFonts w:ascii="Montserrat Light" w:hAnsi="Montserrat Light"/>
          <w:sz w:val="22"/>
          <w:szCs w:val="22"/>
        </w:rPr>
        <w:t xml:space="preserve">”. El </w:t>
      </w:r>
      <w:r w:rsidRPr="00FD54AB">
        <w:rPr>
          <w:rFonts w:ascii="Montserrat Light" w:hAnsi="Montserrat Light"/>
          <w:b/>
          <w:sz w:val="22"/>
          <w:szCs w:val="22"/>
        </w:rPr>
        <w:t>C</w:t>
      </w:r>
      <w:r w:rsidRPr="00FD54AB">
        <w:rPr>
          <w:rFonts w:ascii="Montserrat Light" w:hAnsi="Montserrat Light"/>
          <w:sz w:val="22"/>
          <w:szCs w:val="22"/>
        </w:rPr>
        <w:t>._______________________ Representante legal de la empresa _________________________________ Señalo  como domicilio legal para todos los efectos de este acto jurídico el ubicado en:</w:t>
      </w:r>
    </w:p>
    <w:p w:rsidR="00EC4A8D" w:rsidRPr="00FD54AB" w:rsidRDefault="00EC4A8D" w:rsidP="00EC4A8D">
      <w:pPr>
        <w:jc w:val="both"/>
        <w:rPr>
          <w:rFonts w:ascii="Montserrat Light" w:hAnsi="Montserrat Light"/>
          <w:sz w:val="22"/>
          <w:szCs w:val="22"/>
        </w:rPr>
      </w:pPr>
    </w:p>
    <w:p w:rsidR="00EC4A8D" w:rsidRPr="00FD54AB" w:rsidRDefault="00EC4A8D" w:rsidP="00EC4A8D">
      <w:pPr>
        <w:jc w:val="both"/>
        <w:rPr>
          <w:rFonts w:ascii="Montserrat Light" w:hAnsi="Montserrat Light"/>
          <w:sz w:val="22"/>
          <w:szCs w:val="22"/>
        </w:rPr>
      </w:pPr>
      <w:r w:rsidRPr="00FD54AB">
        <w:rPr>
          <w:rFonts w:ascii="Montserrat Light" w:hAnsi="Montserrat Light"/>
          <w:sz w:val="22"/>
          <w:szCs w:val="22"/>
        </w:rPr>
        <w:t>Calle: _____________, Número: ____________, Col. ____________, Municipio o delegación: _____________,  Código Postal: __________, Estado: ____________________.</w:t>
      </w:r>
    </w:p>
    <w:p w:rsidR="00EC4A8D" w:rsidRPr="00FD54AB" w:rsidRDefault="00EC4A8D" w:rsidP="00EC4A8D">
      <w:pPr>
        <w:jc w:val="both"/>
        <w:rPr>
          <w:rFonts w:ascii="Montserrat Light" w:hAnsi="Montserrat Light"/>
          <w:sz w:val="22"/>
          <w:szCs w:val="22"/>
        </w:rPr>
      </w:pPr>
      <w:r w:rsidRPr="00FD54AB">
        <w:rPr>
          <w:rFonts w:ascii="Montserrat Light" w:hAnsi="Montserrat Light"/>
          <w:sz w:val="22"/>
          <w:szCs w:val="22"/>
        </w:rPr>
        <w:t>Teléfono (s)  fijo(s) del proveedor: ___________________.</w:t>
      </w:r>
    </w:p>
    <w:p w:rsidR="00EC4A8D" w:rsidRPr="00FD54AB" w:rsidRDefault="00EC4A8D" w:rsidP="00EC4A8D">
      <w:pPr>
        <w:jc w:val="both"/>
        <w:rPr>
          <w:rFonts w:ascii="Montserrat Light" w:hAnsi="Montserrat Light"/>
          <w:sz w:val="22"/>
          <w:szCs w:val="22"/>
        </w:rPr>
      </w:pPr>
      <w:r w:rsidRPr="00FD54AB">
        <w:rPr>
          <w:rFonts w:ascii="Montserrat Light" w:hAnsi="Montserrat Light"/>
          <w:sz w:val="22"/>
          <w:szCs w:val="22"/>
        </w:rPr>
        <w:t>Fax</w:t>
      </w:r>
      <w:proofErr w:type="gramStart"/>
      <w:r w:rsidRPr="00FD54AB">
        <w:rPr>
          <w:rFonts w:ascii="Montserrat Light" w:hAnsi="Montserrat Light"/>
          <w:sz w:val="22"/>
          <w:szCs w:val="22"/>
        </w:rPr>
        <w:t>:_</w:t>
      </w:r>
      <w:proofErr w:type="gramEnd"/>
      <w:r w:rsidRPr="00FD54AB">
        <w:rPr>
          <w:rFonts w:ascii="Montserrat Light" w:hAnsi="Montserrat Light"/>
          <w:sz w:val="22"/>
          <w:szCs w:val="22"/>
        </w:rPr>
        <w:t>____________________________________.</w:t>
      </w:r>
    </w:p>
    <w:p w:rsidR="00EC4A8D" w:rsidRPr="00FD54AB" w:rsidRDefault="00EC4A8D" w:rsidP="00EC4A8D">
      <w:pPr>
        <w:jc w:val="both"/>
        <w:rPr>
          <w:rFonts w:ascii="Montserrat Light" w:hAnsi="Montserrat Light"/>
          <w:sz w:val="22"/>
          <w:szCs w:val="22"/>
        </w:rPr>
      </w:pPr>
      <w:r w:rsidRPr="00FD54AB">
        <w:rPr>
          <w:rFonts w:ascii="Montserrat Light" w:hAnsi="Montserrat Light"/>
          <w:sz w:val="22"/>
          <w:szCs w:val="22"/>
        </w:rPr>
        <w:t>Correo electrónico: _________________.</w:t>
      </w:r>
    </w:p>
    <w:p w:rsidR="00EC4A8D" w:rsidRPr="00FD54AB" w:rsidRDefault="00EC4A8D" w:rsidP="00EC4A8D">
      <w:pPr>
        <w:jc w:val="both"/>
        <w:rPr>
          <w:rFonts w:ascii="Montserrat Light" w:hAnsi="Montserrat Light"/>
          <w:sz w:val="22"/>
          <w:szCs w:val="22"/>
        </w:rPr>
      </w:pPr>
      <w:r w:rsidRPr="00FD54AB">
        <w:rPr>
          <w:rFonts w:ascii="Montserrat Light" w:hAnsi="Montserrat Light"/>
          <w:sz w:val="22"/>
          <w:szCs w:val="22"/>
        </w:rPr>
        <w:t>Teléfono Celular del representante legal: _______________.</w:t>
      </w:r>
    </w:p>
    <w:p w:rsidR="00EC4A8D" w:rsidRPr="00FD54AB" w:rsidRDefault="00EC4A8D" w:rsidP="00EC4A8D">
      <w:pPr>
        <w:jc w:val="both"/>
        <w:rPr>
          <w:rFonts w:ascii="Montserrat Light" w:hAnsi="Montserrat Light"/>
          <w:sz w:val="22"/>
          <w:szCs w:val="22"/>
        </w:rPr>
      </w:pPr>
      <w:r w:rsidRPr="00FD54AB">
        <w:rPr>
          <w:rFonts w:ascii="Montserrat Light" w:hAnsi="Montserrat Light"/>
          <w:sz w:val="22"/>
          <w:szCs w:val="22"/>
        </w:rPr>
        <w:t>Localizador del representante legal.____________________.</w:t>
      </w:r>
    </w:p>
    <w:p w:rsidR="00EC4A8D" w:rsidRPr="00FD54AB" w:rsidRDefault="00EC4A8D" w:rsidP="00EC4A8D">
      <w:pPr>
        <w:jc w:val="both"/>
        <w:rPr>
          <w:rFonts w:ascii="Montserrat Light" w:hAnsi="Montserrat Light"/>
          <w:sz w:val="22"/>
          <w:szCs w:val="22"/>
        </w:rPr>
      </w:pPr>
    </w:p>
    <w:p w:rsidR="00EC4A8D" w:rsidRPr="00FD54AB" w:rsidRDefault="00EC4A8D" w:rsidP="00EC4A8D">
      <w:pPr>
        <w:jc w:val="both"/>
        <w:rPr>
          <w:rFonts w:ascii="Montserrat Light" w:hAnsi="Montserrat Light"/>
          <w:sz w:val="22"/>
          <w:szCs w:val="22"/>
        </w:rPr>
      </w:pPr>
      <w:r w:rsidRPr="00FD54AB">
        <w:rPr>
          <w:rFonts w:ascii="Montserrat Light" w:hAnsi="Montserrat Light"/>
          <w:sz w:val="22"/>
          <w:szCs w:val="22"/>
        </w:rPr>
        <w:t xml:space="preserve">Relación del personal encargado de la recepción, confirmación y otorgamiento de número de folio  de los requerimientos: </w:t>
      </w:r>
    </w:p>
    <w:p w:rsidR="00EC4A8D" w:rsidRPr="00FD54AB" w:rsidRDefault="00EC4A8D" w:rsidP="00EC4A8D">
      <w:pPr>
        <w:jc w:val="both"/>
        <w:rPr>
          <w:rFonts w:ascii="Montserrat Light" w:hAnsi="Montserrat Light"/>
          <w:sz w:val="22"/>
          <w:szCs w:val="22"/>
        </w:rPr>
      </w:pPr>
      <w:r w:rsidRPr="00FD54AB">
        <w:rPr>
          <w:rFonts w:ascii="Montserrat Light" w:hAnsi="Montserrat Light"/>
          <w:sz w:val="22"/>
          <w:szCs w:val="22"/>
        </w:rPr>
        <w:t>__________________________, ________________.</w:t>
      </w:r>
    </w:p>
    <w:p w:rsidR="00EC4A8D" w:rsidRPr="00FD54AB" w:rsidRDefault="00EC4A8D" w:rsidP="00EC4A8D">
      <w:pPr>
        <w:jc w:val="both"/>
        <w:rPr>
          <w:rFonts w:ascii="Montserrat Light" w:hAnsi="Montserrat Light"/>
          <w:sz w:val="22"/>
          <w:szCs w:val="22"/>
        </w:rPr>
      </w:pPr>
      <w:r w:rsidRPr="00FD54AB">
        <w:rPr>
          <w:rFonts w:ascii="Montserrat Light" w:hAnsi="Montserrat Light"/>
          <w:sz w:val="22"/>
          <w:szCs w:val="22"/>
        </w:rPr>
        <w:t>__________________________,_________________</w:t>
      </w:r>
    </w:p>
    <w:p w:rsidR="00EC4A8D" w:rsidRPr="00FD54AB" w:rsidRDefault="00EC4A8D" w:rsidP="00EC4A8D">
      <w:pPr>
        <w:jc w:val="both"/>
        <w:rPr>
          <w:rFonts w:ascii="Montserrat Light" w:hAnsi="Montserrat Light"/>
          <w:sz w:val="22"/>
          <w:szCs w:val="22"/>
        </w:rPr>
      </w:pPr>
    </w:p>
    <w:p w:rsidR="00EC4A8D" w:rsidRPr="00FD54AB" w:rsidRDefault="00EC4A8D" w:rsidP="00EC4A8D">
      <w:pPr>
        <w:jc w:val="both"/>
        <w:rPr>
          <w:rFonts w:ascii="Montserrat Light" w:hAnsi="Montserrat Light"/>
          <w:sz w:val="22"/>
          <w:szCs w:val="22"/>
        </w:rPr>
      </w:pPr>
      <w:r w:rsidRPr="00FD54AB">
        <w:rPr>
          <w:rFonts w:ascii="Montserrat Light" w:hAnsi="Montserrat Light"/>
          <w:sz w:val="22"/>
          <w:szCs w:val="22"/>
        </w:rPr>
        <w:t xml:space="preserve">Asimismo, y como representante  legal me comprometo a dar respuesta en forma inmediata las 24 </w:t>
      </w:r>
      <w:proofErr w:type="spellStart"/>
      <w:r w:rsidRPr="00FD54AB">
        <w:rPr>
          <w:rFonts w:ascii="Montserrat Light" w:hAnsi="Montserrat Light"/>
          <w:sz w:val="22"/>
          <w:szCs w:val="22"/>
        </w:rPr>
        <w:t>hrs</w:t>
      </w:r>
      <w:proofErr w:type="spellEnd"/>
      <w:r w:rsidRPr="00FD54AB">
        <w:rPr>
          <w:rFonts w:ascii="Montserrat Light" w:hAnsi="Montserrat Light"/>
          <w:sz w:val="22"/>
          <w:szCs w:val="22"/>
        </w:rPr>
        <w:t>. Todos los días de la semana, incluyendo sábados y domingos, así como días festivos durante toda la vigencia del contrato, en caso de que no se encontraran las personas autorizadas antes señaladas o que estas no dieran respuesta de envío de los bienes solicitados en el tiempo establecido, asimismo en caso de extravío, o cambio de número del teléfono celular  o localizador,  me comprometo a notificarlo en forma inmediata a los jefes de conservación de unidad y al administrador del contrato.</w:t>
      </w:r>
    </w:p>
    <w:p w:rsidR="00EC4A8D" w:rsidRPr="00FD54AB" w:rsidRDefault="00EC4A8D" w:rsidP="00EC4A8D">
      <w:pPr>
        <w:jc w:val="both"/>
        <w:rPr>
          <w:rFonts w:ascii="Montserrat Light" w:hAnsi="Montserrat Light"/>
          <w:sz w:val="22"/>
          <w:szCs w:val="22"/>
        </w:rPr>
      </w:pPr>
    </w:p>
    <w:p w:rsidR="00EC4A8D" w:rsidRPr="00FD54AB" w:rsidRDefault="00EC4A8D" w:rsidP="00EC4A8D">
      <w:pPr>
        <w:jc w:val="both"/>
        <w:rPr>
          <w:rFonts w:ascii="Montserrat Light" w:hAnsi="Montserrat Light"/>
          <w:sz w:val="22"/>
          <w:szCs w:val="22"/>
        </w:rPr>
      </w:pPr>
    </w:p>
    <w:p w:rsidR="00EC4A8D" w:rsidRPr="00FD54AB" w:rsidRDefault="00EC4A8D" w:rsidP="00EC4A8D">
      <w:pPr>
        <w:jc w:val="both"/>
        <w:rPr>
          <w:rFonts w:ascii="Montserrat Light" w:hAnsi="Montserrat Light"/>
          <w:sz w:val="22"/>
          <w:szCs w:val="22"/>
        </w:rPr>
      </w:pPr>
      <w:r w:rsidRPr="00FD54AB">
        <w:rPr>
          <w:rFonts w:ascii="Montserrat Light" w:hAnsi="Montserrat Light"/>
          <w:sz w:val="22"/>
          <w:szCs w:val="22"/>
        </w:rPr>
        <w:t>Nombre y firma del representante legal.</w:t>
      </w: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A47D01" w:rsidRDefault="00A47D01"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r w:rsidRPr="00FD54AB">
        <w:rPr>
          <w:rFonts w:ascii="Montserrat Light" w:hAnsi="Montserrat Light" w:cs="Arial"/>
          <w:b/>
          <w:szCs w:val="24"/>
        </w:rPr>
        <w:lastRenderedPageBreak/>
        <w:t>ANEXO 11</w:t>
      </w: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b/>
        </w:rPr>
      </w:pPr>
      <w:r w:rsidRPr="00FD54AB">
        <w:rPr>
          <w:rFonts w:ascii="Montserrat Light" w:hAnsi="Montserrat Light"/>
          <w:b/>
        </w:rPr>
        <w:t>AUTORIZACIÓN DE DEDUCCIÓN.</w:t>
      </w:r>
    </w:p>
    <w:p w:rsidR="00EC4A8D" w:rsidRPr="00FD54AB" w:rsidRDefault="00EC4A8D" w:rsidP="00EC4A8D">
      <w:pPr>
        <w:jc w:val="center"/>
        <w:rPr>
          <w:rFonts w:ascii="Montserrat Light" w:hAnsi="Montserrat Light"/>
          <w:b/>
        </w:rPr>
      </w:pPr>
    </w:p>
    <w:p w:rsidR="00EC4A8D" w:rsidRPr="00FD54AB" w:rsidRDefault="00EC4A8D" w:rsidP="00EC4A8D">
      <w:pPr>
        <w:jc w:val="both"/>
        <w:rPr>
          <w:rFonts w:ascii="Montserrat Light" w:hAnsi="Montserrat Light"/>
          <w:b/>
        </w:rPr>
      </w:pPr>
    </w:p>
    <w:p w:rsidR="00EC4A8D" w:rsidRPr="00FD54AB" w:rsidRDefault="00EC4A8D" w:rsidP="00EC4A8D">
      <w:pPr>
        <w:jc w:val="both"/>
        <w:rPr>
          <w:rFonts w:ascii="Montserrat Light" w:hAnsi="Montserrat Light"/>
          <w:b/>
        </w:rPr>
      </w:pPr>
    </w:p>
    <w:p w:rsidR="00EC4A8D" w:rsidRPr="00FD54AB" w:rsidRDefault="00EC4A8D" w:rsidP="00EC4A8D">
      <w:pPr>
        <w:jc w:val="right"/>
        <w:rPr>
          <w:rFonts w:ascii="Montserrat Light" w:hAnsi="Montserrat Light"/>
        </w:rPr>
      </w:pPr>
      <w:r w:rsidRPr="00FD54AB">
        <w:rPr>
          <w:rFonts w:ascii="Montserrat Light" w:hAnsi="Montserrat Light"/>
        </w:rPr>
        <w:t>Fecha</w:t>
      </w:r>
      <w:proofErr w:type="gramStart"/>
      <w:r w:rsidRPr="00FD54AB">
        <w:rPr>
          <w:rFonts w:ascii="Montserrat Light" w:hAnsi="Montserrat Light"/>
        </w:rPr>
        <w:t>:_</w:t>
      </w:r>
      <w:proofErr w:type="gramEnd"/>
      <w:r w:rsidRPr="00FD54AB">
        <w:rPr>
          <w:rFonts w:ascii="Montserrat Light" w:hAnsi="Montserrat Light"/>
        </w:rPr>
        <w:t>_________________________.</w:t>
      </w:r>
    </w:p>
    <w:p w:rsidR="00EC4A8D" w:rsidRPr="00FD54AB" w:rsidRDefault="00EC4A8D" w:rsidP="00EC4A8D">
      <w:pPr>
        <w:jc w:val="both"/>
        <w:rPr>
          <w:rFonts w:ascii="Montserrat Light" w:hAnsi="Montserrat Light" w:cs="Arial"/>
          <w:sz w:val="22"/>
          <w:szCs w:val="22"/>
        </w:rPr>
      </w:pPr>
      <w:r w:rsidRPr="00FD54AB">
        <w:rPr>
          <w:rFonts w:ascii="Montserrat Light" w:hAnsi="Montserrat Light" w:cs="Arial"/>
          <w:sz w:val="22"/>
          <w:szCs w:val="22"/>
        </w:rPr>
        <w:t>INSTITUTO MEXICANO DEL SEGURO SOCIAL.</w:t>
      </w:r>
    </w:p>
    <w:p w:rsidR="00EC4A8D" w:rsidRPr="00FD54AB" w:rsidRDefault="00EC4A8D" w:rsidP="00EC4A8D">
      <w:pPr>
        <w:jc w:val="both"/>
        <w:rPr>
          <w:rFonts w:ascii="Montserrat Light" w:hAnsi="Montserrat Light" w:cs="Arial"/>
          <w:b/>
          <w:sz w:val="22"/>
          <w:szCs w:val="22"/>
        </w:rPr>
      </w:pPr>
      <w:r w:rsidRPr="00FD54AB">
        <w:rPr>
          <w:rFonts w:ascii="Montserrat Light" w:hAnsi="Montserrat Light" w:cs="Arial"/>
          <w:b/>
          <w:bCs/>
          <w:sz w:val="22"/>
          <w:szCs w:val="22"/>
        </w:rPr>
        <w:t>UMAE HOSPITAL DE TRAUMATOLOGÍA Y ORTOPEDIA, PUEBLA</w:t>
      </w:r>
      <w:r w:rsidRPr="00FD54AB">
        <w:rPr>
          <w:rFonts w:ascii="Montserrat Light" w:hAnsi="Montserrat Light" w:cs="Arial"/>
          <w:b/>
          <w:sz w:val="22"/>
          <w:szCs w:val="22"/>
        </w:rPr>
        <w:t>.</w:t>
      </w:r>
    </w:p>
    <w:p w:rsidR="00EC4A8D" w:rsidRPr="00FD54AB" w:rsidRDefault="00EC4A8D" w:rsidP="00EC4A8D">
      <w:pPr>
        <w:jc w:val="both"/>
        <w:rPr>
          <w:rFonts w:ascii="Montserrat Light" w:hAnsi="Montserrat Light"/>
        </w:rPr>
      </w:pPr>
    </w:p>
    <w:p w:rsidR="00EC4A8D" w:rsidRPr="00FD54AB" w:rsidRDefault="00EC4A8D" w:rsidP="00EC4A8D">
      <w:pPr>
        <w:jc w:val="both"/>
        <w:rPr>
          <w:rFonts w:ascii="Montserrat Light" w:hAnsi="Montserrat Light"/>
        </w:rPr>
      </w:pPr>
      <w:r w:rsidRPr="00FD54AB">
        <w:rPr>
          <w:rFonts w:ascii="Montserrat Light" w:hAnsi="Montserrat Light"/>
        </w:rPr>
        <w:t>PRESENTE:</w:t>
      </w:r>
    </w:p>
    <w:p w:rsidR="00EC4A8D" w:rsidRPr="00FD54AB" w:rsidRDefault="00EC4A8D" w:rsidP="00EC4A8D">
      <w:pPr>
        <w:jc w:val="both"/>
        <w:rPr>
          <w:rFonts w:ascii="Montserrat Light" w:hAnsi="Montserrat Light"/>
        </w:rPr>
      </w:pPr>
    </w:p>
    <w:p w:rsidR="00EC4A8D" w:rsidRPr="00FD54AB" w:rsidRDefault="00EC4A8D" w:rsidP="00EC4A8D">
      <w:pPr>
        <w:jc w:val="both"/>
        <w:rPr>
          <w:rFonts w:ascii="Montserrat Light" w:hAnsi="Montserrat Light"/>
        </w:rPr>
      </w:pPr>
      <w:r w:rsidRPr="00FD54AB">
        <w:rPr>
          <w:rFonts w:ascii="Montserrat Light" w:hAnsi="Montserrat Light"/>
        </w:rPr>
        <w:t>C. ________________Representante  legal de la empresa_______________________ manifiesto lo siguiente:</w:t>
      </w:r>
    </w:p>
    <w:p w:rsidR="00EC4A8D" w:rsidRPr="00FD54AB" w:rsidRDefault="00EC4A8D" w:rsidP="00EC4A8D">
      <w:pPr>
        <w:jc w:val="both"/>
        <w:rPr>
          <w:rFonts w:ascii="Montserrat Light" w:hAnsi="Montserrat Light"/>
        </w:rPr>
      </w:pPr>
    </w:p>
    <w:p w:rsidR="00EC4A8D" w:rsidRPr="00FD54AB" w:rsidRDefault="00EC4A8D" w:rsidP="00EC4A8D">
      <w:pPr>
        <w:jc w:val="both"/>
        <w:rPr>
          <w:rFonts w:ascii="Montserrat Light" w:hAnsi="Montserrat Light"/>
        </w:rPr>
      </w:pPr>
      <w:r w:rsidRPr="00FD54AB">
        <w:rPr>
          <w:rFonts w:ascii="Montserrat Light" w:hAnsi="Montserrat Light"/>
          <w:b/>
        </w:rPr>
        <w:t>Autorizo</w:t>
      </w:r>
      <w:r w:rsidRPr="00FD54AB">
        <w:rPr>
          <w:rFonts w:ascii="Montserrat Light" w:hAnsi="Montserrat Light"/>
        </w:rPr>
        <w:t xml:space="preserve"> al Instituto Mexicano del Seguro Social a que, en caso de que mi representada no diera cumplimiento, en tiempo y forma, por causas injustificadas y atribuibles a mi empresa con la entrega de los bienes, solicitados</w:t>
      </w:r>
      <w:r w:rsidRPr="00FD54AB">
        <w:rPr>
          <w:rFonts w:ascii="Montserrat Light" w:hAnsi="Montserrat Light"/>
          <w:color w:val="0070C0"/>
        </w:rPr>
        <w:t xml:space="preserve"> </w:t>
      </w:r>
      <w:r w:rsidRPr="00FD54AB">
        <w:rPr>
          <w:rFonts w:ascii="Montserrat Light" w:hAnsi="Montserrat Light"/>
        </w:rPr>
        <w:t xml:space="preserve">por la unidad, a través de los medios autorizados como son:  vía telefónica, correo electrónico, fax  o por escrito, y una vez transcurrido los 4 días naturales después de haber recibido la solicitud y que el administrador del contrato decidiera no rescindir el contrato, a tomar las siguientes acciones: </w:t>
      </w:r>
    </w:p>
    <w:p w:rsidR="00EC4A8D" w:rsidRPr="00FD54AB" w:rsidRDefault="00EC4A8D" w:rsidP="00EC4A8D">
      <w:pPr>
        <w:jc w:val="both"/>
        <w:rPr>
          <w:rFonts w:ascii="Montserrat Light" w:hAnsi="Montserrat Light"/>
        </w:rPr>
      </w:pPr>
    </w:p>
    <w:p w:rsidR="00EC4A8D" w:rsidRPr="00FD54AB" w:rsidRDefault="00EC4A8D" w:rsidP="00EC4A8D">
      <w:pPr>
        <w:jc w:val="both"/>
        <w:rPr>
          <w:rFonts w:ascii="Montserrat Light" w:hAnsi="Montserrat Light"/>
          <w:b/>
        </w:rPr>
      </w:pPr>
      <w:r w:rsidRPr="00FD54AB">
        <w:rPr>
          <w:rFonts w:ascii="Montserrat Light" w:hAnsi="Montserrat Light"/>
          <w:b/>
        </w:rPr>
        <w:t>“EL INSTITUTO”  puede adquirir  los bienes solicitados y no suministrados por mi representada  con un tercero, al precio que este lo tenga en el mercado, y mi representada se hará cargo del pago directo al tercero que se le hayan adquirido los bienes, y en caso de no cubrir el pago en tiempo y forma, otorgado por el tercero, también autorizo a “EL INSTITUTO” a que, dicho importe, me sea deducido de las facturas que  mi representada presente para cobro de bienes que si hayan sido suministrados.</w:t>
      </w:r>
    </w:p>
    <w:p w:rsidR="00EC4A8D" w:rsidRPr="00FD54AB" w:rsidRDefault="00EC4A8D" w:rsidP="00EC4A8D">
      <w:pPr>
        <w:jc w:val="both"/>
        <w:rPr>
          <w:rFonts w:ascii="Montserrat Light" w:hAnsi="Montserrat Light"/>
        </w:rPr>
      </w:pPr>
    </w:p>
    <w:p w:rsidR="00EC4A8D" w:rsidRPr="00FD54AB" w:rsidRDefault="00EC4A8D" w:rsidP="00EC4A8D">
      <w:pPr>
        <w:jc w:val="both"/>
        <w:rPr>
          <w:rFonts w:ascii="Montserrat Light" w:hAnsi="Montserrat Light"/>
        </w:rPr>
      </w:pPr>
    </w:p>
    <w:p w:rsidR="00EC4A8D" w:rsidRPr="00FD54AB" w:rsidRDefault="00EC4A8D" w:rsidP="00EC4A8D">
      <w:pPr>
        <w:jc w:val="both"/>
        <w:rPr>
          <w:rFonts w:ascii="Montserrat Light" w:hAnsi="Montserrat Light"/>
        </w:rPr>
      </w:pPr>
    </w:p>
    <w:p w:rsidR="00EC4A8D" w:rsidRPr="00FD54AB" w:rsidRDefault="00EC4A8D" w:rsidP="00DF2248">
      <w:pPr>
        <w:jc w:val="center"/>
        <w:rPr>
          <w:rFonts w:ascii="Montserrat Light" w:hAnsi="Montserrat Light"/>
        </w:rPr>
      </w:pPr>
      <w:r w:rsidRPr="00FD54AB">
        <w:rPr>
          <w:rFonts w:ascii="Montserrat Light" w:hAnsi="Montserrat Light"/>
        </w:rPr>
        <w:t>Atte.</w:t>
      </w:r>
    </w:p>
    <w:p w:rsidR="00EC4A8D" w:rsidRPr="00FD54AB" w:rsidRDefault="00EC4A8D" w:rsidP="00DF2248">
      <w:pPr>
        <w:jc w:val="center"/>
        <w:rPr>
          <w:rFonts w:ascii="Montserrat Light" w:hAnsi="Montserrat Light"/>
        </w:rPr>
      </w:pPr>
    </w:p>
    <w:p w:rsidR="00EC4A8D" w:rsidRPr="00FD54AB" w:rsidRDefault="00EC4A8D" w:rsidP="00DF2248">
      <w:pPr>
        <w:jc w:val="center"/>
        <w:rPr>
          <w:rFonts w:ascii="Montserrat Light" w:hAnsi="Montserrat Light"/>
        </w:rPr>
      </w:pPr>
      <w:r w:rsidRPr="00FD54AB">
        <w:rPr>
          <w:rFonts w:ascii="Montserrat Light" w:hAnsi="Montserrat Light"/>
        </w:rPr>
        <w:t>____________________</w:t>
      </w:r>
    </w:p>
    <w:p w:rsidR="00EC4A8D" w:rsidRPr="00FD54AB" w:rsidRDefault="00EC4A8D" w:rsidP="00DF2248">
      <w:pPr>
        <w:jc w:val="center"/>
        <w:rPr>
          <w:rFonts w:ascii="Montserrat Light" w:hAnsi="Montserrat Light"/>
        </w:rPr>
      </w:pPr>
      <w:r w:rsidRPr="00FD54AB">
        <w:rPr>
          <w:rFonts w:ascii="Montserrat Light" w:hAnsi="Montserrat Light"/>
        </w:rPr>
        <w:t>Representante legal.</w:t>
      </w: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r w:rsidRPr="00FD54AB">
        <w:rPr>
          <w:rFonts w:ascii="Montserrat Light" w:hAnsi="Montserrat Light" w:cs="Arial"/>
          <w:b/>
          <w:szCs w:val="24"/>
        </w:rPr>
        <w:lastRenderedPageBreak/>
        <w:t>ANEXO 12</w:t>
      </w: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contextualSpacing/>
        <w:jc w:val="center"/>
        <w:rPr>
          <w:rFonts w:ascii="Montserrat Light" w:hAnsi="Montserrat Light"/>
          <w:b/>
          <w:sz w:val="44"/>
        </w:rPr>
      </w:pPr>
      <w:r w:rsidRPr="00FD54AB">
        <w:rPr>
          <w:rFonts w:ascii="Montserrat Light" w:hAnsi="Montserrat Light"/>
          <w:b/>
          <w:sz w:val="44"/>
        </w:rPr>
        <w:t>“CEDULA DE DESCRIPCION DE ARTICULO”</w:t>
      </w:r>
    </w:p>
    <w:p w:rsidR="00EC4A8D" w:rsidRPr="00FD54AB" w:rsidRDefault="00EC4A8D" w:rsidP="00EC4A8D">
      <w:pPr>
        <w:contextualSpacing/>
        <w:jc w:val="center"/>
        <w:rPr>
          <w:rFonts w:ascii="Montserrat Light" w:hAnsi="Montserrat Light"/>
          <w:b/>
          <w:sz w:val="20"/>
        </w:rPr>
      </w:pPr>
    </w:p>
    <w:p w:rsidR="00EC4A8D" w:rsidRPr="00FD54AB" w:rsidRDefault="00EC4A8D" w:rsidP="00EC4A8D">
      <w:pPr>
        <w:contextualSpacing/>
        <w:jc w:val="center"/>
        <w:rPr>
          <w:rFonts w:ascii="Montserrat Light" w:hAnsi="Montserrat Light"/>
          <w:b/>
          <w:bCs/>
          <w:sz w:val="20"/>
        </w:rPr>
      </w:pPr>
      <w:r w:rsidRPr="00FD54AB">
        <w:rPr>
          <w:rFonts w:ascii="Montserrat Light" w:hAnsi="Montserrat Light"/>
          <w:b/>
          <w:sz w:val="20"/>
        </w:rPr>
        <w:t>SE ADJUNTA (</w:t>
      </w:r>
      <w:r w:rsidRPr="00FD54AB">
        <w:rPr>
          <w:rFonts w:ascii="Montserrat Light" w:hAnsi="Montserrat Light"/>
          <w:b/>
          <w:bCs/>
          <w:sz w:val="20"/>
        </w:rPr>
        <w:t xml:space="preserve">Archivos electrónicos con extensión PDF identificados con el número PREI y NOMBRE DEL EQUIPO.) </w:t>
      </w: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jc w:val="center"/>
        <w:rPr>
          <w:rFonts w:ascii="Montserrat Light" w:hAnsi="Montserrat Light" w:cs="Arial"/>
          <w:sz w:val="18"/>
          <w:szCs w:val="18"/>
        </w:rPr>
      </w:pPr>
    </w:p>
    <w:p w:rsidR="00EC4A8D" w:rsidRPr="00FD54AB" w:rsidRDefault="00EC4A8D" w:rsidP="00EC4A8D">
      <w:pPr>
        <w:jc w:val="center"/>
        <w:rPr>
          <w:rFonts w:ascii="Montserrat Light" w:hAnsi="Montserrat Light" w:cs="Arial"/>
          <w:sz w:val="18"/>
          <w:szCs w:val="18"/>
        </w:rPr>
      </w:pPr>
    </w:p>
    <w:p w:rsidR="00EC4A8D" w:rsidRPr="00FD54AB" w:rsidRDefault="00EC4A8D" w:rsidP="00EC4A8D">
      <w:pPr>
        <w:jc w:val="center"/>
        <w:rPr>
          <w:rFonts w:ascii="Montserrat Light" w:hAnsi="Montserrat Light" w:cs="Arial"/>
          <w:sz w:val="18"/>
          <w:szCs w:val="18"/>
        </w:rPr>
      </w:pPr>
    </w:p>
    <w:p w:rsidR="00EC4A8D" w:rsidRPr="00FD54AB" w:rsidRDefault="00EC4A8D" w:rsidP="00EC4A8D">
      <w:pPr>
        <w:jc w:val="center"/>
        <w:rPr>
          <w:rFonts w:ascii="Montserrat Light" w:hAnsi="Montserrat Light" w:cs="Arial"/>
          <w:b/>
          <w:szCs w:val="18"/>
        </w:rPr>
      </w:pPr>
    </w:p>
    <w:p w:rsidR="00EC4A8D" w:rsidRPr="00FD54AB" w:rsidRDefault="00EC4A8D" w:rsidP="00EC4A8D">
      <w:pPr>
        <w:jc w:val="center"/>
        <w:rPr>
          <w:rFonts w:ascii="Montserrat Light" w:hAnsi="Montserrat Light" w:cs="Arial"/>
          <w:b/>
          <w:szCs w:val="18"/>
        </w:rPr>
      </w:pPr>
    </w:p>
    <w:p w:rsidR="00EC4A8D" w:rsidRPr="00FD54AB" w:rsidRDefault="00EC4A8D" w:rsidP="00EC4A8D">
      <w:pPr>
        <w:jc w:val="center"/>
        <w:rPr>
          <w:rFonts w:ascii="Montserrat Light" w:hAnsi="Montserrat Light" w:cs="Arial"/>
          <w:b/>
          <w:szCs w:val="18"/>
        </w:rPr>
      </w:pPr>
    </w:p>
    <w:p w:rsidR="00EC4A8D" w:rsidRPr="00FD54AB" w:rsidRDefault="00EC4A8D" w:rsidP="00EC4A8D">
      <w:pPr>
        <w:jc w:val="center"/>
        <w:rPr>
          <w:rFonts w:ascii="Montserrat Light" w:hAnsi="Montserrat Light" w:cs="Arial"/>
          <w:b/>
          <w:szCs w:val="18"/>
        </w:rPr>
      </w:pPr>
    </w:p>
    <w:p w:rsidR="00EC4A8D" w:rsidRPr="00FD54AB" w:rsidRDefault="00EC4A8D" w:rsidP="00EC4A8D">
      <w:pP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Open Sans"/>
          <w:b/>
          <w:bCs/>
          <w:sz w:val="20"/>
          <w:lang w:eastAsia="es-MX"/>
        </w:rPr>
      </w:pPr>
    </w:p>
    <w:p w:rsidR="00EC4A8D" w:rsidRPr="00FD54AB" w:rsidRDefault="00EC4A8D" w:rsidP="00EC4A8D">
      <w:pPr>
        <w:jc w:val="center"/>
        <w:rPr>
          <w:rFonts w:ascii="Montserrat Light" w:hAnsi="Montserrat Light" w:cs="Arial"/>
          <w:b/>
          <w:szCs w:val="24"/>
        </w:rPr>
      </w:pPr>
    </w:p>
    <w:p w:rsidR="00EC4A8D" w:rsidRPr="00FD54AB" w:rsidRDefault="00EC4A8D" w:rsidP="00EC4A8D">
      <w:pPr>
        <w:pStyle w:val="Ttulo5"/>
        <w:numPr>
          <w:ilvl w:val="0"/>
          <w:numId w:val="0"/>
        </w:numPr>
        <w:spacing w:before="0" w:after="0"/>
        <w:jc w:val="center"/>
        <w:rPr>
          <w:rFonts w:ascii="Montserrat Light" w:hAnsi="Montserrat Light" w:cs="Arial"/>
          <w:bCs w:val="0"/>
          <w:i w:val="0"/>
          <w:sz w:val="24"/>
          <w:szCs w:val="24"/>
        </w:rPr>
      </w:pPr>
    </w:p>
    <w:p w:rsidR="00A47D01" w:rsidRDefault="00A47D01" w:rsidP="00EC4A8D">
      <w:pPr>
        <w:pStyle w:val="Ttulo5"/>
        <w:numPr>
          <w:ilvl w:val="0"/>
          <w:numId w:val="0"/>
        </w:numPr>
        <w:spacing w:before="0" w:after="0"/>
        <w:jc w:val="center"/>
        <w:rPr>
          <w:rFonts w:ascii="Montserrat Light" w:hAnsi="Montserrat Light" w:cs="Arial"/>
          <w:bCs w:val="0"/>
          <w:i w:val="0"/>
          <w:sz w:val="24"/>
          <w:szCs w:val="24"/>
        </w:rPr>
      </w:pPr>
    </w:p>
    <w:p w:rsidR="00A47D01" w:rsidRDefault="00A47D01" w:rsidP="00EC4A8D">
      <w:pPr>
        <w:pStyle w:val="Ttulo5"/>
        <w:numPr>
          <w:ilvl w:val="0"/>
          <w:numId w:val="0"/>
        </w:numPr>
        <w:spacing w:before="0" w:after="0"/>
        <w:jc w:val="center"/>
        <w:rPr>
          <w:rFonts w:ascii="Montserrat Light" w:hAnsi="Montserrat Light" w:cs="Arial"/>
          <w:bCs w:val="0"/>
          <w:i w:val="0"/>
          <w:sz w:val="24"/>
          <w:szCs w:val="24"/>
        </w:rPr>
      </w:pPr>
    </w:p>
    <w:p w:rsidR="00A47D01" w:rsidRDefault="00A47D01" w:rsidP="00EC4A8D">
      <w:pPr>
        <w:pStyle w:val="Ttulo5"/>
        <w:numPr>
          <w:ilvl w:val="0"/>
          <w:numId w:val="0"/>
        </w:numPr>
        <w:spacing w:before="0" w:after="0"/>
        <w:jc w:val="center"/>
        <w:rPr>
          <w:rFonts w:ascii="Montserrat Light" w:hAnsi="Montserrat Light" w:cs="Arial"/>
          <w:bCs w:val="0"/>
          <w:i w:val="0"/>
          <w:sz w:val="24"/>
          <w:szCs w:val="24"/>
        </w:rPr>
      </w:pPr>
    </w:p>
    <w:p w:rsidR="00EC4A8D" w:rsidRPr="00FD54AB" w:rsidRDefault="00EC4A8D" w:rsidP="00EC4A8D">
      <w:pPr>
        <w:pStyle w:val="Ttulo5"/>
        <w:numPr>
          <w:ilvl w:val="0"/>
          <w:numId w:val="0"/>
        </w:numPr>
        <w:spacing w:before="0" w:after="0"/>
        <w:jc w:val="center"/>
        <w:rPr>
          <w:rFonts w:ascii="Montserrat Light" w:hAnsi="Montserrat Light" w:cs="Arial"/>
          <w:bCs w:val="0"/>
          <w:i w:val="0"/>
          <w:sz w:val="24"/>
          <w:szCs w:val="24"/>
        </w:rPr>
      </w:pPr>
      <w:r w:rsidRPr="00FD54AB">
        <w:rPr>
          <w:rFonts w:ascii="Montserrat Light" w:hAnsi="Montserrat Light" w:cs="Arial"/>
          <w:bCs w:val="0"/>
          <w:i w:val="0"/>
          <w:sz w:val="24"/>
          <w:szCs w:val="24"/>
        </w:rPr>
        <w:lastRenderedPageBreak/>
        <w:t>ANEXO A</w:t>
      </w:r>
    </w:p>
    <w:p w:rsidR="00EC4A8D" w:rsidRPr="00FD54AB" w:rsidRDefault="00EC4A8D" w:rsidP="00EC4A8D">
      <w:pPr>
        <w:rPr>
          <w:rFonts w:ascii="Montserrat Light" w:hAnsi="Montserrat Light"/>
        </w:rPr>
      </w:pPr>
    </w:p>
    <w:p w:rsidR="00EC4A8D" w:rsidRPr="00FD54AB" w:rsidRDefault="00EC4A8D" w:rsidP="00EC4A8D">
      <w:pPr>
        <w:jc w:val="both"/>
        <w:rPr>
          <w:rFonts w:ascii="Montserrat Light" w:hAnsi="Montserrat Light" w:cs="Arial"/>
          <w:b/>
          <w:sz w:val="22"/>
        </w:rPr>
      </w:pPr>
      <w:r w:rsidRPr="00FD54AB">
        <w:rPr>
          <w:rFonts w:ascii="Montserrat Light" w:hAnsi="Montserrat Light" w:cs="Arial"/>
          <w:b/>
          <w:sz w:val="22"/>
        </w:rPr>
        <w:t>INSTITUTO MEXICANO DEL SEGURO SOCIAL.</w:t>
      </w:r>
    </w:p>
    <w:p w:rsidR="00EC4A8D" w:rsidRPr="00FD54AB" w:rsidRDefault="00EC4A8D" w:rsidP="00EC4A8D">
      <w:pPr>
        <w:jc w:val="both"/>
        <w:rPr>
          <w:rFonts w:ascii="Montserrat Light" w:hAnsi="Montserrat Light" w:cs="Arial"/>
          <w:b/>
          <w:sz w:val="22"/>
        </w:rPr>
      </w:pPr>
      <w:r w:rsidRPr="00FD54AB">
        <w:rPr>
          <w:rFonts w:ascii="Montserrat Light" w:hAnsi="Montserrat Light" w:cs="Arial"/>
          <w:b/>
          <w:bCs/>
          <w:sz w:val="22"/>
          <w:szCs w:val="22"/>
        </w:rPr>
        <w:t>UMAE HOSPITAL DE TRAUMATOLOGÍA Y ORTOPEDIA, PUEBLA</w:t>
      </w:r>
    </w:p>
    <w:p w:rsidR="00EC4A8D" w:rsidRPr="00FD54AB" w:rsidRDefault="00EC4A8D" w:rsidP="00EC4A8D">
      <w:pPr>
        <w:jc w:val="both"/>
        <w:rPr>
          <w:rFonts w:ascii="Montserrat Light" w:hAnsi="Montserrat Light" w:cs="Arial"/>
          <w:b/>
          <w:sz w:val="22"/>
        </w:rPr>
      </w:pPr>
    </w:p>
    <w:p w:rsidR="00EC4A8D" w:rsidRPr="00FD54AB" w:rsidRDefault="00EC4A8D" w:rsidP="00EC4A8D">
      <w:pPr>
        <w:jc w:val="both"/>
        <w:rPr>
          <w:rFonts w:ascii="Montserrat Light" w:hAnsi="Montserrat Light" w:cs="Arial"/>
          <w:b/>
          <w:sz w:val="22"/>
        </w:rPr>
      </w:pPr>
      <w:r w:rsidRPr="00FD54AB">
        <w:rPr>
          <w:rFonts w:ascii="Montserrat Light" w:hAnsi="Montserrat Light" w:cs="Arial"/>
          <w:b/>
          <w:sz w:val="22"/>
        </w:rPr>
        <w:t>Presente.</w:t>
      </w:r>
    </w:p>
    <w:p w:rsidR="00EC4A8D" w:rsidRPr="00FD54AB" w:rsidRDefault="00EC4A8D" w:rsidP="00EC4A8D">
      <w:pPr>
        <w:jc w:val="both"/>
        <w:rPr>
          <w:rFonts w:ascii="Montserrat Light" w:hAnsi="Montserrat Light" w:cs="Arial"/>
          <w:b/>
          <w:sz w:val="22"/>
        </w:rPr>
      </w:pPr>
    </w:p>
    <w:p w:rsidR="00EC4A8D" w:rsidRPr="00FD54AB" w:rsidRDefault="00EC4A8D" w:rsidP="00EC4A8D">
      <w:pPr>
        <w:jc w:val="both"/>
        <w:rPr>
          <w:rFonts w:ascii="Montserrat Light" w:hAnsi="Montserrat Light" w:cs="Arial"/>
        </w:rPr>
      </w:pPr>
      <w:proofErr w:type="gramStart"/>
      <w:r w:rsidRPr="00FD54AB">
        <w:rPr>
          <w:rFonts w:ascii="Montserrat Light" w:hAnsi="Montserrat Light" w:cs="Arial"/>
          <w:bCs/>
        </w:rPr>
        <w:t xml:space="preserve">( </w:t>
      </w:r>
      <w:r w:rsidRPr="00FD54AB">
        <w:rPr>
          <w:rFonts w:ascii="Montserrat Light" w:hAnsi="Montserrat Light" w:cs="Arial"/>
          <w:bCs/>
          <w:u w:val="single"/>
        </w:rPr>
        <w:t>NOMBRE</w:t>
      </w:r>
      <w:proofErr w:type="gramEnd"/>
      <w:r w:rsidRPr="00FD54AB">
        <w:rPr>
          <w:rFonts w:ascii="Montserrat Light" w:hAnsi="Montserrat Light" w:cs="Arial"/>
          <w:bCs/>
          <w:u w:val="single"/>
        </w:rPr>
        <w:t xml:space="preserve"> DEL REPRESENTANTE LEGAL QUE SUSCRIBE LAS COTIZACIONES</w:t>
      </w:r>
      <w:r w:rsidRPr="00FD54AB">
        <w:rPr>
          <w:rFonts w:ascii="Montserrat Light" w:hAnsi="Montserrat Light" w:cs="Arial"/>
          <w:bCs/>
        </w:rPr>
        <w:t>)</w:t>
      </w:r>
      <w:r w:rsidRPr="00FD54AB">
        <w:rPr>
          <w:rFonts w:ascii="Montserrat Light" w:hAnsi="Montserrat Light" w:cs="Arial"/>
        </w:rPr>
        <w:t xml:space="preserve"> BAJO PROTESTA DE DECIR VERDAD, EN MI CARÁCTER DE REPRESENTANTE LEGAL DE </w:t>
      </w:r>
      <w:smartTag w:uri="urn:schemas-microsoft-com:office:smarttags" w:element="PersonName">
        <w:smartTagPr>
          <w:attr w:name="ProductID" w:val="LA EMPRESA"/>
        </w:smartTagPr>
        <w:r w:rsidRPr="00FD54AB">
          <w:rPr>
            <w:rFonts w:ascii="Montserrat Light" w:hAnsi="Montserrat Light" w:cs="Arial"/>
          </w:rPr>
          <w:t>LA EMPRESA</w:t>
        </w:r>
      </w:smartTag>
      <w:r w:rsidRPr="00FD54AB">
        <w:rPr>
          <w:rFonts w:ascii="Montserrat Light" w:hAnsi="Montserrat Light" w:cs="Arial"/>
        </w:rPr>
        <w:t xml:space="preserve"> - PERSONA FÌSICA (___________ESPECIFICAR EL NOMBRE DE </w:t>
      </w:r>
      <w:smartTag w:uri="urn:schemas-microsoft-com:office:smarttags" w:element="PersonName">
        <w:smartTagPr>
          <w:attr w:name="ProductID" w:val="LA EMPRESA O PERSONA"/>
        </w:smartTagPr>
        <w:smartTag w:uri="urn:schemas-microsoft-com:office:smarttags" w:element="PersonName">
          <w:smartTagPr>
            <w:attr w:name="ProductID" w:val="LA EMPRESA O"/>
          </w:smartTagPr>
          <w:r w:rsidRPr="00FD54AB">
            <w:rPr>
              <w:rFonts w:ascii="Montserrat Light" w:hAnsi="Montserrat Light" w:cs="Arial"/>
            </w:rPr>
            <w:t>LA EMPRESA O</w:t>
          </w:r>
        </w:smartTag>
        <w:r w:rsidRPr="00FD54AB">
          <w:rPr>
            <w:rFonts w:ascii="Montserrat Light" w:hAnsi="Montserrat Light" w:cs="Arial"/>
          </w:rPr>
          <w:t xml:space="preserve"> PERSONA</w:t>
        </w:r>
      </w:smartTag>
      <w:r w:rsidRPr="00FD54AB">
        <w:rPr>
          <w:rFonts w:ascii="Montserrat Light" w:hAnsi="Montserrat Light" w:cs="Arial"/>
        </w:rPr>
        <w:t xml:space="preserve"> FÌSICA QUE PARTICIPA</w:t>
      </w:r>
      <w:proofErr w:type="gramStart"/>
      <w:r w:rsidRPr="00FD54AB">
        <w:rPr>
          <w:rFonts w:ascii="Montserrat Light" w:hAnsi="Montserrat Light" w:cs="Arial"/>
        </w:rPr>
        <w:t>)_</w:t>
      </w:r>
      <w:proofErr w:type="gramEnd"/>
      <w:r w:rsidRPr="00FD54AB">
        <w:rPr>
          <w:rFonts w:ascii="Montserrat Light" w:hAnsi="Montserrat Light" w:cs="Arial"/>
        </w:rPr>
        <w:t>________, DECLARO LO SIGUIENTE:</w:t>
      </w:r>
    </w:p>
    <w:p w:rsidR="00EC4A8D" w:rsidRPr="00FD54AB" w:rsidRDefault="00EC4A8D" w:rsidP="00EC4A8D">
      <w:pPr>
        <w:jc w:val="both"/>
        <w:rPr>
          <w:rFonts w:ascii="Montserrat Light" w:hAnsi="Montserrat Light" w:cs="Arial"/>
        </w:rPr>
      </w:pPr>
    </w:p>
    <w:p w:rsidR="00EC4A8D" w:rsidRPr="00FD54AB" w:rsidRDefault="00EC4A8D" w:rsidP="00EC4A8D">
      <w:pPr>
        <w:pStyle w:val="Textoindependiente"/>
        <w:numPr>
          <w:ilvl w:val="0"/>
          <w:numId w:val="13"/>
        </w:numPr>
        <w:suppressAutoHyphens w:val="0"/>
        <w:spacing w:after="0"/>
        <w:ind w:left="714" w:hanging="357"/>
        <w:jc w:val="both"/>
        <w:rPr>
          <w:rFonts w:ascii="Montserrat Light" w:hAnsi="Montserrat Light"/>
          <w:sz w:val="22"/>
          <w:szCs w:val="22"/>
        </w:rPr>
      </w:pPr>
      <w:r w:rsidRPr="00FD54AB">
        <w:rPr>
          <w:rFonts w:ascii="Montserrat Light" w:hAnsi="Montserrat Light"/>
          <w:sz w:val="22"/>
          <w:szCs w:val="22"/>
        </w:rPr>
        <w:t xml:space="preserve">Que conozco el contenido de </w:t>
      </w:r>
      <w:smartTag w:uri="urn:schemas-microsoft-com:office:smarttags" w:element="PersonName">
        <w:smartTagPr>
          <w:attr w:name="ProductID" w:val="la Ley"/>
        </w:smartTagPr>
        <w:r w:rsidRPr="00FD54AB">
          <w:rPr>
            <w:rFonts w:ascii="Montserrat Light" w:hAnsi="Montserrat Light"/>
            <w:sz w:val="22"/>
            <w:szCs w:val="22"/>
          </w:rPr>
          <w:t>la Ley</w:t>
        </w:r>
      </w:smartTag>
      <w:r w:rsidRPr="00FD54AB">
        <w:rPr>
          <w:rFonts w:ascii="Montserrat Light" w:hAnsi="Montserrat Light"/>
          <w:sz w:val="22"/>
          <w:szCs w:val="22"/>
        </w:rPr>
        <w:t xml:space="preserve"> de Adquisiciones, Arrendamientos y Servicios del Sector Público, su Reglamento, la presente Invitación y sus anexos.</w:t>
      </w:r>
    </w:p>
    <w:p w:rsidR="00EC4A8D" w:rsidRPr="00FD54AB" w:rsidRDefault="00EC4A8D" w:rsidP="00EC4A8D">
      <w:pPr>
        <w:pStyle w:val="Textoindependiente"/>
        <w:suppressAutoHyphens w:val="0"/>
        <w:spacing w:after="0"/>
        <w:ind w:left="714"/>
        <w:jc w:val="both"/>
        <w:rPr>
          <w:rFonts w:ascii="Montserrat Light" w:hAnsi="Montserrat Light"/>
          <w:sz w:val="22"/>
          <w:szCs w:val="22"/>
        </w:rPr>
      </w:pPr>
    </w:p>
    <w:p w:rsidR="00EC4A8D" w:rsidRPr="00FD54AB" w:rsidRDefault="00EC4A8D" w:rsidP="00EC4A8D">
      <w:pPr>
        <w:pStyle w:val="Textoindependiente"/>
        <w:numPr>
          <w:ilvl w:val="0"/>
          <w:numId w:val="13"/>
        </w:numPr>
        <w:suppressAutoHyphens w:val="0"/>
        <w:spacing w:after="0"/>
        <w:ind w:left="714" w:hanging="357"/>
        <w:jc w:val="both"/>
        <w:rPr>
          <w:rFonts w:ascii="Montserrat Light" w:hAnsi="Montserrat Light"/>
          <w:sz w:val="22"/>
          <w:szCs w:val="22"/>
        </w:rPr>
      </w:pPr>
      <w:r w:rsidRPr="00FD54AB">
        <w:rPr>
          <w:rFonts w:ascii="Montserrat Light" w:hAnsi="Montserrat Light"/>
          <w:sz w:val="22"/>
          <w:szCs w:val="22"/>
        </w:rPr>
        <w:t xml:space="preserve">De no encontrarme en ninguno de los supuestos del artículo </w:t>
      </w:r>
      <w:r w:rsidRPr="00FD54AB">
        <w:rPr>
          <w:rFonts w:ascii="Montserrat Light" w:hAnsi="Montserrat Light"/>
          <w:b/>
          <w:sz w:val="22"/>
          <w:szCs w:val="22"/>
        </w:rPr>
        <w:t>50 y 60</w:t>
      </w:r>
      <w:r w:rsidRPr="00FD54AB">
        <w:rPr>
          <w:rFonts w:ascii="Montserrat Light" w:hAnsi="Montserrat Light"/>
          <w:sz w:val="22"/>
          <w:szCs w:val="22"/>
        </w:rPr>
        <w:t xml:space="preserve"> de la Ley de Adquisiciones, Arrendamientos y Servicios del Sector Público.</w:t>
      </w:r>
    </w:p>
    <w:p w:rsidR="00EC4A8D" w:rsidRPr="00FD54AB" w:rsidRDefault="00EC4A8D" w:rsidP="00EC4A8D">
      <w:pPr>
        <w:pStyle w:val="Textoindependiente"/>
        <w:suppressAutoHyphens w:val="0"/>
        <w:spacing w:after="0"/>
        <w:ind w:left="714"/>
        <w:jc w:val="both"/>
        <w:rPr>
          <w:rFonts w:ascii="Montserrat Light" w:hAnsi="Montserrat Light"/>
          <w:sz w:val="22"/>
          <w:szCs w:val="22"/>
        </w:rPr>
      </w:pPr>
    </w:p>
    <w:p w:rsidR="00EC4A8D" w:rsidRPr="00FD54AB" w:rsidRDefault="00EC4A8D" w:rsidP="00EC4A8D">
      <w:pPr>
        <w:pStyle w:val="Textoindependiente"/>
        <w:numPr>
          <w:ilvl w:val="0"/>
          <w:numId w:val="13"/>
        </w:numPr>
        <w:suppressAutoHyphens w:val="0"/>
        <w:spacing w:after="0"/>
        <w:ind w:left="714" w:hanging="357"/>
        <w:jc w:val="both"/>
        <w:rPr>
          <w:rFonts w:ascii="Montserrat Light" w:hAnsi="Montserrat Light"/>
          <w:sz w:val="22"/>
          <w:szCs w:val="22"/>
        </w:rPr>
      </w:pPr>
      <w:r w:rsidRPr="00FD54AB">
        <w:rPr>
          <w:rFonts w:ascii="Montserrat Light" w:hAnsi="Montserrat Light"/>
          <w:sz w:val="22"/>
          <w:szCs w:val="22"/>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rsidR="00EC4A8D" w:rsidRPr="00FD54AB" w:rsidRDefault="00EC4A8D" w:rsidP="00EC4A8D">
      <w:pPr>
        <w:pStyle w:val="Textoindependiente"/>
        <w:suppressAutoHyphens w:val="0"/>
        <w:spacing w:after="0"/>
        <w:ind w:left="714"/>
        <w:jc w:val="both"/>
        <w:rPr>
          <w:rFonts w:ascii="Montserrat Light" w:hAnsi="Montserrat Light"/>
          <w:sz w:val="22"/>
          <w:szCs w:val="22"/>
        </w:rPr>
      </w:pPr>
    </w:p>
    <w:p w:rsidR="00EC4A8D" w:rsidRPr="00FD54AB" w:rsidRDefault="00EC4A8D" w:rsidP="00EC4A8D">
      <w:pPr>
        <w:pStyle w:val="Textoindependiente"/>
        <w:numPr>
          <w:ilvl w:val="0"/>
          <w:numId w:val="13"/>
        </w:numPr>
        <w:suppressAutoHyphens w:val="0"/>
        <w:spacing w:after="0"/>
        <w:ind w:left="714" w:hanging="357"/>
        <w:jc w:val="both"/>
        <w:rPr>
          <w:rFonts w:ascii="Montserrat Light" w:hAnsi="Montserrat Light"/>
          <w:sz w:val="22"/>
          <w:szCs w:val="22"/>
        </w:rPr>
      </w:pPr>
      <w:r w:rsidRPr="00FD54AB">
        <w:rPr>
          <w:rFonts w:ascii="Montserrat Light" w:hAnsi="Montserrat Light"/>
          <w:sz w:val="22"/>
          <w:szCs w:val="22"/>
        </w:rPr>
        <w:t>Que por conducto de mi representada no participan en el presente procedimiento personas físicas o morales que se encuentren inhabilitadas por resolución de la Secretaria de la Función Pública, en los términos de la Ley de Adquisiciones, Arrendamientos y Servicios del Sector Público.</w:t>
      </w:r>
    </w:p>
    <w:p w:rsidR="00EC4A8D" w:rsidRPr="00FD54AB" w:rsidRDefault="00EC4A8D" w:rsidP="00EC4A8D">
      <w:pPr>
        <w:pStyle w:val="Textoindependiente"/>
        <w:suppressAutoHyphens w:val="0"/>
        <w:spacing w:after="0"/>
        <w:ind w:left="714"/>
        <w:jc w:val="both"/>
        <w:rPr>
          <w:rFonts w:ascii="Montserrat Light" w:hAnsi="Montserrat Light"/>
          <w:sz w:val="22"/>
          <w:szCs w:val="22"/>
        </w:rPr>
      </w:pPr>
    </w:p>
    <w:p w:rsidR="00EC4A8D" w:rsidRPr="00FD54AB" w:rsidRDefault="00EC4A8D" w:rsidP="00EC4A8D">
      <w:pPr>
        <w:pStyle w:val="Textoindependiente"/>
        <w:numPr>
          <w:ilvl w:val="0"/>
          <w:numId w:val="13"/>
        </w:numPr>
        <w:suppressAutoHyphens w:val="0"/>
        <w:spacing w:after="0"/>
        <w:ind w:left="714" w:hanging="357"/>
        <w:jc w:val="both"/>
        <w:rPr>
          <w:rFonts w:ascii="Montserrat Light" w:hAnsi="Montserrat Light"/>
          <w:sz w:val="22"/>
          <w:szCs w:val="22"/>
        </w:rPr>
      </w:pPr>
      <w:r w:rsidRPr="00FD54AB">
        <w:rPr>
          <w:rFonts w:ascii="Montserrat Light" w:hAnsi="Montserrat Light"/>
          <w:sz w:val="22"/>
          <w:szCs w:val="22"/>
        </w:rPr>
        <w:t>E</w:t>
      </w:r>
      <w:r w:rsidRPr="00FD54AB">
        <w:rPr>
          <w:rFonts w:ascii="Montserrat Light" w:hAnsi="Montserrat Light"/>
          <w:sz w:val="22"/>
          <w:szCs w:val="22"/>
          <w:lang w:val="es-ES_tradnl"/>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EC4A8D" w:rsidRPr="00FD54AB" w:rsidRDefault="00EC4A8D" w:rsidP="00EC4A8D">
      <w:pPr>
        <w:pStyle w:val="Textoindependiente"/>
        <w:suppressAutoHyphens w:val="0"/>
        <w:spacing w:after="0"/>
        <w:ind w:left="714"/>
        <w:jc w:val="both"/>
        <w:rPr>
          <w:rFonts w:ascii="Montserrat Light" w:hAnsi="Montserrat Light"/>
          <w:sz w:val="22"/>
          <w:szCs w:val="22"/>
        </w:rPr>
      </w:pPr>
    </w:p>
    <w:p w:rsidR="00EC4A8D" w:rsidRPr="00FD54AB" w:rsidRDefault="00EC4A8D" w:rsidP="00EC4A8D">
      <w:pPr>
        <w:pStyle w:val="Textoindependiente"/>
        <w:suppressAutoHyphens w:val="0"/>
        <w:spacing w:after="0"/>
        <w:ind w:left="714"/>
        <w:jc w:val="both"/>
        <w:rPr>
          <w:rFonts w:ascii="Montserrat Light" w:hAnsi="Montserrat Light"/>
          <w:sz w:val="22"/>
          <w:szCs w:val="22"/>
          <w:lang w:val="es-ES_tradnl"/>
        </w:rPr>
      </w:pPr>
    </w:p>
    <w:p w:rsidR="00EC4A8D" w:rsidRPr="00FD54AB" w:rsidRDefault="00EC4A8D" w:rsidP="00EC4A8D">
      <w:pPr>
        <w:jc w:val="both"/>
        <w:rPr>
          <w:rFonts w:ascii="Montserrat Light" w:hAnsi="Montserrat Light" w:cs="Arial"/>
        </w:rPr>
      </w:pPr>
      <w:r w:rsidRPr="00FD54AB">
        <w:rPr>
          <w:rFonts w:ascii="Montserrat Light" w:hAnsi="Montserrat Light" w:cs="Arial"/>
        </w:rPr>
        <w:t>(LUGAR Y FECHA)</w:t>
      </w:r>
    </w:p>
    <w:p w:rsidR="00EC4A8D" w:rsidRPr="00FD54AB" w:rsidRDefault="00EC4A8D" w:rsidP="00EC4A8D">
      <w:pPr>
        <w:pStyle w:val="Textoindependiente210"/>
        <w:jc w:val="center"/>
        <w:rPr>
          <w:rFonts w:ascii="Montserrat Light" w:hAnsi="Montserrat Light" w:cs="Arial"/>
          <w:sz w:val="22"/>
          <w:szCs w:val="22"/>
        </w:rPr>
      </w:pPr>
      <w:r w:rsidRPr="00FD54AB">
        <w:rPr>
          <w:rFonts w:ascii="Montserrat Light" w:hAnsi="Montserrat Light" w:cs="Arial"/>
          <w:sz w:val="22"/>
          <w:szCs w:val="22"/>
        </w:rPr>
        <w:t>____________________________________</w:t>
      </w:r>
    </w:p>
    <w:p w:rsidR="00EC4A8D" w:rsidRPr="00FD54AB" w:rsidRDefault="00EC4A8D" w:rsidP="00EC4A8D">
      <w:pPr>
        <w:jc w:val="center"/>
        <w:rPr>
          <w:rFonts w:ascii="Montserrat Light" w:hAnsi="Montserrat Light" w:cs="Arial"/>
          <w:b/>
          <w:bCs/>
        </w:rPr>
      </w:pPr>
      <w:r w:rsidRPr="00FD54AB">
        <w:rPr>
          <w:rFonts w:ascii="Montserrat Light" w:hAnsi="Montserrat Light" w:cs="Arial"/>
          <w:b/>
          <w:bCs/>
        </w:rPr>
        <w:t>(FIRMA REPRESENTANTE LEGAL)</w:t>
      </w:r>
    </w:p>
    <w:p w:rsidR="00EC4A8D" w:rsidRPr="00FD54AB" w:rsidRDefault="00EC4A8D" w:rsidP="00EC4A8D">
      <w:pPr>
        <w:rPr>
          <w:rFonts w:ascii="Montserrat Light" w:hAnsi="Montserrat Light" w:cs="Arial"/>
          <w:sz w:val="22"/>
          <w:szCs w:val="22"/>
        </w:rPr>
      </w:pPr>
    </w:p>
    <w:p w:rsidR="00EC4A8D" w:rsidRPr="00FD54AB" w:rsidRDefault="00EC4A8D" w:rsidP="00EC4A8D">
      <w:pPr>
        <w:pStyle w:val="Encabezado"/>
        <w:jc w:val="center"/>
        <w:rPr>
          <w:rFonts w:ascii="Montserrat Light" w:hAnsi="Montserrat Light"/>
          <w:b/>
          <w:szCs w:val="18"/>
        </w:rPr>
      </w:pPr>
    </w:p>
    <w:p w:rsidR="00EC4A8D" w:rsidRPr="00FD54AB" w:rsidRDefault="00EC4A8D" w:rsidP="00EC4A8D">
      <w:pPr>
        <w:pStyle w:val="Encabezado"/>
        <w:jc w:val="center"/>
        <w:rPr>
          <w:rFonts w:ascii="Montserrat Light" w:hAnsi="Montserrat Light"/>
          <w:b/>
          <w:szCs w:val="18"/>
        </w:rPr>
      </w:pPr>
    </w:p>
    <w:p w:rsidR="00EC4A8D" w:rsidRPr="00FD54AB" w:rsidRDefault="00EC4A8D" w:rsidP="00EC4A8D">
      <w:pPr>
        <w:pStyle w:val="Encabezado"/>
        <w:jc w:val="center"/>
        <w:rPr>
          <w:rFonts w:ascii="Montserrat Light" w:hAnsi="Montserrat Light"/>
          <w:b/>
          <w:szCs w:val="18"/>
        </w:rPr>
      </w:pPr>
    </w:p>
    <w:p w:rsidR="00EC4A8D" w:rsidRPr="00FD54AB" w:rsidRDefault="00EC4A8D" w:rsidP="00EC4A8D">
      <w:pPr>
        <w:pStyle w:val="Encabezado"/>
        <w:jc w:val="center"/>
        <w:rPr>
          <w:rFonts w:ascii="Montserrat Light" w:hAnsi="Montserrat Light"/>
          <w:b/>
          <w:szCs w:val="18"/>
        </w:rPr>
      </w:pPr>
    </w:p>
    <w:p w:rsidR="00EC4A8D" w:rsidRPr="00FD54AB" w:rsidRDefault="00EC4A8D" w:rsidP="00EC4A8D">
      <w:pPr>
        <w:pStyle w:val="Encabezado"/>
        <w:jc w:val="center"/>
        <w:rPr>
          <w:rFonts w:ascii="Montserrat Light" w:hAnsi="Montserrat Light"/>
          <w:b/>
          <w:szCs w:val="18"/>
        </w:rPr>
      </w:pPr>
    </w:p>
    <w:p w:rsidR="00EC4A8D" w:rsidRPr="00FD54AB" w:rsidRDefault="00EC4A8D" w:rsidP="00EC4A8D">
      <w:pPr>
        <w:pStyle w:val="Encabezado"/>
        <w:jc w:val="center"/>
        <w:rPr>
          <w:rFonts w:ascii="Montserrat Light" w:hAnsi="Montserrat Light"/>
          <w:b/>
          <w:szCs w:val="18"/>
        </w:rPr>
      </w:pPr>
    </w:p>
    <w:p w:rsidR="00EC4A8D" w:rsidRPr="00FD54AB" w:rsidRDefault="00EC4A8D" w:rsidP="00EC4A8D">
      <w:pPr>
        <w:pStyle w:val="Encabezado"/>
        <w:jc w:val="center"/>
        <w:rPr>
          <w:rFonts w:ascii="Montserrat Light" w:hAnsi="Montserrat Light"/>
          <w:b/>
          <w:szCs w:val="18"/>
        </w:rPr>
      </w:pPr>
    </w:p>
    <w:p w:rsidR="00EC4A8D" w:rsidRPr="00FD54AB" w:rsidRDefault="00EC4A8D" w:rsidP="00EC4A8D">
      <w:pPr>
        <w:pStyle w:val="Encabezado"/>
        <w:jc w:val="center"/>
        <w:rPr>
          <w:rFonts w:ascii="Montserrat Light" w:hAnsi="Montserrat Light"/>
          <w:b/>
          <w:sz w:val="24"/>
          <w:szCs w:val="18"/>
        </w:rPr>
      </w:pPr>
      <w:r w:rsidRPr="00FD54AB">
        <w:rPr>
          <w:rFonts w:ascii="Montserrat Light" w:hAnsi="Montserrat Light"/>
          <w:b/>
          <w:sz w:val="24"/>
          <w:szCs w:val="18"/>
        </w:rPr>
        <w:lastRenderedPageBreak/>
        <w:t>ANEXO B</w:t>
      </w:r>
    </w:p>
    <w:p w:rsidR="00EC4A8D" w:rsidRPr="00FD54AB" w:rsidRDefault="00EC4A8D" w:rsidP="00EC4A8D">
      <w:pPr>
        <w:pStyle w:val="Encabezado"/>
        <w:jc w:val="center"/>
        <w:rPr>
          <w:rFonts w:ascii="Montserrat Light" w:hAnsi="Montserrat Light"/>
          <w:b/>
          <w:sz w:val="18"/>
          <w:szCs w:val="18"/>
        </w:rPr>
      </w:pPr>
    </w:p>
    <w:p w:rsidR="00EC4A8D" w:rsidRPr="00FD54AB" w:rsidRDefault="00EC4A8D" w:rsidP="00EC4A8D">
      <w:pPr>
        <w:jc w:val="center"/>
        <w:rPr>
          <w:rFonts w:ascii="Montserrat Light" w:hAnsi="Montserrat Light" w:cs="Arial"/>
          <w:sz w:val="18"/>
          <w:szCs w:val="18"/>
        </w:rPr>
      </w:pPr>
      <w:r w:rsidRPr="00FD54AB">
        <w:rPr>
          <w:rFonts w:ascii="Montserrat Light" w:hAnsi="Montserrat Light" w:cs="Arial"/>
          <w:sz w:val="18"/>
          <w:szCs w:val="18"/>
        </w:rPr>
        <w:t>(ELABORAR EN PAPEL MEMBRETADO DE LA EMPRESA)</w:t>
      </w:r>
    </w:p>
    <w:p w:rsidR="00EC4A8D" w:rsidRPr="00FD54AB" w:rsidRDefault="00EC4A8D" w:rsidP="00EC4A8D">
      <w:pPr>
        <w:jc w:val="center"/>
        <w:rPr>
          <w:rFonts w:ascii="Montserrat Light" w:hAnsi="Montserrat Light" w:cs="Arial"/>
          <w:sz w:val="18"/>
          <w:szCs w:val="18"/>
        </w:rPr>
      </w:pPr>
    </w:p>
    <w:p w:rsidR="00EC4A8D" w:rsidRPr="00FD54AB" w:rsidRDefault="00EC4A8D" w:rsidP="00EC4A8D">
      <w:pPr>
        <w:pStyle w:val="Textoindependiente210"/>
        <w:spacing w:after="0" w:line="100" w:lineRule="atLeast"/>
        <w:rPr>
          <w:rFonts w:ascii="Montserrat Light" w:hAnsi="Montserrat Light" w:cs="Arial"/>
          <w:b/>
          <w:sz w:val="18"/>
          <w:szCs w:val="18"/>
        </w:rPr>
      </w:pPr>
      <w:r w:rsidRPr="00FD54AB">
        <w:rPr>
          <w:rFonts w:ascii="Montserrat Light" w:hAnsi="Montserrat Light" w:cs="Arial"/>
          <w:b/>
          <w:sz w:val="18"/>
          <w:szCs w:val="18"/>
        </w:rPr>
        <w:t>INSTITUTO MEXICANO DEL SEGURO SOCIAL</w:t>
      </w:r>
    </w:p>
    <w:p w:rsidR="00EC4A8D" w:rsidRPr="00FD54AB" w:rsidRDefault="00EC4A8D" w:rsidP="00EC4A8D">
      <w:pPr>
        <w:jc w:val="both"/>
        <w:rPr>
          <w:rFonts w:ascii="Montserrat Light" w:hAnsi="Montserrat Light" w:cs="Arial"/>
          <w:b/>
          <w:bCs/>
          <w:sz w:val="18"/>
          <w:szCs w:val="18"/>
        </w:rPr>
      </w:pPr>
      <w:r w:rsidRPr="00FD54AB">
        <w:rPr>
          <w:rFonts w:ascii="Montserrat Light" w:hAnsi="Montserrat Light" w:cs="Arial"/>
          <w:b/>
          <w:bCs/>
          <w:sz w:val="22"/>
          <w:szCs w:val="22"/>
        </w:rPr>
        <w:t>UMAE HOSPITAL DE TRAUMATOLOGÍA Y ORTOPEDIA, PUEBLA</w:t>
      </w:r>
      <w:r w:rsidRPr="00FD54AB">
        <w:rPr>
          <w:rFonts w:ascii="Montserrat Light" w:hAnsi="Montserrat Light" w:cs="Arial"/>
          <w:b/>
          <w:bCs/>
          <w:sz w:val="18"/>
          <w:szCs w:val="18"/>
        </w:rPr>
        <w:t xml:space="preserve"> </w:t>
      </w:r>
    </w:p>
    <w:p w:rsidR="00EC4A8D" w:rsidRPr="00FD54AB" w:rsidRDefault="00EC4A8D" w:rsidP="00EC4A8D">
      <w:pPr>
        <w:jc w:val="both"/>
        <w:rPr>
          <w:rFonts w:ascii="Montserrat Light" w:hAnsi="Montserrat Light" w:cs="Arial"/>
          <w:b/>
          <w:bCs/>
          <w:sz w:val="18"/>
          <w:szCs w:val="18"/>
        </w:rPr>
      </w:pPr>
    </w:p>
    <w:p w:rsidR="00EC4A8D" w:rsidRPr="00FD54AB" w:rsidRDefault="00EC4A8D" w:rsidP="00EC4A8D">
      <w:pPr>
        <w:jc w:val="both"/>
        <w:rPr>
          <w:rFonts w:ascii="Montserrat Light" w:hAnsi="Montserrat Light" w:cs="Arial"/>
          <w:b/>
          <w:bCs/>
          <w:sz w:val="18"/>
          <w:szCs w:val="18"/>
        </w:rPr>
      </w:pPr>
      <w:r w:rsidRPr="00FD54AB">
        <w:rPr>
          <w:rFonts w:ascii="Montserrat Light" w:hAnsi="Montserrat Light" w:cs="Arial"/>
          <w:b/>
          <w:bCs/>
          <w:sz w:val="18"/>
          <w:szCs w:val="18"/>
        </w:rPr>
        <w:t>PRESENTE</w:t>
      </w:r>
    </w:p>
    <w:p w:rsidR="00EC4A8D" w:rsidRPr="00FD54AB" w:rsidRDefault="00EC4A8D" w:rsidP="00EC4A8D">
      <w:pPr>
        <w:jc w:val="both"/>
        <w:rPr>
          <w:rFonts w:ascii="Montserrat Light" w:hAnsi="Montserrat Light" w:cs="Arial"/>
          <w:b/>
          <w:bCs/>
          <w:sz w:val="18"/>
          <w:szCs w:val="18"/>
        </w:rPr>
      </w:pPr>
    </w:p>
    <w:p w:rsidR="00EC4A8D" w:rsidRPr="00FD54AB" w:rsidRDefault="00EC4A8D" w:rsidP="00EC4A8D">
      <w:pPr>
        <w:jc w:val="both"/>
        <w:rPr>
          <w:rFonts w:ascii="Montserrat Light" w:hAnsi="Montserrat Light" w:cs="Arial"/>
          <w:b/>
          <w:bCs/>
          <w:sz w:val="18"/>
          <w:szCs w:val="18"/>
        </w:rPr>
      </w:pPr>
    </w:p>
    <w:p w:rsidR="00EC4A8D" w:rsidRPr="00FD54AB" w:rsidRDefault="00EC4A8D" w:rsidP="00EC4A8D">
      <w:pPr>
        <w:jc w:val="both"/>
        <w:rPr>
          <w:rFonts w:ascii="Montserrat Light" w:hAnsi="Montserrat Light" w:cs="Arial"/>
          <w:sz w:val="20"/>
          <w:szCs w:val="18"/>
        </w:rPr>
      </w:pPr>
      <w:r w:rsidRPr="00FD54AB">
        <w:rPr>
          <w:rFonts w:ascii="Montserrat Light" w:hAnsi="Montserrat Light" w:cs="Arial"/>
          <w:b/>
          <w:bCs/>
          <w:sz w:val="20"/>
          <w:szCs w:val="18"/>
        </w:rPr>
        <w:t>(</w:t>
      </w:r>
      <w:r w:rsidRPr="00FD54AB">
        <w:rPr>
          <w:rFonts w:ascii="Montserrat Light" w:hAnsi="Montserrat Light" w:cs="Arial"/>
          <w:b/>
          <w:bCs/>
          <w:sz w:val="20"/>
          <w:szCs w:val="18"/>
          <w:u w:val="single"/>
        </w:rPr>
        <w:t>NOMBRE DEL REPRESENTANTE LEGAL QUE SUSCRIBE LAS OFERTAS</w:t>
      </w:r>
      <w:r w:rsidRPr="00FD54AB">
        <w:rPr>
          <w:rFonts w:ascii="Montserrat Light" w:hAnsi="Montserrat Light" w:cs="Arial"/>
          <w:b/>
          <w:bCs/>
          <w:sz w:val="20"/>
          <w:szCs w:val="18"/>
        </w:rPr>
        <w:t>)</w:t>
      </w:r>
      <w:r w:rsidRPr="00FD54AB">
        <w:rPr>
          <w:rFonts w:ascii="Montserrat Light" w:hAnsi="Montserrat Light" w:cs="Arial"/>
          <w:sz w:val="20"/>
          <w:szCs w:val="18"/>
        </w:rPr>
        <w:t>, EN MI CARÁCTER DE REPRESENTANTE LEGAL DE LA EMPRESA/PERSONA FÍSICA (</w:t>
      </w:r>
      <w:r w:rsidRPr="00FD54AB">
        <w:rPr>
          <w:rFonts w:ascii="Montserrat Light" w:hAnsi="Montserrat Light" w:cs="Arial"/>
          <w:sz w:val="20"/>
          <w:szCs w:val="18"/>
          <w:u w:val="single"/>
        </w:rPr>
        <w:t>ESPECIFICAR EL NOMBRE DE LA EMPRESA O PERSONA FÍSICA QUE PARTICIPA</w:t>
      </w:r>
      <w:r w:rsidRPr="00FD54AB">
        <w:rPr>
          <w:rFonts w:ascii="Montserrat Light" w:hAnsi="Montserrat Light" w:cs="Arial"/>
          <w:sz w:val="20"/>
          <w:szCs w:val="18"/>
        </w:rPr>
        <w:t>), ME PERMITO INFORMAR LO SIGUIENTE:</w:t>
      </w:r>
    </w:p>
    <w:p w:rsidR="00EC4A8D" w:rsidRPr="00FD54AB" w:rsidRDefault="00EC4A8D" w:rsidP="00EC4A8D">
      <w:pPr>
        <w:jc w:val="both"/>
        <w:rPr>
          <w:rFonts w:ascii="Montserrat Light" w:hAnsi="Montserrat Light" w:cs="Arial"/>
          <w:sz w:val="20"/>
          <w:szCs w:val="18"/>
        </w:rPr>
      </w:pPr>
      <w:r w:rsidRPr="00FD54AB">
        <w:rPr>
          <w:rFonts w:ascii="Montserrat Light" w:hAnsi="Montserrat Light" w:cs="Arial"/>
          <w:sz w:val="20"/>
          <w:szCs w:val="18"/>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p w:rsidR="00EC4A8D" w:rsidRPr="00FD54AB" w:rsidRDefault="00EC4A8D" w:rsidP="00EC4A8D">
      <w:pPr>
        <w:jc w:val="both"/>
        <w:rPr>
          <w:rFonts w:ascii="Montserrat Light" w:hAnsi="Montserrat Light" w:cs="Arial"/>
          <w:sz w:val="18"/>
          <w:szCs w:val="18"/>
        </w:rPr>
      </w:pPr>
      <w:r w:rsidRPr="00FD54AB">
        <w:rPr>
          <w:rFonts w:ascii="Montserrat Light" w:hAnsi="Montserrat Light" w:cs="Arial"/>
          <w:b/>
          <w:bCs/>
          <w:noProof/>
          <w:sz w:val="18"/>
          <w:szCs w:val="18"/>
          <w:lang w:val="es-MX" w:eastAsia="es-MX"/>
        </w:rPr>
        <w:drawing>
          <wp:anchor distT="0" distB="0" distL="114300" distR="114300" simplePos="0" relativeHeight="251688960" behindDoc="0" locked="0" layoutInCell="1" allowOverlap="1" wp14:anchorId="71646F62" wp14:editId="3511FE76">
            <wp:simplePos x="0" y="0"/>
            <wp:positionH relativeFrom="column">
              <wp:posOffset>-304165</wp:posOffset>
            </wp:positionH>
            <wp:positionV relativeFrom="paragraph">
              <wp:posOffset>108585</wp:posOffset>
            </wp:positionV>
            <wp:extent cx="6707505" cy="3159760"/>
            <wp:effectExtent l="0" t="0" r="0" b="25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18488" t="11259" r="17276"/>
                    <a:stretch>
                      <a:fillRect/>
                    </a:stretch>
                  </pic:blipFill>
                  <pic:spPr bwMode="auto">
                    <a:xfrm>
                      <a:off x="0" y="0"/>
                      <a:ext cx="6707505" cy="315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A8D" w:rsidRPr="00FD54AB" w:rsidRDefault="00EC4A8D" w:rsidP="00EC4A8D">
      <w:pPr>
        <w:jc w:val="both"/>
        <w:rPr>
          <w:rFonts w:ascii="Montserrat Light" w:hAnsi="Montserrat Light" w:cs="Arial"/>
          <w:b/>
          <w:bCs/>
          <w:sz w:val="18"/>
          <w:szCs w:val="18"/>
        </w:rPr>
      </w:pPr>
    </w:p>
    <w:p w:rsidR="00EC4A8D" w:rsidRPr="00FD54AB" w:rsidRDefault="00EC4A8D" w:rsidP="00EC4A8D">
      <w:pPr>
        <w:jc w:val="both"/>
        <w:rPr>
          <w:rFonts w:ascii="Montserrat Light" w:hAnsi="Montserrat Light" w:cs="Arial"/>
          <w:bCs/>
          <w:sz w:val="18"/>
          <w:szCs w:val="18"/>
        </w:rPr>
      </w:pPr>
      <w:r w:rsidRPr="00FD54AB">
        <w:rPr>
          <w:rFonts w:ascii="Montserrat Light" w:hAnsi="Montserrat Light" w:cs="Arial"/>
          <w:b/>
          <w:bCs/>
          <w:sz w:val="18"/>
          <w:szCs w:val="18"/>
        </w:rPr>
        <w:t>DECLARO, BAJO PROTESTA DE DECIR VERDAD</w:t>
      </w:r>
      <w:r w:rsidRPr="00FD54AB">
        <w:rPr>
          <w:rFonts w:ascii="Montserrat Light" w:hAnsi="Montserrat Light" w:cs="Arial"/>
          <w:bCs/>
          <w:sz w:val="18"/>
          <w:szCs w:val="18"/>
        </w:rPr>
        <w:t>, QUE CONFORME A LA TABLA ANTERIOR MI EMPRESA SE UBICA EN EL SECTOR DE (</w:t>
      </w:r>
      <w:r w:rsidRPr="00FD54AB">
        <w:rPr>
          <w:rFonts w:ascii="Montserrat Light" w:hAnsi="Montserrat Light" w:cs="Arial"/>
          <w:bCs/>
          <w:sz w:val="18"/>
          <w:szCs w:val="18"/>
          <w:u w:val="single"/>
        </w:rPr>
        <w:t>LA INDUSTRIA, EL COMERCIO, SERVICIOS</w:t>
      </w:r>
      <w:r w:rsidRPr="00FD54AB">
        <w:rPr>
          <w:rFonts w:ascii="Montserrat Light" w:hAnsi="Montserrat Light" w:cs="Arial"/>
          <w:bCs/>
          <w:sz w:val="18"/>
          <w:szCs w:val="18"/>
        </w:rPr>
        <w:t>) Y SE CLASIFICA COMO (</w:t>
      </w:r>
      <w:r w:rsidRPr="00FD54AB">
        <w:rPr>
          <w:rFonts w:ascii="Montserrat Light" w:hAnsi="Montserrat Light" w:cs="Arial"/>
          <w:bCs/>
          <w:sz w:val="18"/>
          <w:szCs w:val="18"/>
          <w:u w:val="single"/>
        </w:rPr>
        <w:t>MICRO, PEQUEÑA, MEDIANA</w:t>
      </w:r>
      <w:r w:rsidRPr="00FD54AB">
        <w:rPr>
          <w:rFonts w:ascii="Montserrat Light" w:hAnsi="Montserrat Light" w:cs="Arial"/>
          <w:bCs/>
          <w:sz w:val="18"/>
          <w:szCs w:val="18"/>
        </w:rPr>
        <w:t>) EMPRESA POR CONTAR CON UN TOTAL DE ________ TRABAJADORES.</w:t>
      </w:r>
    </w:p>
    <w:p w:rsidR="00EC4A8D" w:rsidRPr="00FD54AB" w:rsidRDefault="00EC4A8D" w:rsidP="00EC4A8D">
      <w:pPr>
        <w:jc w:val="center"/>
        <w:rPr>
          <w:rFonts w:ascii="Montserrat Light" w:hAnsi="Montserrat Light" w:cs="Arial"/>
          <w:sz w:val="18"/>
          <w:szCs w:val="18"/>
        </w:rPr>
      </w:pPr>
    </w:p>
    <w:p w:rsidR="00EC4A8D" w:rsidRPr="00FD54AB" w:rsidRDefault="00EC4A8D" w:rsidP="00EC4A8D">
      <w:pPr>
        <w:jc w:val="center"/>
        <w:rPr>
          <w:rFonts w:ascii="Montserrat Light" w:hAnsi="Montserrat Light" w:cs="Arial"/>
          <w:sz w:val="18"/>
          <w:szCs w:val="18"/>
        </w:rPr>
      </w:pPr>
    </w:p>
    <w:p w:rsidR="00EC4A8D" w:rsidRPr="00FD54AB" w:rsidRDefault="00EC4A8D" w:rsidP="00EC4A8D">
      <w:pPr>
        <w:jc w:val="center"/>
        <w:rPr>
          <w:rFonts w:ascii="Montserrat Light" w:hAnsi="Montserrat Light" w:cs="Arial"/>
          <w:sz w:val="18"/>
          <w:szCs w:val="18"/>
        </w:rPr>
      </w:pPr>
      <w:r w:rsidRPr="00FD54AB">
        <w:rPr>
          <w:rFonts w:ascii="Montserrat Light" w:hAnsi="Montserrat Light" w:cs="Arial"/>
          <w:sz w:val="18"/>
          <w:szCs w:val="18"/>
        </w:rPr>
        <w:t>PROTESTO LO NECESARIO</w:t>
      </w:r>
    </w:p>
    <w:p w:rsidR="00EC4A8D" w:rsidRPr="00FD54AB" w:rsidRDefault="00EC4A8D" w:rsidP="00EC4A8D">
      <w:pPr>
        <w:jc w:val="center"/>
        <w:rPr>
          <w:rFonts w:ascii="Montserrat Light" w:hAnsi="Montserrat Light" w:cs="Arial"/>
          <w:sz w:val="18"/>
          <w:szCs w:val="18"/>
        </w:rPr>
      </w:pPr>
    </w:p>
    <w:p w:rsidR="00EC4A8D" w:rsidRPr="00FD54AB" w:rsidRDefault="00EC4A8D" w:rsidP="00EC4A8D">
      <w:pPr>
        <w:jc w:val="center"/>
        <w:rPr>
          <w:rFonts w:ascii="Montserrat Light" w:hAnsi="Montserrat Light" w:cs="Arial"/>
          <w:sz w:val="18"/>
          <w:szCs w:val="18"/>
        </w:rPr>
      </w:pPr>
    </w:p>
    <w:p w:rsidR="00EC4A8D" w:rsidRPr="00FD54AB" w:rsidRDefault="00EC4A8D" w:rsidP="00EC4A8D">
      <w:pPr>
        <w:jc w:val="center"/>
        <w:rPr>
          <w:rFonts w:ascii="Montserrat Light" w:hAnsi="Montserrat Light" w:cs="Arial"/>
          <w:sz w:val="18"/>
          <w:szCs w:val="18"/>
        </w:rPr>
      </w:pPr>
      <w:r w:rsidRPr="00FD54AB">
        <w:rPr>
          <w:rFonts w:ascii="Montserrat Light" w:hAnsi="Montserrat Light" w:cs="Arial"/>
          <w:sz w:val="18"/>
          <w:szCs w:val="18"/>
        </w:rPr>
        <w:t>______________________________________________</w:t>
      </w:r>
    </w:p>
    <w:p w:rsidR="00EC4A8D" w:rsidRPr="00FD54AB" w:rsidRDefault="00EC4A8D" w:rsidP="00EC4A8D">
      <w:pPr>
        <w:jc w:val="center"/>
        <w:rPr>
          <w:rFonts w:ascii="Montserrat Light" w:hAnsi="Montserrat Light" w:cs="Arial"/>
          <w:sz w:val="18"/>
          <w:szCs w:val="18"/>
        </w:rPr>
      </w:pPr>
      <w:r w:rsidRPr="00FD54AB">
        <w:rPr>
          <w:rFonts w:ascii="Montserrat Light" w:hAnsi="Montserrat Light" w:cs="Arial"/>
          <w:sz w:val="18"/>
          <w:szCs w:val="18"/>
        </w:rPr>
        <w:t>(NOMBRE Y FIRMA DEL REPRESENTANTE LEGAL)</w:t>
      </w:r>
    </w:p>
    <w:p w:rsidR="00EC4A8D" w:rsidRPr="00FD54AB" w:rsidRDefault="00EC4A8D" w:rsidP="00EC4A8D">
      <w:pPr>
        <w:rPr>
          <w:rFonts w:ascii="Montserrat Light" w:hAnsi="Montserrat Light"/>
        </w:rPr>
      </w:pPr>
    </w:p>
    <w:p w:rsidR="00EC4A8D" w:rsidRPr="00FD54AB" w:rsidRDefault="00EC4A8D" w:rsidP="00EC4A8D">
      <w:pPr>
        <w:pStyle w:val="Ttulo2"/>
        <w:tabs>
          <w:tab w:val="clear" w:pos="0"/>
          <w:tab w:val="clear" w:pos="576"/>
        </w:tabs>
        <w:ind w:left="0" w:hanging="9"/>
        <w:jc w:val="center"/>
        <w:rPr>
          <w:rFonts w:ascii="Montserrat Light" w:hAnsi="Montserrat Light"/>
          <w:i w:val="0"/>
          <w:sz w:val="24"/>
          <w:szCs w:val="22"/>
        </w:rPr>
      </w:pPr>
    </w:p>
    <w:p w:rsidR="00A47D01" w:rsidRDefault="00A47D01" w:rsidP="00EC4A8D">
      <w:pPr>
        <w:pStyle w:val="Ttulo2"/>
        <w:numPr>
          <w:ilvl w:val="0"/>
          <w:numId w:val="0"/>
        </w:numPr>
        <w:spacing w:before="0" w:after="0"/>
        <w:jc w:val="center"/>
        <w:rPr>
          <w:rFonts w:ascii="Montserrat Light" w:hAnsi="Montserrat Light"/>
          <w:i w:val="0"/>
          <w:sz w:val="24"/>
          <w:szCs w:val="22"/>
        </w:rPr>
      </w:pPr>
    </w:p>
    <w:p w:rsidR="00EC4A8D" w:rsidRPr="00FD54AB" w:rsidRDefault="00EC4A8D" w:rsidP="00EC4A8D">
      <w:pPr>
        <w:pStyle w:val="Ttulo2"/>
        <w:numPr>
          <w:ilvl w:val="0"/>
          <w:numId w:val="0"/>
        </w:numPr>
        <w:spacing w:before="0" w:after="0"/>
        <w:jc w:val="center"/>
        <w:rPr>
          <w:rFonts w:ascii="Montserrat Light" w:hAnsi="Montserrat Light"/>
          <w:i w:val="0"/>
          <w:sz w:val="24"/>
          <w:szCs w:val="22"/>
        </w:rPr>
      </w:pPr>
      <w:r w:rsidRPr="00FD54AB">
        <w:rPr>
          <w:rFonts w:ascii="Montserrat Light" w:hAnsi="Montserrat Light"/>
          <w:i w:val="0"/>
          <w:sz w:val="24"/>
          <w:szCs w:val="22"/>
        </w:rPr>
        <w:lastRenderedPageBreak/>
        <w:t>ANEXO C</w:t>
      </w:r>
    </w:p>
    <w:p w:rsidR="00EC4A8D" w:rsidRPr="00FD54AB" w:rsidRDefault="00EC4A8D" w:rsidP="00EC4A8D">
      <w:pPr>
        <w:jc w:val="center"/>
        <w:rPr>
          <w:rFonts w:ascii="Montserrat Light" w:hAnsi="Montserrat Light" w:cs="Arial"/>
          <w:b/>
          <w:sz w:val="22"/>
          <w:szCs w:val="22"/>
        </w:rPr>
      </w:pPr>
    </w:p>
    <w:p w:rsidR="00EC4A8D" w:rsidRPr="00FD54AB" w:rsidRDefault="00EC4A8D" w:rsidP="00EC4A8D">
      <w:pPr>
        <w:jc w:val="both"/>
        <w:rPr>
          <w:rFonts w:ascii="Montserrat Light" w:hAnsi="Montserrat Light" w:cs="Arial"/>
          <w:b/>
          <w:iCs/>
          <w:sz w:val="22"/>
          <w:szCs w:val="22"/>
        </w:rPr>
      </w:pPr>
      <w:r w:rsidRPr="00FD54AB">
        <w:rPr>
          <w:rFonts w:ascii="Montserrat Light" w:hAnsi="Montserrat Light" w:cs="Arial"/>
          <w:b/>
          <w:iCs/>
          <w:sz w:val="22"/>
          <w:szCs w:val="22"/>
        </w:rPr>
        <w:t xml:space="preserve">FORMATO PARA LA MANIFESTACION QUE DEBERA PRESENTAR EL LICITANTE PARA DAR CUMPLIMIENTO A LA REGLA 5 DE LAS REGLAS PARA LA DETERMINACIÓN, ACREDITACIÓN Y VERIFICACIÓN DEL CONTENIDO NACIONAL DE LOS BIENES. </w:t>
      </w:r>
    </w:p>
    <w:p w:rsidR="00EC4A8D" w:rsidRPr="00FD54AB" w:rsidRDefault="00EC4A8D" w:rsidP="00EC4A8D">
      <w:pPr>
        <w:jc w:val="both"/>
        <w:rPr>
          <w:rFonts w:ascii="Montserrat Light" w:hAnsi="Montserrat Light" w:cs="Arial"/>
          <w:b/>
          <w:iCs/>
          <w:sz w:val="22"/>
          <w:szCs w:val="22"/>
        </w:rPr>
      </w:pPr>
    </w:p>
    <w:p w:rsidR="00EC4A8D" w:rsidRPr="00FD54AB" w:rsidRDefault="00EC4A8D" w:rsidP="00EC4A8D">
      <w:pPr>
        <w:jc w:val="right"/>
        <w:rPr>
          <w:rFonts w:ascii="Montserrat Light" w:hAnsi="Montserrat Light" w:cs="Arial"/>
          <w:iCs/>
          <w:sz w:val="22"/>
          <w:szCs w:val="22"/>
        </w:rPr>
      </w:pPr>
      <w:r w:rsidRPr="00FD54AB">
        <w:rPr>
          <w:rFonts w:ascii="Montserrat Light" w:hAnsi="Montserrat Light" w:cs="Arial"/>
          <w:iCs/>
          <w:sz w:val="22"/>
          <w:szCs w:val="22"/>
        </w:rPr>
        <w:t>_____________de _________de____________________</w:t>
      </w:r>
    </w:p>
    <w:p w:rsidR="00EC4A8D" w:rsidRPr="00FD54AB" w:rsidRDefault="00EC4A8D" w:rsidP="00EC4A8D">
      <w:pPr>
        <w:jc w:val="right"/>
        <w:rPr>
          <w:rFonts w:ascii="Montserrat Light" w:hAnsi="Montserrat Light" w:cs="Arial"/>
          <w:iCs/>
          <w:sz w:val="22"/>
          <w:szCs w:val="22"/>
        </w:rPr>
      </w:pPr>
    </w:p>
    <w:p w:rsidR="00EC4A8D" w:rsidRPr="00FD54AB" w:rsidRDefault="00EC4A8D" w:rsidP="00EC4A8D">
      <w:pPr>
        <w:rPr>
          <w:rFonts w:ascii="Montserrat Light" w:hAnsi="Montserrat Light" w:cs="Arial"/>
          <w:iCs/>
          <w:sz w:val="22"/>
          <w:szCs w:val="22"/>
        </w:rPr>
      </w:pPr>
      <w:r w:rsidRPr="00FD54AB">
        <w:rPr>
          <w:rFonts w:ascii="Montserrat Light" w:hAnsi="Montserrat Light" w:cs="Arial"/>
          <w:iCs/>
          <w:sz w:val="22"/>
          <w:szCs w:val="22"/>
        </w:rPr>
        <w:t>_________________________</w:t>
      </w:r>
    </w:p>
    <w:p w:rsidR="00EC4A8D" w:rsidRPr="00FD54AB" w:rsidRDefault="00EC4A8D" w:rsidP="00EC4A8D">
      <w:pPr>
        <w:rPr>
          <w:rFonts w:ascii="Montserrat Light" w:hAnsi="Montserrat Light" w:cs="Arial"/>
          <w:iCs/>
          <w:sz w:val="22"/>
          <w:szCs w:val="22"/>
        </w:rPr>
      </w:pPr>
      <w:r w:rsidRPr="00FD54AB">
        <w:rPr>
          <w:rFonts w:ascii="Montserrat Light" w:hAnsi="Montserrat Light" w:cs="Arial"/>
          <w:iCs/>
          <w:sz w:val="22"/>
          <w:szCs w:val="22"/>
        </w:rPr>
        <w:t xml:space="preserve">P r e s e n t </w:t>
      </w:r>
      <w:proofErr w:type="gramStart"/>
      <w:r w:rsidRPr="00FD54AB">
        <w:rPr>
          <w:rFonts w:ascii="Montserrat Light" w:hAnsi="Montserrat Light" w:cs="Arial"/>
          <w:iCs/>
          <w:sz w:val="22"/>
          <w:szCs w:val="22"/>
        </w:rPr>
        <w:t>e .</w:t>
      </w:r>
      <w:proofErr w:type="gramEnd"/>
    </w:p>
    <w:p w:rsidR="00EC4A8D" w:rsidRPr="00FD54AB" w:rsidRDefault="00EC4A8D" w:rsidP="00EC4A8D">
      <w:pPr>
        <w:rPr>
          <w:rFonts w:ascii="Montserrat Light" w:hAnsi="Montserrat Light" w:cs="Arial"/>
          <w:iCs/>
          <w:sz w:val="22"/>
          <w:szCs w:val="22"/>
        </w:rPr>
      </w:pPr>
    </w:p>
    <w:p w:rsidR="00EC4A8D" w:rsidRPr="00FD54AB" w:rsidRDefault="00EC4A8D" w:rsidP="00EC4A8D">
      <w:pPr>
        <w:rPr>
          <w:rFonts w:ascii="Montserrat Light" w:hAnsi="Montserrat Light" w:cs="Arial"/>
          <w:iCs/>
          <w:sz w:val="22"/>
          <w:szCs w:val="22"/>
        </w:rPr>
      </w:pPr>
    </w:p>
    <w:p w:rsidR="00EC4A8D" w:rsidRPr="00FD54AB" w:rsidRDefault="00EC4A8D" w:rsidP="00EC4A8D">
      <w:pPr>
        <w:jc w:val="both"/>
        <w:rPr>
          <w:rFonts w:ascii="Montserrat Light" w:hAnsi="Montserrat Light" w:cs="Arial"/>
          <w:iCs/>
          <w:sz w:val="22"/>
          <w:szCs w:val="22"/>
        </w:rPr>
      </w:pPr>
      <w:r w:rsidRPr="00FD54AB">
        <w:rPr>
          <w:rFonts w:ascii="Montserrat Light" w:hAnsi="Montserrat Light" w:cs="Arial"/>
          <w:iCs/>
          <w:sz w:val="22"/>
          <w:szCs w:val="22"/>
        </w:rPr>
        <w:t>Me refiero al procedimiento de ___________________ Número ________________en el que mi representada, la empresa ____________________participa a través de la presente proposición.</w:t>
      </w:r>
    </w:p>
    <w:p w:rsidR="00EC4A8D" w:rsidRPr="00FD54AB" w:rsidRDefault="00EC4A8D" w:rsidP="00EC4A8D">
      <w:pPr>
        <w:jc w:val="both"/>
        <w:rPr>
          <w:rFonts w:ascii="Montserrat Light" w:hAnsi="Montserrat Light" w:cs="Arial"/>
          <w:iCs/>
          <w:sz w:val="22"/>
          <w:szCs w:val="22"/>
        </w:rPr>
      </w:pPr>
    </w:p>
    <w:p w:rsidR="00EC4A8D" w:rsidRPr="00FD54AB" w:rsidRDefault="00EC4A8D" w:rsidP="00EC4A8D">
      <w:pPr>
        <w:jc w:val="both"/>
        <w:rPr>
          <w:rFonts w:ascii="Montserrat Light" w:hAnsi="Montserrat Light" w:cs="Arial"/>
          <w:iCs/>
          <w:sz w:val="22"/>
          <w:szCs w:val="22"/>
        </w:rPr>
      </w:pPr>
      <w:r w:rsidRPr="00FD54AB">
        <w:rPr>
          <w:rFonts w:ascii="Montserrat Light" w:hAnsi="Montserrat Light" w:cs="Arial"/>
          <w:iCs/>
          <w:sz w:val="22"/>
          <w:szCs w:val="22"/>
        </w:rPr>
        <w:t>Sobre el particular y en los términos de lo previsto por las Reglas para la determinación, acreditación y verificación del contenido nacional de los bienes que se ofertan y entregan en los procedimientos de contratación, el que suscribe manifiesta bajo protesta de decir verdad que, en el supuesto de que me sea adjudicado el contrato respectivo, la totalidad de los bienes que oferto en dicha proposición y suministraré, bajo la partida (s)________________, será (n) producido (s) en los Estados Unidos Mexicanos y contará (n) con un porcentaje de contenido nacional de cuando menos el 65% o___________ como caso de excepción reconocido en la Regla 11 o 12 de las citadas reglas.</w:t>
      </w:r>
    </w:p>
    <w:p w:rsidR="00EC4A8D" w:rsidRPr="00FD54AB" w:rsidRDefault="00EC4A8D" w:rsidP="00EC4A8D">
      <w:pPr>
        <w:jc w:val="both"/>
        <w:rPr>
          <w:rFonts w:ascii="Montserrat Light" w:hAnsi="Montserrat Light" w:cs="Arial"/>
          <w:iCs/>
          <w:sz w:val="22"/>
          <w:szCs w:val="22"/>
        </w:rPr>
      </w:pPr>
    </w:p>
    <w:p w:rsidR="00EC4A8D" w:rsidRPr="00FD54AB" w:rsidRDefault="00EC4A8D" w:rsidP="00EC4A8D">
      <w:pPr>
        <w:jc w:val="both"/>
        <w:rPr>
          <w:rFonts w:ascii="Montserrat Light" w:hAnsi="Montserrat Light" w:cs="Arial"/>
          <w:iCs/>
          <w:sz w:val="22"/>
          <w:szCs w:val="22"/>
        </w:rPr>
      </w:pPr>
      <w:r w:rsidRPr="00FD54AB">
        <w:rPr>
          <w:rFonts w:ascii="Montserrat Light" w:hAnsi="Montserrat Light" w:cs="Arial"/>
          <w:iCs/>
          <w:sz w:val="22"/>
          <w:szCs w:val="22"/>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EC4A8D" w:rsidRPr="00FD54AB" w:rsidRDefault="00EC4A8D" w:rsidP="00EC4A8D">
      <w:pPr>
        <w:jc w:val="center"/>
        <w:rPr>
          <w:rFonts w:ascii="Montserrat Light" w:hAnsi="Montserrat Light" w:cs="Arial"/>
          <w:iCs/>
          <w:sz w:val="22"/>
          <w:szCs w:val="22"/>
        </w:rPr>
      </w:pPr>
      <w:r w:rsidRPr="00FD54AB">
        <w:rPr>
          <w:rFonts w:ascii="Montserrat Light" w:hAnsi="Montserrat Light" w:cs="Arial"/>
          <w:iCs/>
          <w:sz w:val="22"/>
          <w:szCs w:val="22"/>
        </w:rPr>
        <w:t>A T E N T A M E N TE</w:t>
      </w:r>
    </w:p>
    <w:p w:rsidR="00EC4A8D" w:rsidRPr="00FD54AB" w:rsidRDefault="00EC4A8D" w:rsidP="00EC4A8D">
      <w:pPr>
        <w:jc w:val="center"/>
        <w:rPr>
          <w:rFonts w:ascii="Montserrat Light" w:hAnsi="Montserrat Light" w:cs="Arial"/>
          <w:iCs/>
          <w:sz w:val="22"/>
          <w:szCs w:val="22"/>
        </w:rPr>
      </w:pPr>
    </w:p>
    <w:p w:rsidR="00EC4A8D" w:rsidRPr="00FD54AB" w:rsidRDefault="00EC4A8D" w:rsidP="00EC4A8D">
      <w:pPr>
        <w:jc w:val="center"/>
        <w:rPr>
          <w:rFonts w:ascii="Montserrat Light" w:hAnsi="Montserrat Light" w:cs="Arial"/>
          <w:iCs/>
          <w:sz w:val="22"/>
          <w:szCs w:val="22"/>
        </w:rPr>
      </w:pPr>
      <w:r w:rsidRPr="00FD54AB">
        <w:rPr>
          <w:rFonts w:ascii="Montserrat Light" w:hAnsi="Montserrat Light" w:cs="Arial"/>
          <w:iCs/>
          <w:sz w:val="22"/>
          <w:szCs w:val="22"/>
        </w:rPr>
        <w:t>NOMBRE Y FIRMA</w:t>
      </w:r>
    </w:p>
    <w:p w:rsidR="00EC4A8D" w:rsidRPr="00FD54AB" w:rsidRDefault="00EC4A8D" w:rsidP="00EC4A8D">
      <w:pPr>
        <w:jc w:val="center"/>
        <w:rPr>
          <w:rFonts w:ascii="Montserrat Light" w:hAnsi="Montserrat Light" w:cs="Arial"/>
          <w:iCs/>
          <w:sz w:val="22"/>
          <w:szCs w:val="22"/>
        </w:rPr>
      </w:pPr>
    </w:p>
    <w:p w:rsidR="00EC4A8D" w:rsidRPr="00FD54AB" w:rsidRDefault="00EC4A8D" w:rsidP="00EC4A8D">
      <w:pPr>
        <w:jc w:val="center"/>
        <w:rPr>
          <w:rFonts w:ascii="Montserrat Light" w:hAnsi="Montserrat Light" w:cs="Arial"/>
          <w:iCs/>
          <w:sz w:val="22"/>
          <w:szCs w:val="22"/>
        </w:rPr>
      </w:pPr>
      <w:r w:rsidRPr="00FD54AB">
        <w:rPr>
          <w:rFonts w:ascii="Montserrat Light" w:hAnsi="Montserrat Light" w:cs="Arial"/>
          <w:iCs/>
          <w:sz w:val="22"/>
          <w:szCs w:val="22"/>
        </w:rPr>
        <w:t>_______________________________________________________________</w:t>
      </w:r>
    </w:p>
    <w:p w:rsidR="00EC4A8D" w:rsidRPr="00FD54AB" w:rsidRDefault="00EC4A8D" w:rsidP="00EC4A8D">
      <w:pPr>
        <w:jc w:val="center"/>
        <w:rPr>
          <w:rFonts w:ascii="Montserrat Light" w:hAnsi="Montserrat Light" w:cs="Arial"/>
          <w:iCs/>
          <w:sz w:val="22"/>
          <w:szCs w:val="22"/>
        </w:rPr>
      </w:pPr>
      <w:r w:rsidRPr="00FD54AB">
        <w:rPr>
          <w:rFonts w:ascii="Montserrat Light" w:hAnsi="Montserrat Light" w:cs="Arial"/>
          <w:iCs/>
          <w:sz w:val="22"/>
          <w:szCs w:val="22"/>
        </w:rPr>
        <w:t>DEL REPRESENTANTE LEGAL DE LA EMPRESA LICITANTE</w:t>
      </w:r>
    </w:p>
    <w:p w:rsidR="00EC4A8D" w:rsidRPr="00FD54AB" w:rsidRDefault="00EC4A8D" w:rsidP="00EC4A8D">
      <w:pPr>
        <w:jc w:val="center"/>
        <w:rPr>
          <w:rFonts w:ascii="Montserrat Light" w:hAnsi="Montserrat Light" w:cs="Arial"/>
          <w:iCs/>
          <w:sz w:val="22"/>
          <w:szCs w:val="22"/>
        </w:rPr>
      </w:pPr>
    </w:p>
    <w:p w:rsidR="00EC4A8D" w:rsidRPr="00FD54AB" w:rsidRDefault="00EC4A8D" w:rsidP="00EC4A8D">
      <w:pPr>
        <w:jc w:val="center"/>
        <w:rPr>
          <w:rFonts w:ascii="Montserrat Light" w:hAnsi="Montserrat Light" w:cs="Arial"/>
          <w:iCs/>
          <w:sz w:val="22"/>
          <w:szCs w:val="22"/>
        </w:rPr>
      </w:pPr>
    </w:p>
    <w:p w:rsidR="00EC4A8D" w:rsidRPr="00FD54AB" w:rsidRDefault="00EC4A8D" w:rsidP="00EC4A8D">
      <w:pPr>
        <w:jc w:val="center"/>
        <w:rPr>
          <w:rFonts w:ascii="Montserrat Light" w:hAnsi="Montserrat Light" w:cs="Arial"/>
          <w:iCs/>
          <w:sz w:val="22"/>
          <w:szCs w:val="22"/>
        </w:rPr>
      </w:pPr>
    </w:p>
    <w:p w:rsidR="00EC4A8D" w:rsidRPr="00FD54AB" w:rsidRDefault="00EC4A8D" w:rsidP="00EC4A8D">
      <w:pPr>
        <w:jc w:val="center"/>
        <w:rPr>
          <w:rFonts w:ascii="Montserrat Light" w:hAnsi="Montserrat Light" w:cs="Arial"/>
          <w:iCs/>
          <w:sz w:val="22"/>
          <w:szCs w:val="22"/>
        </w:rPr>
      </w:pPr>
    </w:p>
    <w:p w:rsidR="00EC4A8D" w:rsidRPr="00FD54AB" w:rsidRDefault="00EC4A8D" w:rsidP="00EC4A8D">
      <w:pPr>
        <w:jc w:val="center"/>
        <w:rPr>
          <w:rFonts w:ascii="Montserrat Light" w:hAnsi="Montserrat Light" w:cs="Arial"/>
          <w:iCs/>
          <w:sz w:val="22"/>
          <w:szCs w:val="22"/>
        </w:rPr>
      </w:pPr>
    </w:p>
    <w:p w:rsidR="00EC4A8D" w:rsidRPr="00FD54AB" w:rsidRDefault="00EC4A8D" w:rsidP="00EC4A8D">
      <w:pPr>
        <w:jc w:val="center"/>
        <w:rPr>
          <w:rFonts w:ascii="Montserrat Light" w:hAnsi="Montserrat Light" w:cs="Arial"/>
          <w:iCs/>
          <w:sz w:val="22"/>
          <w:szCs w:val="22"/>
        </w:rPr>
      </w:pPr>
    </w:p>
    <w:p w:rsidR="00EC4A8D" w:rsidRPr="00FD54AB" w:rsidRDefault="00EC4A8D" w:rsidP="00EC4A8D">
      <w:pPr>
        <w:jc w:val="center"/>
        <w:rPr>
          <w:rFonts w:ascii="Montserrat Light" w:hAnsi="Montserrat Light" w:cs="Arial"/>
          <w:iCs/>
          <w:sz w:val="22"/>
          <w:szCs w:val="22"/>
        </w:rPr>
      </w:pPr>
    </w:p>
    <w:p w:rsidR="00EC4A8D" w:rsidRPr="00FD54AB" w:rsidRDefault="00EC4A8D" w:rsidP="00EC4A8D">
      <w:pPr>
        <w:jc w:val="center"/>
        <w:rPr>
          <w:rFonts w:ascii="Montserrat Light" w:hAnsi="Montserrat Light" w:cs="Arial"/>
          <w:iCs/>
          <w:sz w:val="22"/>
          <w:szCs w:val="22"/>
        </w:rPr>
      </w:pPr>
    </w:p>
    <w:p w:rsidR="00A47D01" w:rsidRDefault="00A47D01" w:rsidP="00EC4A8D">
      <w:pPr>
        <w:jc w:val="center"/>
        <w:rPr>
          <w:rFonts w:ascii="Montserrat Light" w:hAnsi="Montserrat Light"/>
          <w:b/>
          <w:szCs w:val="22"/>
        </w:rPr>
      </w:pPr>
    </w:p>
    <w:p w:rsidR="00EC4A8D" w:rsidRPr="00FD54AB" w:rsidRDefault="00EC4A8D" w:rsidP="00EC4A8D">
      <w:pPr>
        <w:jc w:val="center"/>
        <w:rPr>
          <w:rFonts w:ascii="Montserrat Light" w:hAnsi="Montserrat Light" w:cs="Arial"/>
          <w:b/>
          <w:iCs/>
          <w:sz w:val="22"/>
          <w:szCs w:val="22"/>
        </w:rPr>
      </w:pPr>
      <w:r w:rsidRPr="00FD54AB">
        <w:rPr>
          <w:rFonts w:ascii="Montserrat Light" w:hAnsi="Montserrat Light"/>
          <w:b/>
          <w:szCs w:val="22"/>
        </w:rPr>
        <w:lastRenderedPageBreak/>
        <w:t>ANEXO D</w:t>
      </w:r>
    </w:p>
    <w:p w:rsidR="00EC4A8D" w:rsidRPr="00FD54AB" w:rsidRDefault="00EC4A8D" w:rsidP="00EC4A8D">
      <w:pPr>
        <w:rPr>
          <w:rFonts w:ascii="Montserrat Light" w:hAnsi="Montserrat Light"/>
        </w:rPr>
      </w:pPr>
    </w:p>
    <w:p w:rsidR="00EC4A8D" w:rsidRPr="00FD54AB" w:rsidRDefault="00EC4A8D" w:rsidP="00EC4A8D">
      <w:pPr>
        <w:jc w:val="center"/>
        <w:rPr>
          <w:rFonts w:ascii="Montserrat Light" w:hAnsi="Montserrat Light" w:cs="Arial"/>
          <w:b/>
          <w:bCs/>
          <w:color w:val="000000"/>
          <w:sz w:val="18"/>
          <w:szCs w:val="18"/>
          <w:lang w:eastAsia="es-MX"/>
        </w:rPr>
      </w:pPr>
      <w:r w:rsidRPr="00FD54AB">
        <w:rPr>
          <w:rFonts w:ascii="Montserrat Light" w:hAnsi="Montserrat Light" w:cs="Arial"/>
          <w:b/>
          <w:bCs/>
          <w:color w:val="000000"/>
          <w:sz w:val="18"/>
          <w:szCs w:val="18"/>
          <w:lang w:eastAsia="es-MX"/>
        </w:rPr>
        <w:t>FORMATO PARA LA MANIFESTACION QUE DEBERAN PRESENTAR LOS</w:t>
      </w:r>
      <w:r w:rsidRPr="00FD54AB">
        <w:rPr>
          <w:rFonts w:ascii="Montserrat Light" w:hAnsi="Montserrat Light"/>
          <w:color w:val="000000"/>
          <w:sz w:val="18"/>
          <w:szCs w:val="18"/>
          <w:lang w:eastAsia="es-MX"/>
        </w:rPr>
        <w:br/>
      </w:r>
      <w:r w:rsidRPr="00FD54AB">
        <w:rPr>
          <w:rFonts w:ascii="Montserrat Light" w:hAnsi="Montserrat Light" w:cs="Arial"/>
          <w:b/>
          <w:bCs/>
          <w:color w:val="000000"/>
          <w:sz w:val="18"/>
          <w:szCs w:val="18"/>
          <w:lang w:eastAsia="es-MX"/>
        </w:rPr>
        <w:t>PROVEEDORES QUE PARTICIPEN EN LICITACIONES PUBLICAS INTERNACIONALES BAJO LA</w:t>
      </w:r>
      <w:r w:rsidRPr="00FD54AB">
        <w:rPr>
          <w:rFonts w:ascii="Montserrat Light" w:hAnsi="Montserrat Light"/>
          <w:color w:val="000000"/>
          <w:sz w:val="18"/>
          <w:szCs w:val="18"/>
          <w:lang w:eastAsia="es-MX"/>
        </w:rPr>
        <w:br/>
      </w:r>
      <w:r w:rsidRPr="00FD54AB">
        <w:rPr>
          <w:rFonts w:ascii="Montserrat Light" w:hAnsi="Montserrat Light" w:cs="Arial"/>
          <w:b/>
          <w:bCs/>
          <w:color w:val="000000"/>
          <w:sz w:val="18"/>
          <w:szCs w:val="18"/>
          <w:lang w:eastAsia="es-MX"/>
        </w:rPr>
        <w:t>COBERTURA DE TRATADOS PARA LA ADQUISICION DE BIENES, Y DAR CUMPLIMIENTO A LO</w:t>
      </w:r>
      <w:r w:rsidRPr="00FD54AB">
        <w:rPr>
          <w:rFonts w:ascii="Montserrat Light" w:hAnsi="Montserrat Light"/>
          <w:color w:val="000000"/>
          <w:sz w:val="18"/>
          <w:szCs w:val="18"/>
          <w:lang w:eastAsia="es-MX"/>
        </w:rPr>
        <w:br/>
      </w:r>
      <w:r w:rsidRPr="00FD54AB">
        <w:rPr>
          <w:rFonts w:ascii="Montserrat Light" w:hAnsi="Montserrat Light" w:cs="Arial"/>
          <w:b/>
          <w:bCs/>
          <w:color w:val="000000"/>
          <w:sz w:val="18"/>
          <w:szCs w:val="18"/>
          <w:lang w:eastAsia="es-MX"/>
        </w:rPr>
        <w:t>DISPUESTO EN LA REGLA 5.2.</w:t>
      </w:r>
    </w:p>
    <w:p w:rsidR="00EC4A8D" w:rsidRPr="00FD54AB" w:rsidRDefault="00EC4A8D" w:rsidP="00EC4A8D">
      <w:pPr>
        <w:jc w:val="center"/>
        <w:rPr>
          <w:rFonts w:ascii="Montserrat Light" w:hAnsi="Montserrat Light"/>
          <w:color w:val="000000"/>
          <w:sz w:val="18"/>
          <w:szCs w:val="18"/>
          <w:lang w:eastAsia="es-MX"/>
        </w:rPr>
      </w:pPr>
    </w:p>
    <w:p w:rsidR="00EC4A8D" w:rsidRPr="00FD54AB" w:rsidRDefault="00EC4A8D" w:rsidP="00EC4A8D">
      <w:pPr>
        <w:ind w:firstLine="288"/>
        <w:jc w:val="right"/>
        <w:rPr>
          <w:rFonts w:ascii="Montserrat Light" w:hAnsi="Montserrat Light"/>
          <w:color w:val="000000"/>
          <w:sz w:val="18"/>
          <w:szCs w:val="18"/>
          <w:lang w:eastAsia="es-MX"/>
        </w:rPr>
      </w:pPr>
      <w:r w:rsidRPr="00FD54AB">
        <w:rPr>
          <w:rFonts w:ascii="Montserrat Light" w:hAnsi="Montserrat Light" w:cs="Arial"/>
          <w:color w:val="000000"/>
          <w:sz w:val="18"/>
          <w:szCs w:val="18"/>
          <w:lang w:eastAsia="es-MX"/>
        </w:rPr>
        <w:t xml:space="preserve">____ </w:t>
      </w:r>
      <w:proofErr w:type="gramStart"/>
      <w:r w:rsidRPr="00FD54AB">
        <w:rPr>
          <w:rFonts w:ascii="Montserrat Light" w:hAnsi="Montserrat Light" w:cs="Arial"/>
          <w:color w:val="000000"/>
          <w:sz w:val="18"/>
          <w:szCs w:val="18"/>
          <w:lang w:eastAsia="es-MX"/>
        </w:rPr>
        <w:t>de</w:t>
      </w:r>
      <w:proofErr w:type="gramEnd"/>
      <w:r w:rsidRPr="00FD54AB">
        <w:rPr>
          <w:rFonts w:ascii="Montserrat Light" w:hAnsi="Montserrat Light" w:cs="Arial"/>
          <w:color w:val="000000"/>
          <w:sz w:val="18"/>
          <w:szCs w:val="18"/>
          <w:lang w:eastAsia="es-MX"/>
        </w:rPr>
        <w:t xml:space="preserve"> _______________ </w:t>
      </w:r>
      <w:proofErr w:type="spellStart"/>
      <w:r w:rsidRPr="00FD54AB">
        <w:rPr>
          <w:rFonts w:ascii="Montserrat Light" w:hAnsi="Montserrat Light" w:cs="Arial"/>
          <w:color w:val="000000"/>
          <w:sz w:val="18"/>
          <w:szCs w:val="18"/>
          <w:lang w:eastAsia="es-MX"/>
        </w:rPr>
        <w:t>de</w:t>
      </w:r>
      <w:proofErr w:type="spellEnd"/>
      <w:r w:rsidRPr="00FD54AB">
        <w:rPr>
          <w:rFonts w:ascii="Montserrat Light" w:hAnsi="Montserrat Light" w:cs="Arial"/>
          <w:color w:val="000000"/>
          <w:sz w:val="18"/>
          <w:szCs w:val="18"/>
          <w:lang w:eastAsia="es-MX"/>
        </w:rPr>
        <w:t xml:space="preserve"> ______ (1)</w:t>
      </w:r>
    </w:p>
    <w:p w:rsidR="00EC4A8D" w:rsidRPr="00FD54AB" w:rsidRDefault="00EC4A8D" w:rsidP="00EC4A8D">
      <w:pPr>
        <w:ind w:right="510"/>
        <w:jc w:val="both"/>
        <w:rPr>
          <w:rFonts w:ascii="Montserrat Light" w:hAnsi="Montserrat Light" w:cs="Arial"/>
          <w:color w:val="2F2F2F"/>
          <w:sz w:val="18"/>
          <w:szCs w:val="18"/>
          <w:lang w:eastAsia="es-MX"/>
        </w:rPr>
      </w:pPr>
    </w:p>
    <w:p w:rsidR="00EC4A8D" w:rsidRPr="00FD54AB" w:rsidRDefault="00EC4A8D" w:rsidP="00EC4A8D">
      <w:pPr>
        <w:ind w:right="510"/>
        <w:jc w:val="both"/>
        <w:rPr>
          <w:rFonts w:ascii="Montserrat Light" w:hAnsi="Montserrat Light" w:cs="Arial"/>
          <w:color w:val="2F2F2F"/>
          <w:sz w:val="22"/>
          <w:szCs w:val="22"/>
          <w:lang w:eastAsia="es-MX"/>
        </w:rPr>
      </w:pPr>
      <w:r w:rsidRPr="00FD54AB">
        <w:rPr>
          <w:rFonts w:ascii="Montserrat Light" w:hAnsi="Montserrat Light" w:cs="Arial"/>
          <w:color w:val="2F2F2F"/>
          <w:sz w:val="22"/>
          <w:szCs w:val="22"/>
          <w:lang w:eastAsia="es-MX"/>
        </w:rPr>
        <w:t>(2)COORDINACION DE ABASTECIMIENTO Y EQUIPAMIENTO</w:t>
      </w:r>
    </w:p>
    <w:p w:rsidR="00EC4A8D" w:rsidRPr="00FD54AB" w:rsidRDefault="00EC4A8D" w:rsidP="00EC4A8D">
      <w:pPr>
        <w:ind w:right="510"/>
        <w:jc w:val="both"/>
        <w:rPr>
          <w:rFonts w:ascii="Montserrat Light" w:hAnsi="Montserrat Light" w:cs="Arial"/>
          <w:color w:val="2F2F2F"/>
          <w:sz w:val="22"/>
          <w:szCs w:val="22"/>
          <w:lang w:eastAsia="es-MX"/>
        </w:rPr>
      </w:pPr>
      <w:r w:rsidRPr="00FD54AB">
        <w:rPr>
          <w:rFonts w:ascii="Montserrat Light" w:hAnsi="Montserrat Light" w:cs="Arial"/>
          <w:color w:val="2F2F2F"/>
          <w:sz w:val="22"/>
          <w:szCs w:val="22"/>
          <w:lang w:eastAsia="es-MX"/>
        </w:rPr>
        <w:t>DEL SEGURO SOCIAL.</w:t>
      </w:r>
    </w:p>
    <w:p w:rsidR="00EC4A8D" w:rsidRPr="00FD54AB" w:rsidRDefault="00EC4A8D" w:rsidP="00EC4A8D">
      <w:pPr>
        <w:ind w:right="510"/>
        <w:jc w:val="both"/>
        <w:rPr>
          <w:rFonts w:ascii="Montserrat Light" w:hAnsi="Montserrat Light" w:cs="Arial"/>
          <w:b/>
          <w:bCs/>
          <w:sz w:val="22"/>
          <w:szCs w:val="22"/>
        </w:rPr>
      </w:pPr>
      <w:r w:rsidRPr="00FD54AB">
        <w:rPr>
          <w:rFonts w:ascii="Montserrat Light" w:hAnsi="Montserrat Light" w:cs="Arial"/>
          <w:b/>
          <w:bCs/>
          <w:sz w:val="22"/>
          <w:szCs w:val="22"/>
        </w:rPr>
        <w:t>UMAE HOSPITAL DE TRAUMATOLOGÍA Y ORTOPEDIA, PUEBLA</w:t>
      </w:r>
    </w:p>
    <w:p w:rsidR="00EC4A8D" w:rsidRPr="00FD54AB" w:rsidRDefault="00EC4A8D" w:rsidP="00EC4A8D">
      <w:pPr>
        <w:ind w:right="510"/>
        <w:jc w:val="both"/>
        <w:rPr>
          <w:rFonts w:ascii="Montserrat Light" w:hAnsi="Montserrat Light" w:cs="Arial"/>
          <w:color w:val="2F2F2F"/>
          <w:sz w:val="22"/>
          <w:szCs w:val="22"/>
          <w:lang w:eastAsia="es-MX"/>
        </w:rPr>
      </w:pPr>
    </w:p>
    <w:p w:rsidR="00EC4A8D" w:rsidRPr="00FD54AB" w:rsidRDefault="00EC4A8D" w:rsidP="00EC4A8D">
      <w:pPr>
        <w:jc w:val="both"/>
        <w:rPr>
          <w:rFonts w:ascii="Montserrat Light" w:hAnsi="Montserrat Light" w:cs="Arial"/>
          <w:color w:val="000000"/>
          <w:sz w:val="22"/>
          <w:szCs w:val="22"/>
          <w:lang w:eastAsia="es-MX"/>
        </w:rPr>
      </w:pPr>
      <w:r w:rsidRPr="00FD54AB">
        <w:rPr>
          <w:rFonts w:ascii="Montserrat Light" w:hAnsi="Montserrat Light" w:cs="Arial"/>
          <w:color w:val="000000"/>
          <w:sz w:val="22"/>
          <w:szCs w:val="22"/>
          <w:lang w:eastAsia="es-MX"/>
        </w:rPr>
        <w:t>PRESENTE.</w:t>
      </w:r>
    </w:p>
    <w:p w:rsidR="00EC4A8D" w:rsidRPr="00FD54AB" w:rsidRDefault="00EC4A8D" w:rsidP="00EC4A8D">
      <w:pPr>
        <w:jc w:val="both"/>
        <w:rPr>
          <w:rFonts w:ascii="Montserrat Light" w:hAnsi="Montserrat Light" w:cs="Arial"/>
          <w:color w:val="000000"/>
          <w:sz w:val="22"/>
          <w:szCs w:val="22"/>
          <w:lang w:eastAsia="es-MX"/>
        </w:rPr>
      </w:pPr>
    </w:p>
    <w:p w:rsidR="00EC4A8D" w:rsidRPr="00FD54AB" w:rsidRDefault="00EC4A8D" w:rsidP="00EC4A8D">
      <w:pPr>
        <w:jc w:val="both"/>
        <w:rPr>
          <w:rFonts w:ascii="Montserrat Light" w:hAnsi="Montserrat Light" w:cs="Arial"/>
          <w:color w:val="000000"/>
          <w:sz w:val="22"/>
          <w:szCs w:val="22"/>
          <w:lang w:eastAsia="es-MX"/>
        </w:rPr>
      </w:pPr>
      <w:r w:rsidRPr="00FD54AB">
        <w:rPr>
          <w:rFonts w:ascii="Montserrat Light" w:hAnsi="Montserrat Light" w:cs="Arial"/>
          <w:color w:val="000000"/>
          <w:sz w:val="22"/>
          <w:szCs w:val="22"/>
          <w:lang w:eastAsia="es-MX"/>
        </w:rPr>
        <w:t>Me refiero al procedimiento ________</w:t>
      </w:r>
      <w:proofErr w:type="gramStart"/>
      <w:r w:rsidRPr="00FD54AB">
        <w:rPr>
          <w:rFonts w:ascii="Montserrat Light" w:hAnsi="Montserrat Light" w:cs="Arial"/>
          <w:color w:val="000000"/>
          <w:sz w:val="22"/>
          <w:szCs w:val="22"/>
          <w:lang w:eastAsia="es-MX"/>
        </w:rPr>
        <w:t>_(</w:t>
      </w:r>
      <w:proofErr w:type="gramEnd"/>
      <w:r w:rsidRPr="00FD54AB">
        <w:rPr>
          <w:rFonts w:ascii="Montserrat Light" w:hAnsi="Montserrat Light" w:cs="Arial"/>
          <w:color w:val="000000"/>
          <w:sz w:val="22"/>
          <w:szCs w:val="22"/>
          <w:lang w:eastAsia="es-MX"/>
        </w:rPr>
        <w:t>3)_________ No._____(4)____ en el que mi representada, la empresa __________________(5)_____________participa a través de la presente propuesta.</w:t>
      </w:r>
    </w:p>
    <w:p w:rsidR="00EC4A8D" w:rsidRPr="00FD54AB" w:rsidRDefault="00EC4A8D" w:rsidP="00EC4A8D">
      <w:pPr>
        <w:jc w:val="both"/>
        <w:rPr>
          <w:rFonts w:ascii="Montserrat Light" w:hAnsi="Montserrat Light" w:cs="Arial"/>
          <w:color w:val="000000"/>
          <w:sz w:val="22"/>
          <w:szCs w:val="22"/>
          <w:lang w:eastAsia="es-MX"/>
        </w:rPr>
      </w:pPr>
    </w:p>
    <w:p w:rsidR="00EC4A8D" w:rsidRPr="00FD54AB" w:rsidRDefault="00EC4A8D" w:rsidP="00EC4A8D">
      <w:pPr>
        <w:jc w:val="both"/>
        <w:rPr>
          <w:rFonts w:ascii="Montserrat Light" w:hAnsi="Montserrat Light" w:cs="Arial"/>
          <w:color w:val="000000"/>
          <w:sz w:val="22"/>
          <w:szCs w:val="22"/>
          <w:lang w:eastAsia="es-MX"/>
        </w:rPr>
      </w:pPr>
      <w:r w:rsidRPr="00FD54AB">
        <w:rPr>
          <w:rFonts w:ascii="Montserrat Light" w:hAnsi="Montserrat Light" w:cs="Arial"/>
          <w:color w:val="000000"/>
          <w:sz w:val="22"/>
          <w:szCs w:val="22"/>
          <w:lang w:eastAsia="es-MX"/>
        </w:rPr>
        <w:t>Sobre el particular, y en los términos de lo previsto en las "</w:t>
      </w:r>
      <w:r w:rsidRPr="00FD54AB">
        <w:rPr>
          <w:rFonts w:ascii="Montserrat Light" w:hAnsi="Montserrat Light" w:cs="Arial"/>
          <w:i/>
          <w:iCs/>
          <w:color w:val="000000"/>
          <w:sz w:val="22"/>
          <w:szCs w:val="22"/>
          <w:lang w:eastAsia="es-MX"/>
        </w:rPr>
        <w:t>Reglas para la celebración de licitaciones públicas internacionales bajo la cobertura de tratados de libre comercio suscritos por los Estados Unidos Mexicanos"</w:t>
      </w:r>
      <w:r w:rsidRPr="00FD54AB">
        <w:rPr>
          <w:rFonts w:ascii="Montserrat Light" w:hAnsi="Montserrat Light" w:cs="Arial"/>
          <w:color w:val="000000"/>
          <w:sz w:val="22"/>
          <w:szCs w:val="22"/>
          <w:lang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EC4A8D" w:rsidRPr="00FD54AB" w:rsidRDefault="00EC4A8D" w:rsidP="00EC4A8D">
      <w:pPr>
        <w:jc w:val="both"/>
        <w:rPr>
          <w:rFonts w:ascii="Montserrat Light" w:hAnsi="Montserrat Light" w:cs="Arial"/>
          <w:color w:val="000000"/>
          <w:sz w:val="22"/>
          <w:szCs w:val="22"/>
          <w:lang w:eastAsia="es-MX"/>
        </w:rPr>
      </w:pPr>
    </w:p>
    <w:p w:rsidR="00EC4A8D" w:rsidRPr="00FD54AB" w:rsidRDefault="00EC4A8D" w:rsidP="00EC4A8D">
      <w:pPr>
        <w:jc w:val="both"/>
        <w:rPr>
          <w:rFonts w:ascii="Montserrat Light" w:hAnsi="Montserrat Light" w:cs="Arial"/>
          <w:color w:val="000000"/>
          <w:sz w:val="22"/>
          <w:szCs w:val="22"/>
          <w:lang w:eastAsia="es-MX"/>
        </w:rPr>
      </w:pPr>
      <w:r w:rsidRPr="00FD54AB">
        <w:rPr>
          <w:rFonts w:ascii="Montserrat Light" w:hAnsi="Montserrat Light" w:cs="Arial"/>
          <w:color w:val="000000"/>
          <w:sz w:val="22"/>
          <w:szCs w:val="22"/>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EC4A8D" w:rsidRPr="00FD54AB" w:rsidRDefault="00EC4A8D" w:rsidP="00EC4A8D">
      <w:pPr>
        <w:jc w:val="both"/>
        <w:rPr>
          <w:rFonts w:ascii="Montserrat Light" w:hAnsi="Montserrat Light" w:cs="Arial"/>
          <w:color w:val="000000"/>
          <w:sz w:val="22"/>
          <w:szCs w:val="22"/>
          <w:lang w:eastAsia="es-MX"/>
        </w:rPr>
      </w:pPr>
    </w:p>
    <w:p w:rsidR="00EC4A8D" w:rsidRPr="00FD54AB" w:rsidRDefault="00EC4A8D" w:rsidP="00EC4A8D">
      <w:pPr>
        <w:jc w:val="both"/>
        <w:rPr>
          <w:rFonts w:ascii="Montserrat Light" w:hAnsi="Montserrat Light" w:cs="Arial"/>
          <w:color w:val="000000"/>
          <w:sz w:val="20"/>
          <w:szCs w:val="18"/>
          <w:lang w:eastAsia="es-MX"/>
        </w:rPr>
      </w:pPr>
    </w:p>
    <w:p w:rsidR="00EC4A8D" w:rsidRPr="00FD54AB" w:rsidRDefault="00EC4A8D" w:rsidP="00EC4A8D">
      <w:pPr>
        <w:jc w:val="both"/>
        <w:rPr>
          <w:rFonts w:ascii="Montserrat Light" w:hAnsi="Montserrat Light" w:cs="Arial"/>
          <w:color w:val="000000"/>
          <w:sz w:val="20"/>
          <w:szCs w:val="18"/>
          <w:lang w:eastAsia="es-MX"/>
        </w:rPr>
      </w:pPr>
    </w:p>
    <w:p w:rsidR="00EC4A8D" w:rsidRPr="00FD54AB" w:rsidRDefault="00EC4A8D" w:rsidP="00EC4A8D">
      <w:pPr>
        <w:jc w:val="both"/>
        <w:rPr>
          <w:rFonts w:ascii="Montserrat Light" w:hAnsi="Montserrat Light" w:cs="Arial"/>
          <w:color w:val="000000"/>
          <w:sz w:val="20"/>
          <w:szCs w:val="18"/>
          <w:lang w:eastAsia="es-MX"/>
        </w:rPr>
      </w:pPr>
    </w:p>
    <w:p w:rsidR="00EC4A8D" w:rsidRPr="00FD54AB" w:rsidRDefault="00EC4A8D" w:rsidP="00EC4A8D">
      <w:pPr>
        <w:jc w:val="both"/>
        <w:rPr>
          <w:rFonts w:ascii="Montserrat Light" w:hAnsi="Montserrat Light"/>
          <w:color w:val="000000"/>
          <w:sz w:val="20"/>
          <w:szCs w:val="18"/>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9921"/>
      </w:tblGrid>
      <w:tr w:rsidR="00EC4A8D" w:rsidRPr="00FD54AB" w:rsidTr="00EF7025">
        <w:trPr>
          <w:trHeight w:val="1095"/>
        </w:trPr>
        <w:tc>
          <w:tcPr>
            <w:tcW w:w="10488" w:type="dxa"/>
            <w:tcMar>
              <w:top w:w="15" w:type="dxa"/>
              <w:left w:w="70" w:type="dxa"/>
              <w:bottom w:w="15" w:type="dxa"/>
              <w:right w:w="70" w:type="dxa"/>
            </w:tcMar>
            <w:hideMark/>
          </w:tcPr>
          <w:p w:rsidR="00EC4A8D" w:rsidRPr="00FD54AB" w:rsidRDefault="00EC4A8D" w:rsidP="00EF7025">
            <w:pPr>
              <w:jc w:val="center"/>
              <w:rPr>
                <w:rFonts w:ascii="Montserrat Light" w:hAnsi="Montserrat Light" w:cs="Arial"/>
                <w:color w:val="000000"/>
                <w:sz w:val="18"/>
                <w:szCs w:val="18"/>
                <w:lang w:eastAsia="es-MX"/>
              </w:rPr>
            </w:pPr>
          </w:p>
          <w:p w:rsidR="00EC4A8D" w:rsidRPr="00FD54AB" w:rsidRDefault="00EC4A8D" w:rsidP="00EF7025">
            <w:pPr>
              <w:jc w:val="center"/>
              <w:rPr>
                <w:rFonts w:ascii="Montserrat Light" w:hAnsi="Montserrat Light"/>
                <w:color w:val="000000"/>
                <w:sz w:val="18"/>
                <w:szCs w:val="18"/>
                <w:lang w:eastAsia="es-MX"/>
              </w:rPr>
            </w:pPr>
            <w:r w:rsidRPr="00FD54AB">
              <w:rPr>
                <w:rFonts w:ascii="Montserrat Light" w:hAnsi="Montserrat Light" w:cs="Arial"/>
                <w:color w:val="000000"/>
                <w:sz w:val="18"/>
                <w:szCs w:val="18"/>
                <w:lang w:eastAsia="es-MX"/>
              </w:rPr>
              <w:t>ATENTAMENTE</w:t>
            </w:r>
          </w:p>
          <w:p w:rsidR="00EC4A8D" w:rsidRPr="00FD54AB" w:rsidRDefault="00EC4A8D" w:rsidP="00EF7025">
            <w:pPr>
              <w:jc w:val="center"/>
              <w:rPr>
                <w:rFonts w:ascii="Montserrat Light" w:hAnsi="Montserrat Light"/>
                <w:color w:val="000000"/>
                <w:sz w:val="18"/>
                <w:szCs w:val="18"/>
                <w:lang w:eastAsia="es-MX"/>
              </w:rPr>
            </w:pPr>
            <w:r w:rsidRPr="00FD54AB">
              <w:rPr>
                <w:rFonts w:ascii="Montserrat Light" w:hAnsi="Montserrat Light" w:cs="Arial"/>
                <w:color w:val="000000"/>
                <w:sz w:val="18"/>
                <w:szCs w:val="18"/>
                <w:lang w:eastAsia="es-MX"/>
              </w:rPr>
              <w:t>______________(9)______________</w:t>
            </w:r>
          </w:p>
          <w:p w:rsidR="00EC4A8D" w:rsidRPr="00FD54AB" w:rsidRDefault="00EC4A8D" w:rsidP="00EF7025">
            <w:pPr>
              <w:jc w:val="both"/>
              <w:rPr>
                <w:rFonts w:ascii="Montserrat Light" w:hAnsi="Montserrat Light"/>
                <w:color w:val="000000"/>
                <w:sz w:val="18"/>
                <w:szCs w:val="18"/>
                <w:lang w:eastAsia="es-MX"/>
              </w:rPr>
            </w:pPr>
            <w:r w:rsidRPr="00FD54AB">
              <w:rPr>
                <w:rFonts w:ascii="Montserrat Light" w:hAnsi="Montserrat Light"/>
                <w:color w:val="000000"/>
                <w:sz w:val="18"/>
                <w:szCs w:val="18"/>
                <w:lang w:eastAsia="es-MX"/>
              </w:rPr>
              <w:t> </w:t>
            </w:r>
          </w:p>
        </w:tc>
      </w:tr>
    </w:tbl>
    <w:p w:rsidR="00EC4A8D" w:rsidRPr="00FD54AB" w:rsidRDefault="00EC4A8D" w:rsidP="00EC4A8D">
      <w:pPr>
        <w:suppressAutoHyphens w:val="0"/>
        <w:ind w:left="709" w:right="510"/>
        <w:jc w:val="both"/>
        <w:rPr>
          <w:rFonts w:ascii="Montserrat Light" w:hAnsi="Montserrat Light" w:cs="Arial"/>
          <w:color w:val="2F2F2F"/>
          <w:sz w:val="16"/>
          <w:szCs w:val="18"/>
          <w:lang w:val="es-MX" w:eastAsia="es-MX"/>
        </w:rPr>
      </w:pPr>
    </w:p>
    <w:p w:rsidR="00EC4A8D" w:rsidRPr="00FD54AB" w:rsidRDefault="00EC4A8D" w:rsidP="00EC4A8D">
      <w:pPr>
        <w:suppressAutoHyphens w:val="0"/>
        <w:ind w:left="709" w:right="510"/>
        <w:jc w:val="both"/>
        <w:rPr>
          <w:rFonts w:ascii="Montserrat Light" w:hAnsi="Montserrat Light" w:cs="Arial"/>
          <w:color w:val="2F2F2F"/>
          <w:sz w:val="16"/>
          <w:szCs w:val="18"/>
          <w:lang w:val="es-MX" w:eastAsia="es-MX"/>
        </w:rPr>
      </w:pPr>
    </w:p>
    <w:p w:rsidR="00EC4A8D" w:rsidRPr="00FD54AB" w:rsidRDefault="00EC4A8D" w:rsidP="00EC4A8D">
      <w:pPr>
        <w:suppressAutoHyphens w:val="0"/>
        <w:ind w:left="709" w:right="510"/>
        <w:jc w:val="both"/>
        <w:rPr>
          <w:rFonts w:ascii="Montserrat Light" w:hAnsi="Montserrat Light" w:cs="Arial"/>
          <w:color w:val="2F2F2F"/>
          <w:sz w:val="16"/>
          <w:szCs w:val="18"/>
          <w:lang w:val="es-MX" w:eastAsia="es-MX"/>
        </w:rPr>
      </w:pPr>
    </w:p>
    <w:p w:rsidR="00EC4A8D" w:rsidRPr="00FD54AB" w:rsidRDefault="00EC4A8D" w:rsidP="00EC4A8D">
      <w:pPr>
        <w:suppressAutoHyphens w:val="0"/>
        <w:ind w:left="709" w:right="510"/>
        <w:jc w:val="both"/>
        <w:rPr>
          <w:rFonts w:ascii="Montserrat Light" w:hAnsi="Montserrat Light" w:cs="Arial"/>
          <w:color w:val="2F2F2F"/>
          <w:sz w:val="16"/>
          <w:szCs w:val="18"/>
          <w:lang w:val="es-MX" w:eastAsia="es-MX"/>
        </w:rPr>
      </w:pPr>
    </w:p>
    <w:p w:rsidR="00EC4A8D" w:rsidRPr="00FD54AB" w:rsidRDefault="00EC4A8D" w:rsidP="00EC4A8D">
      <w:pPr>
        <w:suppressAutoHyphens w:val="0"/>
        <w:ind w:left="709" w:right="510"/>
        <w:jc w:val="both"/>
        <w:rPr>
          <w:rFonts w:ascii="Montserrat Light" w:hAnsi="Montserrat Light" w:cs="Arial"/>
          <w:color w:val="2F2F2F"/>
          <w:sz w:val="16"/>
          <w:szCs w:val="18"/>
          <w:lang w:val="es-MX" w:eastAsia="es-MX"/>
        </w:rPr>
      </w:pPr>
    </w:p>
    <w:p w:rsidR="00EC4A8D" w:rsidRPr="00FD54AB" w:rsidRDefault="00EC4A8D" w:rsidP="00EC4A8D">
      <w:pPr>
        <w:suppressAutoHyphens w:val="0"/>
        <w:ind w:left="709" w:right="510"/>
        <w:jc w:val="both"/>
        <w:rPr>
          <w:rFonts w:ascii="Montserrat Light" w:hAnsi="Montserrat Light" w:cs="Arial"/>
          <w:color w:val="2F2F2F"/>
          <w:sz w:val="16"/>
          <w:szCs w:val="18"/>
          <w:lang w:val="es-MX" w:eastAsia="es-MX"/>
        </w:rPr>
      </w:pPr>
    </w:p>
    <w:p w:rsidR="00EC4A8D" w:rsidRPr="00FD54AB" w:rsidRDefault="00EC4A8D" w:rsidP="00EC4A8D">
      <w:pPr>
        <w:ind w:firstLine="288"/>
        <w:jc w:val="center"/>
        <w:rPr>
          <w:rFonts w:ascii="Montserrat Light" w:hAnsi="Montserrat Light" w:cs="Arial"/>
          <w:b/>
          <w:bCs/>
          <w:color w:val="000000"/>
          <w:sz w:val="18"/>
          <w:szCs w:val="18"/>
        </w:rPr>
      </w:pPr>
      <w:r w:rsidRPr="00FD54AB">
        <w:rPr>
          <w:rFonts w:ascii="Montserrat Light" w:hAnsi="Montserrat Light" w:cs="Arial"/>
          <w:b/>
          <w:bCs/>
          <w:color w:val="000000"/>
          <w:sz w:val="18"/>
          <w:szCs w:val="18"/>
        </w:rPr>
        <w:t>INSTRUCTIVO PARA EL LLENADO DEL FORMATO PARA LA MANIFESTACION QUE DEBERAN</w:t>
      </w:r>
      <w:r w:rsidRPr="00FD54AB">
        <w:rPr>
          <w:rFonts w:ascii="Montserrat Light" w:hAnsi="Montserrat Light"/>
          <w:color w:val="000000"/>
          <w:sz w:val="18"/>
          <w:szCs w:val="18"/>
        </w:rPr>
        <w:br/>
      </w:r>
      <w:r w:rsidRPr="00FD54AB">
        <w:rPr>
          <w:rFonts w:ascii="Montserrat Light" w:hAnsi="Montserrat Light" w:cs="Arial"/>
          <w:b/>
          <w:bCs/>
          <w:color w:val="000000"/>
          <w:sz w:val="18"/>
          <w:szCs w:val="18"/>
        </w:rPr>
        <w:t>PRESENTAR LOS PROVEEDORES QUE PARTICIPEN EN LICITACIONES PUBLICAS</w:t>
      </w:r>
      <w:r w:rsidRPr="00FD54AB">
        <w:rPr>
          <w:rFonts w:ascii="Montserrat Light" w:hAnsi="Montserrat Light"/>
          <w:color w:val="000000"/>
          <w:sz w:val="18"/>
          <w:szCs w:val="18"/>
        </w:rPr>
        <w:br/>
      </w:r>
      <w:r w:rsidRPr="00FD54AB">
        <w:rPr>
          <w:rFonts w:ascii="Montserrat Light" w:hAnsi="Montserrat Light" w:cs="Arial"/>
          <w:b/>
          <w:bCs/>
          <w:color w:val="000000"/>
          <w:sz w:val="18"/>
          <w:szCs w:val="18"/>
        </w:rPr>
        <w:t>INTERNACIONALES BAJO LA COBERTURA DE TRATADOS PARA LA ADQUISICION DE BIENES, Y</w:t>
      </w:r>
      <w:r w:rsidRPr="00FD54AB">
        <w:rPr>
          <w:rFonts w:ascii="Montserrat Light" w:hAnsi="Montserrat Light"/>
          <w:color w:val="000000"/>
          <w:sz w:val="18"/>
          <w:szCs w:val="18"/>
        </w:rPr>
        <w:br/>
      </w:r>
      <w:r w:rsidRPr="00FD54AB">
        <w:rPr>
          <w:rFonts w:ascii="Montserrat Light" w:hAnsi="Montserrat Light" w:cs="Arial"/>
          <w:b/>
          <w:bCs/>
          <w:color w:val="000000"/>
          <w:sz w:val="18"/>
          <w:szCs w:val="18"/>
        </w:rPr>
        <w:t>DAR CUMPLIMIENTO A LO DISPUESTO EN LA REGLA 5.2.</w:t>
      </w:r>
    </w:p>
    <w:p w:rsidR="00EC4A8D" w:rsidRPr="00FD54AB" w:rsidRDefault="00EC4A8D" w:rsidP="00EC4A8D">
      <w:pPr>
        <w:ind w:firstLine="288"/>
        <w:jc w:val="center"/>
        <w:rPr>
          <w:rFonts w:ascii="Montserrat Light" w:hAnsi="Montserrat Light"/>
          <w:color w:val="000000"/>
          <w:sz w:val="18"/>
          <w:szCs w:val="18"/>
          <w:lang w:eastAsia="es-MX"/>
        </w:rPr>
      </w:pPr>
    </w:p>
    <w:p w:rsidR="00EC4A8D" w:rsidRPr="00FD54AB" w:rsidRDefault="00EC4A8D" w:rsidP="00EC4A8D">
      <w:pPr>
        <w:ind w:firstLine="288"/>
        <w:jc w:val="center"/>
        <w:rPr>
          <w:rFonts w:ascii="Montserrat Light" w:hAnsi="Montserrat Light"/>
          <w:color w:val="000000"/>
          <w:sz w:val="18"/>
          <w:szCs w:val="18"/>
          <w:lang w:eastAsia="es-MX"/>
        </w:rPr>
      </w:pPr>
    </w:p>
    <w:tbl>
      <w:tblPr>
        <w:tblW w:w="3277" w:type="pct"/>
        <w:jc w:val="center"/>
        <w:tblCellMar>
          <w:top w:w="15" w:type="dxa"/>
          <w:left w:w="15" w:type="dxa"/>
          <w:bottom w:w="15" w:type="dxa"/>
          <w:right w:w="15" w:type="dxa"/>
        </w:tblCellMar>
        <w:tblLook w:val="04A0" w:firstRow="1" w:lastRow="0" w:firstColumn="1" w:lastColumn="0" w:noHBand="0" w:noVBand="1"/>
      </w:tblPr>
      <w:tblGrid>
        <w:gridCol w:w="1568"/>
        <w:gridCol w:w="4937"/>
      </w:tblGrid>
      <w:tr w:rsidR="00EC4A8D" w:rsidRPr="00FD54AB" w:rsidTr="00EF7025">
        <w:trPr>
          <w:trHeight w:val="380"/>
          <w:jc w:val="center"/>
        </w:trPr>
        <w:tc>
          <w:tcPr>
            <w:tcW w:w="1621"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C4A8D" w:rsidRPr="00FD54AB" w:rsidRDefault="00EC4A8D" w:rsidP="00EF7025">
            <w:pPr>
              <w:jc w:val="center"/>
              <w:rPr>
                <w:rFonts w:ascii="Montserrat Light" w:hAnsi="Montserrat Light"/>
                <w:color w:val="000000"/>
                <w:sz w:val="18"/>
                <w:szCs w:val="18"/>
              </w:rPr>
            </w:pPr>
            <w:r w:rsidRPr="00FD54AB">
              <w:rPr>
                <w:rFonts w:ascii="Montserrat Light" w:hAnsi="Montserrat Light" w:cs="Arial"/>
                <w:b/>
                <w:bCs/>
                <w:color w:val="000000"/>
                <w:sz w:val="18"/>
                <w:szCs w:val="18"/>
              </w:rPr>
              <w:t>NUMERO</w:t>
            </w:r>
          </w:p>
        </w:tc>
        <w:tc>
          <w:tcPr>
            <w:tcW w:w="525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C4A8D" w:rsidRPr="00FD54AB" w:rsidRDefault="00EC4A8D" w:rsidP="00EF7025">
            <w:pPr>
              <w:jc w:val="center"/>
              <w:rPr>
                <w:rFonts w:ascii="Montserrat Light" w:hAnsi="Montserrat Light"/>
                <w:color w:val="000000"/>
                <w:sz w:val="18"/>
                <w:szCs w:val="18"/>
              </w:rPr>
            </w:pPr>
            <w:r w:rsidRPr="00FD54AB">
              <w:rPr>
                <w:rFonts w:ascii="Montserrat Light" w:hAnsi="Montserrat Light" w:cs="Arial"/>
                <w:b/>
                <w:bCs/>
                <w:color w:val="000000"/>
                <w:sz w:val="18"/>
                <w:szCs w:val="18"/>
              </w:rPr>
              <w:t>DESCRIPCION</w:t>
            </w:r>
          </w:p>
        </w:tc>
      </w:tr>
      <w:tr w:rsidR="00EC4A8D" w:rsidRPr="00FD54AB" w:rsidTr="00EF7025">
        <w:trPr>
          <w:trHeight w:val="365"/>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center"/>
              <w:rPr>
                <w:rFonts w:ascii="Montserrat Light" w:hAnsi="Montserrat Light"/>
                <w:color w:val="000000"/>
                <w:sz w:val="18"/>
                <w:szCs w:val="18"/>
              </w:rPr>
            </w:pPr>
            <w:r w:rsidRPr="00FD54AB">
              <w:rPr>
                <w:rFonts w:ascii="Montserrat Light" w:hAnsi="Montserrat Light" w:cs="Arial"/>
                <w:color w:val="000000"/>
                <w:sz w:val="18"/>
                <w:szCs w:val="18"/>
              </w:rPr>
              <w:t>1</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both"/>
              <w:rPr>
                <w:rFonts w:ascii="Montserrat Light" w:hAnsi="Montserrat Light"/>
                <w:color w:val="000000"/>
                <w:sz w:val="18"/>
                <w:szCs w:val="18"/>
              </w:rPr>
            </w:pPr>
            <w:r w:rsidRPr="00FD54AB">
              <w:rPr>
                <w:rFonts w:ascii="Montserrat Light" w:hAnsi="Montserrat Light" w:cs="Arial"/>
                <w:color w:val="000000"/>
                <w:sz w:val="18"/>
                <w:szCs w:val="18"/>
              </w:rPr>
              <w:t>Señalar la fecha de suscripción del documento.</w:t>
            </w:r>
          </w:p>
        </w:tc>
      </w:tr>
      <w:tr w:rsidR="00EC4A8D" w:rsidRPr="00FD54AB" w:rsidTr="00EF7025">
        <w:trPr>
          <w:trHeight w:val="365"/>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center"/>
              <w:rPr>
                <w:rFonts w:ascii="Montserrat Light" w:hAnsi="Montserrat Light"/>
                <w:color w:val="000000"/>
                <w:sz w:val="18"/>
                <w:szCs w:val="18"/>
              </w:rPr>
            </w:pPr>
            <w:r w:rsidRPr="00FD54AB">
              <w:rPr>
                <w:rFonts w:ascii="Montserrat Light" w:hAnsi="Montserrat Light" w:cs="Arial"/>
                <w:color w:val="000000"/>
                <w:sz w:val="18"/>
                <w:szCs w:val="18"/>
              </w:rPr>
              <w:t>2</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both"/>
              <w:rPr>
                <w:rFonts w:ascii="Montserrat Light" w:hAnsi="Montserrat Light"/>
                <w:color w:val="000000"/>
                <w:sz w:val="18"/>
                <w:szCs w:val="18"/>
              </w:rPr>
            </w:pPr>
            <w:r w:rsidRPr="00FD54AB">
              <w:rPr>
                <w:rFonts w:ascii="Montserrat Light" w:hAnsi="Montserrat Light" w:cs="Arial"/>
                <w:color w:val="000000"/>
                <w:sz w:val="18"/>
                <w:szCs w:val="18"/>
              </w:rPr>
              <w:t>Anotar el nombre de la dependencia o entidad convocante.</w:t>
            </w:r>
          </w:p>
        </w:tc>
      </w:tr>
      <w:tr w:rsidR="00EC4A8D" w:rsidRPr="00FD54AB" w:rsidTr="00EF7025">
        <w:trPr>
          <w:trHeight w:val="629"/>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center"/>
              <w:rPr>
                <w:rFonts w:ascii="Montserrat Light" w:hAnsi="Montserrat Light"/>
                <w:color w:val="000000"/>
                <w:sz w:val="18"/>
                <w:szCs w:val="18"/>
              </w:rPr>
            </w:pPr>
            <w:r w:rsidRPr="00FD54AB">
              <w:rPr>
                <w:rFonts w:ascii="Montserrat Light" w:hAnsi="Montserrat Light" w:cs="Arial"/>
                <w:color w:val="000000"/>
                <w:sz w:val="18"/>
                <w:szCs w:val="18"/>
              </w:rPr>
              <w:t>3</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both"/>
              <w:rPr>
                <w:rFonts w:ascii="Montserrat Light" w:hAnsi="Montserrat Light"/>
                <w:color w:val="000000"/>
                <w:sz w:val="18"/>
                <w:szCs w:val="18"/>
              </w:rPr>
            </w:pPr>
            <w:r w:rsidRPr="00FD54AB">
              <w:rPr>
                <w:rFonts w:ascii="Montserrat Light" w:hAnsi="Montserrat Light" w:cs="Arial"/>
                <w:color w:val="000000"/>
                <w:sz w:val="18"/>
                <w:szCs w:val="18"/>
              </w:rPr>
              <w:t>Precisar el procedimiento de contratación de que se trate, licitación pública o invitación a cuando menos tres personas.</w:t>
            </w:r>
          </w:p>
        </w:tc>
      </w:tr>
      <w:tr w:rsidR="00EC4A8D" w:rsidRPr="00FD54AB" w:rsidTr="00EF7025">
        <w:trPr>
          <w:trHeight w:val="365"/>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center"/>
              <w:rPr>
                <w:rFonts w:ascii="Montserrat Light" w:hAnsi="Montserrat Light"/>
                <w:color w:val="000000"/>
                <w:sz w:val="18"/>
                <w:szCs w:val="18"/>
              </w:rPr>
            </w:pPr>
            <w:r w:rsidRPr="00FD54AB">
              <w:rPr>
                <w:rFonts w:ascii="Montserrat Light" w:hAnsi="Montserrat Light" w:cs="Arial"/>
                <w:color w:val="000000"/>
                <w:sz w:val="18"/>
                <w:szCs w:val="18"/>
              </w:rPr>
              <w:t>4</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both"/>
              <w:rPr>
                <w:rFonts w:ascii="Montserrat Light" w:hAnsi="Montserrat Light"/>
                <w:color w:val="000000"/>
                <w:sz w:val="18"/>
                <w:szCs w:val="18"/>
              </w:rPr>
            </w:pPr>
            <w:r w:rsidRPr="00FD54AB">
              <w:rPr>
                <w:rFonts w:ascii="Montserrat Light" w:hAnsi="Montserrat Light" w:cs="Arial"/>
                <w:color w:val="000000"/>
                <w:sz w:val="18"/>
                <w:szCs w:val="18"/>
              </w:rPr>
              <w:t>Indicar el número de procedimiento respectivo.</w:t>
            </w:r>
          </w:p>
        </w:tc>
      </w:tr>
      <w:tr w:rsidR="00EC4A8D" w:rsidRPr="00FD54AB" w:rsidTr="00EF7025">
        <w:trPr>
          <w:trHeight w:val="365"/>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center"/>
              <w:rPr>
                <w:rFonts w:ascii="Montserrat Light" w:hAnsi="Montserrat Light"/>
                <w:color w:val="000000"/>
                <w:sz w:val="18"/>
                <w:szCs w:val="18"/>
              </w:rPr>
            </w:pPr>
            <w:r w:rsidRPr="00FD54AB">
              <w:rPr>
                <w:rFonts w:ascii="Montserrat Light" w:hAnsi="Montserrat Light" w:cs="Arial"/>
                <w:color w:val="000000"/>
                <w:sz w:val="18"/>
                <w:szCs w:val="18"/>
              </w:rPr>
              <w:t>5</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both"/>
              <w:rPr>
                <w:rFonts w:ascii="Montserrat Light" w:hAnsi="Montserrat Light"/>
                <w:color w:val="000000"/>
                <w:sz w:val="18"/>
                <w:szCs w:val="18"/>
              </w:rPr>
            </w:pPr>
            <w:r w:rsidRPr="00FD54AB">
              <w:rPr>
                <w:rFonts w:ascii="Montserrat Light" w:hAnsi="Montserrat Light" w:cs="Arial"/>
                <w:color w:val="000000"/>
                <w:sz w:val="18"/>
                <w:szCs w:val="18"/>
              </w:rPr>
              <w:t>Citar el nombre o razón social o denominación del licitante.</w:t>
            </w:r>
          </w:p>
        </w:tc>
      </w:tr>
      <w:tr w:rsidR="00EC4A8D" w:rsidRPr="00FD54AB" w:rsidTr="00EF7025">
        <w:trPr>
          <w:trHeight w:val="365"/>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center"/>
              <w:rPr>
                <w:rFonts w:ascii="Montserrat Light" w:hAnsi="Montserrat Light"/>
                <w:color w:val="000000"/>
                <w:sz w:val="18"/>
                <w:szCs w:val="18"/>
              </w:rPr>
            </w:pPr>
            <w:r w:rsidRPr="00FD54AB">
              <w:rPr>
                <w:rFonts w:ascii="Montserrat Light" w:hAnsi="Montserrat Light" w:cs="Arial"/>
                <w:color w:val="000000"/>
                <w:sz w:val="18"/>
                <w:szCs w:val="18"/>
              </w:rPr>
              <w:t>6</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both"/>
              <w:rPr>
                <w:rFonts w:ascii="Montserrat Light" w:hAnsi="Montserrat Light"/>
                <w:color w:val="000000"/>
                <w:sz w:val="18"/>
                <w:szCs w:val="18"/>
              </w:rPr>
            </w:pPr>
            <w:r w:rsidRPr="00FD54AB">
              <w:rPr>
                <w:rFonts w:ascii="Montserrat Light" w:hAnsi="Montserrat Light" w:cs="Arial"/>
                <w:color w:val="000000"/>
                <w:sz w:val="18"/>
                <w:szCs w:val="18"/>
              </w:rPr>
              <w:t>Señalar el número de partida que corresponda.</w:t>
            </w:r>
          </w:p>
        </w:tc>
      </w:tr>
      <w:tr w:rsidR="00EC4A8D" w:rsidRPr="00FD54AB" w:rsidTr="00EF7025">
        <w:trPr>
          <w:trHeight w:val="365"/>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center"/>
              <w:rPr>
                <w:rFonts w:ascii="Montserrat Light" w:hAnsi="Montserrat Light"/>
                <w:color w:val="000000"/>
                <w:sz w:val="18"/>
                <w:szCs w:val="18"/>
              </w:rPr>
            </w:pPr>
            <w:r w:rsidRPr="00FD54AB">
              <w:rPr>
                <w:rFonts w:ascii="Montserrat Light" w:hAnsi="Montserrat Light" w:cs="Arial"/>
                <w:color w:val="000000"/>
                <w:sz w:val="18"/>
                <w:szCs w:val="18"/>
              </w:rPr>
              <w:t>7</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both"/>
              <w:rPr>
                <w:rFonts w:ascii="Montserrat Light" w:hAnsi="Montserrat Light"/>
                <w:color w:val="000000"/>
                <w:sz w:val="18"/>
                <w:szCs w:val="18"/>
              </w:rPr>
            </w:pPr>
            <w:r w:rsidRPr="00FD54AB">
              <w:rPr>
                <w:rFonts w:ascii="Montserrat Light" w:hAnsi="Montserrat Light" w:cs="Arial"/>
                <w:color w:val="000000"/>
                <w:sz w:val="18"/>
                <w:szCs w:val="18"/>
              </w:rPr>
              <w:t>Anotar el nombre del país de origen del bien.</w:t>
            </w:r>
          </w:p>
        </w:tc>
      </w:tr>
      <w:tr w:rsidR="00EC4A8D" w:rsidRPr="00FD54AB" w:rsidTr="00EF7025">
        <w:trPr>
          <w:trHeight w:val="365"/>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center"/>
              <w:rPr>
                <w:rFonts w:ascii="Montserrat Light" w:hAnsi="Montserrat Light"/>
                <w:color w:val="000000"/>
                <w:sz w:val="18"/>
                <w:szCs w:val="18"/>
              </w:rPr>
            </w:pPr>
            <w:r w:rsidRPr="00FD54AB">
              <w:rPr>
                <w:rFonts w:ascii="Montserrat Light" w:hAnsi="Montserrat Light" w:cs="Arial"/>
                <w:color w:val="000000"/>
                <w:sz w:val="18"/>
                <w:szCs w:val="18"/>
              </w:rPr>
              <w:t>8</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both"/>
              <w:rPr>
                <w:rFonts w:ascii="Montserrat Light" w:hAnsi="Montserrat Light"/>
                <w:color w:val="000000"/>
                <w:sz w:val="18"/>
                <w:szCs w:val="18"/>
              </w:rPr>
            </w:pPr>
            <w:r w:rsidRPr="00FD54AB">
              <w:rPr>
                <w:rFonts w:ascii="Montserrat Light" w:hAnsi="Montserrat Light" w:cs="Arial"/>
                <w:color w:val="000000"/>
                <w:sz w:val="18"/>
                <w:szCs w:val="18"/>
              </w:rPr>
              <w:t>Indicar el tratado bajo cuya cobertura se realiza el procedimiento de contratación.</w:t>
            </w:r>
          </w:p>
        </w:tc>
      </w:tr>
      <w:tr w:rsidR="00EC4A8D" w:rsidRPr="00FD54AB" w:rsidTr="00EF7025">
        <w:trPr>
          <w:trHeight w:val="380"/>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center"/>
              <w:rPr>
                <w:rFonts w:ascii="Montserrat Light" w:hAnsi="Montserrat Light"/>
                <w:color w:val="000000"/>
                <w:sz w:val="18"/>
                <w:szCs w:val="18"/>
              </w:rPr>
            </w:pPr>
            <w:r w:rsidRPr="00FD54AB">
              <w:rPr>
                <w:rFonts w:ascii="Montserrat Light" w:hAnsi="Montserrat Light" w:cs="Arial"/>
                <w:color w:val="000000"/>
                <w:sz w:val="18"/>
                <w:szCs w:val="18"/>
              </w:rPr>
              <w:t>9</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C4A8D" w:rsidRPr="00FD54AB" w:rsidRDefault="00EC4A8D" w:rsidP="00EF7025">
            <w:pPr>
              <w:jc w:val="both"/>
              <w:rPr>
                <w:rFonts w:ascii="Montserrat Light" w:hAnsi="Montserrat Light"/>
                <w:color w:val="000000"/>
                <w:sz w:val="18"/>
                <w:szCs w:val="18"/>
              </w:rPr>
            </w:pPr>
            <w:r w:rsidRPr="00FD54AB">
              <w:rPr>
                <w:rFonts w:ascii="Montserrat Light" w:hAnsi="Montserrat Light" w:cs="Arial"/>
                <w:color w:val="000000"/>
                <w:sz w:val="18"/>
                <w:szCs w:val="18"/>
              </w:rPr>
              <w:t>Anotar el nombre y firma del representante de la empresa licitante.</w:t>
            </w:r>
          </w:p>
        </w:tc>
      </w:tr>
    </w:tbl>
    <w:p w:rsidR="00EC4A8D" w:rsidRPr="00FD54AB" w:rsidRDefault="00EC4A8D" w:rsidP="00EC4A8D">
      <w:pPr>
        <w:ind w:firstLine="288"/>
        <w:jc w:val="both"/>
        <w:rPr>
          <w:rFonts w:ascii="Montserrat Light" w:hAnsi="Montserrat Light" w:cs="Arial"/>
          <w:b/>
          <w:bCs/>
          <w:color w:val="000000"/>
          <w:sz w:val="18"/>
          <w:szCs w:val="18"/>
        </w:rPr>
      </w:pPr>
    </w:p>
    <w:p w:rsidR="00EC4A8D" w:rsidRPr="00FD54AB" w:rsidRDefault="00EC4A8D" w:rsidP="00EC4A8D">
      <w:pPr>
        <w:ind w:firstLine="288"/>
        <w:jc w:val="both"/>
        <w:rPr>
          <w:rFonts w:ascii="Montserrat Light" w:hAnsi="Montserrat Light" w:cs="Arial"/>
          <w:color w:val="000000"/>
          <w:sz w:val="18"/>
          <w:szCs w:val="18"/>
        </w:rPr>
      </w:pPr>
      <w:r w:rsidRPr="00FD54AB">
        <w:rPr>
          <w:rFonts w:ascii="Montserrat Light" w:hAnsi="Montserrat Light" w:cs="Arial"/>
          <w:b/>
          <w:bCs/>
          <w:color w:val="000000"/>
          <w:sz w:val="18"/>
          <w:szCs w:val="18"/>
        </w:rPr>
        <w:t>NOTA: </w:t>
      </w:r>
      <w:r w:rsidRPr="00FD54AB">
        <w:rPr>
          <w:rFonts w:ascii="Montserrat Light" w:hAnsi="Montserrat Light" w:cs="Arial"/>
          <w:color w:val="000000"/>
          <w:sz w:val="18"/>
          <w:szCs w:val="18"/>
        </w:rPr>
        <w:t>Si el licitante es una persona física, se podrá ajustar el presente formato en su parte conducente.</w:t>
      </w: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A47D01" w:rsidRDefault="00A47D01" w:rsidP="00EC4A8D">
      <w:pPr>
        <w:ind w:firstLine="288"/>
        <w:jc w:val="center"/>
        <w:rPr>
          <w:rFonts w:ascii="Montserrat Light" w:hAnsi="Montserrat Light"/>
          <w:b/>
          <w:szCs w:val="22"/>
        </w:rPr>
      </w:pPr>
    </w:p>
    <w:p w:rsidR="00EC4A8D" w:rsidRPr="00FD54AB" w:rsidRDefault="00EC4A8D" w:rsidP="00EC4A8D">
      <w:pPr>
        <w:ind w:firstLine="288"/>
        <w:jc w:val="center"/>
        <w:rPr>
          <w:rFonts w:ascii="Montserrat Light" w:hAnsi="Montserrat Light" w:cs="Arial"/>
          <w:b/>
          <w:color w:val="000000"/>
          <w:sz w:val="18"/>
          <w:szCs w:val="18"/>
        </w:rPr>
      </w:pPr>
      <w:r w:rsidRPr="00FD54AB">
        <w:rPr>
          <w:rFonts w:ascii="Montserrat Light" w:hAnsi="Montserrat Light"/>
          <w:b/>
          <w:szCs w:val="22"/>
        </w:rPr>
        <w:lastRenderedPageBreak/>
        <w:t>ANEXO E</w:t>
      </w:r>
    </w:p>
    <w:p w:rsidR="00EC4A8D" w:rsidRPr="00FD54AB" w:rsidRDefault="00EC4A8D" w:rsidP="00EC4A8D">
      <w:pPr>
        <w:jc w:val="center"/>
        <w:rPr>
          <w:rFonts w:ascii="Montserrat Light" w:hAnsi="Montserrat Light" w:cs="Arial"/>
          <w:b/>
        </w:rPr>
      </w:pPr>
    </w:p>
    <w:p w:rsidR="00EC4A8D" w:rsidRPr="00FD54AB" w:rsidRDefault="00EC4A8D" w:rsidP="00EC4A8D">
      <w:pPr>
        <w:jc w:val="center"/>
        <w:rPr>
          <w:rFonts w:ascii="Montserrat Light" w:hAnsi="Montserrat Light" w:cs="Arial"/>
          <w:b/>
        </w:rPr>
      </w:pPr>
      <w:r w:rsidRPr="00FD54AB">
        <w:rPr>
          <w:rFonts w:ascii="Montserrat Light" w:hAnsi="Montserrat Light" w:cs="Arial"/>
          <w:b/>
        </w:rPr>
        <w:t>Formato. Información Reservada y Confidencial.</w:t>
      </w:r>
    </w:p>
    <w:p w:rsidR="00EC4A8D" w:rsidRPr="00FD54AB" w:rsidRDefault="00EC4A8D" w:rsidP="00EC4A8D">
      <w:pPr>
        <w:rPr>
          <w:rFonts w:ascii="Montserrat Light" w:hAnsi="Montserrat Light" w:cs="Arial"/>
          <w:b/>
        </w:rPr>
      </w:pPr>
    </w:p>
    <w:p w:rsidR="00EC4A8D" w:rsidRPr="00FD54AB" w:rsidRDefault="00EC4A8D" w:rsidP="00EC4A8D">
      <w:pPr>
        <w:jc w:val="right"/>
        <w:rPr>
          <w:rFonts w:ascii="Montserrat Light" w:hAnsi="Montserrat Light" w:cs="Arial"/>
          <w:b/>
        </w:rPr>
      </w:pPr>
      <w:r w:rsidRPr="00FD54AB">
        <w:rPr>
          <w:rFonts w:ascii="Montserrat Light" w:hAnsi="Montserrat Light" w:cs="Arial"/>
        </w:rPr>
        <w:t xml:space="preserve">XXXXXXXX., a __ de ___________ </w:t>
      </w:r>
      <w:proofErr w:type="spellStart"/>
      <w:r w:rsidRPr="00FD54AB">
        <w:rPr>
          <w:rFonts w:ascii="Montserrat Light" w:hAnsi="Montserrat Light" w:cs="Arial"/>
        </w:rPr>
        <w:t>de</w:t>
      </w:r>
      <w:proofErr w:type="spellEnd"/>
      <w:r w:rsidRPr="00FD54AB">
        <w:rPr>
          <w:rFonts w:ascii="Montserrat Light" w:hAnsi="Montserrat Light" w:cs="Arial"/>
        </w:rPr>
        <w:t xml:space="preserve"> 20___.</w:t>
      </w:r>
    </w:p>
    <w:p w:rsidR="00EC4A8D" w:rsidRPr="00FD54AB" w:rsidRDefault="00EC4A8D" w:rsidP="00EC4A8D">
      <w:pPr>
        <w:rPr>
          <w:rFonts w:ascii="Montserrat Light" w:hAnsi="Montserrat Light" w:cs="Arial"/>
          <w:b/>
        </w:rPr>
      </w:pPr>
    </w:p>
    <w:p w:rsidR="00EC4A8D" w:rsidRPr="00FD54AB" w:rsidRDefault="00EC4A8D" w:rsidP="00EC4A8D">
      <w:pPr>
        <w:jc w:val="both"/>
        <w:rPr>
          <w:rFonts w:ascii="Montserrat Light" w:hAnsi="Montserrat Light" w:cs="Arial"/>
          <w:b/>
          <w:sz w:val="22"/>
        </w:rPr>
      </w:pPr>
      <w:r w:rsidRPr="00FD54AB">
        <w:rPr>
          <w:rFonts w:ascii="Montserrat Light" w:hAnsi="Montserrat Light" w:cs="Arial"/>
          <w:b/>
          <w:sz w:val="22"/>
        </w:rPr>
        <w:t>Instituto Mexicano del Seguro Social.</w:t>
      </w:r>
    </w:p>
    <w:p w:rsidR="00EC4A8D" w:rsidRPr="00FD54AB" w:rsidRDefault="00EC4A8D" w:rsidP="00EC4A8D">
      <w:pPr>
        <w:jc w:val="both"/>
        <w:rPr>
          <w:rFonts w:ascii="Montserrat Light" w:hAnsi="Montserrat Light" w:cs="Arial"/>
          <w:b/>
          <w:sz w:val="22"/>
        </w:rPr>
      </w:pPr>
      <w:r w:rsidRPr="00FD54AB">
        <w:rPr>
          <w:rFonts w:ascii="Montserrat Light" w:hAnsi="Montserrat Light" w:cs="Arial"/>
          <w:b/>
          <w:bCs/>
          <w:sz w:val="22"/>
          <w:szCs w:val="22"/>
        </w:rPr>
        <w:t>UMAE HOSPITAL DE TRAUMATOLOGÍA Y ORTOPEDIA, PUEBLA</w:t>
      </w:r>
      <w:r w:rsidRPr="00FD54AB">
        <w:rPr>
          <w:rFonts w:ascii="Montserrat Light" w:hAnsi="Montserrat Light" w:cs="Arial"/>
          <w:b/>
          <w:sz w:val="22"/>
        </w:rPr>
        <w:t xml:space="preserve"> </w:t>
      </w:r>
    </w:p>
    <w:p w:rsidR="00EC4A8D" w:rsidRPr="00FD54AB" w:rsidRDefault="00EC4A8D" w:rsidP="00EC4A8D">
      <w:pPr>
        <w:jc w:val="both"/>
        <w:rPr>
          <w:rFonts w:ascii="Montserrat Light" w:hAnsi="Montserrat Light" w:cs="Arial"/>
          <w:b/>
          <w:sz w:val="22"/>
        </w:rPr>
      </w:pPr>
    </w:p>
    <w:p w:rsidR="00EC4A8D" w:rsidRPr="00FD54AB" w:rsidRDefault="00EC4A8D" w:rsidP="00EC4A8D">
      <w:pPr>
        <w:jc w:val="both"/>
        <w:rPr>
          <w:rFonts w:ascii="Montserrat Light" w:hAnsi="Montserrat Light" w:cs="Arial"/>
          <w:b/>
          <w:sz w:val="22"/>
        </w:rPr>
      </w:pPr>
      <w:r w:rsidRPr="00FD54AB">
        <w:rPr>
          <w:rFonts w:ascii="Montserrat Light" w:hAnsi="Montserrat Light" w:cs="Arial"/>
          <w:b/>
          <w:sz w:val="22"/>
        </w:rPr>
        <w:t>Presente.</w:t>
      </w:r>
    </w:p>
    <w:p w:rsidR="00EC4A8D" w:rsidRPr="00FD54AB" w:rsidRDefault="00EC4A8D" w:rsidP="00EC4A8D">
      <w:pPr>
        <w:pStyle w:val="BalloonText1"/>
        <w:rPr>
          <w:rFonts w:ascii="Montserrat Light" w:hAnsi="Montserrat Light" w:cs="Arial"/>
          <w:sz w:val="22"/>
          <w:szCs w:val="22"/>
        </w:rPr>
      </w:pPr>
    </w:p>
    <w:p w:rsidR="00EC4A8D" w:rsidRPr="00FD54AB" w:rsidRDefault="00EC4A8D" w:rsidP="00EC4A8D">
      <w:pPr>
        <w:pStyle w:val="BalloonText1"/>
        <w:rPr>
          <w:rFonts w:ascii="Montserrat Light" w:hAnsi="Montserrat Light" w:cs="Arial"/>
          <w:sz w:val="22"/>
          <w:szCs w:val="22"/>
        </w:rPr>
      </w:pPr>
    </w:p>
    <w:p w:rsidR="00EC4A8D" w:rsidRPr="00FD54AB" w:rsidRDefault="00EC4A8D" w:rsidP="00EC4A8D">
      <w:pPr>
        <w:ind w:right="150"/>
        <w:jc w:val="both"/>
        <w:rPr>
          <w:rFonts w:ascii="Montserrat Light" w:hAnsi="Montserrat Light" w:cs="Arial"/>
        </w:rPr>
      </w:pPr>
      <w:r w:rsidRPr="00FD54AB">
        <w:rPr>
          <w:rFonts w:ascii="Montserrat Light" w:hAnsi="Montserrat Light" w:cs="Arial"/>
          <w:u w:val="single"/>
        </w:rPr>
        <w:t>__</w:t>
      </w:r>
      <w:proofErr w:type="gramStart"/>
      <w:r w:rsidRPr="00FD54AB">
        <w:rPr>
          <w:rFonts w:ascii="Montserrat Light" w:hAnsi="Montserrat Light" w:cs="Arial"/>
          <w:u w:val="single"/>
        </w:rPr>
        <w:t>_(</w:t>
      </w:r>
      <w:proofErr w:type="gramEnd"/>
      <w:r w:rsidRPr="00FD54AB">
        <w:rPr>
          <w:rFonts w:ascii="Montserrat Light" w:hAnsi="Montserrat Light" w:cs="Arial"/>
          <w:u w:val="single"/>
        </w:rPr>
        <w:t xml:space="preserve">Nombre)  </w:t>
      </w:r>
      <w:r w:rsidRPr="00FD54AB">
        <w:rPr>
          <w:rFonts w:ascii="Montserrat Light" w:hAnsi="Montserrat Light" w:cs="Arial"/>
        </w:rPr>
        <w:t>, en mi carácter de _________________________, de la ___</w:t>
      </w:r>
      <w:r w:rsidRPr="00FD54AB">
        <w:rPr>
          <w:rFonts w:ascii="Montserrat Light" w:hAnsi="Montserrat Light" w:cs="Arial"/>
          <w:u w:val="single"/>
        </w:rPr>
        <w:t>(Persona Física o Moral)___,</w:t>
      </w:r>
      <w:r w:rsidRPr="00FD54AB">
        <w:rPr>
          <w:rFonts w:ascii="Montserrat Light" w:hAnsi="Montserrat Light" w:cs="Arial"/>
        </w:rPr>
        <w:t xml:space="preserve"> manifiesto por medio de la presente que los documentos contenidos en mi propuesta y remitida a la convocante para la Licitación Pública Nacional No. XX-050GYR091-E___-2022,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EC4A8D" w:rsidRPr="00FD54AB" w:rsidRDefault="00EC4A8D" w:rsidP="00EC4A8D">
      <w:pPr>
        <w:ind w:right="150"/>
        <w:rPr>
          <w:rFonts w:ascii="Montserrat Light" w:hAnsi="Montserrat Light" w:cs="Arial"/>
        </w:rPr>
      </w:pPr>
    </w:p>
    <w:p w:rsidR="00EC4A8D" w:rsidRPr="00FD54AB" w:rsidRDefault="00EC4A8D" w:rsidP="00EC4A8D">
      <w:pPr>
        <w:ind w:right="150"/>
        <w:rPr>
          <w:rFonts w:ascii="Montserrat Light" w:hAnsi="Montserrat Light" w:cs="Arial"/>
        </w:rPr>
      </w:pPr>
      <w:r w:rsidRPr="00FD54AB">
        <w:rPr>
          <w:rFonts w:ascii="Montserrat Light" w:hAnsi="Montserrat Light" w:cs="Arial"/>
        </w:rPr>
        <w:t>Relación de documentos:</w:t>
      </w:r>
    </w:p>
    <w:p w:rsidR="00EC4A8D" w:rsidRPr="00FD54AB" w:rsidRDefault="00EC4A8D" w:rsidP="00EC4A8D">
      <w:pPr>
        <w:ind w:right="150"/>
        <w:rPr>
          <w:rFonts w:ascii="Montserrat Light" w:hAnsi="Montserrat Light" w:cs="Arial"/>
        </w:rPr>
      </w:pPr>
    </w:p>
    <w:p w:rsidR="00EC4A8D" w:rsidRPr="00FD54AB" w:rsidRDefault="00EC4A8D" w:rsidP="00EC4A8D">
      <w:pPr>
        <w:ind w:right="150"/>
        <w:rPr>
          <w:rFonts w:ascii="Montserrat Light" w:hAnsi="Montserrat Light" w:cs="Arial"/>
          <w:b/>
        </w:rPr>
      </w:pPr>
      <w:r w:rsidRPr="00FD54AB">
        <w:rPr>
          <w:rFonts w:ascii="Montserrat Light" w:hAnsi="Montserrat Light" w:cs="Arial"/>
          <w:b/>
        </w:rPr>
        <w:t>Ejemplos:</w:t>
      </w:r>
    </w:p>
    <w:p w:rsidR="00EC4A8D" w:rsidRPr="00FD54AB" w:rsidRDefault="00EC4A8D" w:rsidP="00EC4A8D">
      <w:pPr>
        <w:ind w:right="150"/>
        <w:rPr>
          <w:rFonts w:ascii="Montserrat Light" w:hAnsi="Montserrat Light" w:cs="Arial"/>
        </w:rPr>
      </w:pPr>
    </w:p>
    <w:p w:rsidR="00EC4A8D" w:rsidRPr="00FD54AB" w:rsidRDefault="00EC4A8D" w:rsidP="00EC4A8D">
      <w:pPr>
        <w:numPr>
          <w:ilvl w:val="0"/>
          <w:numId w:val="7"/>
        </w:numPr>
        <w:tabs>
          <w:tab w:val="clear" w:pos="977"/>
        </w:tabs>
        <w:ind w:left="426" w:right="150" w:hanging="426"/>
        <w:jc w:val="both"/>
        <w:rPr>
          <w:rFonts w:ascii="Montserrat Light" w:hAnsi="Montserrat Light" w:cs="Arial"/>
        </w:rPr>
      </w:pPr>
      <w:proofErr w:type="spellStart"/>
      <w:r w:rsidRPr="00FD54AB">
        <w:rPr>
          <w:rFonts w:ascii="Montserrat Light" w:hAnsi="Montserrat Light" w:cs="Arial"/>
        </w:rPr>
        <w:t>Acreditamiento</w:t>
      </w:r>
      <w:proofErr w:type="spellEnd"/>
      <w:r w:rsidRPr="00FD54AB">
        <w:rPr>
          <w:rFonts w:ascii="Montserrat Light" w:hAnsi="Montserrat Light" w:cs="Arial"/>
        </w:rPr>
        <w:t>, respecto de la cual es confidencial la parte que señala la relación de accionistas de la Sociedad.</w:t>
      </w:r>
    </w:p>
    <w:p w:rsidR="00EC4A8D" w:rsidRPr="00FD54AB" w:rsidRDefault="00EC4A8D" w:rsidP="00EC4A8D">
      <w:pPr>
        <w:numPr>
          <w:ilvl w:val="0"/>
          <w:numId w:val="7"/>
        </w:numPr>
        <w:tabs>
          <w:tab w:val="clear" w:pos="977"/>
          <w:tab w:val="num" w:pos="426"/>
        </w:tabs>
        <w:ind w:left="0" w:right="150" w:firstLine="0"/>
        <w:rPr>
          <w:rFonts w:ascii="Montserrat Light" w:hAnsi="Montserrat Light" w:cs="Arial"/>
        </w:rPr>
      </w:pPr>
      <w:r w:rsidRPr="00FD54AB">
        <w:rPr>
          <w:rFonts w:ascii="Montserrat Light" w:hAnsi="Montserrat Light" w:cs="Arial"/>
        </w:rPr>
        <w:t>Documentos expedidos por un tercero.</w:t>
      </w:r>
    </w:p>
    <w:p w:rsidR="00EC4A8D" w:rsidRPr="00FD54AB" w:rsidRDefault="00EC4A8D" w:rsidP="00EC4A8D">
      <w:pPr>
        <w:ind w:right="150"/>
        <w:rPr>
          <w:rFonts w:ascii="Montserrat Light" w:hAnsi="Montserrat Light" w:cs="Arial"/>
        </w:rPr>
      </w:pPr>
    </w:p>
    <w:p w:rsidR="00EC4A8D" w:rsidRPr="00FD54AB" w:rsidRDefault="00EC4A8D" w:rsidP="00EC4A8D">
      <w:pPr>
        <w:pStyle w:val="Textoindependiente32"/>
        <w:jc w:val="center"/>
        <w:rPr>
          <w:rFonts w:ascii="Montserrat Light" w:hAnsi="Montserrat Light"/>
          <w:sz w:val="22"/>
          <w:szCs w:val="22"/>
          <w:lang w:val="es-MX"/>
        </w:rPr>
      </w:pPr>
      <w:r w:rsidRPr="00FD54AB">
        <w:rPr>
          <w:rFonts w:ascii="Montserrat Light" w:hAnsi="Montserrat Light"/>
          <w:sz w:val="22"/>
          <w:szCs w:val="22"/>
          <w:lang w:val="es-MX"/>
        </w:rPr>
        <w:t>A T E N T A M E N T E</w:t>
      </w:r>
    </w:p>
    <w:p w:rsidR="00EC4A8D" w:rsidRPr="00FD54AB" w:rsidRDefault="00EC4A8D" w:rsidP="00EC4A8D">
      <w:pPr>
        <w:pStyle w:val="Textoindependiente21"/>
        <w:jc w:val="center"/>
        <w:rPr>
          <w:rFonts w:ascii="Montserrat Light" w:hAnsi="Montserrat Light" w:cs="Arial"/>
          <w:sz w:val="22"/>
          <w:szCs w:val="22"/>
        </w:rPr>
      </w:pPr>
      <w:r w:rsidRPr="00FD54AB">
        <w:rPr>
          <w:rFonts w:ascii="Montserrat Light" w:hAnsi="Montserrat Light" w:cs="Arial"/>
          <w:sz w:val="22"/>
          <w:szCs w:val="22"/>
        </w:rPr>
        <w:t>_______________________________</w:t>
      </w:r>
    </w:p>
    <w:p w:rsidR="00EC4A8D" w:rsidRPr="00FD54AB" w:rsidRDefault="00EC4A8D" w:rsidP="00EC4A8D">
      <w:pPr>
        <w:ind w:right="-93"/>
        <w:jc w:val="center"/>
        <w:rPr>
          <w:rFonts w:ascii="Montserrat Light" w:hAnsi="Montserrat Light" w:cs="Arial"/>
        </w:rPr>
      </w:pPr>
      <w:r w:rsidRPr="00FD54AB">
        <w:rPr>
          <w:rFonts w:ascii="Montserrat Light" w:hAnsi="Montserrat Light" w:cs="Arial"/>
        </w:rPr>
        <w:t>(Nombre, Firma y Cargo)</w:t>
      </w:r>
    </w:p>
    <w:p w:rsidR="00EC4A8D" w:rsidRPr="00FD54AB" w:rsidRDefault="00EC4A8D" w:rsidP="00EC4A8D">
      <w:pPr>
        <w:jc w:val="center"/>
        <w:rPr>
          <w:rFonts w:ascii="Montserrat Light" w:hAnsi="Montserrat Light" w:cs="Arial"/>
          <w:b/>
          <w:szCs w:val="24"/>
        </w:rPr>
      </w:pPr>
    </w:p>
    <w:p w:rsidR="00EC4A8D" w:rsidRPr="00FD54AB" w:rsidRDefault="00EC4A8D" w:rsidP="00EC4A8D">
      <w:pPr>
        <w:ind w:right="134"/>
        <w:jc w:val="center"/>
        <w:rPr>
          <w:rFonts w:ascii="Montserrat Light" w:hAnsi="Montserrat Light" w:cs="Arial"/>
          <w:sz w:val="22"/>
          <w:szCs w:val="22"/>
        </w:rPr>
      </w:pPr>
    </w:p>
    <w:p w:rsidR="00EC4A8D" w:rsidRPr="00FD54AB" w:rsidRDefault="00EC4A8D" w:rsidP="00EC4A8D">
      <w:pPr>
        <w:ind w:right="16"/>
        <w:jc w:val="center"/>
        <w:rPr>
          <w:rFonts w:ascii="Montserrat Light" w:hAnsi="Montserrat Light" w:cs="Arial"/>
          <w:b/>
          <w:szCs w:val="24"/>
        </w:rPr>
      </w:pPr>
    </w:p>
    <w:p w:rsidR="00EC4A8D" w:rsidRPr="00FD54AB" w:rsidRDefault="00EC4A8D" w:rsidP="00EC4A8D">
      <w:pPr>
        <w:ind w:right="16"/>
        <w:jc w:val="center"/>
        <w:rPr>
          <w:rFonts w:ascii="Montserrat Light" w:hAnsi="Montserrat Light" w:cs="Arial"/>
          <w:b/>
          <w:szCs w:val="24"/>
        </w:rPr>
      </w:pPr>
    </w:p>
    <w:p w:rsidR="00EC4A8D" w:rsidRPr="00FD54AB" w:rsidRDefault="00EC4A8D" w:rsidP="00EC4A8D">
      <w:pPr>
        <w:ind w:right="16"/>
        <w:jc w:val="center"/>
        <w:rPr>
          <w:rFonts w:ascii="Montserrat Light" w:hAnsi="Montserrat Light" w:cs="Arial"/>
          <w:b/>
          <w:szCs w:val="24"/>
        </w:rPr>
      </w:pPr>
    </w:p>
    <w:p w:rsidR="00EC4A8D" w:rsidRPr="00FD54AB" w:rsidRDefault="00EC4A8D" w:rsidP="00EC4A8D">
      <w:pPr>
        <w:ind w:right="16"/>
        <w:jc w:val="center"/>
        <w:rPr>
          <w:rFonts w:ascii="Montserrat Light" w:hAnsi="Montserrat Light" w:cs="Arial"/>
          <w:b/>
          <w:szCs w:val="24"/>
        </w:rPr>
      </w:pPr>
    </w:p>
    <w:p w:rsidR="00EC4A8D" w:rsidRPr="00FD54AB" w:rsidRDefault="00EC4A8D" w:rsidP="00EC4A8D">
      <w:pPr>
        <w:ind w:right="16"/>
        <w:jc w:val="center"/>
        <w:rPr>
          <w:rFonts w:ascii="Montserrat Light" w:hAnsi="Montserrat Light" w:cs="Arial"/>
          <w:b/>
          <w:szCs w:val="24"/>
        </w:rPr>
      </w:pPr>
    </w:p>
    <w:p w:rsidR="00EC4A8D" w:rsidRPr="00FD54AB" w:rsidRDefault="00EC4A8D" w:rsidP="00EC4A8D">
      <w:pPr>
        <w:ind w:right="16"/>
        <w:jc w:val="center"/>
        <w:rPr>
          <w:rFonts w:ascii="Montserrat Light" w:hAnsi="Montserrat Light" w:cs="Arial"/>
          <w:b/>
          <w:szCs w:val="24"/>
        </w:rPr>
      </w:pPr>
    </w:p>
    <w:p w:rsidR="00EC4A8D" w:rsidRPr="00FD54AB" w:rsidRDefault="00EC4A8D" w:rsidP="00EC4A8D">
      <w:pPr>
        <w:ind w:right="16"/>
        <w:jc w:val="center"/>
        <w:rPr>
          <w:rFonts w:ascii="Montserrat Light" w:hAnsi="Montserrat Light" w:cs="Arial"/>
          <w:b/>
          <w:szCs w:val="24"/>
        </w:rPr>
      </w:pPr>
    </w:p>
    <w:p w:rsidR="00EC4A8D" w:rsidRPr="00FD54AB" w:rsidRDefault="00EC4A8D" w:rsidP="00EC4A8D">
      <w:pPr>
        <w:ind w:right="16"/>
        <w:jc w:val="center"/>
        <w:rPr>
          <w:rFonts w:ascii="Montserrat Light" w:hAnsi="Montserrat Light" w:cs="Arial"/>
          <w:b/>
          <w:szCs w:val="24"/>
        </w:rPr>
      </w:pPr>
    </w:p>
    <w:p w:rsidR="00A47D01" w:rsidRDefault="00A47D01" w:rsidP="00EC4A8D">
      <w:pPr>
        <w:ind w:right="16"/>
        <w:jc w:val="center"/>
        <w:rPr>
          <w:rFonts w:ascii="Montserrat Light" w:hAnsi="Montserrat Light" w:cs="Arial"/>
          <w:b/>
          <w:szCs w:val="24"/>
        </w:rPr>
      </w:pPr>
    </w:p>
    <w:p w:rsidR="00A47D01" w:rsidRDefault="00A47D01" w:rsidP="00EC4A8D">
      <w:pPr>
        <w:ind w:right="16"/>
        <w:jc w:val="center"/>
        <w:rPr>
          <w:rFonts w:ascii="Montserrat Light" w:hAnsi="Montserrat Light" w:cs="Arial"/>
          <w:b/>
          <w:szCs w:val="24"/>
        </w:rPr>
      </w:pPr>
    </w:p>
    <w:p w:rsidR="00EC4A8D" w:rsidRPr="00FD54AB" w:rsidRDefault="00EC4A8D" w:rsidP="00EC4A8D">
      <w:pPr>
        <w:ind w:right="16"/>
        <w:jc w:val="center"/>
        <w:rPr>
          <w:rFonts w:ascii="Montserrat Light" w:hAnsi="Montserrat Light" w:cs="Arial"/>
          <w:b/>
          <w:szCs w:val="24"/>
        </w:rPr>
      </w:pPr>
      <w:r w:rsidRPr="00FD54AB">
        <w:rPr>
          <w:rFonts w:ascii="Montserrat Light" w:hAnsi="Montserrat Light" w:cs="Arial"/>
          <w:b/>
          <w:szCs w:val="24"/>
        </w:rPr>
        <w:lastRenderedPageBreak/>
        <w:t>ANEXO F</w:t>
      </w:r>
    </w:p>
    <w:p w:rsidR="00EC4A8D" w:rsidRPr="00FD54AB" w:rsidRDefault="00EC4A8D" w:rsidP="00EC4A8D">
      <w:pPr>
        <w:ind w:left="8165" w:right="16" w:hanging="9072"/>
        <w:jc w:val="center"/>
        <w:rPr>
          <w:rFonts w:ascii="Montserrat Light" w:hAnsi="Montserrat Light" w:cs="Arial"/>
          <w:b/>
          <w:sz w:val="12"/>
          <w:szCs w:val="22"/>
        </w:rPr>
      </w:pPr>
    </w:p>
    <w:p w:rsidR="00EC4A8D" w:rsidRPr="00FD54AB" w:rsidRDefault="00EC4A8D" w:rsidP="00EC4A8D">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Montserrat Light" w:hAnsi="Montserrat Light" w:cs="Arial"/>
          <w:b/>
          <w:sz w:val="22"/>
          <w:szCs w:val="22"/>
        </w:rPr>
      </w:pPr>
      <w:r w:rsidRPr="00FD54AB">
        <w:rPr>
          <w:rFonts w:ascii="Montserrat Light" w:hAnsi="Montserrat Light" w:cs="Arial"/>
          <w:b/>
          <w:sz w:val="22"/>
          <w:szCs w:val="22"/>
        </w:rPr>
        <w:t>MODELO DE CONVENIO DE PARTICIPACIÓN CONJUNTA</w:t>
      </w:r>
    </w:p>
    <w:p w:rsidR="00EC4A8D" w:rsidRPr="00FD54AB" w:rsidRDefault="00EC4A8D" w:rsidP="00EC4A8D">
      <w:pPr>
        <w:tabs>
          <w:tab w:val="center" w:pos="4419"/>
          <w:tab w:val="right" w:pos="8838"/>
        </w:tabs>
        <w:rPr>
          <w:rFonts w:ascii="Montserrat Light" w:hAnsi="Montserrat Light" w:cs="Arial"/>
          <w:sz w:val="16"/>
          <w:szCs w:val="22"/>
        </w:rPr>
      </w:pPr>
    </w:p>
    <w:p w:rsidR="00EC4A8D" w:rsidRPr="00FD54AB" w:rsidRDefault="00EC4A8D" w:rsidP="00EC4A8D">
      <w:pPr>
        <w:jc w:val="both"/>
        <w:rPr>
          <w:rFonts w:ascii="Montserrat Light" w:hAnsi="Montserrat Light" w:cs="Arial"/>
          <w:b/>
          <w:sz w:val="20"/>
        </w:rPr>
      </w:pPr>
      <w:r w:rsidRPr="00FD54AB">
        <w:rPr>
          <w:rFonts w:ascii="Montserrat Light" w:hAnsi="Montserrat Light" w:cs="Arial"/>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EC4A8D" w:rsidRPr="00FD54AB" w:rsidRDefault="00EC4A8D" w:rsidP="00EC4A8D">
      <w:pPr>
        <w:widowControl w:val="0"/>
        <w:overflowPunct w:val="0"/>
        <w:autoSpaceDE w:val="0"/>
        <w:jc w:val="both"/>
        <w:textAlignment w:val="baseline"/>
        <w:rPr>
          <w:rFonts w:ascii="Montserrat Light" w:hAnsi="Montserrat Light" w:cs="Arial"/>
          <w:sz w:val="20"/>
        </w:rPr>
      </w:pPr>
    </w:p>
    <w:p w:rsidR="00EC4A8D" w:rsidRPr="00FD54AB" w:rsidRDefault="00EC4A8D" w:rsidP="00EC4A8D">
      <w:pPr>
        <w:numPr>
          <w:ilvl w:val="1"/>
          <w:numId w:val="5"/>
        </w:numPr>
        <w:tabs>
          <w:tab w:val="left" w:pos="3000"/>
        </w:tabs>
        <w:jc w:val="both"/>
        <w:rPr>
          <w:rFonts w:ascii="Montserrat Light" w:hAnsi="Montserrat Light" w:cs="Arial"/>
          <w:sz w:val="20"/>
        </w:rPr>
      </w:pPr>
      <w:r w:rsidRPr="00FD54AB">
        <w:rPr>
          <w:rFonts w:ascii="Montserrat Light" w:hAnsi="Montserrat Light" w:cs="Arial"/>
          <w:b/>
          <w:sz w:val="20"/>
        </w:rPr>
        <w:t>“EL PARTICIPANTE A”</w:t>
      </w:r>
      <w:r w:rsidRPr="00FD54AB">
        <w:rPr>
          <w:rFonts w:ascii="Montserrat Light" w:hAnsi="Montserrat Light" w:cs="Arial"/>
          <w:sz w:val="20"/>
        </w:rPr>
        <w:t>, DECLARA QUE:</w:t>
      </w:r>
    </w:p>
    <w:p w:rsidR="00EC4A8D" w:rsidRPr="00FD54AB" w:rsidRDefault="00EC4A8D" w:rsidP="00EC4A8D">
      <w:pPr>
        <w:tabs>
          <w:tab w:val="left" w:pos="1080"/>
        </w:tabs>
        <w:overflowPunct w:val="0"/>
        <w:autoSpaceDE w:val="0"/>
        <w:jc w:val="both"/>
        <w:textAlignment w:val="baseline"/>
        <w:rPr>
          <w:rFonts w:ascii="Montserrat Light" w:hAnsi="Montserrat Light" w:cs="Arial"/>
          <w:sz w:val="20"/>
        </w:rPr>
      </w:pPr>
    </w:p>
    <w:p w:rsidR="00EC4A8D" w:rsidRPr="00FD54AB" w:rsidRDefault="00EC4A8D" w:rsidP="00EC4A8D">
      <w:pPr>
        <w:tabs>
          <w:tab w:val="left" w:pos="5927"/>
        </w:tabs>
        <w:ind w:left="709" w:hanging="567"/>
        <w:jc w:val="both"/>
        <w:rPr>
          <w:rFonts w:ascii="Montserrat Light" w:hAnsi="Montserrat Light" w:cs="Arial"/>
          <w:sz w:val="20"/>
        </w:rPr>
      </w:pPr>
      <w:r w:rsidRPr="00FD54AB">
        <w:rPr>
          <w:rFonts w:ascii="Montserrat Light" w:hAnsi="Montserrat Light" w:cs="Arial"/>
          <w:b/>
          <w:bCs/>
          <w:sz w:val="20"/>
        </w:rPr>
        <w:t>1.1.1</w:t>
      </w:r>
      <w:r w:rsidRPr="00FD54AB">
        <w:rPr>
          <w:rFonts w:ascii="Montserrat Light" w:hAnsi="Montserrat Light" w:cs="Arial"/>
          <w:b/>
          <w:bCs/>
          <w:sz w:val="20"/>
        </w:rPr>
        <w:tab/>
      </w:r>
      <w:r w:rsidRPr="00FD54AB">
        <w:rPr>
          <w:rFonts w:ascii="Montserrat Light" w:hAnsi="Montserrat Light" w:cs="Arial"/>
          <w:sz w:val="20"/>
        </w:rPr>
        <w:t xml:space="preserve">ES UNA SOCIEDAD LEGALMENTE CONSTITUIDA, DE CONFORMIDAD CON LAS LEYES MEXICANAS, SEGÚN CONSTA EN EL TESTIMONIO DE LA ESCRITURA PÚBLICA </w:t>
      </w:r>
      <w:r w:rsidRPr="00FD54AB">
        <w:rPr>
          <w:rFonts w:ascii="Montserrat Light" w:hAnsi="Montserrat Light" w:cs="Arial"/>
          <w:b/>
          <w:i/>
          <w:sz w:val="20"/>
          <w:u w:val="single"/>
        </w:rPr>
        <w:t>(PÓLIZA)</w:t>
      </w:r>
      <w:r w:rsidRPr="00FD54AB">
        <w:rPr>
          <w:rFonts w:ascii="Montserrat Light" w:hAnsi="Montserrat Light" w:cs="Arial"/>
          <w:sz w:val="20"/>
        </w:rPr>
        <w:t xml:space="preserve"> NÚMERO ____, DE FECHA ____, OTORGADA ANTE LA FE DEL LIC. ____ NOTARIO </w:t>
      </w:r>
      <w:r w:rsidRPr="00FD54AB">
        <w:rPr>
          <w:rFonts w:ascii="Montserrat Light" w:hAnsi="Montserrat Light" w:cs="Arial"/>
          <w:b/>
          <w:i/>
          <w:sz w:val="20"/>
          <w:u w:val="single"/>
        </w:rPr>
        <w:t>(CORREDOR)</w:t>
      </w:r>
      <w:r w:rsidRPr="00FD54AB">
        <w:rPr>
          <w:rFonts w:ascii="Montserrat Light" w:hAnsi="Montserrat Light" w:cs="Arial"/>
          <w:sz w:val="20"/>
        </w:rPr>
        <w:t xml:space="preserve"> PÚBLICO NÚMERO ____, DEL ____, E INSCRITA EN EL REGISTRO PÚBLICO DE LA PROPIEDAD Y DE COMERCIO DE ______, EN EL FOLIO MERCANTIL ____ DE FECHA _____.</w:t>
      </w:r>
    </w:p>
    <w:p w:rsidR="00EC4A8D" w:rsidRPr="00FD54AB" w:rsidRDefault="00EC4A8D" w:rsidP="00EC4A8D">
      <w:pPr>
        <w:tabs>
          <w:tab w:val="left" w:pos="5927"/>
        </w:tabs>
        <w:ind w:left="709" w:hanging="567"/>
        <w:jc w:val="both"/>
        <w:rPr>
          <w:rFonts w:ascii="Montserrat Light" w:hAnsi="Montserrat Light" w:cs="Arial"/>
          <w:b/>
          <w:sz w:val="20"/>
        </w:rPr>
      </w:pPr>
    </w:p>
    <w:p w:rsidR="00EC4A8D" w:rsidRPr="00FD54AB" w:rsidRDefault="00EC4A8D" w:rsidP="00EC4A8D">
      <w:pPr>
        <w:tabs>
          <w:tab w:val="left" w:pos="5917"/>
        </w:tabs>
        <w:ind w:left="709" w:hanging="567"/>
        <w:jc w:val="both"/>
        <w:rPr>
          <w:rFonts w:ascii="Montserrat Light" w:hAnsi="Montserrat Light" w:cs="Arial"/>
          <w:sz w:val="20"/>
        </w:rPr>
      </w:pPr>
      <w:r w:rsidRPr="00FD54AB">
        <w:rPr>
          <w:rFonts w:ascii="Montserrat Light" w:hAnsi="Montserrat Light" w:cs="Arial"/>
          <w:sz w:val="20"/>
        </w:rPr>
        <w:tab/>
        <w:t xml:space="preserve">EL ACTA CONSTITUTIVA DE LA SOCIEDAD ____ </w:t>
      </w:r>
      <w:r w:rsidRPr="00FD54AB">
        <w:rPr>
          <w:rFonts w:ascii="Montserrat Light" w:hAnsi="Montserrat Light" w:cs="Arial"/>
          <w:b/>
          <w:i/>
          <w:sz w:val="20"/>
          <w:u w:val="single"/>
        </w:rPr>
        <w:t>(SI/NO)</w:t>
      </w:r>
      <w:r w:rsidRPr="00FD54AB">
        <w:rPr>
          <w:rFonts w:ascii="Montserrat Light" w:hAnsi="Montserrat Light" w:cs="Arial"/>
          <w:sz w:val="20"/>
        </w:rPr>
        <w:t xml:space="preserve"> HA TENIDO REFORMAS Y MODIFICACIONES.</w:t>
      </w:r>
    </w:p>
    <w:p w:rsidR="00EC4A8D" w:rsidRPr="00FD54AB" w:rsidRDefault="00EC4A8D" w:rsidP="00EC4A8D">
      <w:pPr>
        <w:tabs>
          <w:tab w:val="left" w:pos="5917"/>
        </w:tabs>
        <w:ind w:left="709" w:hanging="567"/>
        <w:jc w:val="both"/>
        <w:rPr>
          <w:rFonts w:ascii="Montserrat Light" w:hAnsi="Montserrat Light" w:cs="Arial"/>
          <w:sz w:val="20"/>
        </w:rPr>
      </w:pPr>
    </w:p>
    <w:p w:rsidR="00EC4A8D" w:rsidRPr="00FD54AB" w:rsidRDefault="00EC4A8D" w:rsidP="00EC4A8D">
      <w:pPr>
        <w:tabs>
          <w:tab w:val="left" w:pos="5917"/>
        </w:tabs>
        <w:ind w:left="709" w:hanging="567"/>
        <w:jc w:val="both"/>
        <w:rPr>
          <w:rFonts w:ascii="Montserrat Light" w:hAnsi="Montserrat Light" w:cs="Arial"/>
          <w:i/>
          <w:sz w:val="20"/>
          <w:u w:val="single"/>
        </w:rPr>
      </w:pPr>
      <w:r w:rsidRPr="00FD54AB">
        <w:rPr>
          <w:rFonts w:ascii="Montserrat Light" w:hAnsi="Montserrat Light" w:cs="Arial"/>
          <w:i/>
          <w:sz w:val="20"/>
          <w:u w:val="single"/>
        </w:rPr>
        <w:t>Nota: En su caso, se deberán relacionar las escrituras en que consten las reformas o modificaciones de la sociedad.</w:t>
      </w:r>
    </w:p>
    <w:p w:rsidR="00EC4A8D" w:rsidRPr="00FD54AB" w:rsidRDefault="00EC4A8D" w:rsidP="00EC4A8D">
      <w:pPr>
        <w:tabs>
          <w:tab w:val="left" w:pos="1957"/>
        </w:tabs>
        <w:ind w:left="709" w:hanging="567"/>
        <w:jc w:val="both"/>
        <w:rPr>
          <w:rFonts w:ascii="Montserrat Light" w:hAnsi="Montserrat Light" w:cs="Arial"/>
          <w:sz w:val="20"/>
        </w:rPr>
      </w:pPr>
    </w:p>
    <w:p w:rsidR="00EC4A8D" w:rsidRPr="00FD54AB" w:rsidRDefault="00EC4A8D" w:rsidP="00EC4A8D">
      <w:pPr>
        <w:tabs>
          <w:tab w:val="left" w:pos="5917"/>
        </w:tabs>
        <w:ind w:left="1276" w:hanging="567"/>
        <w:jc w:val="both"/>
        <w:rPr>
          <w:rFonts w:ascii="Montserrat Light" w:hAnsi="Montserrat Light" w:cs="Arial"/>
          <w:sz w:val="20"/>
        </w:rPr>
      </w:pPr>
      <w:r w:rsidRPr="00FD54AB">
        <w:rPr>
          <w:rFonts w:ascii="Montserrat Light" w:hAnsi="Montserrat Light" w:cs="Arial"/>
          <w:sz w:val="20"/>
        </w:rPr>
        <w:t>LOS NOMBRES DE SUS SOCIOS SON:</w:t>
      </w:r>
    </w:p>
    <w:p w:rsidR="00EC4A8D" w:rsidRPr="00FD54AB" w:rsidRDefault="00EC4A8D" w:rsidP="00EC4A8D">
      <w:pPr>
        <w:tabs>
          <w:tab w:val="left" w:pos="5917"/>
        </w:tabs>
        <w:ind w:left="1276" w:hanging="567"/>
        <w:jc w:val="both"/>
        <w:rPr>
          <w:rFonts w:ascii="Montserrat Light" w:hAnsi="Montserrat Light" w:cs="Arial"/>
          <w:sz w:val="20"/>
        </w:rPr>
      </w:pPr>
    </w:p>
    <w:p w:rsidR="00EC4A8D" w:rsidRPr="00FD54AB" w:rsidRDefault="00EC4A8D" w:rsidP="00EC4A8D">
      <w:pPr>
        <w:tabs>
          <w:tab w:val="left" w:pos="5917"/>
        </w:tabs>
        <w:ind w:left="1276" w:hanging="567"/>
        <w:jc w:val="both"/>
        <w:rPr>
          <w:rFonts w:ascii="Montserrat Light" w:hAnsi="Montserrat Light" w:cs="Arial"/>
          <w:sz w:val="20"/>
        </w:rPr>
      </w:pPr>
      <w:r w:rsidRPr="00FD54AB">
        <w:rPr>
          <w:rFonts w:ascii="Montserrat Light" w:hAnsi="Montserrat Light" w:cs="Arial"/>
          <w:sz w:val="20"/>
        </w:rPr>
        <w:t>__________________CON REGISTRO FEDERAL DE CONTRIBUYENTES ______</w:t>
      </w:r>
    </w:p>
    <w:p w:rsidR="00EC4A8D" w:rsidRPr="00FD54AB" w:rsidRDefault="00EC4A8D" w:rsidP="00EC4A8D">
      <w:pPr>
        <w:tabs>
          <w:tab w:val="left" w:pos="5913"/>
        </w:tabs>
        <w:overflowPunct w:val="0"/>
        <w:autoSpaceDE w:val="0"/>
        <w:ind w:left="709" w:hanging="567"/>
        <w:jc w:val="both"/>
        <w:textAlignment w:val="baseline"/>
        <w:rPr>
          <w:rFonts w:ascii="Montserrat Light" w:hAnsi="Montserrat Light" w:cs="Arial"/>
          <w:sz w:val="20"/>
        </w:rPr>
      </w:pPr>
    </w:p>
    <w:p w:rsidR="00EC4A8D" w:rsidRPr="00FD54AB" w:rsidRDefault="00EC4A8D" w:rsidP="00EC4A8D">
      <w:pPr>
        <w:tabs>
          <w:tab w:val="left" w:pos="5941"/>
        </w:tabs>
        <w:ind w:left="709" w:hanging="567"/>
        <w:jc w:val="both"/>
        <w:rPr>
          <w:rFonts w:ascii="Montserrat Light" w:hAnsi="Montserrat Light" w:cs="Arial"/>
          <w:sz w:val="20"/>
        </w:rPr>
      </w:pPr>
      <w:r w:rsidRPr="00FD54AB">
        <w:rPr>
          <w:rFonts w:ascii="Montserrat Light" w:hAnsi="Montserrat Light" w:cs="Arial"/>
          <w:b/>
          <w:bCs/>
          <w:sz w:val="20"/>
        </w:rPr>
        <w:t>1.1.2</w:t>
      </w:r>
      <w:r w:rsidRPr="00FD54AB">
        <w:rPr>
          <w:rFonts w:ascii="Montserrat Light" w:hAnsi="Montserrat Light" w:cs="Arial"/>
          <w:b/>
          <w:bCs/>
          <w:sz w:val="20"/>
        </w:rPr>
        <w:tab/>
      </w:r>
      <w:r w:rsidRPr="00FD54AB">
        <w:rPr>
          <w:rFonts w:ascii="Montserrat Light" w:hAnsi="Montserrat Light" w:cs="Arial"/>
          <w:sz w:val="20"/>
        </w:rPr>
        <w:t>TIENE LOS SIGUIENTES REGISTROS OFICIALES: REGISTRO FEDERAL DE CONTRIBUYENTES NÚMERO __________ Y REGISTRO PATRONAL ANTE EL INSTITUTO MEXICANO DEL SEGURO SOCIAL NÚMERO _____.</w:t>
      </w:r>
    </w:p>
    <w:p w:rsidR="00EC4A8D" w:rsidRPr="00FD54AB" w:rsidRDefault="00EC4A8D" w:rsidP="00EC4A8D">
      <w:pPr>
        <w:tabs>
          <w:tab w:val="left" w:pos="5913"/>
        </w:tabs>
        <w:overflowPunct w:val="0"/>
        <w:autoSpaceDE w:val="0"/>
        <w:ind w:left="709" w:hanging="567"/>
        <w:jc w:val="both"/>
        <w:textAlignment w:val="baseline"/>
        <w:rPr>
          <w:rFonts w:ascii="Montserrat Light" w:hAnsi="Montserrat Light" w:cs="Arial"/>
          <w:sz w:val="20"/>
        </w:rPr>
      </w:pPr>
    </w:p>
    <w:p w:rsidR="00EC4A8D" w:rsidRPr="00FD54AB" w:rsidRDefault="00EC4A8D" w:rsidP="00EC4A8D">
      <w:pPr>
        <w:tabs>
          <w:tab w:val="left" w:pos="5941"/>
        </w:tabs>
        <w:ind w:left="709" w:hanging="567"/>
        <w:jc w:val="both"/>
        <w:rPr>
          <w:rFonts w:ascii="Montserrat Light" w:hAnsi="Montserrat Light" w:cs="Arial"/>
          <w:sz w:val="20"/>
        </w:rPr>
      </w:pPr>
      <w:r w:rsidRPr="00FD54AB">
        <w:rPr>
          <w:rFonts w:ascii="Montserrat Light" w:hAnsi="Montserrat Light" w:cs="Arial"/>
          <w:b/>
          <w:bCs/>
          <w:sz w:val="20"/>
        </w:rPr>
        <w:t>1.1.3</w:t>
      </w:r>
      <w:r w:rsidRPr="00FD54AB">
        <w:rPr>
          <w:rFonts w:ascii="Montserrat Light" w:hAnsi="Montserrat Light" w:cs="Arial"/>
          <w:b/>
          <w:bCs/>
          <w:sz w:val="20"/>
        </w:rPr>
        <w:tab/>
      </w:r>
      <w:r w:rsidRPr="00FD54AB">
        <w:rPr>
          <w:rFonts w:ascii="Montserrat Light" w:hAnsi="Montserrat Light"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FD54AB">
        <w:rPr>
          <w:rFonts w:ascii="Montserrat Light" w:hAnsi="Montserrat Light" w:cs="Arial"/>
          <w:b/>
          <w:sz w:val="20"/>
        </w:rPr>
        <w:t>“BAJO PROTESTA DE DECIR VERDAD”</w:t>
      </w:r>
      <w:r w:rsidRPr="00FD54AB">
        <w:rPr>
          <w:rFonts w:ascii="Montserrat Light" w:hAnsi="Montserrat Light" w:cs="Arial"/>
          <w:sz w:val="20"/>
        </w:rPr>
        <w:t>, QUE DICHAS FACULTADES NO LE HAN SIDO REVOCADAS, NI LIMITADAS O MODIFICADAS EN FORMA ALGUNA, A LA FECHA EN QUE SE SUSCRIBE EL PRESENTE INSTRUMENTO JURÍDICO.</w:t>
      </w:r>
    </w:p>
    <w:p w:rsidR="00EC4A8D" w:rsidRPr="00FD54AB" w:rsidRDefault="00EC4A8D" w:rsidP="00EC4A8D">
      <w:pPr>
        <w:tabs>
          <w:tab w:val="left" w:pos="5941"/>
        </w:tabs>
        <w:ind w:left="709" w:hanging="567"/>
        <w:jc w:val="both"/>
        <w:rPr>
          <w:rFonts w:ascii="Montserrat Light" w:hAnsi="Montserrat Light" w:cs="Arial"/>
          <w:sz w:val="20"/>
        </w:rPr>
      </w:pPr>
    </w:p>
    <w:p w:rsidR="00EC4A8D" w:rsidRPr="00FD54AB" w:rsidRDefault="00EC4A8D" w:rsidP="00EC4A8D">
      <w:pPr>
        <w:tabs>
          <w:tab w:val="left" w:pos="5941"/>
        </w:tabs>
        <w:ind w:left="709" w:hanging="567"/>
        <w:jc w:val="both"/>
        <w:rPr>
          <w:rFonts w:ascii="Montserrat Light" w:hAnsi="Montserrat Light" w:cs="Arial"/>
          <w:sz w:val="20"/>
        </w:rPr>
      </w:pPr>
      <w:r w:rsidRPr="00FD54AB">
        <w:rPr>
          <w:rFonts w:ascii="Montserrat Light" w:hAnsi="Montserrat Light" w:cs="Arial"/>
          <w:sz w:val="20"/>
        </w:rPr>
        <w:tab/>
        <w:t>EL DOMICILIO DEL REPRESENTANTE LEGAL ES EL UBICADO EN ___________.</w:t>
      </w:r>
    </w:p>
    <w:p w:rsidR="00EC4A8D" w:rsidRPr="00FD54AB" w:rsidRDefault="00EC4A8D" w:rsidP="00EC4A8D">
      <w:pPr>
        <w:tabs>
          <w:tab w:val="left" w:pos="1854"/>
        </w:tabs>
        <w:overflowPunct w:val="0"/>
        <w:autoSpaceDE w:val="0"/>
        <w:ind w:left="709" w:hanging="567"/>
        <w:jc w:val="both"/>
        <w:textAlignment w:val="baseline"/>
        <w:rPr>
          <w:rFonts w:ascii="Montserrat Light" w:hAnsi="Montserrat Light" w:cs="Arial"/>
          <w:sz w:val="20"/>
        </w:rPr>
      </w:pPr>
    </w:p>
    <w:p w:rsidR="00EC4A8D" w:rsidRPr="00FD54AB" w:rsidRDefault="00EC4A8D" w:rsidP="00EC4A8D">
      <w:pPr>
        <w:tabs>
          <w:tab w:val="left" w:pos="5941"/>
        </w:tabs>
        <w:ind w:left="709" w:hanging="567"/>
        <w:jc w:val="both"/>
        <w:rPr>
          <w:rFonts w:ascii="Montserrat Light" w:hAnsi="Montserrat Light" w:cs="Arial"/>
          <w:sz w:val="20"/>
        </w:rPr>
      </w:pPr>
      <w:r w:rsidRPr="00FD54AB">
        <w:rPr>
          <w:rFonts w:ascii="Montserrat Light" w:hAnsi="Montserrat Light" w:cs="Arial"/>
          <w:b/>
          <w:bCs/>
          <w:sz w:val="20"/>
        </w:rPr>
        <w:t>1.1.4</w:t>
      </w:r>
      <w:r w:rsidRPr="00FD54AB">
        <w:rPr>
          <w:rFonts w:ascii="Montserrat Light" w:hAnsi="Montserrat Light" w:cs="Arial"/>
          <w:b/>
          <w:bCs/>
          <w:sz w:val="20"/>
        </w:rPr>
        <w:tab/>
      </w:r>
      <w:r w:rsidRPr="00FD54AB">
        <w:rPr>
          <w:rFonts w:ascii="Montserrat Light" w:hAnsi="Montserrat Light" w:cs="Arial"/>
          <w:sz w:val="20"/>
        </w:rPr>
        <w:t>SU OBJETO SOCIAL, ENTRE OTROS CORRESPONDE A: ___________; POR LO QUE CUENTA CON LOS RECURSOS FINANCIEROS, TÉCNICOS, ADMINISTRATIVOS Y HUMANOS PARA OBLIGARSE, EN LOS TÉRMINOS Y CONDICIONES QUE SE ESTIPULAN EN EL PRESENTE CONVENIO.</w:t>
      </w:r>
    </w:p>
    <w:p w:rsidR="00EC4A8D" w:rsidRPr="00FD54AB" w:rsidRDefault="00EC4A8D" w:rsidP="00EC4A8D">
      <w:pPr>
        <w:tabs>
          <w:tab w:val="left" w:pos="1854"/>
        </w:tabs>
        <w:overflowPunct w:val="0"/>
        <w:autoSpaceDE w:val="0"/>
        <w:ind w:left="709" w:hanging="567"/>
        <w:jc w:val="both"/>
        <w:textAlignment w:val="baseline"/>
        <w:rPr>
          <w:rFonts w:ascii="Montserrat Light" w:hAnsi="Montserrat Light" w:cs="Arial"/>
          <w:sz w:val="20"/>
        </w:rPr>
      </w:pPr>
    </w:p>
    <w:p w:rsidR="00EC4A8D" w:rsidRPr="00FD54AB" w:rsidRDefault="00EC4A8D" w:rsidP="00EC4A8D">
      <w:pPr>
        <w:tabs>
          <w:tab w:val="left" w:pos="5969"/>
        </w:tabs>
        <w:ind w:left="709" w:hanging="567"/>
        <w:jc w:val="both"/>
        <w:rPr>
          <w:rFonts w:ascii="Montserrat Light" w:hAnsi="Montserrat Light" w:cs="Arial"/>
          <w:sz w:val="20"/>
        </w:rPr>
      </w:pPr>
      <w:r w:rsidRPr="00FD54AB">
        <w:rPr>
          <w:rFonts w:ascii="Montserrat Light" w:hAnsi="Montserrat Light" w:cs="Arial"/>
          <w:b/>
          <w:bCs/>
          <w:sz w:val="20"/>
        </w:rPr>
        <w:t>1.1.5</w:t>
      </w:r>
      <w:r w:rsidRPr="00FD54AB">
        <w:rPr>
          <w:rFonts w:ascii="Montserrat Light" w:hAnsi="Montserrat Light" w:cs="Arial"/>
          <w:b/>
          <w:bCs/>
          <w:sz w:val="20"/>
        </w:rPr>
        <w:tab/>
      </w:r>
      <w:r w:rsidRPr="00FD54AB">
        <w:rPr>
          <w:rFonts w:ascii="Montserrat Light" w:hAnsi="Montserrat Light" w:cs="Arial"/>
          <w:sz w:val="20"/>
        </w:rPr>
        <w:t>SEÑALA COMO DOMICILIO LEGAL PARA TODOS LOS EFECTOS QUE DERIVEN DEL PRESENTE CONVENIO, EL UBICADO EN:</w:t>
      </w:r>
    </w:p>
    <w:p w:rsidR="00EC4A8D" w:rsidRPr="00FD54AB" w:rsidRDefault="00EC4A8D" w:rsidP="00EC4A8D">
      <w:pPr>
        <w:tabs>
          <w:tab w:val="left" w:pos="5969"/>
        </w:tabs>
        <w:ind w:left="709" w:hanging="567"/>
        <w:jc w:val="both"/>
        <w:rPr>
          <w:rFonts w:ascii="Montserrat Light" w:hAnsi="Montserrat Light" w:cs="Arial"/>
          <w:b/>
          <w:sz w:val="20"/>
        </w:rPr>
      </w:pPr>
    </w:p>
    <w:p w:rsidR="00EC4A8D" w:rsidRPr="00FD54AB" w:rsidRDefault="00EC4A8D" w:rsidP="00EC4A8D">
      <w:pPr>
        <w:tabs>
          <w:tab w:val="left" w:pos="3345"/>
        </w:tabs>
        <w:ind w:left="709" w:hanging="567"/>
        <w:jc w:val="both"/>
        <w:rPr>
          <w:rFonts w:ascii="Montserrat Light" w:hAnsi="Montserrat Light" w:cs="Arial"/>
          <w:sz w:val="20"/>
        </w:rPr>
      </w:pPr>
      <w:r w:rsidRPr="00FD54AB">
        <w:rPr>
          <w:rFonts w:ascii="Montserrat Light" w:hAnsi="Montserrat Light" w:cs="Arial"/>
          <w:b/>
          <w:sz w:val="20"/>
        </w:rPr>
        <w:t>2.1</w:t>
      </w:r>
      <w:r w:rsidRPr="00FD54AB">
        <w:rPr>
          <w:rFonts w:ascii="Montserrat Light" w:hAnsi="Montserrat Light" w:cs="Arial"/>
          <w:b/>
          <w:sz w:val="20"/>
        </w:rPr>
        <w:tab/>
        <w:t>“EL PARTICIPANTE B”</w:t>
      </w:r>
      <w:r w:rsidRPr="00FD54AB">
        <w:rPr>
          <w:rFonts w:ascii="Montserrat Light" w:hAnsi="Montserrat Light" w:cs="Arial"/>
          <w:bCs/>
          <w:sz w:val="20"/>
        </w:rPr>
        <w:t>,</w:t>
      </w:r>
      <w:r w:rsidRPr="00FD54AB">
        <w:rPr>
          <w:rFonts w:ascii="Montserrat Light" w:hAnsi="Montserrat Light" w:cs="Arial"/>
          <w:sz w:val="20"/>
        </w:rPr>
        <w:t xml:space="preserve"> DECLARA QUE:</w:t>
      </w:r>
    </w:p>
    <w:p w:rsidR="00EC4A8D" w:rsidRPr="00FD54AB" w:rsidRDefault="00EC4A8D" w:rsidP="00EC4A8D">
      <w:pPr>
        <w:tabs>
          <w:tab w:val="left" w:pos="1272"/>
        </w:tabs>
        <w:overflowPunct w:val="0"/>
        <w:autoSpaceDE w:val="0"/>
        <w:ind w:left="709" w:hanging="567"/>
        <w:jc w:val="both"/>
        <w:textAlignment w:val="baseline"/>
        <w:rPr>
          <w:rFonts w:ascii="Montserrat Light" w:hAnsi="Montserrat Light" w:cs="Arial"/>
          <w:sz w:val="20"/>
        </w:rPr>
      </w:pPr>
    </w:p>
    <w:p w:rsidR="00EC4A8D" w:rsidRPr="00FD54AB" w:rsidRDefault="00EC4A8D" w:rsidP="00EC4A8D">
      <w:pPr>
        <w:tabs>
          <w:tab w:val="left" w:pos="5969"/>
        </w:tabs>
        <w:ind w:left="709" w:hanging="567"/>
        <w:jc w:val="both"/>
        <w:rPr>
          <w:rFonts w:ascii="Montserrat Light" w:hAnsi="Montserrat Light" w:cs="Arial"/>
          <w:sz w:val="20"/>
        </w:rPr>
      </w:pPr>
      <w:r w:rsidRPr="00FD54AB">
        <w:rPr>
          <w:rFonts w:ascii="Montserrat Light" w:hAnsi="Montserrat Light" w:cs="Arial"/>
          <w:b/>
          <w:bCs/>
          <w:sz w:val="20"/>
        </w:rPr>
        <w:t>2.1.1</w:t>
      </w:r>
      <w:r w:rsidRPr="00FD54AB">
        <w:rPr>
          <w:rFonts w:ascii="Montserrat Light" w:hAnsi="Montserrat Light" w:cs="Arial"/>
          <w:b/>
          <w:bCs/>
          <w:sz w:val="20"/>
        </w:rPr>
        <w:tab/>
      </w:r>
      <w:r w:rsidRPr="00FD54AB">
        <w:rPr>
          <w:rFonts w:ascii="Montserrat Light" w:hAnsi="Montserrat Light" w:cs="Arial"/>
          <w:sz w:val="20"/>
        </w:rPr>
        <w:t xml:space="preserve">ES UNA SOCIEDAD LEGALMENTE CONSTITUIDA DE CONFORMIDAD CON LAS LEYES DE LOS ESTADOS UNIDOS MEXICANOS, SEGÚN CONSTA EL TESTIMONIO </w:t>
      </w:r>
      <w:r w:rsidRPr="00FD54AB">
        <w:rPr>
          <w:rFonts w:ascii="Montserrat Light" w:hAnsi="Montserrat Light" w:cs="Arial"/>
          <w:b/>
          <w:i/>
          <w:sz w:val="20"/>
          <w:u w:val="single"/>
        </w:rPr>
        <w:t>(PÓLIZA)</w:t>
      </w:r>
      <w:r w:rsidRPr="00FD54AB">
        <w:rPr>
          <w:rFonts w:ascii="Montserrat Light" w:hAnsi="Montserrat Light" w:cs="Arial"/>
          <w:sz w:val="20"/>
        </w:rPr>
        <w:t xml:space="preserve"> DE LA ESCRITURA PÚBLICA NÚMERO ___, DE FECHA ___, PASADA ANTE LA FE DEL LIC. ____ NOTARIO </w:t>
      </w:r>
      <w:r w:rsidRPr="00FD54AB">
        <w:rPr>
          <w:rFonts w:ascii="Montserrat Light" w:hAnsi="Montserrat Light" w:cs="Arial"/>
          <w:b/>
          <w:i/>
          <w:sz w:val="20"/>
          <w:u w:val="single"/>
        </w:rPr>
        <w:t>(CORREDOR)</w:t>
      </w:r>
      <w:r w:rsidRPr="00FD54AB">
        <w:rPr>
          <w:rFonts w:ascii="Montserrat Light" w:hAnsi="Montserrat Light" w:cs="Arial"/>
          <w:sz w:val="20"/>
        </w:rPr>
        <w:t xml:space="preserve"> PÚBLICO NÚMERO ___, DEL __, E INSCRITA EN EL REGISTRO PÚBLICO DE LA PROPIEDAD Y DEL COMERCIO, EN EL FOLIO MERCANTIL NÚMERO ____ DE FECHA ____.</w:t>
      </w:r>
    </w:p>
    <w:p w:rsidR="00EC4A8D" w:rsidRPr="00FD54AB" w:rsidRDefault="00EC4A8D" w:rsidP="00EC4A8D">
      <w:pPr>
        <w:tabs>
          <w:tab w:val="left" w:pos="5969"/>
        </w:tabs>
        <w:ind w:left="709" w:hanging="567"/>
        <w:jc w:val="both"/>
        <w:rPr>
          <w:rFonts w:ascii="Montserrat Light" w:hAnsi="Montserrat Light" w:cs="Arial"/>
          <w:b/>
          <w:sz w:val="20"/>
        </w:rPr>
      </w:pPr>
    </w:p>
    <w:p w:rsidR="00EC4A8D" w:rsidRPr="00FD54AB" w:rsidRDefault="00EC4A8D" w:rsidP="00EC4A8D">
      <w:pPr>
        <w:tabs>
          <w:tab w:val="left" w:pos="5917"/>
        </w:tabs>
        <w:ind w:left="1276" w:hanging="567"/>
        <w:jc w:val="both"/>
        <w:rPr>
          <w:rFonts w:ascii="Montserrat Light" w:hAnsi="Montserrat Light" w:cs="Arial"/>
          <w:sz w:val="20"/>
        </w:rPr>
      </w:pPr>
      <w:r w:rsidRPr="00FD54AB">
        <w:rPr>
          <w:rFonts w:ascii="Montserrat Light" w:hAnsi="Montserrat Light" w:cs="Arial"/>
          <w:sz w:val="20"/>
        </w:rPr>
        <w:t xml:space="preserve">EL ACTA CONSTITUTIVA DE LA SOCIEDAD __ </w:t>
      </w:r>
      <w:r w:rsidRPr="00FD54AB">
        <w:rPr>
          <w:rFonts w:ascii="Montserrat Light" w:hAnsi="Montserrat Light" w:cs="Arial"/>
          <w:b/>
          <w:i/>
          <w:sz w:val="20"/>
          <w:u w:val="single"/>
        </w:rPr>
        <w:t>(SI/NO)</w:t>
      </w:r>
      <w:r w:rsidRPr="00FD54AB">
        <w:rPr>
          <w:rFonts w:ascii="Montserrat Light" w:hAnsi="Montserrat Light" w:cs="Arial"/>
          <w:sz w:val="20"/>
        </w:rPr>
        <w:t xml:space="preserve"> HA TENIDO REFORMAS Y MODIFICACIONES.</w:t>
      </w:r>
    </w:p>
    <w:p w:rsidR="00EC4A8D" w:rsidRPr="00FD54AB" w:rsidRDefault="00EC4A8D" w:rsidP="00EC4A8D">
      <w:pPr>
        <w:tabs>
          <w:tab w:val="left" w:pos="5917"/>
        </w:tabs>
        <w:ind w:left="1276" w:hanging="567"/>
        <w:jc w:val="both"/>
        <w:rPr>
          <w:rFonts w:ascii="Montserrat Light" w:hAnsi="Montserrat Light" w:cs="Arial"/>
          <w:sz w:val="20"/>
        </w:rPr>
      </w:pPr>
    </w:p>
    <w:p w:rsidR="00EC4A8D" w:rsidRPr="00FD54AB" w:rsidRDefault="00EC4A8D" w:rsidP="00EC4A8D">
      <w:pPr>
        <w:tabs>
          <w:tab w:val="left" w:pos="5917"/>
        </w:tabs>
        <w:ind w:left="1276" w:hanging="567"/>
        <w:jc w:val="both"/>
        <w:rPr>
          <w:rFonts w:ascii="Montserrat Light" w:hAnsi="Montserrat Light" w:cs="Arial"/>
          <w:i/>
          <w:sz w:val="20"/>
          <w:u w:val="single"/>
        </w:rPr>
      </w:pPr>
      <w:r w:rsidRPr="00FD54AB">
        <w:rPr>
          <w:rFonts w:ascii="Montserrat Light" w:hAnsi="Montserrat Light" w:cs="Arial"/>
          <w:i/>
          <w:sz w:val="20"/>
          <w:u w:val="single"/>
        </w:rPr>
        <w:t>Nota: En su caso, se deberán relacionar las escrituras en que consten las reformas o modificaciones de la sociedad.</w:t>
      </w:r>
    </w:p>
    <w:p w:rsidR="00EC4A8D" w:rsidRPr="00FD54AB" w:rsidRDefault="00EC4A8D" w:rsidP="00EC4A8D">
      <w:pPr>
        <w:tabs>
          <w:tab w:val="left" w:pos="1957"/>
        </w:tabs>
        <w:ind w:left="1276" w:hanging="567"/>
        <w:jc w:val="both"/>
        <w:rPr>
          <w:rFonts w:ascii="Montserrat Light" w:hAnsi="Montserrat Light" w:cs="Arial"/>
          <w:sz w:val="20"/>
        </w:rPr>
      </w:pPr>
    </w:p>
    <w:p w:rsidR="00EC4A8D" w:rsidRPr="00FD54AB" w:rsidRDefault="00EC4A8D" w:rsidP="00EC4A8D">
      <w:pPr>
        <w:tabs>
          <w:tab w:val="left" w:pos="5917"/>
        </w:tabs>
        <w:ind w:left="1276" w:hanging="567"/>
        <w:jc w:val="both"/>
        <w:rPr>
          <w:rFonts w:ascii="Montserrat Light" w:hAnsi="Montserrat Light" w:cs="Arial"/>
          <w:sz w:val="20"/>
        </w:rPr>
      </w:pPr>
      <w:r w:rsidRPr="00FD54AB">
        <w:rPr>
          <w:rFonts w:ascii="Montserrat Light" w:hAnsi="Montserrat Light" w:cs="Arial"/>
          <w:sz w:val="20"/>
        </w:rPr>
        <w:t>LOS NOMBRES DE SUS SOCIOS SON:</w:t>
      </w:r>
    </w:p>
    <w:p w:rsidR="00EC4A8D" w:rsidRPr="00FD54AB" w:rsidRDefault="00EC4A8D" w:rsidP="00EC4A8D">
      <w:pPr>
        <w:tabs>
          <w:tab w:val="left" w:pos="5917"/>
        </w:tabs>
        <w:ind w:left="1276" w:hanging="567"/>
        <w:jc w:val="both"/>
        <w:rPr>
          <w:rFonts w:ascii="Montserrat Light" w:hAnsi="Montserrat Light" w:cs="Arial"/>
          <w:sz w:val="20"/>
        </w:rPr>
      </w:pPr>
    </w:p>
    <w:p w:rsidR="00EC4A8D" w:rsidRPr="00FD54AB" w:rsidRDefault="00EC4A8D" w:rsidP="00EC4A8D">
      <w:pPr>
        <w:tabs>
          <w:tab w:val="left" w:pos="5917"/>
        </w:tabs>
        <w:ind w:left="1276" w:hanging="567"/>
        <w:jc w:val="both"/>
        <w:rPr>
          <w:rFonts w:ascii="Montserrat Light" w:hAnsi="Montserrat Light" w:cs="Arial"/>
          <w:sz w:val="20"/>
        </w:rPr>
      </w:pPr>
      <w:r w:rsidRPr="00FD54AB">
        <w:rPr>
          <w:rFonts w:ascii="Montserrat Light" w:hAnsi="Montserrat Light" w:cs="Arial"/>
          <w:sz w:val="20"/>
        </w:rPr>
        <w:t>_____________________ CON REGISTRO FEDERAL DE CONTRIBUYENTES ____.</w:t>
      </w:r>
    </w:p>
    <w:p w:rsidR="00EC4A8D" w:rsidRPr="00FD54AB" w:rsidRDefault="00EC4A8D" w:rsidP="00EC4A8D">
      <w:pPr>
        <w:tabs>
          <w:tab w:val="left" w:pos="5997"/>
        </w:tabs>
        <w:overflowPunct w:val="0"/>
        <w:autoSpaceDE w:val="0"/>
        <w:ind w:left="709" w:hanging="567"/>
        <w:jc w:val="both"/>
        <w:textAlignment w:val="baseline"/>
        <w:rPr>
          <w:rFonts w:ascii="Montserrat Light" w:hAnsi="Montserrat Light" w:cs="Arial"/>
          <w:sz w:val="20"/>
        </w:rPr>
      </w:pPr>
    </w:p>
    <w:p w:rsidR="00EC4A8D" w:rsidRPr="00FD54AB" w:rsidRDefault="00EC4A8D" w:rsidP="00EC4A8D">
      <w:pPr>
        <w:tabs>
          <w:tab w:val="left" w:pos="5969"/>
        </w:tabs>
        <w:ind w:left="709" w:hanging="567"/>
        <w:jc w:val="both"/>
        <w:rPr>
          <w:rFonts w:ascii="Montserrat Light" w:hAnsi="Montserrat Light" w:cs="Arial"/>
          <w:sz w:val="20"/>
        </w:rPr>
      </w:pPr>
      <w:r w:rsidRPr="00FD54AB">
        <w:rPr>
          <w:rFonts w:ascii="Montserrat Light" w:hAnsi="Montserrat Light" w:cs="Arial"/>
          <w:b/>
          <w:bCs/>
          <w:sz w:val="20"/>
        </w:rPr>
        <w:t>2.1.2</w:t>
      </w:r>
      <w:r w:rsidRPr="00FD54AB">
        <w:rPr>
          <w:rFonts w:ascii="Montserrat Light" w:hAnsi="Montserrat Light" w:cs="Arial"/>
          <w:b/>
          <w:bCs/>
          <w:sz w:val="20"/>
        </w:rPr>
        <w:tab/>
      </w:r>
      <w:r w:rsidRPr="00FD54AB">
        <w:rPr>
          <w:rFonts w:ascii="Montserrat Light" w:hAnsi="Montserrat Light" w:cs="Arial"/>
          <w:sz w:val="20"/>
        </w:rPr>
        <w:t>TIENE LOS SIGUIENTES REGISTROS OFICIALES: REGISTRO FEDERAL DE CONTRIBUYENTES NÚMERO __________ Y REGISTRO PATRONAL ANTE EL INSTITUTO MEXICANO DEL SEGURO SOCIAL NÚMERO _____.</w:t>
      </w:r>
    </w:p>
    <w:p w:rsidR="00EC4A8D" w:rsidRPr="00FD54AB" w:rsidRDefault="00EC4A8D" w:rsidP="00EC4A8D">
      <w:pPr>
        <w:tabs>
          <w:tab w:val="left" w:pos="1854"/>
        </w:tabs>
        <w:overflowPunct w:val="0"/>
        <w:autoSpaceDE w:val="0"/>
        <w:ind w:left="709" w:hanging="567"/>
        <w:jc w:val="both"/>
        <w:textAlignment w:val="baseline"/>
        <w:rPr>
          <w:rFonts w:ascii="Montserrat Light" w:hAnsi="Montserrat Light" w:cs="Arial"/>
          <w:sz w:val="20"/>
        </w:rPr>
      </w:pPr>
    </w:p>
    <w:p w:rsidR="00EC4A8D" w:rsidRPr="00FD54AB" w:rsidRDefault="00EC4A8D" w:rsidP="00EC4A8D">
      <w:pPr>
        <w:tabs>
          <w:tab w:val="left" w:pos="5941"/>
        </w:tabs>
        <w:ind w:left="709" w:hanging="567"/>
        <w:jc w:val="both"/>
        <w:rPr>
          <w:rFonts w:ascii="Montserrat Light" w:hAnsi="Montserrat Light" w:cs="Arial"/>
          <w:sz w:val="20"/>
        </w:rPr>
      </w:pPr>
      <w:r w:rsidRPr="00FD54AB">
        <w:rPr>
          <w:rFonts w:ascii="Montserrat Light" w:hAnsi="Montserrat Light" w:cs="Arial"/>
          <w:b/>
          <w:bCs/>
          <w:sz w:val="20"/>
        </w:rPr>
        <w:t>2.1.3</w:t>
      </w:r>
      <w:r w:rsidRPr="00FD54AB">
        <w:rPr>
          <w:rFonts w:ascii="Montserrat Light" w:hAnsi="Montserrat Light" w:cs="Arial"/>
          <w:b/>
          <w:bCs/>
          <w:sz w:val="20"/>
        </w:rPr>
        <w:tab/>
      </w:r>
      <w:r w:rsidRPr="00FD54AB">
        <w:rPr>
          <w:rFonts w:ascii="Montserrat Light" w:hAnsi="Montserrat Light"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FD54AB">
        <w:rPr>
          <w:rFonts w:ascii="Montserrat Light" w:hAnsi="Montserrat Light" w:cs="Arial"/>
          <w:b/>
          <w:sz w:val="20"/>
        </w:rPr>
        <w:t>“BAJO PROTESTA DE DECIR VERDAD”</w:t>
      </w:r>
      <w:r w:rsidRPr="00FD54AB">
        <w:rPr>
          <w:rFonts w:ascii="Montserrat Light" w:hAnsi="Montserrat Light" w:cs="Arial"/>
          <w:sz w:val="20"/>
        </w:rPr>
        <w:t xml:space="preserve"> QUE DICHAS FACULTADES NO LE HAN SIDO REVOCADAS, NI LIMITADAS O MODIFICADAS EN FORMA ALGUNA, A LA FECHA EN QUE SE SUSCRIBE EL PRESENTE INSTRUMENTO JURÍDICO.</w:t>
      </w:r>
    </w:p>
    <w:p w:rsidR="00EC4A8D" w:rsidRPr="00FD54AB" w:rsidRDefault="00EC4A8D" w:rsidP="00EC4A8D">
      <w:pPr>
        <w:tabs>
          <w:tab w:val="left" w:pos="5941"/>
        </w:tabs>
        <w:ind w:left="709" w:hanging="567"/>
        <w:jc w:val="both"/>
        <w:rPr>
          <w:rFonts w:ascii="Montserrat Light" w:hAnsi="Montserrat Light" w:cs="Arial"/>
          <w:b/>
          <w:sz w:val="20"/>
        </w:rPr>
      </w:pPr>
    </w:p>
    <w:p w:rsidR="00EC4A8D" w:rsidRPr="00FD54AB" w:rsidRDefault="00EC4A8D" w:rsidP="00EC4A8D">
      <w:pPr>
        <w:tabs>
          <w:tab w:val="left" w:pos="5931"/>
        </w:tabs>
        <w:ind w:left="709" w:hanging="567"/>
        <w:jc w:val="both"/>
        <w:rPr>
          <w:rFonts w:ascii="Montserrat Light" w:hAnsi="Montserrat Light" w:cs="Arial"/>
          <w:sz w:val="20"/>
        </w:rPr>
      </w:pPr>
      <w:r w:rsidRPr="00FD54AB">
        <w:rPr>
          <w:rFonts w:ascii="Montserrat Light" w:hAnsi="Montserrat Light" w:cs="Arial"/>
          <w:sz w:val="20"/>
        </w:rPr>
        <w:tab/>
        <w:t>EL DOMICILIO DE SU REPRESENTANTE LEGAL ES EL UBICADO EN _____.</w:t>
      </w:r>
    </w:p>
    <w:p w:rsidR="00EC4A8D" w:rsidRPr="00FD54AB" w:rsidRDefault="00EC4A8D" w:rsidP="00EC4A8D">
      <w:pPr>
        <w:tabs>
          <w:tab w:val="left" w:pos="1854"/>
        </w:tabs>
        <w:overflowPunct w:val="0"/>
        <w:autoSpaceDE w:val="0"/>
        <w:ind w:left="709" w:hanging="567"/>
        <w:jc w:val="both"/>
        <w:textAlignment w:val="baseline"/>
        <w:rPr>
          <w:rFonts w:ascii="Montserrat Light" w:hAnsi="Montserrat Light" w:cs="Arial"/>
          <w:sz w:val="20"/>
        </w:rPr>
      </w:pPr>
    </w:p>
    <w:p w:rsidR="00EC4A8D" w:rsidRPr="00FD54AB" w:rsidRDefault="00EC4A8D" w:rsidP="00EC4A8D">
      <w:pPr>
        <w:tabs>
          <w:tab w:val="left" w:pos="5941"/>
        </w:tabs>
        <w:ind w:left="709" w:hanging="567"/>
        <w:jc w:val="both"/>
        <w:rPr>
          <w:rFonts w:ascii="Montserrat Light" w:hAnsi="Montserrat Light" w:cs="Arial"/>
          <w:sz w:val="20"/>
        </w:rPr>
      </w:pPr>
      <w:r w:rsidRPr="00FD54AB">
        <w:rPr>
          <w:rFonts w:ascii="Montserrat Light" w:hAnsi="Montserrat Light" w:cs="Arial"/>
          <w:b/>
          <w:bCs/>
          <w:sz w:val="20"/>
        </w:rPr>
        <w:t>2.1.4</w:t>
      </w:r>
      <w:r w:rsidRPr="00FD54AB">
        <w:rPr>
          <w:rFonts w:ascii="Montserrat Light" w:hAnsi="Montserrat Light" w:cs="Arial"/>
          <w:b/>
          <w:bCs/>
          <w:sz w:val="20"/>
        </w:rPr>
        <w:tab/>
      </w:r>
      <w:r w:rsidRPr="00FD54AB">
        <w:rPr>
          <w:rFonts w:ascii="Montserrat Light" w:hAnsi="Montserrat Light" w:cs="Arial"/>
          <w:sz w:val="20"/>
        </w:rPr>
        <w:t>SU OBJETO SOCIAL, ENTRE OTROS CORRESPONDE A: ___________; POR LO QUE CUENTA CON LOS RECURSOS FINANCIEROS, TÉCNICOS, ADMINISTRATIVOS Y HUMANOS PARA OBLIGARSE, EN LOS TÉRMINOS Y CONDICIONES QUE SE ESTIPULAN EN EL PRESENTE CONVENIO.</w:t>
      </w:r>
    </w:p>
    <w:p w:rsidR="00EC4A8D" w:rsidRPr="00FD54AB" w:rsidRDefault="00EC4A8D" w:rsidP="00EC4A8D">
      <w:pPr>
        <w:tabs>
          <w:tab w:val="left" w:pos="1854"/>
        </w:tabs>
        <w:overflowPunct w:val="0"/>
        <w:autoSpaceDE w:val="0"/>
        <w:ind w:left="709" w:hanging="567"/>
        <w:jc w:val="both"/>
        <w:textAlignment w:val="baseline"/>
        <w:rPr>
          <w:rFonts w:ascii="Montserrat Light" w:hAnsi="Montserrat Light" w:cs="Arial"/>
          <w:sz w:val="20"/>
        </w:rPr>
      </w:pPr>
    </w:p>
    <w:p w:rsidR="00EC4A8D" w:rsidRPr="00FD54AB" w:rsidRDefault="00EC4A8D" w:rsidP="00EC4A8D">
      <w:pPr>
        <w:widowControl w:val="0"/>
        <w:tabs>
          <w:tab w:val="left" w:pos="5913"/>
        </w:tabs>
        <w:overflowPunct w:val="0"/>
        <w:autoSpaceDE w:val="0"/>
        <w:ind w:left="709" w:hanging="567"/>
        <w:jc w:val="both"/>
        <w:textAlignment w:val="baseline"/>
        <w:rPr>
          <w:rFonts w:ascii="Montserrat Light" w:hAnsi="Montserrat Light" w:cs="Arial"/>
          <w:sz w:val="20"/>
        </w:rPr>
      </w:pPr>
      <w:r w:rsidRPr="00FD54AB">
        <w:rPr>
          <w:rFonts w:ascii="Montserrat Light" w:hAnsi="Montserrat Light" w:cs="Arial"/>
          <w:b/>
          <w:bCs/>
          <w:sz w:val="20"/>
        </w:rPr>
        <w:t>2.1.5</w:t>
      </w:r>
      <w:r w:rsidRPr="00FD54AB">
        <w:rPr>
          <w:rFonts w:ascii="Montserrat Light" w:hAnsi="Montserrat Light" w:cs="Arial"/>
          <w:b/>
          <w:bCs/>
          <w:sz w:val="20"/>
        </w:rPr>
        <w:tab/>
      </w:r>
      <w:r w:rsidRPr="00FD54AB">
        <w:rPr>
          <w:rFonts w:ascii="Montserrat Light" w:hAnsi="Montserrat Light" w:cs="Arial"/>
          <w:sz w:val="20"/>
        </w:rPr>
        <w:t>SEÑALA COMO DOMICILIO LEGAL PARA TODOS LOS EFECTOS QUE DERIVEN DEL PRESENTE CONVENIO, EL UBICADO EN: ___________________________</w:t>
      </w:r>
    </w:p>
    <w:p w:rsidR="00EC4A8D" w:rsidRPr="00FD54AB" w:rsidRDefault="00EC4A8D" w:rsidP="00EC4A8D">
      <w:pPr>
        <w:widowControl w:val="0"/>
        <w:overflowPunct w:val="0"/>
        <w:autoSpaceDE w:val="0"/>
        <w:ind w:left="709" w:hanging="567"/>
        <w:jc w:val="both"/>
        <w:textAlignment w:val="baseline"/>
        <w:rPr>
          <w:rFonts w:ascii="Montserrat Light" w:hAnsi="Montserrat Light" w:cs="Arial"/>
          <w:sz w:val="20"/>
        </w:rPr>
      </w:pPr>
    </w:p>
    <w:p w:rsidR="00EC4A8D" w:rsidRPr="00FD54AB" w:rsidRDefault="00EC4A8D" w:rsidP="00EC4A8D">
      <w:pPr>
        <w:widowControl w:val="0"/>
        <w:overflowPunct w:val="0"/>
        <w:autoSpaceDE w:val="0"/>
        <w:ind w:left="709" w:hanging="567"/>
        <w:jc w:val="both"/>
        <w:textAlignment w:val="baseline"/>
        <w:rPr>
          <w:rFonts w:ascii="Montserrat Light" w:hAnsi="Montserrat Light" w:cs="Arial"/>
          <w:b/>
          <w:sz w:val="20"/>
        </w:rPr>
      </w:pPr>
      <w:r w:rsidRPr="00FD54AB">
        <w:rPr>
          <w:rFonts w:ascii="Montserrat Light" w:hAnsi="Montserrat Light" w:cs="Arial"/>
          <w:b/>
          <w:i/>
          <w:sz w:val="20"/>
        </w:rPr>
        <w:t>(MENCIONAR E IDENTIFICAR A CUÁNTOS INTEGRANTES CONFORMAN LA PARTICIPACIÓN CONJUNTA PARA LA PRESENTACIÓN DE PROPOSICIONES)</w:t>
      </w:r>
      <w:r w:rsidRPr="00FD54AB">
        <w:rPr>
          <w:rFonts w:ascii="Montserrat Light" w:hAnsi="Montserrat Light" w:cs="Arial"/>
          <w:b/>
          <w:sz w:val="20"/>
        </w:rPr>
        <w:t>.</w:t>
      </w:r>
    </w:p>
    <w:p w:rsidR="00EC4A8D" w:rsidRPr="00FD54AB" w:rsidRDefault="00EC4A8D" w:rsidP="00EC4A8D">
      <w:pPr>
        <w:ind w:left="709" w:hanging="567"/>
        <w:jc w:val="both"/>
        <w:rPr>
          <w:rFonts w:ascii="Montserrat Light" w:hAnsi="Montserrat Light" w:cs="Arial"/>
          <w:sz w:val="20"/>
        </w:rPr>
      </w:pPr>
    </w:p>
    <w:p w:rsidR="00EC4A8D" w:rsidRPr="00FD54AB" w:rsidRDefault="00EC4A8D" w:rsidP="00EC4A8D">
      <w:pPr>
        <w:numPr>
          <w:ilvl w:val="1"/>
          <w:numId w:val="2"/>
        </w:numPr>
        <w:tabs>
          <w:tab w:val="left" w:pos="1418"/>
        </w:tabs>
        <w:ind w:left="709" w:hanging="567"/>
        <w:jc w:val="both"/>
        <w:rPr>
          <w:rFonts w:ascii="Montserrat Light" w:hAnsi="Montserrat Light" w:cs="Arial"/>
          <w:sz w:val="20"/>
        </w:rPr>
      </w:pPr>
      <w:r w:rsidRPr="00FD54AB">
        <w:rPr>
          <w:rFonts w:ascii="Montserrat Light" w:hAnsi="Montserrat Light" w:cs="Arial"/>
          <w:b/>
          <w:sz w:val="20"/>
        </w:rPr>
        <w:t>“LAS PARTES”</w:t>
      </w:r>
      <w:r w:rsidRPr="00FD54AB">
        <w:rPr>
          <w:rFonts w:ascii="Montserrat Light" w:hAnsi="Montserrat Light" w:cs="Arial"/>
          <w:sz w:val="20"/>
        </w:rPr>
        <w:t xml:space="preserve"> DECLARAN QUE:</w:t>
      </w:r>
    </w:p>
    <w:p w:rsidR="00EC4A8D" w:rsidRPr="00FD54AB" w:rsidRDefault="00EC4A8D" w:rsidP="00EC4A8D">
      <w:pPr>
        <w:tabs>
          <w:tab w:val="left" w:pos="1272"/>
        </w:tabs>
        <w:overflowPunct w:val="0"/>
        <w:autoSpaceDE w:val="0"/>
        <w:ind w:left="709" w:hanging="567"/>
        <w:jc w:val="both"/>
        <w:textAlignment w:val="baseline"/>
        <w:rPr>
          <w:rFonts w:ascii="Montserrat Light" w:hAnsi="Montserrat Light" w:cs="Arial"/>
          <w:sz w:val="20"/>
        </w:rPr>
      </w:pPr>
    </w:p>
    <w:p w:rsidR="00EC4A8D" w:rsidRPr="00FD54AB" w:rsidRDefault="00EC4A8D" w:rsidP="00EC4A8D">
      <w:pPr>
        <w:numPr>
          <w:ilvl w:val="2"/>
          <w:numId w:val="2"/>
        </w:numPr>
        <w:tabs>
          <w:tab w:val="left" w:pos="1418"/>
        </w:tabs>
        <w:ind w:left="709" w:hanging="567"/>
        <w:jc w:val="both"/>
        <w:rPr>
          <w:rFonts w:ascii="Montserrat Light" w:hAnsi="Montserrat Light" w:cs="Arial"/>
          <w:sz w:val="20"/>
        </w:rPr>
      </w:pPr>
      <w:r w:rsidRPr="00FD54AB">
        <w:rPr>
          <w:rFonts w:ascii="Montserrat Light" w:hAnsi="Montserrat Light" w:cs="Arial"/>
          <w:sz w:val="20"/>
        </w:rPr>
        <w:t>CONOCEN LOS REQUISITOS Y CONDICIONES ESTIPULADAS EN LAS BASES DE LA CONVOCATORIA A LA LICITACIÓN PÚBLICA NACIONAL____________.</w:t>
      </w:r>
    </w:p>
    <w:p w:rsidR="00EC4A8D" w:rsidRPr="00FD54AB" w:rsidRDefault="00EC4A8D" w:rsidP="00EC4A8D">
      <w:pPr>
        <w:tabs>
          <w:tab w:val="left" w:pos="1854"/>
        </w:tabs>
        <w:overflowPunct w:val="0"/>
        <w:autoSpaceDE w:val="0"/>
        <w:ind w:left="709" w:hanging="567"/>
        <w:jc w:val="both"/>
        <w:textAlignment w:val="baseline"/>
        <w:rPr>
          <w:rFonts w:ascii="Montserrat Light" w:hAnsi="Montserrat Light" w:cs="Arial"/>
          <w:sz w:val="20"/>
        </w:rPr>
      </w:pPr>
    </w:p>
    <w:p w:rsidR="00EC4A8D" w:rsidRPr="00FD54AB" w:rsidRDefault="00EC4A8D" w:rsidP="00EC4A8D">
      <w:pPr>
        <w:tabs>
          <w:tab w:val="left" w:pos="4320"/>
        </w:tabs>
        <w:ind w:left="709" w:hanging="567"/>
        <w:jc w:val="both"/>
        <w:rPr>
          <w:rFonts w:ascii="Montserrat Light" w:hAnsi="Montserrat Light" w:cs="Arial"/>
          <w:sz w:val="20"/>
        </w:rPr>
      </w:pPr>
      <w:r w:rsidRPr="00FD54AB">
        <w:rPr>
          <w:rFonts w:ascii="Montserrat Light" w:hAnsi="Montserrat Light" w:cs="Arial"/>
          <w:b/>
          <w:sz w:val="20"/>
        </w:rPr>
        <w:t>3.1.2</w:t>
      </w:r>
      <w:r w:rsidRPr="00FD54AB">
        <w:rPr>
          <w:rFonts w:ascii="Montserrat Light" w:hAnsi="Montserrat Light" w:cs="Arial"/>
          <w:b/>
          <w:sz w:val="20"/>
        </w:rPr>
        <w:tab/>
      </w:r>
      <w:r w:rsidRPr="00FD54AB">
        <w:rPr>
          <w:rFonts w:ascii="Montserrat Light" w:hAnsi="Montserrat Light" w:cs="Arial"/>
          <w:sz w:val="20"/>
        </w:rPr>
        <w:t xml:space="preserve">MANIFIESTAN SU CONFORMIDAD EN FORMALIZAR EL PRESENTE CONVENIO, CON EL </w:t>
      </w:r>
      <w:r w:rsidRPr="00FD54AB">
        <w:rPr>
          <w:rFonts w:ascii="Montserrat Light" w:hAnsi="Montserrat Light" w:cs="Arial"/>
          <w:sz w:val="20"/>
        </w:rPr>
        <w:lastRenderedPageBreak/>
        <w:t>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EC4A8D" w:rsidRPr="00FD54AB" w:rsidRDefault="00EC4A8D" w:rsidP="00EC4A8D">
      <w:pPr>
        <w:tabs>
          <w:tab w:val="left" w:pos="1800"/>
        </w:tabs>
        <w:overflowPunct w:val="0"/>
        <w:autoSpaceDE w:val="0"/>
        <w:jc w:val="both"/>
        <w:textAlignment w:val="baseline"/>
        <w:rPr>
          <w:rFonts w:ascii="Montserrat Light" w:hAnsi="Montserrat Light" w:cs="Arial"/>
          <w:sz w:val="20"/>
        </w:rPr>
      </w:pPr>
    </w:p>
    <w:p w:rsidR="00EC4A8D" w:rsidRPr="00FD54AB" w:rsidRDefault="00EC4A8D" w:rsidP="00EC4A8D">
      <w:pPr>
        <w:widowControl w:val="0"/>
        <w:overflowPunct w:val="0"/>
        <w:autoSpaceDE w:val="0"/>
        <w:ind w:left="1248" w:hanging="540"/>
        <w:jc w:val="both"/>
        <w:textAlignment w:val="baseline"/>
        <w:rPr>
          <w:rFonts w:ascii="Montserrat Light" w:hAnsi="Montserrat Light" w:cs="Arial"/>
          <w:sz w:val="20"/>
        </w:rPr>
      </w:pPr>
      <w:r w:rsidRPr="00FD54AB">
        <w:rPr>
          <w:rFonts w:ascii="Montserrat Light" w:hAnsi="Montserrat Light" w:cs="Arial"/>
          <w:sz w:val="20"/>
        </w:rPr>
        <w:t>EXPUESTO LO ANTERIOR, LAS PARTES OTORGAN LAS SIGUIENTES:</w:t>
      </w:r>
    </w:p>
    <w:p w:rsidR="00EC4A8D" w:rsidRPr="00FD54AB" w:rsidRDefault="00EC4A8D" w:rsidP="00EC4A8D">
      <w:pPr>
        <w:widowControl w:val="0"/>
        <w:overflowPunct w:val="0"/>
        <w:autoSpaceDE w:val="0"/>
        <w:ind w:left="2340" w:hanging="540"/>
        <w:jc w:val="both"/>
        <w:textAlignment w:val="baseline"/>
        <w:rPr>
          <w:rFonts w:ascii="Montserrat Light" w:hAnsi="Montserrat Light" w:cs="Arial"/>
          <w:sz w:val="20"/>
        </w:rPr>
      </w:pPr>
    </w:p>
    <w:p w:rsidR="00EC4A8D" w:rsidRPr="00FD54AB" w:rsidRDefault="00EC4A8D" w:rsidP="00EC4A8D">
      <w:pPr>
        <w:widowControl w:val="0"/>
        <w:overflowPunct w:val="0"/>
        <w:autoSpaceDE w:val="0"/>
        <w:jc w:val="center"/>
        <w:textAlignment w:val="baseline"/>
        <w:rPr>
          <w:rFonts w:ascii="Montserrat Light" w:hAnsi="Montserrat Light" w:cs="Arial"/>
          <w:b/>
          <w:sz w:val="20"/>
        </w:rPr>
      </w:pPr>
      <w:r w:rsidRPr="00FD54AB">
        <w:rPr>
          <w:rFonts w:ascii="Montserrat Light" w:hAnsi="Montserrat Light" w:cs="Arial"/>
          <w:b/>
          <w:sz w:val="20"/>
        </w:rPr>
        <w:t>CLÁUSULAS</w:t>
      </w:r>
    </w:p>
    <w:p w:rsidR="00EC4A8D" w:rsidRPr="00FD54AB" w:rsidRDefault="00EC4A8D" w:rsidP="00EC4A8D">
      <w:pPr>
        <w:widowControl w:val="0"/>
        <w:overflowPunct w:val="0"/>
        <w:autoSpaceDE w:val="0"/>
        <w:ind w:left="2340" w:hanging="540"/>
        <w:jc w:val="center"/>
        <w:textAlignment w:val="baseline"/>
        <w:rPr>
          <w:rFonts w:ascii="Montserrat Light" w:hAnsi="Montserrat Light" w:cs="Arial"/>
          <w:sz w:val="20"/>
        </w:rPr>
      </w:pP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b/>
          <w:sz w:val="20"/>
        </w:rPr>
      </w:pPr>
      <w:r w:rsidRPr="00FD54AB">
        <w:rPr>
          <w:rFonts w:ascii="Montserrat Light" w:hAnsi="Montserrat Light" w:cs="Arial"/>
          <w:b/>
          <w:sz w:val="20"/>
        </w:rPr>
        <w:t>PRIMERA.-</w:t>
      </w:r>
      <w:r w:rsidRPr="00FD54AB">
        <w:rPr>
          <w:rFonts w:ascii="Montserrat Light" w:hAnsi="Montserrat Light" w:cs="Arial"/>
          <w:b/>
          <w:sz w:val="20"/>
        </w:rPr>
        <w:tab/>
        <w:t>OBJETO.- “PARTICIPACIÓN CONJUNTA”.</w:t>
      </w: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sz w:val="20"/>
        </w:rPr>
      </w:pPr>
    </w:p>
    <w:p w:rsidR="00EC4A8D" w:rsidRPr="00FD54AB" w:rsidRDefault="00EC4A8D" w:rsidP="00EC4A8D">
      <w:pPr>
        <w:widowControl w:val="0"/>
        <w:overflowPunct w:val="0"/>
        <w:autoSpaceDE w:val="0"/>
        <w:ind w:left="1276"/>
        <w:jc w:val="both"/>
        <w:textAlignment w:val="baseline"/>
        <w:rPr>
          <w:rFonts w:ascii="Montserrat Light" w:hAnsi="Montserrat Light" w:cs="Arial"/>
          <w:sz w:val="20"/>
        </w:rPr>
      </w:pPr>
      <w:r w:rsidRPr="00FD54AB">
        <w:rPr>
          <w:rFonts w:ascii="Montserrat Light" w:hAnsi="Montserrat Light" w:cs="Arial"/>
          <w:b/>
          <w:sz w:val="20"/>
        </w:rPr>
        <w:t>“LAS PARTES”</w:t>
      </w:r>
      <w:r w:rsidRPr="00FD54AB">
        <w:rPr>
          <w:rFonts w:ascii="Montserrat Light" w:hAnsi="Montserrat Light" w:cs="Arial"/>
          <w:sz w:val="20"/>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sz w:val="20"/>
        </w:rPr>
      </w:pPr>
    </w:p>
    <w:p w:rsidR="00EC4A8D" w:rsidRPr="00FD54AB" w:rsidRDefault="00EC4A8D" w:rsidP="00EC4A8D">
      <w:pPr>
        <w:widowControl w:val="0"/>
        <w:overflowPunct w:val="0"/>
        <w:autoSpaceDE w:val="0"/>
        <w:ind w:left="1276"/>
        <w:jc w:val="both"/>
        <w:textAlignment w:val="baseline"/>
        <w:rPr>
          <w:rFonts w:ascii="Montserrat Light" w:hAnsi="Montserrat Light" w:cs="Arial"/>
          <w:sz w:val="20"/>
        </w:rPr>
      </w:pPr>
      <w:r w:rsidRPr="00FD54AB">
        <w:rPr>
          <w:rFonts w:ascii="Montserrat Light" w:hAnsi="Montserrat Light" w:cs="Arial"/>
          <w:b/>
          <w:sz w:val="20"/>
        </w:rPr>
        <w:t>PARTICIPANTE “A”:</w:t>
      </w:r>
      <w:r w:rsidRPr="00FD54AB">
        <w:rPr>
          <w:rFonts w:ascii="Montserrat Light" w:hAnsi="Montserrat Light" w:cs="Arial"/>
          <w:sz w:val="20"/>
        </w:rPr>
        <w:t xml:space="preserve"> </w:t>
      </w:r>
      <w:r w:rsidRPr="00FD54AB">
        <w:rPr>
          <w:rFonts w:ascii="Montserrat Light" w:hAnsi="Montserrat Light" w:cs="Arial"/>
          <w:b/>
          <w:i/>
          <w:sz w:val="20"/>
          <w:u w:val="single"/>
        </w:rPr>
        <w:t>(DESCRIBIR LA PARTE QUE SE OBLIGA A SUMINISTRAR)</w:t>
      </w:r>
      <w:r w:rsidRPr="00FD54AB">
        <w:rPr>
          <w:rFonts w:ascii="Montserrat Light" w:hAnsi="Montserrat Light" w:cs="Arial"/>
          <w:sz w:val="20"/>
        </w:rPr>
        <w:t>.</w:t>
      </w: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sz w:val="20"/>
        </w:rPr>
      </w:pPr>
    </w:p>
    <w:p w:rsidR="00EC4A8D" w:rsidRPr="00FD54AB" w:rsidRDefault="00EC4A8D" w:rsidP="00EC4A8D">
      <w:pPr>
        <w:widowControl w:val="0"/>
        <w:overflowPunct w:val="0"/>
        <w:autoSpaceDE w:val="0"/>
        <w:ind w:left="1276" w:hanging="205"/>
        <w:jc w:val="both"/>
        <w:textAlignment w:val="baseline"/>
        <w:rPr>
          <w:rFonts w:ascii="Montserrat Light" w:hAnsi="Montserrat Light" w:cs="Arial"/>
          <w:sz w:val="20"/>
        </w:rPr>
      </w:pPr>
      <w:r w:rsidRPr="00FD54AB">
        <w:rPr>
          <w:rFonts w:ascii="Montserrat Light" w:hAnsi="Montserrat Light" w:cs="Arial"/>
          <w:b/>
          <w:i/>
          <w:sz w:val="20"/>
          <w:u w:val="single"/>
        </w:rPr>
        <w:t>(CADA UNO DE LOS INTEGRANTES QUE CONFORMAN LA PARTICIPACIÓN CONJUNTA PARA LA PRESENTACIÓN DE PROPOSICIONES DEBERÁ DESCRIBIR LA PARTE QUE SE OBLIGA A ENTREGAR)</w:t>
      </w:r>
      <w:r w:rsidRPr="00FD54AB">
        <w:rPr>
          <w:rFonts w:ascii="Montserrat Light" w:hAnsi="Montserrat Light" w:cs="Arial"/>
          <w:sz w:val="20"/>
        </w:rPr>
        <w:t>.</w:t>
      </w: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sz w:val="20"/>
        </w:rPr>
      </w:pP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b/>
          <w:sz w:val="20"/>
        </w:rPr>
      </w:pPr>
      <w:r w:rsidRPr="00FD54AB">
        <w:rPr>
          <w:rFonts w:ascii="Montserrat Light" w:hAnsi="Montserrat Light" w:cs="Arial"/>
          <w:b/>
          <w:sz w:val="20"/>
        </w:rPr>
        <w:t>SEGUNDA.-</w:t>
      </w:r>
      <w:r w:rsidRPr="00FD54AB">
        <w:rPr>
          <w:rFonts w:ascii="Montserrat Light" w:hAnsi="Montserrat Light" w:cs="Arial"/>
          <w:b/>
          <w:sz w:val="20"/>
        </w:rPr>
        <w:tab/>
        <w:t>REPRESENTANTE COMÚN Y OBLIGADO SOLIDARIO.</w:t>
      </w: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sz w:val="20"/>
        </w:rPr>
      </w:pPr>
    </w:p>
    <w:p w:rsidR="00EC4A8D" w:rsidRPr="00FD54AB" w:rsidRDefault="00EC4A8D" w:rsidP="00EC4A8D">
      <w:pPr>
        <w:widowControl w:val="0"/>
        <w:overflowPunct w:val="0"/>
        <w:autoSpaceDE w:val="0"/>
        <w:ind w:left="1276"/>
        <w:jc w:val="both"/>
        <w:textAlignment w:val="baseline"/>
        <w:rPr>
          <w:rFonts w:ascii="Montserrat Light" w:hAnsi="Montserrat Light" w:cs="Arial"/>
          <w:sz w:val="20"/>
        </w:rPr>
      </w:pPr>
      <w:r w:rsidRPr="00FD54AB">
        <w:rPr>
          <w:rFonts w:ascii="Montserrat Light" w:hAnsi="Montserrat Light" w:cs="Arial"/>
          <w:b/>
          <w:sz w:val="20"/>
        </w:rPr>
        <w:t>“LAS PARTES“</w:t>
      </w:r>
      <w:r w:rsidRPr="00FD54AB">
        <w:rPr>
          <w:rFonts w:ascii="Montserrat Light" w:hAnsi="Montserrat Light" w:cs="Arial"/>
          <w:sz w:val="20"/>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sz w:val="20"/>
        </w:rPr>
      </w:pPr>
    </w:p>
    <w:p w:rsidR="00EC4A8D" w:rsidRPr="00FD54AB" w:rsidRDefault="00EC4A8D" w:rsidP="00EC4A8D">
      <w:pPr>
        <w:widowControl w:val="0"/>
        <w:overflowPunct w:val="0"/>
        <w:autoSpaceDE w:val="0"/>
        <w:ind w:left="1276"/>
        <w:jc w:val="both"/>
        <w:textAlignment w:val="baseline"/>
        <w:rPr>
          <w:rFonts w:ascii="Montserrat Light" w:hAnsi="Montserrat Light" w:cs="Arial"/>
          <w:sz w:val="20"/>
        </w:rPr>
      </w:pPr>
      <w:r w:rsidRPr="00FD54AB">
        <w:rPr>
          <w:rFonts w:ascii="Montserrat Light" w:hAnsi="Montserrat Light" w:cs="Arial"/>
          <w:sz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EC4A8D" w:rsidRPr="00FD54AB" w:rsidRDefault="00EC4A8D" w:rsidP="00EC4A8D">
      <w:pPr>
        <w:widowControl w:val="0"/>
        <w:overflowPunct w:val="0"/>
        <w:autoSpaceDE w:val="0"/>
        <w:ind w:left="1276"/>
        <w:jc w:val="both"/>
        <w:textAlignment w:val="baseline"/>
        <w:rPr>
          <w:rFonts w:ascii="Montserrat Light" w:hAnsi="Montserrat Light" w:cs="Arial"/>
          <w:sz w:val="20"/>
        </w:rPr>
      </w:pP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sz w:val="20"/>
        </w:rPr>
      </w:pP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b/>
          <w:sz w:val="20"/>
        </w:rPr>
      </w:pPr>
      <w:r w:rsidRPr="00FD54AB">
        <w:rPr>
          <w:rFonts w:ascii="Montserrat Light" w:hAnsi="Montserrat Light" w:cs="Arial"/>
          <w:b/>
          <w:sz w:val="20"/>
        </w:rPr>
        <w:t xml:space="preserve">TERCERA.- </w:t>
      </w:r>
      <w:r w:rsidRPr="00FD54AB">
        <w:rPr>
          <w:rFonts w:ascii="Montserrat Light" w:hAnsi="Montserrat Light" w:cs="Arial"/>
          <w:b/>
          <w:sz w:val="20"/>
        </w:rPr>
        <w:tab/>
        <w:t>DEL COBRO DE LAS FACTURAS.</w:t>
      </w: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sz w:val="20"/>
        </w:rPr>
      </w:pPr>
    </w:p>
    <w:p w:rsidR="00EC4A8D" w:rsidRPr="00FD54AB" w:rsidRDefault="00EC4A8D" w:rsidP="00EC4A8D">
      <w:pPr>
        <w:widowControl w:val="0"/>
        <w:overflowPunct w:val="0"/>
        <w:autoSpaceDE w:val="0"/>
        <w:ind w:left="1276"/>
        <w:jc w:val="both"/>
        <w:textAlignment w:val="baseline"/>
        <w:rPr>
          <w:rFonts w:ascii="Montserrat Light" w:hAnsi="Montserrat Light" w:cs="Arial"/>
          <w:sz w:val="20"/>
        </w:rPr>
      </w:pPr>
      <w:r w:rsidRPr="00FD54AB">
        <w:rPr>
          <w:rFonts w:ascii="Montserrat Light" w:hAnsi="Montserrat Light" w:cs="Arial"/>
          <w:b/>
          <w:sz w:val="20"/>
        </w:rPr>
        <w:t>“LAS PARTES”</w:t>
      </w:r>
      <w:r w:rsidRPr="00FD54AB">
        <w:rPr>
          <w:rFonts w:ascii="Montserrat Light" w:hAnsi="Montserrat Light" w:cs="Arial"/>
          <w:sz w:val="20"/>
        </w:rPr>
        <w:t xml:space="preserve"> CONVIENEN EXPRESAMENTE, QUE “EL PARTICIPANTE______ </w:t>
      </w:r>
      <w:r w:rsidRPr="00FD54AB">
        <w:rPr>
          <w:rFonts w:ascii="Montserrat Light" w:hAnsi="Montserrat Light" w:cs="Arial"/>
          <w:b/>
          <w:i/>
          <w:sz w:val="20"/>
          <w:u w:val="single"/>
        </w:rPr>
        <w:t>(LOS PARTICIPANTES, DEBERÁN INDICAR CUÁL DE ELLOS ESTARÁ FACULTADO PARA REALIZAR EL COBRO)</w:t>
      </w:r>
      <w:r w:rsidRPr="00FD54AB">
        <w:rPr>
          <w:rFonts w:ascii="Montserrat Light" w:hAnsi="Montserrat Light" w:cs="Arial"/>
          <w:sz w:val="20"/>
        </w:rPr>
        <w:t>, PARA EFECTUAR EL COBRO DE LAS FACTURAS RELATIVAS A LOS BIENES QUE SE ENTREGUEN AL IMSS, CON MOTIVO DEL CONTRATO QUE SE DERIVE DE LA LICITACIÓN PÚBLICA NACIONAL NÚMERO _________.</w:t>
      </w: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bCs/>
          <w:sz w:val="20"/>
        </w:rPr>
      </w:pP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b/>
          <w:sz w:val="20"/>
        </w:rPr>
      </w:pPr>
      <w:r w:rsidRPr="00FD54AB">
        <w:rPr>
          <w:rFonts w:ascii="Montserrat Light" w:hAnsi="Montserrat Light" w:cs="Arial"/>
          <w:b/>
          <w:sz w:val="20"/>
        </w:rPr>
        <w:t xml:space="preserve">CUARTA.- </w:t>
      </w:r>
      <w:r w:rsidRPr="00FD54AB">
        <w:rPr>
          <w:rFonts w:ascii="Montserrat Light" w:hAnsi="Montserrat Light" w:cs="Arial"/>
          <w:b/>
          <w:sz w:val="20"/>
        </w:rPr>
        <w:tab/>
        <w:t>VIGENCIA.</w:t>
      </w: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bCs/>
          <w:sz w:val="20"/>
        </w:rPr>
      </w:pPr>
    </w:p>
    <w:p w:rsidR="00EC4A8D" w:rsidRPr="00FD54AB" w:rsidRDefault="00EC4A8D" w:rsidP="00EC4A8D">
      <w:pPr>
        <w:widowControl w:val="0"/>
        <w:overflowPunct w:val="0"/>
        <w:autoSpaceDE w:val="0"/>
        <w:ind w:left="1276"/>
        <w:jc w:val="both"/>
        <w:textAlignment w:val="baseline"/>
        <w:rPr>
          <w:rFonts w:ascii="Montserrat Light" w:hAnsi="Montserrat Light" w:cs="Arial"/>
          <w:sz w:val="20"/>
        </w:rPr>
      </w:pPr>
      <w:r w:rsidRPr="00FD54AB">
        <w:rPr>
          <w:rFonts w:ascii="Montserrat Light" w:hAnsi="Montserrat Light" w:cs="Arial"/>
          <w:b/>
          <w:sz w:val="20"/>
        </w:rPr>
        <w:t>“LAS PARTES“</w:t>
      </w:r>
      <w:r w:rsidRPr="00FD54AB">
        <w:rPr>
          <w:rFonts w:ascii="Montserrat Light" w:hAnsi="Montserrat Light" w:cs="Arial"/>
          <w:sz w:val="20"/>
        </w:rPr>
        <w:t>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sz w:val="20"/>
        </w:rPr>
      </w:pP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b/>
          <w:sz w:val="20"/>
        </w:rPr>
      </w:pPr>
      <w:r w:rsidRPr="00FD54AB">
        <w:rPr>
          <w:rFonts w:ascii="Montserrat Light" w:hAnsi="Montserrat Light" w:cs="Arial"/>
          <w:b/>
          <w:sz w:val="20"/>
        </w:rPr>
        <w:t>QUINTA.-</w:t>
      </w:r>
      <w:r w:rsidRPr="00FD54AB">
        <w:rPr>
          <w:rFonts w:ascii="Montserrat Light" w:hAnsi="Montserrat Light" w:cs="Arial"/>
          <w:b/>
          <w:sz w:val="20"/>
        </w:rPr>
        <w:tab/>
        <w:t>OBLIGACIONES.</w:t>
      </w:r>
    </w:p>
    <w:p w:rsidR="00EC4A8D" w:rsidRPr="00FD54AB" w:rsidRDefault="00EC4A8D" w:rsidP="00EC4A8D">
      <w:pPr>
        <w:widowControl w:val="0"/>
        <w:overflowPunct w:val="0"/>
        <w:autoSpaceDE w:val="0"/>
        <w:ind w:left="1276" w:hanging="1134"/>
        <w:jc w:val="both"/>
        <w:textAlignment w:val="baseline"/>
        <w:rPr>
          <w:rFonts w:ascii="Montserrat Light" w:hAnsi="Montserrat Light" w:cs="Arial"/>
          <w:sz w:val="20"/>
        </w:rPr>
      </w:pPr>
    </w:p>
    <w:p w:rsidR="00EC4A8D" w:rsidRPr="00FD54AB" w:rsidRDefault="00EC4A8D" w:rsidP="00EC4A8D">
      <w:pPr>
        <w:widowControl w:val="0"/>
        <w:overflowPunct w:val="0"/>
        <w:autoSpaceDE w:val="0"/>
        <w:ind w:left="993"/>
        <w:jc w:val="both"/>
        <w:textAlignment w:val="baseline"/>
        <w:rPr>
          <w:rFonts w:ascii="Montserrat Light" w:hAnsi="Montserrat Light" w:cs="Arial"/>
          <w:sz w:val="20"/>
        </w:rPr>
      </w:pPr>
      <w:r w:rsidRPr="00FD54AB">
        <w:rPr>
          <w:rFonts w:ascii="Montserrat Light" w:hAnsi="Montserrat Light" w:cs="Arial"/>
          <w:b/>
          <w:sz w:val="20"/>
        </w:rPr>
        <w:t>“LAS PARTES”</w:t>
      </w:r>
      <w:r w:rsidRPr="00FD54AB">
        <w:rPr>
          <w:rFonts w:ascii="Montserrat Light" w:hAnsi="Montserrat Light" w:cs="Arial"/>
          <w:sz w:val="20"/>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EC4A8D" w:rsidRPr="00FD54AB" w:rsidRDefault="00EC4A8D" w:rsidP="00EC4A8D">
      <w:pPr>
        <w:widowControl w:val="0"/>
        <w:overflowPunct w:val="0"/>
        <w:autoSpaceDE w:val="0"/>
        <w:ind w:left="993" w:hanging="1134"/>
        <w:jc w:val="both"/>
        <w:textAlignment w:val="baseline"/>
        <w:rPr>
          <w:rFonts w:ascii="Montserrat Light" w:hAnsi="Montserrat Light" w:cs="Arial"/>
          <w:sz w:val="20"/>
        </w:rPr>
      </w:pPr>
    </w:p>
    <w:p w:rsidR="00EC4A8D" w:rsidRPr="00FD54AB" w:rsidRDefault="00EC4A8D" w:rsidP="00EC4A8D">
      <w:pPr>
        <w:widowControl w:val="0"/>
        <w:overflowPunct w:val="0"/>
        <w:autoSpaceDE w:val="0"/>
        <w:ind w:left="993"/>
        <w:jc w:val="both"/>
        <w:textAlignment w:val="baseline"/>
        <w:rPr>
          <w:rFonts w:ascii="Montserrat Light" w:hAnsi="Montserrat Light" w:cs="Arial"/>
          <w:sz w:val="20"/>
        </w:rPr>
      </w:pPr>
      <w:r w:rsidRPr="00FD54AB">
        <w:rPr>
          <w:rFonts w:ascii="Montserrat Light" w:hAnsi="Montserrat Light" w:cs="Arial"/>
          <w:b/>
          <w:sz w:val="20"/>
        </w:rPr>
        <w:t>“LAS PARTES”</w:t>
      </w:r>
      <w:r w:rsidRPr="00FD54AB">
        <w:rPr>
          <w:rFonts w:ascii="Montserrat Light" w:hAnsi="Montserrat Light" w:cs="Arial"/>
          <w:sz w:val="20"/>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EC4A8D" w:rsidRPr="00FD54AB" w:rsidRDefault="00EC4A8D" w:rsidP="00EC4A8D">
      <w:pPr>
        <w:widowControl w:val="0"/>
        <w:overflowPunct w:val="0"/>
        <w:autoSpaceDE w:val="0"/>
        <w:ind w:left="1957" w:firstLine="14"/>
        <w:jc w:val="both"/>
        <w:textAlignment w:val="baseline"/>
        <w:rPr>
          <w:rFonts w:ascii="Montserrat Light" w:hAnsi="Montserrat Light" w:cs="Arial"/>
          <w:sz w:val="20"/>
        </w:rPr>
      </w:pPr>
    </w:p>
    <w:p w:rsidR="00EC4A8D" w:rsidRPr="00FD54AB" w:rsidRDefault="00EC4A8D" w:rsidP="00EC4A8D">
      <w:pPr>
        <w:widowControl w:val="0"/>
        <w:overflowPunct w:val="0"/>
        <w:autoSpaceDE w:val="0"/>
        <w:ind w:firstLine="14"/>
        <w:jc w:val="both"/>
        <w:textAlignment w:val="baseline"/>
        <w:rPr>
          <w:rFonts w:ascii="Montserrat Light" w:hAnsi="Montserrat Light" w:cs="Arial"/>
          <w:sz w:val="20"/>
        </w:rPr>
      </w:pPr>
      <w:r w:rsidRPr="00FD54AB">
        <w:rPr>
          <w:rFonts w:ascii="Montserrat Light" w:hAnsi="Montserrat Light" w:cs="Arial"/>
          <w:sz w:val="20"/>
        </w:rPr>
        <w:t xml:space="preserve">LEÍDO QUE FUE EL PRESENTE CONVENIO POR </w:t>
      </w:r>
      <w:r w:rsidRPr="00FD54AB">
        <w:rPr>
          <w:rFonts w:ascii="Montserrat Light" w:hAnsi="Montserrat Light" w:cs="Arial"/>
          <w:b/>
          <w:sz w:val="20"/>
        </w:rPr>
        <w:t>“LAS PARTES”</w:t>
      </w:r>
      <w:r w:rsidRPr="00FD54AB">
        <w:rPr>
          <w:rFonts w:ascii="Montserrat Light" w:hAnsi="Montserrat Light" w:cs="Arial"/>
          <w:sz w:val="20"/>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FD54AB">
        <w:rPr>
          <w:rFonts w:ascii="Montserrat Light" w:hAnsi="Montserrat Light" w:cs="Arial"/>
          <w:sz w:val="20"/>
        </w:rPr>
        <w:t>DE</w:t>
      </w:r>
      <w:proofErr w:type="spellEnd"/>
      <w:r w:rsidRPr="00FD54AB">
        <w:rPr>
          <w:rFonts w:ascii="Montserrat Light" w:hAnsi="Montserrat Light" w:cs="Arial"/>
          <w:sz w:val="20"/>
        </w:rPr>
        <w:t xml:space="preserve"> 20___.</w:t>
      </w:r>
    </w:p>
    <w:p w:rsidR="00EC4A8D" w:rsidRPr="00FD54AB" w:rsidRDefault="00EC4A8D" w:rsidP="00EC4A8D">
      <w:pPr>
        <w:widowControl w:val="0"/>
        <w:overflowPunct w:val="0"/>
        <w:autoSpaceDE w:val="0"/>
        <w:ind w:firstLine="14"/>
        <w:jc w:val="both"/>
        <w:textAlignment w:val="baseline"/>
        <w:rPr>
          <w:rFonts w:ascii="Montserrat Light" w:hAnsi="Montserrat Light" w:cs="Arial"/>
          <w:sz w:val="20"/>
        </w:rPr>
      </w:pPr>
    </w:p>
    <w:p w:rsidR="00EC4A8D" w:rsidRPr="00FD54AB" w:rsidRDefault="00EC4A8D" w:rsidP="00EC4A8D">
      <w:pPr>
        <w:widowControl w:val="0"/>
        <w:overflowPunct w:val="0"/>
        <w:autoSpaceDE w:val="0"/>
        <w:ind w:firstLine="14"/>
        <w:jc w:val="both"/>
        <w:textAlignment w:val="baseline"/>
        <w:rPr>
          <w:rFonts w:ascii="Montserrat Light" w:hAnsi="Montserrat Light" w:cs="Arial"/>
          <w:sz w:val="20"/>
        </w:rPr>
      </w:pPr>
    </w:p>
    <w:p w:rsidR="00EC4A8D" w:rsidRPr="00FD54AB" w:rsidRDefault="00EC4A8D" w:rsidP="00EC4A8D">
      <w:pPr>
        <w:widowControl w:val="0"/>
        <w:overflowPunct w:val="0"/>
        <w:autoSpaceDE w:val="0"/>
        <w:ind w:firstLine="14"/>
        <w:jc w:val="both"/>
        <w:textAlignment w:val="baseline"/>
        <w:rPr>
          <w:rFonts w:ascii="Montserrat Light" w:hAnsi="Montserrat Light" w:cs="Arial"/>
          <w:sz w:val="20"/>
        </w:rPr>
      </w:pPr>
    </w:p>
    <w:p w:rsidR="00EC4A8D" w:rsidRPr="00FD54AB" w:rsidRDefault="00EC4A8D" w:rsidP="00EC4A8D">
      <w:pPr>
        <w:widowControl w:val="0"/>
        <w:overflowPunct w:val="0"/>
        <w:autoSpaceDE w:val="0"/>
        <w:ind w:firstLine="14"/>
        <w:jc w:val="both"/>
        <w:textAlignment w:val="baseline"/>
        <w:rPr>
          <w:rFonts w:ascii="Montserrat Light" w:hAnsi="Montserrat Light" w:cs="Arial"/>
          <w:sz w:val="20"/>
        </w:rPr>
      </w:pPr>
    </w:p>
    <w:p w:rsidR="00EC4A8D" w:rsidRPr="00FD54AB" w:rsidRDefault="00EC4A8D" w:rsidP="00EC4A8D">
      <w:pPr>
        <w:widowControl w:val="0"/>
        <w:overflowPunct w:val="0"/>
        <w:autoSpaceDE w:val="0"/>
        <w:ind w:left="1957" w:firstLine="14"/>
        <w:jc w:val="both"/>
        <w:textAlignment w:val="baseline"/>
        <w:rPr>
          <w:rFonts w:ascii="Montserrat Light" w:hAnsi="Montserrat Light"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EC4A8D" w:rsidRPr="00FD54AB" w:rsidTr="00EF7025">
        <w:trPr>
          <w:jc w:val="center"/>
        </w:trPr>
        <w:tc>
          <w:tcPr>
            <w:tcW w:w="3600" w:type="dxa"/>
            <w:tcBorders>
              <w:bottom w:val="single" w:sz="4" w:space="0" w:color="000000"/>
            </w:tcBorders>
          </w:tcPr>
          <w:p w:rsidR="00EC4A8D" w:rsidRPr="00FD54AB" w:rsidRDefault="00EC4A8D" w:rsidP="00EF7025">
            <w:pPr>
              <w:widowControl w:val="0"/>
              <w:overflowPunct w:val="0"/>
              <w:autoSpaceDE w:val="0"/>
              <w:snapToGrid w:val="0"/>
              <w:ind w:left="540" w:hanging="540"/>
              <w:jc w:val="center"/>
              <w:textAlignment w:val="baseline"/>
              <w:rPr>
                <w:rFonts w:ascii="Montserrat Light" w:hAnsi="Montserrat Light" w:cs="Arial"/>
                <w:b/>
                <w:sz w:val="20"/>
              </w:rPr>
            </w:pPr>
            <w:r w:rsidRPr="00FD54AB">
              <w:rPr>
                <w:rFonts w:ascii="Montserrat Light" w:hAnsi="Montserrat Light" w:cs="Arial"/>
                <w:sz w:val="20"/>
              </w:rPr>
              <w:t>“</w:t>
            </w:r>
            <w:r w:rsidRPr="00FD54AB">
              <w:rPr>
                <w:rFonts w:ascii="Montserrat Light" w:hAnsi="Montserrat Light" w:cs="Arial"/>
                <w:b/>
                <w:sz w:val="20"/>
              </w:rPr>
              <w:t>EL PARTICIPANTE A”</w:t>
            </w:r>
          </w:p>
        </w:tc>
        <w:tc>
          <w:tcPr>
            <w:tcW w:w="720" w:type="dxa"/>
          </w:tcPr>
          <w:p w:rsidR="00EC4A8D" w:rsidRPr="00FD54AB" w:rsidRDefault="00EC4A8D" w:rsidP="00EF7025">
            <w:pPr>
              <w:widowControl w:val="0"/>
              <w:overflowPunct w:val="0"/>
              <w:autoSpaceDE w:val="0"/>
              <w:jc w:val="both"/>
              <w:textAlignment w:val="baseline"/>
              <w:rPr>
                <w:rFonts w:ascii="Montserrat Light" w:hAnsi="Montserrat Light" w:cs="Arial"/>
                <w:sz w:val="20"/>
              </w:rPr>
            </w:pPr>
          </w:p>
        </w:tc>
        <w:tc>
          <w:tcPr>
            <w:tcW w:w="3240" w:type="dxa"/>
            <w:tcBorders>
              <w:bottom w:val="single" w:sz="4" w:space="0" w:color="000000"/>
            </w:tcBorders>
          </w:tcPr>
          <w:p w:rsidR="00EC4A8D" w:rsidRPr="00FD54AB" w:rsidRDefault="00EC4A8D" w:rsidP="00EF7025">
            <w:pPr>
              <w:widowControl w:val="0"/>
              <w:overflowPunct w:val="0"/>
              <w:autoSpaceDE w:val="0"/>
              <w:snapToGrid w:val="0"/>
              <w:ind w:hanging="540"/>
              <w:jc w:val="center"/>
              <w:textAlignment w:val="baseline"/>
              <w:rPr>
                <w:rFonts w:ascii="Montserrat Light" w:hAnsi="Montserrat Light" w:cs="Arial"/>
                <w:b/>
                <w:sz w:val="20"/>
              </w:rPr>
            </w:pPr>
            <w:r w:rsidRPr="00FD54AB">
              <w:rPr>
                <w:rFonts w:ascii="Montserrat Light" w:hAnsi="Montserrat Light" w:cs="Arial"/>
                <w:b/>
                <w:sz w:val="20"/>
              </w:rPr>
              <w:t xml:space="preserve">     “EL PARTICIPANTE B”</w:t>
            </w:r>
          </w:p>
          <w:p w:rsidR="00EC4A8D" w:rsidRPr="00FD54AB" w:rsidRDefault="00EC4A8D" w:rsidP="00EF7025">
            <w:pPr>
              <w:widowControl w:val="0"/>
              <w:overflowPunct w:val="0"/>
              <w:autoSpaceDE w:val="0"/>
              <w:ind w:hanging="540"/>
              <w:jc w:val="center"/>
              <w:textAlignment w:val="baseline"/>
              <w:rPr>
                <w:rFonts w:ascii="Montserrat Light" w:hAnsi="Montserrat Light" w:cs="Arial"/>
                <w:b/>
                <w:sz w:val="20"/>
              </w:rPr>
            </w:pPr>
          </w:p>
        </w:tc>
      </w:tr>
      <w:tr w:rsidR="00EC4A8D" w:rsidRPr="00FD54AB" w:rsidTr="00EF7025">
        <w:trPr>
          <w:jc w:val="center"/>
        </w:trPr>
        <w:tc>
          <w:tcPr>
            <w:tcW w:w="3600" w:type="dxa"/>
            <w:tcBorders>
              <w:top w:val="single" w:sz="4" w:space="0" w:color="000000"/>
            </w:tcBorders>
          </w:tcPr>
          <w:p w:rsidR="00EC4A8D" w:rsidRPr="00FD54AB" w:rsidRDefault="00EC4A8D" w:rsidP="00EF7025">
            <w:pPr>
              <w:keepNext/>
              <w:snapToGrid w:val="0"/>
              <w:jc w:val="center"/>
              <w:outlineLvl w:val="2"/>
              <w:rPr>
                <w:rFonts w:ascii="Montserrat Light" w:hAnsi="Montserrat Light" w:cs="Arial"/>
                <w:b/>
                <w:bCs/>
                <w:sz w:val="20"/>
              </w:rPr>
            </w:pPr>
            <w:r w:rsidRPr="00FD54AB">
              <w:rPr>
                <w:rFonts w:ascii="Montserrat Light" w:hAnsi="Montserrat Light" w:cs="Arial"/>
                <w:b/>
                <w:bCs/>
                <w:sz w:val="20"/>
              </w:rPr>
              <w:t>NOMBRE Y CARGO</w:t>
            </w:r>
          </w:p>
          <w:p w:rsidR="00EC4A8D" w:rsidRPr="00FD54AB" w:rsidRDefault="00EC4A8D" w:rsidP="00EF7025">
            <w:pPr>
              <w:jc w:val="center"/>
              <w:rPr>
                <w:rFonts w:ascii="Montserrat Light" w:hAnsi="Montserrat Light" w:cs="Arial"/>
                <w:b/>
                <w:sz w:val="20"/>
              </w:rPr>
            </w:pPr>
            <w:r w:rsidRPr="00FD54AB">
              <w:rPr>
                <w:rFonts w:ascii="Montserrat Light" w:hAnsi="Montserrat Light" w:cs="Arial"/>
                <w:b/>
                <w:sz w:val="20"/>
              </w:rPr>
              <w:t>DEL APODERADO LEGAL</w:t>
            </w:r>
          </w:p>
        </w:tc>
        <w:tc>
          <w:tcPr>
            <w:tcW w:w="720" w:type="dxa"/>
          </w:tcPr>
          <w:p w:rsidR="00EC4A8D" w:rsidRPr="00FD54AB" w:rsidRDefault="00EC4A8D" w:rsidP="00EF7025">
            <w:pPr>
              <w:widowControl w:val="0"/>
              <w:overflowPunct w:val="0"/>
              <w:autoSpaceDE w:val="0"/>
              <w:snapToGrid w:val="0"/>
              <w:ind w:hanging="540"/>
              <w:jc w:val="center"/>
              <w:textAlignment w:val="baseline"/>
              <w:rPr>
                <w:rFonts w:ascii="Montserrat Light" w:hAnsi="Montserrat Light" w:cs="Arial"/>
                <w:sz w:val="20"/>
              </w:rPr>
            </w:pPr>
          </w:p>
        </w:tc>
        <w:tc>
          <w:tcPr>
            <w:tcW w:w="3240" w:type="dxa"/>
            <w:tcBorders>
              <w:top w:val="single" w:sz="4" w:space="0" w:color="000000"/>
            </w:tcBorders>
          </w:tcPr>
          <w:p w:rsidR="00EC4A8D" w:rsidRPr="00FD54AB" w:rsidRDefault="00EC4A8D" w:rsidP="00EF7025">
            <w:pPr>
              <w:snapToGrid w:val="0"/>
              <w:jc w:val="center"/>
              <w:rPr>
                <w:rFonts w:ascii="Montserrat Light" w:hAnsi="Montserrat Light" w:cs="Arial"/>
                <w:b/>
                <w:sz w:val="20"/>
              </w:rPr>
            </w:pPr>
            <w:r w:rsidRPr="00FD54AB">
              <w:rPr>
                <w:rFonts w:ascii="Montserrat Light" w:hAnsi="Montserrat Light" w:cs="Arial"/>
                <w:b/>
                <w:sz w:val="20"/>
              </w:rPr>
              <w:t xml:space="preserve">NOMBRE Y CARGO </w:t>
            </w:r>
          </w:p>
          <w:p w:rsidR="00EC4A8D" w:rsidRPr="00FD54AB" w:rsidRDefault="00EC4A8D" w:rsidP="00EF7025">
            <w:pPr>
              <w:jc w:val="center"/>
              <w:rPr>
                <w:rFonts w:ascii="Montserrat Light" w:hAnsi="Montserrat Light" w:cs="Arial"/>
                <w:b/>
                <w:sz w:val="20"/>
              </w:rPr>
            </w:pPr>
            <w:r w:rsidRPr="00FD54AB">
              <w:rPr>
                <w:rFonts w:ascii="Montserrat Light" w:hAnsi="Montserrat Light" w:cs="Arial"/>
                <w:b/>
                <w:sz w:val="20"/>
              </w:rPr>
              <w:t>DEL APODERADO LEGAL</w:t>
            </w:r>
          </w:p>
        </w:tc>
      </w:tr>
    </w:tbl>
    <w:p w:rsidR="00A47D01" w:rsidRDefault="00A47D01" w:rsidP="00EC4A8D">
      <w:pPr>
        <w:rPr>
          <w:rFonts w:ascii="Montserrat Light" w:hAnsi="Montserrat Light" w:cs="Arial"/>
        </w:rPr>
      </w:pPr>
    </w:p>
    <w:p w:rsidR="001F2172" w:rsidRDefault="001F2172" w:rsidP="00A47D01">
      <w:pPr>
        <w:pStyle w:val="Ttulo1"/>
        <w:numPr>
          <w:ilvl w:val="0"/>
          <w:numId w:val="0"/>
        </w:numPr>
        <w:spacing w:before="0"/>
        <w:rPr>
          <w:rFonts w:ascii="Montserrat Light" w:hAnsi="Montserrat Light"/>
          <w:b w:val="0"/>
          <w:szCs w:val="24"/>
        </w:rPr>
      </w:pPr>
    </w:p>
    <w:p w:rsidR="00940B0D" w:rsidRDefault="00940B0D" w:rsidP="00940B0D"/>
    <w:p w:rsidR="00940B0D" w:rsidRDefault="00940B0D" w:rsidP="00940B0D"/>
    <w:p w:rsidR="00940B0D" w:rsidRDefault="00940B0D" w:rsidP="00940B0D"/>
    <w:p w:rsidR="00940B0D" w:rsidRDefault="00940B0D" w:rsidP="00940B0D"/>
    <w:p w:rsidR="00940B0D" w:rsidRDefault="00940B0D" w:rsidP="00940B0D"/>
    <w:p w:rsidR="00940B0D" w:rsidRDefault="00940B0D" w:rsidP="00940B0D"/>
    <w:p w:rsidR="00940B0D" w:rsidRDefault="00940B0D" w:rsidP="00940B0D"/>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1072"/>
        <w:gridCol w:w="2531"/>
        <w:gridCol w:w="1334"/>
        <w:gridCol w:w="2529"/>
      </w:tblGrid>
      <w:tr w:rsidR="00940B0D" w:rsidTr="00940B0D">
        <w:trPr>
          <w:trHeight w:val="655"/>
          <w:jc w:val="center"/>
        </w:trPr>
        <w:tc>
          <w:tcPr>
            <w:tcW w:w="1266" w:type="pct"/>
            <w:tcBorders>
              <w:bottom w:val="single" w:sz="4" w:space="0" w:color="auto"/>
            </w:tcBorders>
            <w:vAlign w:val="center"/>
          </w:tcPr>
          <w:p w:rsidR="00940B0D" w:rsidRDefault="00940B0D" w:rsidP="00EF7025">
            <w:pPr>
              <w:jc w:val="center"/>
              <w:rPr>
                <w:rFonts w:asciiTheme="minorHAnsi" w:hAnsiTheme="minorHAnsi" w:cs="Arial"/>
                <w:sz w:val="20"/>
              </w:rPr>
            </w:pPr>
          </w:p>
        </w:tc>
        <w:tc>
          <w:tcPr>
            <w:tcW w:w="536" w:type="pct"/>
          </w:tcPr>
          <w:p w:rsidR="00940B0D" w:rsidRDefault="00940B0D" w:rsidP="00EF7025">
            <w:pPr>
              <w:jc w:val="center"/>
              <w:rPr>
                <w:rFonts w:asciiTheme="minorHAnsi" w:hAnsiTheme="minorHAnsi" w:cs="Arial"/>
                <w:sz w:val="20"/>
              </w:rPr>
            </w:pPr>
          </w:p>
        </w:tc>
        <w:tc>
          <w:tcPr>
            <w:tcW w:w="1266" w:type="pct"/>
            <w:tcBorders>
              <w:bottom w:val="single" w:sz="4" w:space="0" w:color="auto"/>
            </w:tcBorders>
            <w:vAlign w:val="center"/>
          </w:tcPr>
          <w:p w:rsidR="00940B0D" w:rsidRDefault="00940B0D" w:rsidP="00EF7025">
            <w:pPr>
              <w:jc w:val="center"/>
              <w:rPr>
                <w:rFonts w:asciiTheme="minorHAnsi" w:hAnsiTheme="minorHAnsi" w:cs="Arial"/>
                <w:sz w:val="20"/>
              </w:rPr>
            </w:pPr>
          </w:p>
        </w:tc>
        <w:tc>
          <w:tcPr>
            <w:tcW w:w="667" w:type="pct"/>
          </w:tcPr>
          <w:p w:rsidR="00940B0D" w:rsidRDefault="00940B0D" w:rsidP="00EF7025">
            <w:pPr>
              <w:jc w:val="center"/>
              <w:rPr>
                <w:rFonts w:asciiTheme="minorHAnsi" w:hAnsiTheme="minorHAnsi" w:cs="Arial"/>
                <w:sz w:val="20"/>
              </w:rPr>
            </w:pPr>
          </w:p>
        </w:tc>
        <w:tc>
          <w:tcPr>
            <w:tcW w:w="1266" w:type="pct"/>
            <w:tcBorders>
              <w:bottom w:val="single" w:sz="4" w:space="0" w:color="auto"/>
            </w:tcBorders>
            <w:vAlign w:val="center"/>
          </w:tcPr>
          <w:p w:rsidR="00940B0D" w:rsidRDefault="00940B0D" w:rsidP="00EF7025">
            <w:pPr>
              <w:jc w:val="center"/>
              <w:rPr>
                <w:rFonts w:asciiTheme="minorHAnsi" w:hAnsiTheme="minorHAnsi" w:cs="Arial"/>
                <w:sz w:val="20"/>
              </w:rPr>
            </w:pPr>
          </w:p>
        </w:tc>
      </w:tr>
      <w:tr w:rsidR="00940B0D" w:rsidTr="00940B0D">
        <w:trPr>
          <w:jc w:val="center"/>
        </w:trPr>
        <w:tc>
          <w:tcPr>
            <w:tcW w:w="1266" w:type="pct"/>
            <w:tcBorders>
              <w:top w:val="single" w:sz="4" w:space="0" w:color="auto"/>
            </w:tcBorders>
            <w:vAlign w:val="center"/>
          </w:tcPr>
          <w:p w:rsidR="00940B0D" w:rsidRDefault="00940B0D" w:rsidP="00EF7025">
            <w:pPr>
              <w:jc w:val="center"/>
              <w:rPr>
                <w:rFonts w:asciiTheme="minorHAnsi" w:hAnsiTheme="minorHAnsi" w:cs="Arial"/>
                <w:sz w:val="20"/>
              </w:rPr>
            </w:pPr>
            <w:r>
              <w:rPr>
                <w:rFonts w:asciiTheme="minorHAnsi" w:hAnsiTheme="minorHAnsi" w:cs="Arial"/>
                <w:sz w:val="20"/>
              </w:rPr>
              <w:t>ELABORO</w:t>
            </w:r>
          </w:p>
        </w:tc>
        <w:tc>
          <w:tcPr>
            <w:tcW w:w="536" w:type="pct"/>
          </w:tcPr>
          <w:p w:rsidR="00940B0D" w:rsidRDefault="00940B0D" w:rsidP="00EF7025">
            <w:pPr>
              <w:jc w:val="center"/>
              <w:rPr>
                <w:rFonts w:asciiTheme="minorHAnsi" w:hAnsiTheme="minorHAnsi" w:cs="Arial"/>
                <w:sz w:val="20"/>
              </w:rPr>
            </w:pPr>
          </w:p>
        </w:tc>
        <w:tc>
          <w:tcPr>
            <w:tcW w:w="1266" w:type="pct"/>
            <w:tcBorders>
              <w:top w:val="single" w:sz="4" w:space="0" w:color="auto"/>
            </w:tcBorders>
            <w:vAlign w:val="center"/>
          </w:tcPr>
          <w:p w:rsidR="00940B0D" w:rsidRDefault="00940B0D" w:rsidP="00EF7025">
            <w:pPr>
              <w:jc w:val="center"/>
              <w:rPr>
                <w:rFonts w:asciiTheme="minorHAnsi" w:hAnsiTheme="minorHAnsi" w:cs="Arial"/>
                <w:sz w:val="20"/>
              </w:rPr>
            </w:pPr>
            <w:r>
              <w:rPr>
                <w:rFonts w:asciiTheme="minorHAnsi" w:hAnsiTheme="minorHAnsi" w:cs="Arial"/>
                <w:sz w:val="20"/>
              </w:rPr>
              <w:t>REVISO</w:t>
            </w:r>
          </w:p>
        </w:tc>
        <w:tc>
          <w:tcPr>
            <w:tcW w:w="667" w:type="pct"/>
          </w:tcPr>
          <w:p w:rsidR="00940B0D" w:rsidRDefault="00940B0D" w:rsidP="00EF7025">
            <w:pPr>
              <w:jc w:val="center"/>
              <w:rPr>
                <w:rFonts w:asciiTheme="minorHAnsi" w:hAnsiTheme="minorHAnsi" w:cs="Arial"/>
                <w:sz w:val="20"/>
              </w:rPr>
            </w:pPr>
          </w:p>
        </w:tc>
        <w:tc>
          <w:tcPr>
            <w:tcW w:w="1266" w:type="pct"/>
            <w:tcBorders>
              <w:top w:val="single" w:sz="4" w:space="0" w:color="auto"/>
            </w:tcBorders>
            <w:vAlign w:val="center"/>
          </w:tcPr>
          <w:p w:rsidR="00940B0D" w:rsidRDefault="00940B0D" w:rsidP="00EF7025">
            <w:pPr>
              <w:jc w:val="center"/>
              <w:rPr>
                <w:rFonts w:asciiTheme="minorHAnsi" w:hAnsiTheme="minorHAnsi" w:cs="Arial"/>
                <w:sz w:val="20"/>
              </w:rPr>
            </w:pPr>
            <w:r>
              <w:rPr>
                <w:rFonts w:asciiTheme="minorHAnsi" w:hAnsiTheme="minorHAnsi" w:cs="Arial"/>
                <w:sz w:val="20"/>
              </w:rPr>
              <w:t>AUTORIZO</w:t>
            </w:r>
          </w:p>
        </w:tc>
      </w:tr>
    </w:tbl>
    <w:p w:rsidR="00940B0D" w:rsidRPr="00940B0D" w:rsidRDefault="00940B0D" w:rsidP="00940B0D"/>
    <w:sectPr w:rsidR="00940B0D" w:rsidRPr="00940B0D" w:rsidSect="00EC4A8D">
      <w:headerReference w:type="default" r:id="rId27"/>
      <w:footerReference w:type="default" r:id="rId28"/>
      <w:footnotePr>
        <w:pos w:val="beneathText"/>
      </w:footnotePr>
      <w:pgSz w:w="12240" w:h="15840"/>
      <w:pgMar w:top="1560" w:right="1041" w:bottom="851" w:left="1418" w:header="284" w:footer="76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EA0" w:rsidRDefault="00FC1EA0">
      <w:r>
        <w:separator/>
      </w:r>
    </w:p>
  </w:endnote>
  <w:endnote w:type="continuationSeparator" w:id="0">
    <w:p w:rsidR="00FC1EA0" w:rsidRDefault="00FC1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Mangal">
    <w:panose1 w:val="02040503050203030202"/>
    <w:charset w:val="00"/>
    <w:family w:val="roman"/>
    <w:pitch w:val="variable"/>
    <w:sig w:usb0="00008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815917"/>
      <w:docPartObj>
        <w:docPartGallery w:val="Page Numbers (Bottom of Page)"/>
        <w:docPartUnique/>
      </w:docPartObj>
    </w:sdtPr>
    <w:sdtEndPr/>
    <w:sdtContent>
      <w:p w:rsidR="00EF7025" w:rsidRDefault="00EF7025">
        <w:pPr>
          <w:pStyle w:val="Piedepgina"/>
          <w:jc w:val="right"/>
        </w:pPr>
        <w:r>
          <w:rPr>
            <w:rFonts w:ascii="Montserrat" w:hAnsi="Montserrat"/>
            <w:b/>
            <w:noProof/>
            <w:sz w:val="16"/>
            <w:szCs w:val="16"/>
            <w:lang w:val="es-MX" w:eastAsia="es-MX"/>
          </w:rPr>
          <mc:AlternateContent>
            <mc:Choice Requires="wpg">
              <w:drawing>
                <wp:anchor distT="0" distB="0" distL="114300" distR="114300" simplePos="0" relativeHeight="251668480" behindDoc="1" locked="0" layoutInCell="1" allowOverlap="1" wp14:anchorId="3B689A3E" wp14:editId="36F2159D">
                  <wp:simplePos x="0" y="0"/>
                  <wp:positionH relativeFrom="column">
                    <wp:posOffset>27305</wp:posOffset>
                  </wp:positionH>
                  <wp:positionV relativeFrom="paragraph">
                    <wp:posOffset>-12065</wp:posOffset>
                  </wp:positionV>
                  <wp:extent cx="5832475" cy="627380"/>
                  <wp:effectExtent l="0" t="0" r="0" b="1270"/>
                  <wp:wrapThrough wrapText="bothSides">
                    <wp:wrapPolygon edited="0">
                      <wp:start x="0" y="0"/>
                      <wp:lineTo x="0" y="20988"/>
                      <wp:lineTo x="21518" y="20988"/>
                      <wp:lineTo x="21518" y="0"/>
                      <wp:lineTo x="0" y="0"/>
                    </wp:wrapPolygon>
                  </wp:wrapThrough>
                  <wp:docPr id="299" name="299 Grupo"/>
                  <wp:cNvGraphicFramePr/>
                  <a:graphic xmlns:a="http://schemas.openxmlformats.org/drawingml/2006/main">
                    <a:graphicData uri="http://schemas.microsoft.com/office/word/2010/wordprocessingGroup">
                      <wpg:wgp>
                        <wpg:cNvGrpSpPr/>
                        <wpg:grpSpPr>
                          <a:xfrm>
                            <a:off x="0" y="0"/>
                            <a:ext cx="5832475" cy="627380"/>
                            <a:chOff x="0" y="-39559"/>
                            <a:chExt cx="5833068" cy="628022"/>
                          </a:xfrm>
                        </wpg:grpSpPr>
                        <pic:pic xmlns:pic="http://schemas.openxmlformats.org/drawingml/2006/picture">
                          <pic:nvPicPr>
                            <pic:cNvPr id="300" name="Imagen 291"/>
                            <pic:cNvPicPr>
                              <a:picLocks noChangeAspect="1"/>
                            </pic:cNvPicPr>
                          </pic:nvPicPr>
                          <pic:blipFill rotWithShape="1">
                            <a:blip r:embed="rId1" cstate="email">
                              <a:extLst>
                                <a:ext uri="{28A0092B-C50C-407E-A947-70E740481C1C}">
                                  <a14:useLocalDpi xmlns:a14="http://schemas.microsoft.com/office/drawing/2010/main" val="0"/>
                                </a:ext>
                              </a:extLst>
                            </a:blip>
                            <a:srcRect b="23287"/>
                            <a:stretch/>
                          </pic:blipFill>
                          <pic:spPr bwMode="auto">
                            <a:xfrm>
                              <a:off x="0" y="-39559"/>
                              <a:ext cx="5833068" cy="628022"/>
                            </a:xfrm>
                            <a:prstGeom prst="rect">
                              <a:avLst/>
                            </a:prstGeom>
                            <a:ln>
                              <a:noFill/>
                            </a:ln>
                            <a:extLst>
                              <a:ext uri="{53640926-AAD7-44D8-BBD7-CCE9431645EC}">
                                <a14:shadowObscured xmlns:a14="http://schemas.microsoft.com/office/drawing/2010/main"/>
                              </a:ext>
                            </a:extLst>
                          </pic:spPr>
                        </pic:pic>
                        <wps:wsp>
                          <wps:cNvPr id="301" name="Cuadro de texto 2"/>
                          <wps:cNvSpPr txBox="1">
                            <a:spLocks noChangeArrowheads="1"/>
                          </wps:cNvSpPr>
                          <wps:spPr bwMode="auto">
                            <a:xfrm>
                              <a:off x="346668" y="0"/>
                              <a:ext cx="3938270" cy="274955"/>
                            </a:xfrm>
                            <a:prstGeom prst="rect">
                              <a:avLst/>
                            </a:prstGeom>
                            <a:solidFill>
                              <a:srgbClr val="FFFFFF"/>
                            </a:solidFill>
                            <a:ln w="9525">
                              <a:noFill/>
                              <a:miter lim="800000"/>
                              <a:headEnd/>
                              <a:tailEnd/>
                            </a:ln>
                          </wps:spPr>
                          <wps:txbx>
                            <w:txbxContent>
                              <w:p w:rsidR="00EF7025" w:rsidRPr="007F1247" w:rsidRDefault="00EF7025" w:rsidP="00EC4A8D">
                                <w:pPr>
                                  <w:rPr>
                                    <w:rFonts w:ascii="Montserrat" w:hAnsi="Montserrat"/>
                                    <w:b/>
                                    <w:color w:val="B79A5E"/>
                                    <w:sz w:val="10"/>
                                    <w:szCs w:val="10"/>
                                    <w:lang w:val="es-MX"/>
                                  </w:rPr>
                                </w:pPr>
                                <w:r w:rsidRPr="007F1247">
                                  <w:rPr>
                                    <w:rFonts w:ascii="Montserrat" w:hAnsi="Montserrat"/>
                                    <w:b/>
                                    <w:bCs/>
                                    <w:color w:val="B79A5E"/>
                                    <w:sz w:val="10"/>
                                    <w:szCs w:val="10"/>
                                    <w:lang w:val="es-MX"/>
                                  </w:rPr>
                                  <w:t>Diagonal Defensores de la República, esquina 6 Poniente, Sin Número, Colonia Amor, C.P. 72140, Puebla, Puebla.</w:t>
                                </w:r>
                              </w:p>
                              <w:p w:rsidR="00EF7025" w:rsidRPr="001B45F5" w:rsidRDefault="00EF7025" w:rsidP="00EC4A8D">
                                <w:pPr>
                                  <w:rPr>
                                    <w:rFonts w:ascii="Montserrat" w:hAnsi="Montserrat"/>
                                    <w:b/>
                                    <w:color w:val="B79A5E"/>
                                    <w:sz w:val="12"/>
                                    <w:szCs w:val="12"/>
                                  </w:rPr>
                                </w:pPr>
                                <w:r w:rsidRPr="0069293C">
                                  <w:rPr>
                                    <w:rFonts w:ascii="Montserrat" w:hAnsi="Montserrat"/>
                                    <w:b/>
                                    <w:bCs/>
                                    <w:color w:val="B79A5E"/>
                                    <w:sz w:val="12"/>
                                    <w:szCs w:val="12"/>
                                    <w:lang w:val="es-MX"/>
                                  </w:rPr>
                                  <w:t>Teléfono: (</w:t>
                                </w:r>
                                <w:r>
                                  <w:rPr>
                                    <w:rFonts w:ascii="Montserrat" w:hAnsi="Montserrat"/>
                                    <w:b/>
                                    <w:bCs/>
                                    <w:color w:val="B79A5E"/>
                                    <w:sz w:val="12"/>
                                    <w:szCs w:val="12"/>
                                    <w:lang w:val="es-MX"/>
                                  </w:rPr>
                                  <w:t xml:space="preserve">222) 249 30 99 </w:t>
                                </w:r>
                                <w:r w:rsidRPr="0069293C">
                                  <w:rPr>
                                    <w:rFonts w:ascii="Montserrat" w:hAnsi="Montserrat"/>
                                    <w:b/>
                                    <w:bCs/>
                                    <w:color w:val="B79A5E"/>
                                    <w:sz w:val="12"/>
                                    <w:szCs w:val="12"/>
                                    <w:lang w:val="es-MX"/>
                                  </w:rPr>
                                  <w:t xml:space="preserve">Ext. </w:t>
                                </w:r>
                                <w:r>
                                  <w:rPr>
                                    <w:rFonts w:ascii="Montserrat" w:hAnsi="Montserrat"/>
                                    <w:b/>
                                    <w:bCs/>
                                    <w:color w:val="B79A5E"/>
                                    <w:sz w:val="12"/>
                                    <w:szCs w:val="12"/>
                                    <w:lang w:val="es-MX"/>
                                  </w:rPr>
                                  <w:t xml:space="preserve">151  </w:t>
                                </w:r>
                                <w:r w:rsidRPr="001B45F5">
                                  <w:rPr>
                                    <w:rFonts w:ascii="Montserrat" w:hAnsi="Montserrat"/>
                                    <w:b/>
                                    <w:color w:val="B79A5E"/>
                                    <w:sz w:val="12"/>
                                    <w:szCs w:val="12"/>
                                  </w:rPr>
                                  <w:t>www.</w:t>
                                </w:r>
                                <w:r>
                                  <w:rPr>
                                    <w:rFonts w:ascii="Montserrat" w:hAnsi="Montserrat"/>
                                    <w:b/>
                                    <w:color w:val="B79A5E"/>
                                    <w:sz w:val="12"/>
                                    <w:szCs w:val="12"/>
                                  </w:rPr>
                                  <w:t>imss.gob.mx</w:t>
                                </w:r>
                              </w:p>
                              <w:p w:rsidR="00EF7025" w:rsidRPr="00984A99" w:rsidRDefault="00EF7025" w:rsidP="00EC4A8D"/>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299 Grupo" o:spid="_x0000_s1218" style="position:absolute;left:0;text-align:left;margin-left:2.15pt;margin-top:-.95pt;width:459.25pt;height:49.4pt;z-index:-251648000;mso-height-relative:margin" coordorigin=",-395" coordsize="58330,6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1" o:spid="_x0000_s1219" type="#_x0000_t75" style="position:absolute;top:-395;width:58330;height:6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nUAnBAAAA3AAAAA8AAABkcnMvZG93bnJldi54bWxET01rwkAQvRf8D8sIXopuqlBKdBWRhnpS&#10;aj14HLJjEs3Oht2tpv++cxA8Pt73YtW7Vt0oxMazgbdJBoq49LbhysDxpxh/gIoJ2WLrmQz8UYTV&#10;cvCywNz6O3/T7ZAqJSEcczRQp9TlWseyJodx4jti4c4+OEwCQ6VtwLuEu1ZPs+xdO2xYGmrsaFNT&#10;eT38OuktLsXJVbsep7ti/3q8hPPnVzBmNOzXc1CJ+vQUP9xba2CWyXw5I0dA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nUAnBAAAA3AAAAA8AAAAAAAAAAAAAAAAAnwIA&#10;AGRycy9kb3ducmV2LnhtbFBLBQYAAAAABAAEAPcAAACNAwAAAAA=&#10;">
                    <v:imagedata r:id="rId2" o:title="" cropbottom="15261f"/>
                    <v:path arrowok="t"/>
                  </v:shape>
                  <v:shapetype id="_x0000_t202" coordsize="21600,21600" o:spt="202" path="m,l,21600r21600,l21600,xe">
                    <v:stroke joinstyle="miter"/>
                    <v:path gradientshapeok="t" o:connecttype="rect"/>
                  </v:shapetype>
                  <v:shape id="Cuadro de texto 2" o:spid="_x0000_s1220" type="#_x0000_t202" style="position:absolute;left:3466;width:39383;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rsidR="00EC4A8D" w:rsidRPr="007F1247" w:rsidRDefault="00EC4A8D" w:rsidP="00EC4A8D">
                          <w:pPr>
                            <w:rPr>
                              <w:rFonts w:ascii="Montserrat" w:hAnsi="Montserrat"/>
                              <w:b/>
                              <w:color w:val="B79A5E"/>
                              <w:sz w:val="10"/>
                              <w:szCs w:val="10"/>
                              <w:lang w:val="es-MX"/>
                            </w:rPr>
                          </w:pPr>
                          <w:r w:rsidRPr="007F1247">
                            <w:rPr>
                              <w:rFonts w:ascii="Montserrat" w:hAnsi="Montserrat"/>
                              <w:b/>
                              <w:bCs/>
                              <w:color w:val="B79A5E"/>
                              <w:sz w:val="10"/>
                              <w:szCs w:val="10"/>
                              <w:lang w:val="es-MX"/>
                            </w:rPr>
                            <w:t>Diagonal Defensores de la República, esquina 6 Poniente, Sin Número, Colonia Amor, C.P. 72140, Puebla, Puebla.</w:t>
                          </w:r>
                        </w:p>
                        <w:p w:rsidR="00EC4A8D" w:rsidRPr="001B45F5" w:rsidRDefault="00EC4A8D" w:rsidP="00EC4A8D">
                          <w:pPr>
                            <w:rPr>
                              <w:rFonts w:ascii="Montserrat" w:hAnsi="Montserrat"/>
                              <w:b/>
                              <w:color w:val="B79A5E"/>
                              <w:sz w:val="12"/>
                              <w:szCs w:val="12"/>
                            </w:rPr>
                          </w:pPr>
                          <w:r w:rsidRPr="0069293C">
                            <w:rPr>
                              <w:rFonts w:ascii="Montserrat" w:hAnsi="Montserrat"/>
                              <w:b/>
                              <w:bCs/>
                              <w:color w:val="B79A5E"/>
                              <w:sz w:val="12"/>
                              <w:szCs w:val="12"/>
                              <w:lang w:val="es-MX"/>
                            </w:rPr>
                            <w:t>Teléfono: (</w:t>
                          </w:r>
                          <w:r>
                            <w:rPr>
                              <w:rFonts w:ascii="Montserrat" w:hAnsi="Montserrat"/>
                              <w:b/>
                              <w:bCs/>
                              <w:color w:val="B79A5E"/>
                              <w:sz w:val="12"/>
                              <w:szCs w:val="12"/>
                              <w:lang w:val="es-MX"/>
                            </w:rPr>
                            <w:t xml:space="preserve">222) 249 30 99 </w:t>
                          </w:r>
                          <w:r w:rsidRPr="0069293C">
                            <w:rPr>
                              <w:rFonts w:ascii="Montserrat" w:hAnsi="Montserrat"/>
                              <w:b/>
                              <w:bCs/>
                              <w:color w:val="B79A5E"/>
                              <w:sz w:val="12"/>
                              <w:szCs w:val="12"/>
                              <w:lang w:val="es-MX"/>
                            </w:rPr>
                            <w:t xml:space="preserve">Ext. </w:t>
                          </w:r>
                          <w:r>
                            <w:rPr>
                              <w:rFonts w:ascii="Montserrat" w:hAnsi="Montserrat"/>
                              <w:b/>
                              <w:bCs/>
                              <w:color w:val="B79A5E"/>
                              <w:sz w:val="12"/>
                              <w:szCs w:val="12"/>
                              <w:lang w:val="es-MX"/>
                            </w:rPr>
                            <w:t xml:space="preserve">151  </w:t>
                          </w:r>
                          <w:r w:rsidRPr="001B45F5">
                            <w:rPr>
                              <w:rFonts w:ascii="Montserrat" w:hAnsi="Montserrat"/>
                              <w:b/>
                              <w:color w:val="B79A5E"/>
                              <w:sz w:val="12"/>
                              <w:szCs w:val="12"/>
                            </w:rPr>
                            <w:t>www.</w:t>
                          </w:r>
                          <w:r>
                            <w:rPr>
                              <w:rFonts w:ascii="Montserrat" w:hAnsi="Montserrat"/>
                              <w:b/>
                              <w:color w:val="B79A5E"/>
                              <w:sz w:val="12"/>
                              <w:szCs w:val="12"/>
                            </w:rPr>
                            <w:t>imss.gob.mx</w:t>
                          </w:r>
                        </w:p>
                        <w:p w:rsidR="00EC4A8D" w:rsidRPr="00984A99" w:rsidRDefault="00EC4A8D" w:rsidP="00EC4A8D"/>
                      </w:txbxContent>
                    </v:textbox>
                  </v:shape>
                  <w10:wrap type="through"/>
                </v:group>
              </w:pict>
            </mc:Fallback>
          </mc:AlternateContent>
        </w:r>
        <w:r>
          <w:t xml:space="preserve">Página | </w:t>
        </w:r>
        <w:r>
          <w:fldChar w:fldCharType="begin"/>
        </w:r>
        <w:r>
          <w:instrText>PAGE   \* MERGEFORMAT</w:instrText>
        </w:r>
        <w:r>
          <w:fldChar w:fldCharType="separate"/>
        </w:r>
        <w:r w:rsidR="000A33D4">
          <w:rPr>
            <w:noProof/>
          </w:rPr>
          <w:t>1</w:t>
        </w:r>
        <w:r>
          <w:fldChar w:fldCharType="end"/>
        </w:r>
        <w:r>
          <w:t xml:space="preserve"> </w:t>
        </w:r>
      </w:p>
    </w:sdtContent>
  </w:sdt>
  <w:p w:rsidR="00EF7025" w:rsidRPr="002E5E98" w:rsidRDefault="00EF7025" w:rsidP="00244520">
    <w:pPr>
      <w:pStyle w:val="Piedepgina"/>
      <w:tabs>
        <w:tab w:val="clear" w:pos="4252"/>
        <w:tab w:val="clear" w:pos="8504"/>
      </w:tabs>
      <w:ind w:left="-1418" w:right="360"/>
      <w:jc w:val="center"/>
      <w:rPr>
        <w:rFonts w:ascii="Montserrat" w:hAnsi="Montserrat"/>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EA0" w:rsidRDefault="00FC1EA0">
      <w:r>
        <w:separator/>
      </w:r>
    </w:p>
  </w:footnote>
  <w:footnote w:type="continuationSeparator" w:id="0">
    <w:p w:rsidR="00FC1EA0" w:rsidRDefault="00FC1E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025" w:rsidRDefault="00EF7025">
    <w:pPr>
      <w:pStyle w:val="Encabezado"/>
    </w:pPr>
    <w:r>
      <w:rPr>
        <w:noProof/>
        <w:lang w:val="es-MX" w:eastAsia="es-MX"/>
      </w:rPr>
      <mc:AlternateContent>
        <mc:Choice Requires="wps">
          <w:drawing>
            <wp:anchor distT="0" distB="0" distL="114300" distR="114300" simplePos="0" relativeHeight="251672576" behindDoc="0" locked="0" layoutInCell="1" allowOverlap="1" wp14:anchorId="2CC9A8A6" wp14:editId="4F57BC60">
              <wp:simplePos x="0" y="0"/>
              <wp:positionH relativeFrom="column">
                <wp:posOffset>2680970</wp:posOffset>
              </wp:positionH>
              <wp:positionV relativeFrom="paragraph">
                <wp:posOffset>286385</wp:posOffset>
              </wp:positionV>
              <wp:extent cx="3605530" cy="498475"/>
              <wp:effectExtent l="0" t="0" r="13970" b="15875"/>
              <wp:wrapSquare wrapText="bothSides"/>
              <wp:docPr id="2" name="Text Box 2"/>
              <wp:cNvGraphicFramePr/>
              <a:graphic xmlns:a="http://schemas.openxmlformats.org/drawingml/2006/main">
                <a:graphicData uri="http://schemas.microsoft.com/office/word/2010/wordprocessingShape">
                  <wps:wsp>
                    <wps:cNvSpPr txBox="1"/>
                    <wps:spPr>
                      <a:xfrm>
                        <a:off x="0" y="0"/>
                        <a:ext cx="3605530" cy="498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EF7025" w:rsidRPr="0069293C" w:rsidRDefault="00EF7025" w:rsidP="00B633EF">
                          <w:pPr>
                            <w:jc w:val="right"/>
                            <w:rPr>
                              <w:rFonts w:ascii="Montserrat Medium" w:hAnsi="Montserrat Medium"/>
                              <w:b/>
                              <w:bCs/>
                              <w:sz w:val="14"/>
                              <w:szCs w:val="14"/>
                              <w:lang w:val="es-MX"/>
                            </w:rPr>
                          </w:pPr>
                          <w:r>
                            <w:rPr>
                              <w:rFonts w:ascii="Montserrat Medium" w:hAnsi="Montserrat Medium"/>
                              <w:b/>
                              <w:bCs/>
                              <w:sz w:val="14"/>
                              <w:szCs w:val="14"/>
                              <w:lang w:val="es-MX"/>
                            </w:rPr>
                            <w:t>UMAE HOSPITAL DE TRAUMATOLOGÍA Y ORTOPEDIA EN PUEBLA</w:t>
                          </w:r>
                        </w:p>
                        <w:p w:rsidR="00EF7025" w:rsidRDefault="00EF7025" w:rsidP="00B633EF">
                          <w:pPr>
                            <w:jc w:val="right"/>
                            <w:rPr>
                              <w:rFonts w:ascii="Montserrat Medium" w:hAnsi="Montserrat Medium"/>
                              <w:sz w:val="14"/>
                              <w:szCs w:val="14"/>
                              <w:lang w:val="es-MX"/>
                            </w:rPr>
                          </w:pPr>
                          <w:r>
                            <w:rPr>
                              <w:rFonts w:ascii="Montserrat Medium" w:hAnsi="Montserrat Medium"/>
                              <w:sz w:val="14"/>
                              <w:szCs w:val="14"/>
                              <w:lang w:val="es-MX"/>
                            </w:rPr>
                            <w:t>Dirección</w:t>
                          </w:r>
                        </w:p>
                        <w:p w:rsidR="00EF7025" w:rsidRPr="0069293C" w:rsidRDefault="00EF7025" w:rsidP="00B633EF">
                          <w:pPr>
                            <w:jc w:val="right"/>
                            <w:rPr>
                              <w:rFonts w:ascii="Montserrat Medium" w:hAnsi="Montserrat Medium"/>
                              <w:sz w:val="14"/>
                              <w:szCs w:val="14"/>
                              <w:lang w:val="es-MX"/>
                            </w:rPr>
                          </w:pPr>
                          <w:r>
                            <w:rPr>
                              <w:rFonts w:ascii="Montserrat Medium" w:hAnsi="Montserrat Medium"/>
                              <w:sz w:val="14"/>
                              <w:szCs w:val="14"/>
                              <w:lang w:val="es-MX"/>
                            </w:rPr>
                            <w:t>Dirección Médica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217" type="#_x0000_t202" style="position:absolute;margin-left:211.1pt;margin-top:22.55pt;width:283.9pt;height:39.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" filled="f" stroked="f">
              <v:textbox inset="0,0,0,0">
                <w:txbxContent>
                  <w:p w:rsidR="00B633EF" w:rsidRPr="0069293C" w:rsidRDefault="00B633EF" w:rsidP="00B633EF">
                    <w:pPr>
                      <w:jc w:val="right"/>
                      <w:rPr>
                        <w:rFonts w:ascii="Montserrat Medium" w:hAnsi="Montserrat Medium"/>
                        <w:b/>
                        <w:bCs/>
                        <w:sz w:val="14"/>
                        <w:szCs w:val="14"/>
                        <w:lang w:val="es-MX"/>
                      </w:rPr>
                    </w:pPr>
                    <w:r>
                      <w:rPr>
                        <w:rFonts w:ascii="Montserrat Medium" w:hAnsi="Montserrat Medium"/>
                        <w:b/>
                        <w:bCs/>
                        <w:sz w:val="14"/>
                        <w:szCs w:val="14"/>
                        <w:lang w:val="es-MX"/>
                      </w:rPr>
                      <w:t>UMAE HOSPITAL DE TRAUMATOLOGÍA Y ORTOPEDIA EN PUEBLA</w:t>
                    </w:r>
                  </w:p>
                  <w:p w:rsidR="00B633EF" w:rsidRDefault="00B633EF" w:rsidP="00B633EF">
                    <w:pPr>
                      <w:jc w:val="right"/>
                      <w:rPr>
                        <w:rFonts w:ascii="Montserrat Medium" w:hAnsi="Montserrat Medium"/>
                        <w:sz w:val="14"/>
                        <w:szCs w:val="14"/>
                        <w:lang w:val="es-MX"/>
                      </w:rPr>
                    </w:pPr>
                    <w:r>
                      <w:rPr>
                        <w:rFonts w:ascii="Montserrat Medium" w:hAnsi="Montserrat Medium"/>
                        <w:sz w:val="14"/>
                        <w:szCs w:val="14"/>
                        <w:lang w:val="es-MX"/>
                      </w:rPr>
                      <w:t>Dirección</w:t>
                    </w:r>
                  </w:p>
                  <w:p w:rsidR="00B633EF" w:rsidRPr="0069293C" w:rsidRDefault="00B633EF" w:rsidP="00B633EF">
                    <w:pPr>
                      <w:jc w:val="right"/>
                      <w:rPr>
                        <w:rFonts w:ascii="Montserrat Medium" w:hAnsi="Montserrat Medium"/>
                        <w:sz w:val="14"/>
                        <w:szCs w:val="14"/>
                        <w:lang w:val="es-MX"/>
                      </w:rPr>
                    </w:pPr>
                    <w:r>
                      <w:rPr>
                        <w:rFonts w:ascii="Montserrat Medium" w:hAnsi="Montserrat Medium"/>
                        <w:sz w:val="14"/>
                        <w:szCs w:val="14"/>
                        <w:lang w:val="es-MX"/>
                      </w:rPr>
                      <w:t>Dirección Médica</w:t>
                    </w:r>
                  </w:p>
                </w:txbxContent>
              </v:textbox>
              <w10:wrap type="square"/>
            </v:shape>
          </w:pict>
        </mc:Fallback>
      </mc:AlternateContent>
    </w:r>
    <w:r>
      <w:rPr>
        <w:noProof/>
        <w:lang w:val="es-MX" w:eastAsia="es-MX"/>
      </w:rPr>
      <w:drawing>
        <wp:anchor distT="0" distB="0" distL="114300" distR="114300" simplePos="0" relativeHeight="251670528" behindDoc="0" locked="0" layoutInCell="1" allowOverlap="1" wp14:anchorId="2371458B" wp14:editId="4B859C45">
          <wp:simplePos x="0" y="0"/>
          <wp:positionH relativeFrom="column">
            <wp:posOffset>-74930</wp:posOffset>
          </wp:positionH>
          <wp:positionV relativeFrom="paragraph">
            <wp:posOffset>156210</wp:posOffset>
          </wp:positionV>
          <wp:extent cx="2858770" cy="6286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2858770"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C3A54DA"/>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7D0A67FA"/>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7">
    <w:nsid w:val="0000001C"/>
    <w:multiLevelType w:val="multilevel"/>
    <w:tmpl w:val="0000001C"/>
    <w:name w:val="WW8Num29"/>
    <w:lvl w:ilvl="0">
      <w:start w:val="1"/>
      <w:numFmt w:val="decimal"/>
      <w:lvlText w:val="3.%1"/>
      <w:lvlJc w:val="left"/>
      <w:pPr>
        <w:tabs>
          <w:tab w:val="num" w:pos="1134"/>
        </w:tabs>
        <w:ind w:left="1134" w:hanging="567"/>
      </w:pPr>
      <w:rPr>
        <w:b/>
      </w:rPr>
    </w:lvl>
    <w:lvl w:ilvl="1">
      <w:start w:val="1"/>
      <w:numFmt w:val="none"/>
      <w:lvlText w:val="3.2"/>
      <w:lvlJc w:val="left"/>
      <w:pPr>
        <w:tabs>
          <w:tab w:val="num" w:pos="1134"/>
        </w:tabs>
        <w:ind w:left="1134" w:hanging="567"/>
      </w:pPr>
      <w:rPr>
        <w:rFonts w:ascii="Arial" w:hAnsi="Arial" w:cs="Arial"/>
        <w:b w:val="0"/>
        <w:bCs w:val="0"/>
        <w:i w:val="0"/>
        <w:iCs w:val="0"/>
        <w:sz w:val="28"/>
        <w:szCs w:val="28"/>
      </w:rPr>
    </w:lvl>
    <w:lvl w:ilvl="2">
      <w:start w:val="1"/>
      <w:numFmt w:val="decimal"/>
      <w:lvlText w:val="3%3."/>
      <w:lvlJc w:val="left"/>
      <w:pPr>
        <w:tabs>
          <w:tab w:val="num" w:pos="1224"/>
        </w:tabs>
        <w:ind w:left="1224" w:hanging="504"/>
      </w:pPr>
      <w:rPr>
        <w:b/>
      </w:rPr>
    </w:lvl>
    <w:lvl w:ilvl="3">
      <w:start w:val="1"/>
      <w:numFmt w:val="decimal"/>
      <w:lvlText w:val="%3.%4."/>
      <w:lvlJc w:val="left"/>
      <w:pPr>
        <w:tabs>
          <w:tab w:val="num" w:pos="2160"/>
        </w:tabs>
        <w:ind w:left="1728" w:hanging="648"/>
      </w:pPr>
      <w:rPr>
        <w:b/>
      </w:rPr>
    </w:lvl>
    <w:lvl w:ilvl="4">
      <w:start w:val="1"/>
      <w:numFmt w:val="decimal"/>
      <w:lvlText w:val="%3.%4.%5."/>
      <w:lvlJc w:val="left"/>
      <w:pPr>
        <w:tabs>
          <w:tab w:val="num" w:pos="2520"/>
        </w:tabs>
        <w:ind w:left="2232" w:hanging="792"/>
      </w:pPr>
      <w:rPr>
        <w:b/>
      </w:rPr>
    </w:lvl>
    <w:lvl w:ilvl="5">
      <w:start w:val="1"/>
      <w:numFmt w:val="decimal"/>
      <w:lvlText w:val="%3.%4.%5.%6."/>
      <w:lvlJc w:val="left"/>
      <w:pPr>
        <w:tabs>
          <w:tab w:val="num" w:pos="3240"/>
        </w:tabs>
        <w:ind w:left="2736" w:hanging="936"/>
      </w:pPr>
      <w:rPr>
        <w:b/>
      </w:rPr>
    </w:lvl>
    <w:lvl w:ilvl="6">
      <w:start w:val="1"/>
      <w:numFmt w:val="decimal"/>
      <w:lvlText w:val="%3.%4.%5.%6.%7."/>
      <w:lvlJc w:val="left"/>
      <w:pPr>
        <w:tabs>
          <w:tab w:val="num" w:pos="3600"/>
        </w:tabs>
        <w:ind w:left="3240" w:hanging="1080"/>
      </w:pPr>
      <w:rPr>
        <w:b/>
      </w:rPr>
    </w:lvl>
    <w:lvl w:ilvl="7">
      <w:start w:val="1"/>
      <w:numFmt w:val="decimal"/>
      <w:lvlText w:val="%3.%4.%5.%6.%7.%8."/>
      <w:lvlJc w:val="left"/>
      <w:pPr>
        <w:tabs>
          <w:tab w:val="num" w:pos="4320"/>
        </w:tabs>
        <w:ind w:left="3744" w:hanging="1224"/>
      </w:pPr>
      <w:rPr>
        <w:b/>
      </w:rPr>
    </w:lvl>
    <w:lvl w:ilvl="8">
      <w:start w:val="1"/>
      <w:numFmt w:val="decimal"/>
      <w:lvlText w:val="%3.%4.%5.%6.%7.%8.%9."/>
      <w:lvlJc w:val="left"/>
      <w:pPr>
        <w:tabs>
          <w:tab w:val="num" w:pos="4680"/>
        </w:tabs>
        <w:ind w:left="4320" w:hanging="1440"/>
      </w:pPr>
      <w:rPr>
        <w:b/>
      </w:rPr>
    </w:lvl>
  </w:abstractNum>
  <w:abstractNum w:abstractNumId="28">
    <w:nsid w:val="0000001D"/>
    <w:multiLevelType w:val="singleLevel"/>
    <w:tmpl w:val="0000001D"/>
    <w:name w:val="WW8Num30"/>
    <w:lvl w:ilvl="0">
      <w:start w:val="4"/>
      <w:numFmt w:val="decimal"/>
      <w:lvlText w:val="%1."/>
      <w:lvlJc w:val="left"/>
      <w:pPr>
        <w:tabs>
          <w:tab w:val="num" w:pos="360"/>
        </w:tabs>
        <w:ind w:left="360" w:hanging="360"/>
      </w:pPr>
      <w:rPr>
        <w:b/>
        <w:i w:val="0"/>
      </w:rPr>
    </w:lvl>
  </w:abstractNum>
  <w:abstractNum w:abstractNumId="2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0">
    <w:nsid w:val="00000021"/>
    <w:multiLevelType w:val="singleLevel"/>
    <w:tmpl w:val="4EDE0A2A"/>
    <w:name w:val="WW8Num40"/>
    <w:lvl w:ilvl="0">
      <w:start w:val="1"/>
      <w:numFmt w:val="lowerLetter"/>
      <w:lvlText w:val="%1)"/>
      <w:lvlJc w:val="left"/>
      <w:pPr>
        <w:tabs>
          <w:tab w:val="num" w:pos="1008"/>
        </w:tabs>
        <w:ind w:left="1008" w:hanging="360"/>
      </w:pPr>
      <w:rPr>
        <w:rFonts w:cs="Times New Roman"/>
        <w:b/>
        <w:i w:val="0"/>
      </w:rPr>
    </w:lvl>
  </w:abstractNum>
  <w:abstractNum w:abstractNumId="31">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8"/>
    <w:multiLevelType w:val="singleLevel"/>
    <w:tmpl w:val="00000028"/>
    <w:name w:val="WW8Num41"/>
    <w:lvl w:ilvl="0">
      <w:start w:val="1"/>
      <w:numFmt w:val="decimal"/>
      <w:lvlText w:val="%1."/>
      <w:lvlJc w:val="left"/>
      <w:pPr>
        <w:tabs>
          <w:tab w:val="num" w:pos="420"/>
        </w:tabs>
        <w:ind w:left="420" w:hanging="360"/>
      </w:pPr>
      <w:rPr>
        <w:b/>
      </w:rPr>
    </w:lvl>
  </w:abstractNum>
  <w:abstractNum w:abstractNumId="35">
    <w:nsid w:val="0000002A"/>
    <w:multiLevelType w:val="multilevel"/>
    <w:tmpl w:val="0000002A"/>
    <w:name w:val="WW8Num43"/>
    <w:lvl w:ilvl="0">
      <w:start w:val="1"/>
      <w:numFmt w:val="decimal"/>
      <w:lvlText w:val="2.%1"/>
      <w:lvlJc w:val="left"/>
      <w:pPr>
        <w:tabs>
          <w:tab w:val="num" w:pos="1134"/>
        </w:tabs>
        <w:ind w:left="1134" w:hanging="567"/>
      </w:pPr>
      <w:rPr>
        <w:rFonts w:ascii="Symbol" w:hAnsi="Symbol"/>
      </w:rPr>
    </w:lvl>
    <w:lvl w:ilvl="1">
      <w:start w:val="1"/>
      <w:numFmt w:val="decimal"/>
      <w:lvlText w:val="%1.%2."/>
      <w:lvlJc w:val="left"/>
      <w:pPr>
        <w:tabs>
          <w:tab w:val="num" w:pos="1134"/>
        </w:tabs>
        <w:ind w:left="1134" w:hanging="567"/>
      </w:pPr>
      <w:rPr>
        <w:rFonts w:ascii="Courier New" w:hAnsi="Courier New" w:cs="Courier New"/>
      </w:rPr>
    </w:lvl>
    <w:lvl w:ilvl="2">
      <w:start w:val="1"/>
      <w:numFmt w:val="decimal"/>
      <w:lvlText w:val="%1.%2.%3."/>
      <w:lvlJc w:val="left"/>
      <w:pPr>
        <w:tabs>
          <w:tab w:val="num" w:pos="1440"/>
        </w:tabs>
        <w:ind w:left="1224" w:hanging="504"/>
      </w:pPr>
      <w:rPr>
        <w:rFonts w:ascii="Symbol" w:hAnsi="Symbol"/>
      </w:rPr>
    </w:lvl>
    <w:lvl w:ilvl="3">
      <w:start w:val="1"/>
      <w:numFmt w:val="decimal"/>
      <w:lvlText w:val="%1.%2.%3.%4."/>
      <w:lvlJc w:val="left"/>
      <w:pPr>
        <w:tabs>
          <w:tab w:val="num" w:pos="2160"/>
        </w:tabs>
        <w:ind w:left="1728" w:hanging="648"/>
      </w:pPr>
      <w:rPr>
        <w:rFonts w:ascii="Symbol" w:hAnsi="Symbol"/>
      </w:rPr>
    </w:lvl>
    <w:lvl w:ilvl="4">
      <w:start w:val="1"/>
      <w:numFmt w:val="decimal"/>
      <w:lvlText w:val="%1.%2.%3.%4.%5."/>
      <w:lvlJc w:val="left"/>
      <w:pPr>
        <w:tabs>
          <w:tab w:val="num" w:pos="2520"/>
        </w:tabs>
        <w:ind w:left="2232" w:hanging="792"/>
      </w:pPr>
      <w:rPr>
        <w:rFonts w:ascii="Symbol" w:hAnsi="Symbol"/>
      </w:rPr>
    </w:lvl>
    <w:lvl w:ilvl="5">
      <w:start w:val="1"/>
      <w:numFmt w:val="decimal"/>
      <w:lvlText w:val="%1.%2.%3.%4.%5.%6."/>
      <w:lvlJc w:val="left"/>
      <w:pPr>
        <w:tabs>
          <w:tab w:val="num" w:pos="3240"/>
        </w:tabs>
        <w:ind w:left="2736" w:hanging="936"/>
      </w:pPr>
      <w:rPr>
        <w:rFonts w:ascii="Symbol" w:hAnsi="Symbol"/>
      </w:rPr>
    </w:lvl>
    <w:lvl w:ilvl="6">
      <w:start w:val="1"/>
      <w:numFmt w:val="decimal"/>
      <w:lvlText w:val="%1.%2.%3.%4.%5.%6.%7."/>
      <w:lvlJc w:val="left"/>
      <w:pPr>
        <w:tabs>
          <w:tab w:val="num" w:pos="3600"/>
        </w:tabs>
        <w:ind w:left="3240" w:hanging="1080"/>
      </w:pPr>
      <w:rPr>
        <w:rFonts w:ascii="Symbol" w:hAnsi="Symbol"/>
      </w:rPr>
    </w:lvl>
    <w:lvl w:ilvl="7">
      <w:start w:val="1"/>
      <w:numFmt w:val="decimal"/>
      <w:lvlText w:val="%1.%2.%3.%4.%5.%6.%7.%8."/>
      <w:lvlJc w:val="left"/>
      <w:pPr>
        <w:tabs>
          <w:tab w:val="num" w:pos="4320"/>
        </w:tabs>
        <w:ind w:left="3744" w:hanging="1224"/>
      </w:pPr>
      <w:rPr>
        <w:rFonts w:ascii="Symbol" w:hAnsi="Symbol"/>
      </w:rPr>
    </w:lvl>
    <w:lvl w:ilvl="8">
      <w:start w:val="1"/>
      <w:numFmt w:val="decimal"/>
      <w:lvlText w:val="%1.%2.%3.%4.%5.%6.%7.%8.%9."/>
      <w:lvlJc w:val="left"/>
      <w:pPr>
        <w:tabs>
          <w:tab w:val="num" w:pos="4680"/>
        </w:tabs>
        <w:ind w:left="4320" w:hanging="1440"/>
      </w:pPr>
      <w:rPr>
        <w:rFonts w:ascii="Symbol" w:hAnsi="Symbol"/>
      </w:rPr>
    </w:lvl>
  </w:abstractNum>
  <w:abstractNum w:abstractNumId="36">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38">
    <w:nsid w:val="0A366E1D"/>
    <w:multiLevelType w:val="hybridMultilevel"/>
    <w:tmpl w:val="18F61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0B7E1AE6"/>
    <w:multiLevelType w:val="hybridMultilevel"/>
    <w:tmpl w:val="365248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49F3D20"/>
    <w:multiLevelType w:val="multilevel"/>
    <w:tmpl w:val="53264438"/>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639" w:hanging="504"/>
      </w:pPr>
      <w:rPr>
        <w:b w:val="0"/>
        <w:color w:val="auto"/>
        <w:sz w:val="20"/>
        <w:szCs w:val="20"/>
      </w:rPr>
    </w:lvl>
    <w:lvl w:ilvl="3">
      <w:start w:val="1"/>
      <w:numFmt w:val="lowerLetter"/>
      <w:lvlText w:val="%4)"/>
      <w:lvlJc w:val="left"/>
      <w:pPr>
        <w:ind w:left="2633" w:hanging="648"/>
      </w:pPr>
      <w:rPr>
        <w:rFonts w:hint="default"/>
        <w:b w:val="0"/>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1BB816B0"/>
    <w:multiLevelType w:val="hybridMultilevel"/>
    <w:tmpl w:val="6C58FAA8"/>
    <w:lvl w:ilvl="0" w:tplc="080A0001">
      <w:start w:val="1"/>
      <w:numFmt w:val="bullet"/>
      <w:lvlText w:val=""/>
      <w:lvlJc w:val="left"/>
      <w:pPr>
        <w:ind w:left="1855" w:hanging="360"/>
      </w:pPr>
      <w:rPr>
        <w:rFonts w:ascii="Symbol" w:hAnsi="Symbol" w:hint="default"/>
      </w:rPr>
    </w:lvl>
    <w:lvl w:ilvl="1" w:tplc="080A0003">
      <w:start w:val="1"/>
      <w:numFmt w:val="bullet"/>
      <w:lvlText w:val="o"/>
      <w:lvlJc w:val="left"/>
      <w:pPr>
        <w:ind w:left="2575" w:hanging="360"/>
      </w:pPr>
      <w:rPr>
        <w:rFonts w:ascii="Courier New" w:hAnsi="Courier New" w:cs="Courier New" w:hint="default"/>
      </w:rPr>
    </w:lvl>
    <w:lvl w:ilvl="2" w:tplc="080A0005" w:tentative="1">
      <w:start w:val="1"/>
      <w:numFmt w:val="bullet"/>
      <w:lvlText w:val=""/>
      <w:lvlJc w:val="left"/>
      <w:pPr>
        <w:ind w:left="3295" w:hanging="360"/>
      </w:pPr>
      <w:rPr>
        <w:rFonts w:ascii="Wingdings" w:hAnsi="Wingdings" w:hint="default"/>
      </w:rPr>
    </w:lvl>
    <w:lvl w:ilvl="3" w:tplc="080A0001" w:tentative="1">
      <w:start w:val="1"/>
      <w:numFmt w:val="bullet"/>
      <w:lvlText w:val=""/>
      <w:lvlJc w:val="left"/>
      <w:pPr>
        <w:ind w:left="4015" w:hanging="360"/>
      </w:pPr>
      <w:rPr>
        <w:rFonts w:ascii="Symbol" w:hAnsi="Symbol" w:hint="default"/>
      </w:rPr>
    </w:lvl>
    <w:lvl w:ilvl="4" w:tplc="080A0003" w:tentative="1">
      <w:start w:val="1"/>
      <w:numFmt w:val="bullet"/>
      <w:lvlText w:val="o"/>
      <w:lvlJc w:val="left"/>
      <w:pPr>
        <w:ind w:left="4735" w:hanging="360"/>
      </w:pPr>
      <w:rPr>
        <w:rFonts w:ascii="Courier New" w:hAnsi="Courier New" w:cs="Courier New" w:hint="default"/>
      </w:rPr>
    </w:lvl>
    <w:lvl w:ilvl="5" w:tplc="080A0005" w:tentative="1">
      <w:start w:val="1"/>
      <w:numFmt w:val="bullet"/>
      <w:lvlText w:val=""/>
      <w:lvlJc w:val="left"/>
      <w:pPr>
        <w:ind w:left="5455" w:hanging="360"/>
      </w:pPr>
      <w:rPr>
        <w:rFonts w:ascii="Wingdings" w:hAnsi="Wingdings" w:hint="default"/>
      </w:rPr>
    </w:lvl>
    <w:lvl w:ilvl="6" w:tplc="080A0001" w:tentative="1">
      <w:start w:val="1"/>
      <w:numFmt w:val="bullet"/>
      <w:lvlText w:val=""/>
      <w:lvlJc w:val="left"/>
      <w:pPr>
        <w:ind w:left="6175" w:hanging="360"/>
      </w:pPr>
      <w:rPr>
        <w:rFonts w:ascii="Symbol" w:hAnsi="Symbol" w:hint="default"/>
      </w:rPr>
    </w:lvl>
    <w:lvl w:ilvl="7" w:tplc="080A0003" w:tentative="1">
      <w:start w:val="1"/>
      <w:numFmt w:val="bullet"/>
      <w:lvlText w:val="o"/>
      <w:lvlJc w:val="left"/>
      <w:pPr>
        <w:ind w:left="6895" w:hanging="360"/>
      </w:pPr>
      <w:rPr>
        <w:rFonts w:ascii="Courier New" w:hAnsi="Courier New" w:cs="Courier New" w:hint="default"/>
      </w:rPr>
    </w:lvl>
    <w:lvl w:ilvl="8" w:tplc="080A0005" w:tentative="1">
      <w:start w:val="1"/>
      <w:numFmt w:val="bullet"/>
      <w:lvlText w:val=""/>
      <w:lvlJc w:val="left"/>
      <w:pPr>
        <w:ind w:left="7615" w:hanging="360"/>
      </w:pPr>
      <w:rPr>
        <w:rFonts w:ascii="Wingdings" w:hAnsi="Wingdings" w:hint="default"/>
      </w:rPr>
    </w:lvl>
  </w:abstractNum>
  <w:abstractNum w:abstractNumId="43">
    <w:nsid w:val="27164219"/>
    <w:multiLevelType w:val="hybridMultilevel"/>
    <w:tmpl w:val="E3083420"/>
    <w:lvl w:ilvl="0" w:tplc="080A0017">
      <w:start w:val="1"/>
      <w:numFmt w:val="lowerLetter"/>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44">
    <w:nsid w:val="2D027167"/>
    <w:multiLevelType w:val="multilevel"/>
    <w:tmpl w:val="C70A707C"/>
    <w:lvl w:ilvl="0">
      <w:start w:val="1"/>
      <w:numFmt w:val="decimal"/>
      <w:lvlText w:val="%1."/>
      <w:lvlJc w:val="left"/>
      <w:pPr>
        <w:ind w:left="360" w:hanging="360"/>
      </w:pPr>
      <w:rPr>
        <w:b/>
        <w:color w:val="auto"/>
      </w:rPr>
    </w:lvl>
    <w:lvl w:ilvl="1">
      <w:start w:val="1"/>
      <w:numFmt w:val="decimal"/>
      <w:lvlText w:val="%1.%2."/>
      <w:lvlJc w:val="left"/>
      <w:pPr>
        <w:ind w:left="792" w:hanging="432"/>
      </w:pPr>
      <w:rPr>
        <w:b/>
        <w:color w:val="auto"/>
        <w:sz w:val="22"/>
        <w:szCs w:val="22"/>
      </w:rPr>
    </w:lvl>
    <w:lvl w:ilvl="2">
      <w:start w:val="1"/>
      <w:numFmt w:val="decimal"/>
      <w:lvlText w:val="%1.%2.%3."/>
      <w:lvlJc w:val="left"/>
      <w:pPr>
        <w:ind w:left="1224" w:hanging="504"/>
      </w:pPr>
      <w:rPr>
        <w:b/>
      </w:rPr>
    </w:lvl>
    <w:lvl w:ilvl="3">
      <w:start w:val="1"/>
      <w:numFmt w:val="lowerLetter"/>
      <w:lvlText w:val="%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2E2630BA"/>
    <w:multiLevelType w:val="multilevel"/>
    <w:tmpl w:val="29C845A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639" w:hanging="504"/>
      </w:pPr>
      <w:rPr>
        <w:b w:val="0"/>
        <w:color w:val="auto"/>
        <w:sz w:val="20"/>
        <w:szCs w:val="20"/>
      </w:rPr>
    </w:lvl>
    <w:lvl w:ilvl="3">
      <w:start w:val="1"/>
      <w:numFmt w:val="bullet"/>
      <w:lvlText w:val=""/>
      <w:lvlJc w:val="left"/>
      <w:pPr>
        <w:ind w:left="2633" w:hanging="648"/>
      </w:pPr>
      <w:rPr>
        <w:rFonts w:ascii="Symbol" w:hAnsi="Symbol" w:hint="default"/>
        <w:b w:val="0"/>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7">
    <w:nsid w:val="34741429"/>
    <w:multiLevelType w:val="hybridMultilevel"/>
    <w:tmpl w:val="1F0A2BF6"/>
    <w:lvl w:ilvl="0" w:tplc="E46EE6EC">
      <w:start w:val="1"/>
      <w:numFmt w:val="lowerLetter"/>
      <w:lvlText w:val="%1)"/>
      <w:lvlJc w:val="left"/>
      <w:pPr>
        <w:tabs>
          <w:tab w:val="num" w:pos="1772"/>
        </w:tabs>
        <w:ind w:left="1772" w:hanging="360"/>
      </w:pPr>
      <w:rPr>
        <w:rFonts w:hint="default"/>
        <w:b/>
        <w:i w:val="0"/>
      </w:rPr>
    </w:lvl>
    <w:lvl w:ilvl="1" w:tplc="0C0A0019" w:tentative="1">
      <w:start w:val="1"/>
      <w:numFmt w:val="lowerLetter"/>
      <w:lvlText w:val="%2."/>
      <w:lvlJc w:val="left"/>
      <w:pPr>
        <w:tabs>
          <w:tab w:val="num" w:pos="2492"/>
        </w:tabs>
        <w:ind w:left="2492" w:hanging="360"/>
      </w:pPr>
    </w:lvl>
    <w:lvl w:ilvl="2" w:tplc="0C0A001B" w:tentative="1">
      <w:start w:val="1"/>
      <w:numFmt w:val="lowerRoman"/>
      <w:lvlText w:val="%3."/>
      <w:lvlJc w:val="right"/>
      <w:pPr>
        <w:tabs>
          <w:tab w:val="num" w:pos="3212"/>
        </w:tabs>
        <w:ind w:left="3212" w:hanging="180"/>
      </w:pPr>
    </w:lvl>
    <w:lvl w:ilvl="3" w:tplc="0C0A000F" w:tentative="1">
      <w:start w:val="1"/>
      <w:numFmt w:val="decimal"/>
      <w:lvlText w:val="%4."/>
      <w:lvlJc w:val="left"/>
      <w:pPr>
        <w:tabs>
          <w:tab w:val="num" w:pos="3932"/>
        </w:tabs>
        <w:ind w:left="3932" w:hanging="360"/>
      </w:pPr>
    </w:lvl>
    <w:lvl w:ilvl="4" w:tplc="0C0A0019" w:tentative="1">
      <w:start w:val="1"/>
      <w:numFmt w:val="lowerLetter"/>
      <w:lvlText w:val="%5."/>
      <w:lvlJc w:val="left"/>
      <w:pPr>
        <w:tabs>
          <w:tab w:val="num" w:pos="4652"/>
        </w:tabs>
        <w:ind w:left="4652" w:hanging="360"/>
      </w:pPr>
    </w:lvl>
    <w:lvl w:ilvl="5" w:tplc="0C0A001B" w:tentative="1">
      <w:start w:val="1"/>
      <w:numFmt w:val="lowerRoman"/>
      <w:lvlText w:val="%6."/>
      <w:lvlJc w:val="right"/>
      <w:pPr>
        <w:tabs>
          <w:tab w:val="num" w:pos="5372"/>
        </w:tabs>
        <w:ind w:left="5372" w:hanging="180"/>
      </w:pPr>
    </w:lvl>
    <w:lvl w:ilvl="6" w:tplc="0C0A000F" w:tentative="1">
      <w:start w:val="1"/>
      <w:numFmt w:val="decimal"/>
      <w:lvlText w:val="%7."/>
      <w:lvlJc w:val="left"/>
      <w:pPr>
        <w:tabs>
          <w:tab w:val="num" w:pos="6092"/>
        </w:tabs>
        <w:ind w:left="6092" w:hanging="360"/>
      </w:pPr>
    </w:lvl>
    <w:lvl w:ilvl="7" w:tplc="0C0A0019" w:tentative="1">
      <w:start w:val="1"/>
      <w:numFmt w:val="lowerLetter"/>
      <w:lvlText w:val="%8."/>
      <w:lvlJc w:val="left"/>
      <w:pPr>
        <w:tabs>
          <w:tab w:val="num" w:pos="6812"/>
        </w:tabs>
        <w:ind w:left="6812" w:hanging="360"/>
      </w:pPr>
    </w:lvl>
    <w:lvl w:ilvl="8" w:tplc="0C0A001B" w:tentative="1">
      <w:start w:val="1"/>
      <w:numFmt w:val="lowerRoman"/>
      <w:lvlText w:val="%9."/>
      <w:lvlJc w:val="right"/>
      <w:pPr>
        <w:tabs>
          <w:tab w:val="num" w:pos="7532"/>
        </w:tabs>
        <w:ind w:left="7532" w:hanging="180"/>
      </w:pPr>
    </w:lvl>
  </w:abstractNum>
  <w:abstractNum w:abstractNumId="48">
    <w:nsid w:val="34FB47EA"/>
    <w:multiLevelType w:val="hybridMultilevel"/>
    <w:tmpl w:val="AE64C430"/>
    <w:lvl w:ilvl="0" w:tplc="A35ECEF2">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9">
    <w:nsid w:val="38AC653A"/>
    <w:multiLevelType w:val="multilevel"/>
    <w:tmpl w:val="5C7A4BE0"/>
    <w:styleLink w:val="WW8Num4"/>
    <w:lvl w:ilvl="0">
      <w:start w:val="1"/>
      <w:numFmt w:val="upperLetter"/>
      <w:lvlText w:val="%1."/>
      <w:lvlJc w:val="left"/>
    </w:lvl>
    <w:lvl w:ilvl="1">
      <w:numFmt w:val="bullet"/>
      <w:lvlText w:val=""/>
      <w:lvlJc w:val="left"/>
      <w:rPr>
        <w:rFonts w:ascii="Wingdings" w:hAnsi="Wingdings"/>
        <w:sz w:val="16"/>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1">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2">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53">
    <w:nsid w:val="45087BF2"/>
    <w:multiLevelType w:val="hybridMultilevel"/>
    <w:tmpl w:val="034253D8"/>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47666793"/>
    <w:multiLevelType w:val="multilevel"/>
    <w:tmpl w:val="88DA7B42"/>
    <w:lvl w:ilvl="0">
      <w:start w:val="11"/>
      <w:numFmt w:val="decimal"/>
      <w:lvlText w:val="%1"/>
      <w:lvlJc w:val="left"/>
      <w:pPr>
        <w:ind w:left="510" w:hanging="510"/>
      </w:pPr>
      <w:rPr>
        <w:rFonts w:hint="default"/>
      </w:rPr>
    </w:lvl>
    <w:lvl w:ilvl="1">
      <w:start w:val="11"/>
      <w:numFmt w:val="decimal"/>
      <w:lvlText w:val="%1.%2"/>
      <w:lvlJc w:val="left"/>
      <w:pPr>
        <w:ind w:left="1050" w:hanging="51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6">
    <w:nsid w:val="49655AB6"/>
    <w:multiLevelType w:val="hybridMultilevel"/>
    <w:tmpl w:val="96BAC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4C592AB8"/>
    <w:multiLevelType w:val="hybridMultilevel"/>
    <w:tmpl w:val="1D0CC5C2"/>
    <w:lvl w:ilvl="0" w:tplc="080A000F">
      <w:start w:val="1"/>
      <w:numFmt w:val="decimal"/>
      <w:lvlText w:val="%1."/>
      <w:lvlJc w:val="left"/>
      <w:pPr>
        <w:ind w:left="1776" w:hanging="360"/>
      </w:pPr>
    </w:lvl>
    <w:lvl w:ilvl="1" w:tplc="080A0019">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8">
    <w:nsid w:val="50934C0C"/>
    <w:multiLevelType w:val="hybridMultilevel"/>
    <w:tmpl w:val="3E4C5F14"/>
    <w:lvl w:ilvl="0" w:tplc="080A000F">
      <w:start w:val="1"/>
      <w:numFmt w:val="decimal"/>
      <w:lvlText w:val="%1."/>
      <w:lvlJc w:val="left"/>
      <w:pPr>
        <w:ind w:left="720" w:hanging="360"/>
      </w:pPr>
      <w:rPr>
        <w:rFonts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0">
    <w:nsid w:val="578721CD"/>
    <w:multiLevelType w:val="hybridMultilevel"/>
    <w:tmpl w:val="FB56A044"/>
    <w:lvl w:ilvl="0" w:tplc="080A0001">
      <w:start w:val="1"/>
      <w:numFmt w:val="bullet"/>
      <w:lvlText w:val=""/>
      <w:lvlJc w:val="left"/>
      <w:pPr>
        <w:ind w:left="2847" w:hanging="360"/>
      </w:pPr>
      <w:rPr>
        <w:rFonts w:ascii="Symbol" w:hAnsi="Symbol"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61">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2">
    <w:nsid w:val="5AE976D9"/>
    <w:multiLevelType w:val="hybridMultilevel"/>
    <w:tmpl w:val="6C101E86"/>
    <w:lvl w:ilvl="0" w:tplc="080A0017">
      <w:start w:val="1"/>
      <w:numFmt w:val="lowerLetter"/>
      <w:lvlText w:val="%1)"/>
      <w:lvlJc w:val="lef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63">
    <w:nsid w:val="601C6287"/>
    <w:multiLevelType w:val="multilevel"/>
    <w:tmpl w:val="29C845A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639" w:hanging="504"/>
      </w:pPr>
      <w:rPr>
        <w:b w:val="0"/>
        <w:color w:val="auto"/>
        <w:sz w:val="20"/>
        <w:szCs w:val="20"/>
      </w:rPr>
    </w:lvl>
    <w:lvl w:ilvl="3">
      <w:start w:val="1"/>
      <w:numFmt w:val="bullet"/>
      <w:lvlText w:val=""/>
      <w:lvlJc w:val="left"/>
      <w:pPr>
        <w:ind w:left="2633" w:hanging="648"/>
      </w:pPr>
      <w:rPr>
        <w:rFonts w:ascii="Symbol" w:hAnsi="Symbol" w:hint="default"/>
        <w:b w:val="0"/>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3383431"/>
    <w:multiLevelType w:val="hybridMultilevel"/>
    <w:tmpl w:val="01DE023A"/>
    <w:lvl w:ilvl="0" w:tplc="1DC4567A">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5">
    <w:nsid w:val="646000DC"/>
    <w:multiLevelType w:val="hybridMultilevel"/>
    <w:tmpl w:val="5F70D700"/>
    <w:lvl w:ilvl="0" w:tplc="080A0001">
      <w:start w:val="1"/>
      <w:numFmt w:val="bullet"/>
      <w:lvlText w:val=""/>
      <w:lvlJc w:val="left"/>
      <w:pPr>
        <w:ind w:left="767" w:hanging="360"/>
      </w:pPr>
      <w:rPr>
        <w:rFonts w:ascii="Symbol" w:hAnsi="Symbol" w:hint="default"/>
      </w:rPr>
    </w:lvl>
    <w:lvl w:ilvl="1" w:tplc="080A0003" w:tentative="1">
      <w:start w:val="1"/>
      <w:numFmt w:val="bullet"/>
      <w:lvlText w:val="o"/>
      <w:lvlJc w:val="left"/>
      <w:pPr>
        <w:ind w:left="1487" w:hanging="360"/>
      </w:pPr>
      <w:rPr>
        <w:rFonts w:ascii="Courier New" w:hAnsi="Courier New" w:cs="Courier New" w:hint="default"/>
      </w:rPr>
    </w:lvl>
    <w:lvl w:ilvl="2" w:tplc="080A0005" w:tentative="1">
      <w:start w:val="1"/>
      <w:numFmt w:val="bullet"/>
      <w:lvlText w:val=""/>
      <w:lvlJc w:val="left"/>
      <w:pPr>
        <w:ind w:left="2207" w:hanging="360"/>
      </w:pPr>
      <w:rPr>
        <w:rFonts w:ascii="Wingdings" w:hAnsi="Wingdings" w:hint="default"/>
      </w:rPr>
    </w:lvl>
    <w:lvl w:ilvl="3" w:tplc="080A0001" w:tentative="1">
      <w:start w:val="1"/>
      <w:numFmt w:val="bullet"/>
      <w:lvlText w:val=""/>
      <w:lvlJc w:val="left"/>
      <w:pPr>
        <w:ind w:left="2927" w:hanging="360"/>
      </w:pPr>
      <w:rPr>
        <w:rFonts w:ascii="Symbol" w:hAnsi="Symbol" w:hint="default"/>
      </w:rPr>
    </w:lvl>
    <w:lvl w:ilvl="4" w:tplc="080A0003" w:tentative="1">
      <w:start w:val="1"/>
      <w:numFmt w:val="bullet"/>
      <w:lvlText w:val="o"/>
      <w:lvlJc w:val="left"/>
      <w:pPr>
        <w:ind w:left="3647" w:hanging="360"/>
      </w:pPr>
      <w:rPr>
        <w:rFonts w:ascii="Courier New" w:hAnsi="Courier New" w:cs="Courier New" w:hint="default"/>
      </w:rPr>
    </w:lvl>
    <w:lvl w:ilvl="5" w:tplc="080A0005" w:tentative="1">
      <w:start w:val="1"/>
      <w:numFmt w:val="bullet"/>
      <w:lvlText w:val=""/>
      <w:lvlJc w:val="left"/>
      <w:pPr>
        <w:ind w:left="4367" w:hanging="360"/>
      </w:pPr>
      <w:rPr>
        <w:rFonts w:ascii="Wingdings" w:hAnsi="Wingdings" w:hint="default"/>
      </w:rPr>
    </w:lvl>
    <w:lvl w:ilvl="6" w:tplc="080A0001" w:tentative="1">
      <w:start w:val="1"/>
      <w:numFmt w:val="bullet"/>
      <w:lvlText w:val=""/>
      <w:lvlJc w:val="left"/>
      <w:pPr>
        <w:ind w:left="5087" w:hanging="360"/>
      </w:pPr>
      <w:rPr>
        <w:rFonts w:ascii="Symbol" w:hAnsi="Symbol" w:hint="default"/>
      </w:rPr>
    </w:lvl>
    <w:lvl w:ilvl="7" w:tplc="080A0003" w:tentative="1">
      <w:start w:val="1"/>
      <w:numFmt w:val="bullet"/>
      <w:lvlText w:val="o"/>
      <w:lvlJc w:val="left"/>
      <w:pPr>
        <w:ind w:left="5807" w:hanging="360"/>
      </w:pPr>
      <w:rPr>
        <w:rFonts w:ascii="Courier New" w:hAnsi="Courier New" w:cs="Courier New" w:hint="default"/>
      </w:rPr>
    </w:lvl>
    <w:lvl w:ilvl="8" w:tplc="080A0005" w:tentative="1">
      <w:start w:val="1"/>
      <w:numFmt w:val="bullet"/>
      <w:lvlText w:val=""/>
      <w:lvlJc w:val="left"/>
      <w:pPr>
        <w:ind w:left="6527" w:hanging="360"/>
      </w:pPr>
      <w:rPr>
        <w:rFonts w:ascii="Wingdings" w:hAnsi="Wingdings" w:hint="default"/>
      </w:rPr>
    </w:lvl>
  </w:abstractNum>
  <w:abstractNum w:abstractNumId="66">
    <w:nsid w:val="64612C3A"/>
    <w:multiLevelType w:val="hybridMultilevel"/>
    <w:tmpl w:val="58EE04D6"/>
    <w:lvl w:ilvl="0" w:tplc="AE2C6A0C">
      <w:start w:val="1"/>
      <w:numFmt w:val="upperLetter"/>
      <w:lvlText w:val="%1."/>
      <w:lvlJc w:val="left"/>
      <w:pPr>
        <w:ind w:left="786" w:hanging="360"/>
      </w:pPr>
      <w:rPr>
        <w:rFonts w:hint="default"/>
      </w:rPr>
    </w:lvl>
    <w:lvl w:ilvl="1" w:tplc="DCE6053A">
      <w:start w:val="1"/>
      <w:numFmt w:val="lowerLetter"/>
      <w:lvlText w:val="%2)"/>
      <w:lvlJc w:val="left"/>
      <w:pPr>
        <w:ind w:left="1506" w:hanging="360"/>
      </w:pPr>
      <w:rPr>
        <w:rFonts w:hint="default"/>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7">
    <w:nsid w:val="696F1DE1"/>
    <w:multiLevelType w:val="hybridMultilevel"/>
    <w:tmpl w:val="CEDEC3FE"/>
    <w:lvl w:ilvl="0" w:tplc="080A0017">
      <w:start w:val="1"/>
      <w:numFmt w:val="lowerLetter"/>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num w:numId="1">
    <w:abstractNumId w:val="2"/>
  </w:num>
  <w:num w:numId="2">
    <w:abstractNumId w:val="5"/>
  </w:num>
  <w:num w:numId="3">
    <w:abstractNumId w:val="36"/>
  </w:num>
  <w:num w:numId="4">
    <w:abstractNumId w:val="54"/>
  </w:num>
  <w:num w:numId="5">
    <w:abstractNumId w:val="23"/>
  </w:num>
  <w:num w:numId="6">
    <w:abstractNumId w:val="3"/>
  </w:num>
  <w:num w:numId="7">
    <w:abstractNumId w:val="46"/>
  </w:num>
  <w:num w:numId="8">
    <w:abstractNumId w:val="52"/>
  </w:num>
  <w:num w:numId="9">
    <w:abstractNumId w:val="51"/>
  </w:num>
  <w:num w:numId="10">
    <w:abstractNumId w:val="1"/>
  </w:num>
  <w:num w:numId="11">
    <w:abstractNumId w:val="0"/>
  </w:num>
  <w:num w:numId="12">
    <w:abstractNumId w:val="49"/>
  </w:num>
  <w:num w:numId="13">
    <w:abstractNumId w:val="39"/>
  </w:num>
  <w:num w:numId="14">
    <w:abstractNumId w:val="64"/>
  </w:num>
  <w:num w:numId="15">
    <w:abstractNumId w:val="66"/>
  </w:num>
  <w:num w:numId="16">
    <w:abstractNumId w:val="38"/>
  </w:num>
  <w:num w:numId="17">
    <w:abstractNumId w:val="65"/>
  </w:num>
  <w:num w:numId="18">
    <w:abstractNumId w:val="58"/>
  </w:num>
  <w:num w:numId="19">
    <w:abstractNumId w:val="53"/>
  </w:num>
  <w:num w:numId="20">
    <w:abstractNumId w:val="48"/>
  </w:num>
  <w:num w:numId="21">
    <w:abstractNumId w:val="45"/>
  </w:num>
  <w:num w:numId="22">
    <w:abstractNumId w:val="56"/>
  </w:num>
  <w:num w:numId="23">
    <w:abstractNumId w:val="55"/>
  </w:num>
  <w:num w:numId="24">
    <w:abstractNumId w:val="42"/>
  </w:num>
  <w:num w:numId="25">
    <w:abstractNumId w:val="44"/>
  </w:num>
  <w:num w:numId="26">
    <w:abstractNumId w:val="62"/>
  </w:num>
  <w:num w:numId="27">
    <w:abstractNumId w:val="67"/>
  </w:num>
  <w:num w:numId="28">
    <w:abstractNumId w:val="40"/>
  </w:num>
  <w:num w:numId="29">
    <w:abstractNumId w:val="43"/>
  </w:num>
  <w:num w:numId="30">
    <w:abstractNumId w:val="60"/>
  </w:num>
  <w:num w:numId="31">
    <w:abstractNumId w:val="41"/>
  </w:num>
  <w:num w:numId="32">
    <w:abstractNumId w:val="63"/>
  </w:num>
  <w:num w:numId="33">
    <w:abstractNumId w:val="47"/>
  </w:num>
  <w:num w:numId="3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C20"/>
    <w:rsid w:val="00001DB0"/>
    <w:rsid w:val="000020B7"/>
    <w:rsid w:val="00004592"/>
    <w:rsid w:val="00006401"/>
    <w:rsid w:val="0000726F"/>
    <w:rsid w:val="00007F4C"/>
    <w:rsid w:val="000133A6"/>
    <w:rsid w:val="00020F85"/>
    <w:rsid w:val="00021584"/>
    <w:rsid w:val="000220C4"/>
    <w:rsid w:val="00022387"/>
    <w:rsid w:val="0002286B"/>
    <w:rsid w:val="00023240"/>
    <w:rsid w:val="000246AF"/>
    <w:rsid w:val="00026764"/>
    <w:rsid w:val="00027C89"/>
    <w:rsid w:val="00032E31"/>
    <w:rsid w:val="000336C2"/>
    <w:rsid w:val="00033B29"/>
    <w:rsid w:val="00033D7D"/>
    <w:rsid w:val="00034251"/>
    <w:rsid w:val="00034A77"/>
    <w:rsid w:val="0003562D"/>
    <w:rsid w:val="00035B8E"/>
    <w:rsid w:val="00035EBC"/>
    <w:rsid w:val="000365FC"/>
    <w:rsid w:val="000429FA"/>
    <w:rsid w:val="00042F45"/>
    <w:rsid w:val="00044BA8"/>
    <w:rsid w:val="00046031"/>
    <w:rsid w:val="00046D1C"/>
    <w:rsid w:val="00047332"/>
    <w:rsid w:val="00047E00"/>
    <w:rsid w:val="00050FD3"/>
    <w:rsid w:val="000530AA"/>
    <w:rsid w:val="0005359E"/>
    <w:rsid w:val="0005452F"/>
    <w:rsid w:val="000545B7"/>
    <w:rsid w:val="000552CF"/>
    <w:rsid w:val="00055A6E"/>
    <w:rsid w:val="00060532"/>
    <w:rsid w:val="00060DDA"/>
    <w:rsid w:val="000612F1"/>
    <w:rsid w:val="00061C1F"/>
    <w:rsid w:val="000655CC"/>
    <w:rsid w:val="000660FC"/>
    <w:rsid w:val="000700B9"/>
    <w:rsid w:val="000701B1"/>
    <w:rsid w:val="0007206C"/>
    <w:rsid w:val="000763A5"/>
    <w:rsid w:val="000773A5"/>
    <w:rsid w:val="00080456"/>
    <w:rsid w:val="00080C9A"/>
    <w:rsid w:val="00081249"/>
    <w:rsid w:val="000819E2"/>
    <w:rsid w:val="0008201E"/>
    <w:rsid w:val="0008515E"/>
    <w:rsid w:val="000857BF"/>
    <w:rsid w:val="0008600D"/>
    <w:rsid w:val="00092459"/>
    <w:rsid w:val="00094AD0"/>
    <w:rsid w:val="00094C6F"/>
    <w:rsid w:val="00095A93"/>
    <w:rsid w:val="00095E38"/>
    <w:rsid w:val="000A33D4"/>
    <w:rsid w:val="000A3429"/>
    <w:rsid w:val="000A68C0"/>
    <w:rsid w:val="000A6A4A"/>
    <w:rsid w:val="000A7E2E"/>
    <w:rsid w:val="000B07D4"/>
    <w:rsid w:val="000B0F6E"/>
    <w:rsid w:val="000B326C"/>
    <w:rsid w:val="000B3D0E"/>
    <w:rsid w:val="000B4DCD"/>
    <w:rsid w:val="000D115C"/>
    <w:rsid w:val="000D151E"/>
    <w:rsid w:val="000D1E8E"/>
    <w:rsid w:val="000D65A0"/>
    <w:rsid w:val="000E0609"/>
    <w:rsid w:val="000E0808"/>
    <w:rsid w:val="000E1093"/>
    <w:rsid w:val="000E1478"/>
    <w:rsid w:val="000E390E"/>
    <w:rsid w:val="000E3C2F"/>
    <w:rsid w:val="000E5A5C"/>
    <w:rsid w:val="000E62D5"/>
    <w:rsid w:val="000F0CB0"/>
    <w:rsid w:val="000F0D68"/>
    <w:rsid w:val="000F1DDC"/>
    <w:rsid w:val="000F2BB9"/>
    <w:rsid w:val="000F398E"/>
    <w:rsid w:val="000F4C4E"/>
    <w:rsid w:val="000F4ECE"/>
    <w:rsid w:val="000F5210"/>
    <w:rsid w:val="000F56CD"/>
    <w:rsid w:val="000F56DB"/>
    <w:rsid w:val="00100AFA"/>
    <w:rsid w:val="0010145B"/>
    <w:rsid w:val="001015D5"/>
    <w:rsid w:val="0010386A"/>
    <w:rsid w:val="00104433"/>
    <w:rsid w:val="00105782"/>
    <w:rsid w:val="00111A70"/>
    <w:rsid w:val="00111DA4"/>
    <w:rsid w:val="00114CDC"/>
    <w:rsid w:val="00114FFB"/>
    <w:rsid w:val="001152C0"/>
    <w:rsid w:val="00115B00"/>
    <w:rsid w:val="00116340"/>
    <w:rsid w:val="001222C7"/>
    <w:rsid w:val="00125E66"/>
    <w:rsid w:val="00126D5C"/>
    <w:rsid w:val="00126FCF"/>
    <w:rsid w:val="00130744"/>
    <w:rsid w:val="00131A45"/>
    <w:rsid w:val="00132D82"/>
    <w:rsid w:val="00133F70"/>
    <w:rsid w:val="0013482D"/>
    <w:rsid w:val="00135758"/>
    <w:rsid w:val="00135DF0"/>
    <w:rsid w:val="001363FA"/>
    <w:rsid w:val="00137E5C"/>
    <w:rsid w:val="0014206F"/>
    <w:rsid w:val="001425FB"/>
    <w:rsid w:val="0014288D"/>
    <w:rsid w:val="00142E2B"/>
    <w:rsid w:val="001467AC"/>
    <w:rsid w:val="001469BC"/>
    <w:rsid w:val="00150B62"/>
    <w:rsid w:val="00152761"/>
    <w:rsid w:val="0015292F"/>
    <w:rsid w:val="00152A27"/>
    <w:rsid w:val="001539D0"/>
    <w:rsid w:val="00154DCC"/>
    <w:rsid w:val="0015671C"/>
    <w:rsid w:val="00156CBC"/>
    <w:rsid w:val="0016019D"/>
    <w:rsid w:val="00161481"/>
    <w:rsid w:val="00163392"/>
    <w:rsid w:val="001638A4"/>
    <w:rsid w:val="00163EFA"/>
    <w:rsid w:val="00164FFC"/>
    <w:rsid w:val="001663B6"/>
    <w:rsid w:val="00170CFE"/>
    <w:rsid w:val="00171281"/>
    <w:rsid w:val="00172AB8"/>
    <w:rsid w:val="00174BAB"/>
    <w:rsid w:val="001762B3"/>
    <w:rsid w:val="0017754B"/>
    <w:rsid w:val="00180354"/>
    <w:rsid w:val="00182469"/>
    <w:rsid w:val="00184CC4"/>
    <w:rsid w:val="001859DD"/>
    <w:rsid w:val="00186FD2"/>
    <w:rsid w:val="001907C7"/>
    <w:rsid w:val="0019297D"/>
    <w:rsid w:val="00192E3F"/>
    <w:rsid w:val="00194BF7"/>
    <w:rsid w:val="00195537"/>
    <w:rsid w:val="0019578A"/>
    <w:rsid w:val="00195A49"/>
    <w:rsid w:val="00196C8F"/>
    <w:rsid w:val="001A0AB1"/>
    <w:rsid w:val="001A1FF1"/>
    <w:rsid w:val="001A5496"/>
    <w:rsid w:val="001A55AD"/>
    <w:rsid w:val="001A58C7"/>
    <w:rsid w:val="001A73F6"/>
    <w:rsid w:val="001B2347"/>
    <w:rsid w:val="001B3D50"/>
    <w:rsid w:val="001B4FF2"/>
    <w:rsid w:val="001B5FF0"/>
    <w:rsid w:val="001C3316"/>
    <w:rsid w:val="001C376F"/>
    <w:rsid w:val="001C5864"/>
    <w:rsid w:val="001C5D1B"/>
    <w:rsid w:val="001C5E74"/>
    <w:rsid w:val="001C725E"/>
    <w:rsid w:val="001D2736"/>
    <w:rsid w:val="001D3DF8"/>
    <w:rsid w:val="001D4EBF"/>
    <w:rsid w:val="001D5F23"/>
    <w:rsid w:val="001D741A"/>
    <w:rsid w:val="001E30E3"/>
    <w:rsid w:val="001E3404"/>
    <w:rsid w:val="001E3DF1"/>
    <w:rsid w:val="001E56AE"/>
    <w:rsid w:val="001E6D68"/>
    <w:rsid w:val="001F0588"/>
    <w:rsid w:val="001F2142"/>
    <w:rsid w:val="001F2172"/>
    <w:rsid w:val="001F2772"/>
    <w:rsid w:val="001F4AE9"/>
    <w:rsid w:val="001F6C96"/>
    <w:rsid w:val="001F72BE"/>
    <w:rsid w:val="002027E7"/>
    <w:rsid w:val="00204035"/>
    <w:rsid w:val="00204497"/>
    <w:rsid w:val="00204B56"/>
    <w:rsid w:val="0020682A"/>
    <w:rsid w:val="002108A1"/>
    <w:rsid w:val="00212C95"/>
    <w:rsid w:val="0021610B"/>
    <w:rsid w:val="00217186"/>
    <w:rsid w:val="002171FF"/>
    <w:rsid w:val="002172E3"/>
    <w:rsid w:val="00217561"/>
    <w:rsid w:val="00220824"/>
    <w:rsid w:val="00221324"/>
    <w:rsid w:val="0022198C"/>
    <w:rsid w:val="00221F47"/>
    <w:rsid w:val="00223A03"/>
    <w:rsid w:val="002250B8"/>
    <w:rsid w:val="00225BD4"/>
    <w:rsid w:val="00226A89"/>
    <w:rsid w:val="002274AD"/>
    <w:rsid w:val="00230B6B"/>
    <w:rsid w:val="0023323D"/>
    <w:rsid w:val="002336A4"/>
    <w:rsid w:val="00234B37"/>
    <w:rsid w:val="00234D10"/>
    <w:rsid w:val="002351B8"/>
    <w:rsid w:val="0023602C"/>
    <w:rsid w:val="00241569"/>
    <w:rsid w:val="00241731"/>
    <w:rsid w:val="00241751"/>
    <w:rsid w:val="00244520"/>
    <w:rsid w:val="00244CA5"/>
    <w:rsid w:val="00244DDE"/>
    <w:rsid w:val="00245752"/>
    <w:rsid w:val="00245B2D"/>
    <w:rsid w:val="0024601F"/>
    <w:rsid w:val="002462EF"/>
    <w:rsid w:val="00246C0D"/>
    <w:rsid w:val="0024729A"/>
    <w:rsid w:val="00252179"/>
    <w:rsid w:val="002526D0"/>
    <w:rsid w:val="002528BD"/>
    <w:rsid w:val="00253CDD"/>
    <w:rsid w:val="00254E33"/>
    <w:rsid w:val="00256429"/>
    <w:rsid w:val="002564C0"/>
    <w:rsid w:val="00260410"/>
    <w:rsid w:val="002611D0"/>
    <w:rsid w:val="00261704"/>
    <w:rsid w:val="00261B51"/>
    <w:rsid w:val="00262978"/>
    <w:rsid w:val="002637EC"/>
    <w:rsid w:val="0026595D"/>
    <w:rsid w:val="0027048D"/>
    <w:rsid w:val="00272FFF"/>
    <w:rsid w:val="002735E5"/>
    <w:rsid w:val="00273E1D"/>
    <w:rsid w:val="00273F11"/>
    <w:rsid w:val="0027491F"/>
    <w:rsid w:val="00275FE0"/>
    <w:rsid w:val="0027606D"/>
    <w:rsid w:val="00277D3D"/>
    <w:rsid w:val="00281A90"/>
    <w:rsid w:val="002822AC"/>
    <w:rsid w:val="002822E1"/>
    <w:rsid w:val="0028352A"/>
    <w:rsid w:val="00283977"/>
    <w:rsid w:val="00283D13"/>
    <w:rsid w:val="00284033"/>
    <w:rsid w:val="00284272"/>
    <w:rsid w:val="002876D2"/>
    <w:rsid w:val="002917CD"/>
    <w:rsid w:val="002918FC"/>
    <w:rsid w:val="0029209A"/>
    <w:rsid w:val="00292743"/>
    <w:rsid w:val="00293DD3"/>
    <w:rsid w:val="00294579"/>
    <w:rsid w:val="00294DC0"/>
    <w:rsid w:val="00294E7B"/>
    <w:rsid w:val="00296DB5"/>
    <w:rsid w:val="00297479"/>
    <w:rsid w:val="002A0274"/>
    <w:rsid w:val="002A0397"/>
    <w:rsid w:val="002A03D3"/>
    <w:rsid w:val="002A14D5"/>
    <w:rsid w:val="002A16D0"/>
    <w:rsid w:val="002A6A59"/>
    <w:rsid w:val="002B03D3"/>
    <w:rsid w:val="002B09BF"/>
    <w:rsid w:val="002B2C3C"/>
    <w:rsid w:val="002B32E4"/>
    <w:rsid w:val="002B6AEA"/>
    <w:rsid w:val="002B6B0E"/>
    <w:rsid w:val="002B7A7C"/>
    <w:rsid w:val="002B7B57"/>
    <w:rsid w:val="002C09BD"/>
    <w:rsid w:val="002C34B3"/>
    <w:rsid w:val="002C3986"/>
    <w:rsid w:val="002C76AE"/>
    <w:rsid w:val="002D2516"/>
    <w:rsid w:val="002D2CB8"/>
    <w:rsid w:val="002D4514"/>
    <w:rsid w:val="002D4F09"/>
    <w:rsid w:val="002D506B"/>
    <w:rsid w:val="002D61B7"/>
    <w:rsid w:val="002E0CD9"/>
    <w:rsid w:val="002E2B2D"/>
    <w:rsid w:val="002E3845"/>
    <w:rsid w:val="002E3DC7"/>
    <w:rsid w:val="002E5733"/>
    <w:rsid w:val="002E5A84"/>
    <w:rsid w:val="002E5E98"/>
    <w:rsid w:val="002E6198"/>
    <w:rsid w:val="002F04E1"/>
    <w:rsid w:val="002F06E8"/>
    <w:rsid w:val="002F1254"/>
    <w:rsid w:val="002F128D"/>
    <w:rsid w:val="002F1D17"/>
    <w:rsid w:val="002F270F"/>
    <w:rsid w:val="002F2B38"/>
    <w:rsid w:val="002F3118"/>
    <w:rsid w:val="002F4077"/>
    <w:rsid w:val="002F44A6"/>
    <w:rsid w:val="002F4670"/>
    <w:rsid w:val="00303302"/>
    <w:rsid w:val="003047C0"/>
    <w:rsid w:val="00304B9E"/>
    <w:rsid w:val="003060AB"/>
    <w:rsid w:val="003072AA"/>
    <w:rsid w:val="003104D9"/>
    <w:rsid w:val="00310C9A"/>
    <w:rsid w:val="003112ED"/>
    <w:rsid w:val="00312149"/>
    <w:rsid w:val="00312891"/>
    <w:rsid w:val="003140A2"/>
    <w:rsid w:val="00315F9D"/>
    <w:rsid w:val="00316375"/>
    <w:rsid w:val="00320CF4"/>
    <w:rsid w:val="00322EAD"/>
    <w:rsid w:val="003236DC"/>
    <w:rsid w:val="00324381"/>
    <w:rsid w:val="00324A6A"/>
    <w:rsid w:val="00324B60"/>
    <w:rsid w:val="003254F8"/>
    <w:rsid w:val="003270A2"/>
    <w:rsid w:val="00327CE9"/>
    <w:rsid w:val="0033047D"/>
    <w:rsid w:val="0033087A"/>
    <w:rsid w:val="003328AC"/>
    <w:rsid w:val="00332F6B"/>
    <w:rsid w:val="0033491D"/>
    <w:rsid w:val="003354DC"/>
    <w:rsid w:val="00336478"/>
    <w:rsid w:val="0034034C"/>
    <w:rsid w:val="003410AE"/>
    <w:rsid w:val="0034258D"/>
    <w:rsid w:val="003426C4"/>
    <w:rsid w:val="00343EC9"/>
    <w:rsid w:val="0034621B"/>
    <w:rsid w:val="00350A38"/>
    <w:rsid w:val="00351603"/>
    <w:rsid w:val="00353315"/>
    <w:rsid w:val="0035385A"/>
    <w:rsid w:val="00353B59"/>
    <w:rsid w:val="00354427"/>
    <w:rsid w:val="00355630"/>
    <w:rsid w:val="003559AC"/>
    <w:rsid w:val="00356414"/>
    <w:rsid w:val="00360645"/>
    <w:rsid w:val="00362B85"/>
    <w:rsid w:val="0036380F"/>
    <w:rsid w:val="003652E9"/>
    <w:rsid w:val="00365D9F"/>
    <w:rsid w:val="003661F3"/>
    <w:rsid w:val="00366670"/>
    <w:rsid w:val="003736B4"/>
    <w:rsid w:val="00374A41"/>
    <w:rsid w:val="003765DC"/>
    <w:rsid w:val="003779D1"/>
    <w:rsid w:val="00377AE2"/>
    <w:rsid w:val="0038108B"/>
    <w:rsid w:val="00381A29"/>
    <w:rsid w:val="00381C7C"/>
    <w:rsid w:val="00383686"/>
    <w:rsid w:val="00384C89"/>
    <w:rsid w:val="00385BC6"/>
    <w:rsid w:val="003866F6"/>
    <w:rsid w:val="0039030F"/>
    <w:rsid w:val="00390722"/>
    <w:rsid w:val="00391642"/>
    <w:rsid w:val="00391947"/>
    <w:rsid w:val="0039235F"/>
    <w:rsid w:val="00396F90"/>
    <w:rsid w:val="003A11A9"/>
    <w:rsid w:val="003A1E6E"/>
    <w:rsid w:val="003A247E"/>
    <w:rsid w:val="003A248F"/>
    <w:rsid w:val="003A39CC"/>
    <w:rsid w:val="003A5AA8"/>
    <w:rsid w:val="003A5BB2"/>
    <w:rsid w:val="003A5C5F"/>
    <w:rsid w:val="003A5C7B"/>
    <w:rsid w:val="003B18D9"/>
    <w:rsid w:val="003B1A6B"/>
    <w:rsid w:val="003B2404"/>
    <w:rsid w:val="003B440B"/>
    <w:rsid w:val="003B5371"/>
    <w:rsid w:val="003B60E5"/>
    <w:rsid w:val="003C30EC"/>
    <w:rsid w:val="003C3860"/>
    <w:rsid w:val="003C3C0E"/>
    <w:rsid w:val="003C3EDE"/>
    <w:rsid w:val="003C6382"/>
    <w:rsid w:val="003C67C6"/>
    <w:rsid w:val="003C7FDA"/>
    <w:rsid w:val="003D3918"/>
    <w:rsid w:val="003D4B5C"/>
    <w:rsid w:val="003D507F"/>
    <w:rsid w:val="003D51BE"/>
    <w:rsid w:val="003D685B"/>
    <w:rsid w:val="003E075E"/>
    <w:rsid w:val="003E1349"/>
    <w:rsid w:val="003E1CCD"/>
    <w:rsid w:val="003E214D"/>
    <w:rsid w:val="003E3CA7"/>
    <w:rsid w:val="003E4150"/>
    <w:rsid w:val="003E4EF1"/>
    <w:rsid w:val="003E5211"/>
    <w:rsid w:val="003E5F09"/>
    <w:rsid w:val="003F0D3B"/>
    <w:rsid w:val="003F4205"/>
    <w:rsid w:val="003F4D2E"/>
    <w:rsid w:val="003F4FA9"/>
    <w:rsid w:val="003F5D43"/>
    <w:rsid w:val="003F7319"/>
    <w:rsid w:val="004012AA"/>
    <w:rsid w:val="00403CBA"/>
    <w:rsid w:val="004074C6"/>
    <w:rsid w:val="004076C8"/>
    <w:rsid w:val="004113B5"/>
    <w:rsid w:val="00412AAE"/>
    <w:rsid w:val="00412B4B"/>
    <w:rsid w:val="004138C7"/>
    <w:rsid w:val="00413E94"/>
    <w:rsid w:val="004148BB"/>
    <w:rsid w:val="00415116"/>
    <w:rsid w:val="00415554"/>
    <w:rsid w:val="0041680C"/>
    <w:rsid w:val="00421314"/>
    <w:rsid w:val="0042177B"/>
    <w:rsid w:val="004220DB"/>
    <w:rsid w:val="004249D2"/>
    <w:rsid w:val="00424CC8"/>
    <w:rsid w:val="004252FB"/>
    <w:rsid w:val="004253FA"/>
    <w:rsid w:val="00425CB1"/>
    <w:rsid w:val="00426BB6"/>
    <w:rsid w:val="0043100F"/>
    <w:rsid w:val="00432423"/>
    <w:rsid w:val="004339C3"/>
    <w:rsid w:val="00436D8C"/>
    <w:rsid w:val="0043738F"/>
    <w:rsid w:val="00440243"/>
    <w:rsid w:val="00441E01"/>
    <w:rsid w:val="00443339"/>
    <w:rsid w:val="00443E53"/>
    <w:rsid w:val="004449C2"/>
    <w:rsid w:val="00444ACE"/>
    <w:rsid w:val="00445267"/>
    <w:rsid w:val="00447B47"/>
    <w:rsid w:val="00452743"/>
    <w:rsid w:val="004528F4"/>
    <w:rsid w:val="004543C2"/>
    <w:rsid w:val="00454D63"/>
    <w:rsid w:val="00454EB5"/>
    <w:rsid w:val="004551A0"/>
    <w:rsid w:val="004552EC"/>
    <w:rsid w:val="00456AE3"/>
    <w:rsid w:val="00460C21"/>
    <w:rsid w:val="00462882"/>
    <w:rsid w:val="00462CD7"/>
    <w:rsid w:val="00462E7C"/>
    <w:rsid w:val="004641FD"/>
    <w:rsid w:val="004647BB"/>
    <w:rsid w:val="00465D9C"/>
    <w:rsid w:val="00466A19"/>
    <w:rsid w:val="004677E7"/>
    <w:rsid w:val="0046785A"/>
    <w:rsid w:val="00471FDC"/>
    <w:rsid w:val="004736DE"/>
    <w:rsid w:val="00474103"/>
    <w:rsid w:val="00475BF9"/>
    <w:rsid w:val="004762FD"/>
    <w:rsid w:val="00477230"/>
    <w:rsid w:val="004776BE"/>
    <w:rsid w:val="004776DF"/>
    <w:rsid w:val="00481636"/>
    <w:rsid w:val="004826D2"/>
    <w:rsid w:val="00482CBC"/>
    <w:rsid w:val="00483868"/>
    <w:rsid w:val="00484748"/>
    <w:rsid w:val="00484F8D"/>
    <w:rsid w:val="004850F6"/>
    <w:rsid w:val="004861F5"/>
    <w:rsid w:val="00490525"/>
    <w:rsid w:val="00490DB2"/>
    <w:rsid w:val="004915B3"/>
    <w:rsid w:val="00493645"/>
    <w:rsid w:val="004936AB"/>
    <w:rsid w:val="00495772"/>
    <w:rsid w:val="00495C2F"/>
    <w:rsid w:val="004977B7"/>
    <w:rsid w:val="004A07A6"/>
    <w:rsid w:val="004A0F6B"/>
    <w:rsid w:val="004A194E"/>
    <w:rsid w:val="004A2425"/>
    <w:rsid w:val="004A399A"/>
    <w:rsid w:val="004A3E84"/>
    <w:rsid w:val="004A411F"/>
    <w:rsid w:val="004A4EB4"/>
    <w:rsid w:val="004A5547"/>
    <w:rsid w:val="004A73C3"/>
    <w:rsid w:val="004B420F"/>
    <w:rsid w:val="004B4702"/>
    <w:rsid w:val="004B51D7"/>
    <w:rsid w:val="004B61D7"/>
    <w:rsid w:val="004B79DB"/>
    <w:rsid w:val="004B7AE8"/>
    <w:rsid w:val="004C4662"/>
    <w:rsid w:val="004C5A13"/>
    <w:rsid w:val="004C61A6"/>
    <w:rsid w:val="004C6AFD"/>
    <w:rsid w:val="004D0BC0"/>
    <w:rsid w:val="004D1BF6"/>
    <w:rsid w:val="004D56DB"/>
    <w:rsid w:val="004D5FC7"/>
    <w:rsid w:val="004D68A3"/>
    <w:rsid w:val="004E163A"/>
    <w:rsid w:val="004E2668"/>
    <w:rsid w:val="004E2BC7"/>
    <w:rsid w:val="004E2FD5"/>
    <w:rsid w:val="004E438B"/>
    <w:rsid w:val="004E4DD8"/>
    <w:rsid w:val="004E6593"/>
    <w:rsid w:val="004E6AAD"/>
    <w:rsid w:val="004E7ADE"/>
    <w:rsid w:val="004F0B82"/>
    <w:rsid w:val="004F0BAB"/>
    <w:rsid w:val="004F21B1"/>
    <w:rsid w:val="004F232E"/>
    <w:rsid w:val="004F2967"/>
    <w:rsid w:val="004F49DC"/>
    <w:rsid w:val="004F4F29"/>
    <w:rsid w:val="004F5CE3"/>
    <w:rsid w:val="004F6B17"/>
    <w:rsid w:val="00500F55"/>
    <w:rsid w:val="00501C49"/>
    <w:rsid w:val="00503907"/>
    <w:rsid w:val="00504A26"/>
    <w:rsid w:val="00506D33"/>
    <w:rsid w:val="00507E14"/>
    <w:rsid w:val="00511549"/>
    <w:rsid w:val="005115D4"/>
    <w:rsid w:val="00511F01"/>
    <w:rsid w:val="00512F5F"/>
    <w:rsid w:val="00513054"/>
    <w:rsid w:val="00513F5C"/>
    <w:rsid w:val="00514968"/>
    <w:rsid w:val="00514BC8"/>
    <w:rsid w:val="00515764"/>
    <w:rsid w:val="005220E7"/>
    <w:rsid w:val="00524707"/>
    <w:rsid w:val="005249D3"/>
    <w:rsid w:val="0052676E"/>
    <w:rsid w:val="0052702E"/>
    <w:rsid w:val="005270BC"/>
    <w:rsid w:val="00533696"/>
    <w:rsid w:val="00536548"/>
    <w:rsid w:val="0053731C"/>
    <w:rsid w:val="00541CA8"/>
    <w:rsid w:val="00543B6E"/>
    <w:rsid w:val="00544847"/>
    <w:rsid w:val="00544964"/>
    <w:rsid w:val="005455EA"/>
    <w:rsid w:val="00547048"/>
    <w:rsid w:val="00550030"/>
    <w:rsid w:val="005544F8"/>
    <w:rsid w:val="00556173"/>
    <w:rsid w:val="00556B08"/>
    <w:rsid w:val="00557041"/>
    <w:rsid w:val="00557917"/>
    <w:rsid w:val="00560BDD"/>
    <w:rsid w:val="00560C3D"/>
    <w:rsid w:val="00562B27"/>
    <w:rsid w:val="00563883"/>
    <w:rsid w:val="00563E22"/>
    <w:rsid w:val="005656AD"/>
    <w:rsid w:val="00565E95"/>
    <w:rsid w:val="00566758"/>
    <w:rsid w:val="0057017B"/>
    <w:rsid w:val="00571890"/>
    <w:rsid w:val="005752ED"/>
    <w:rsid w:val="005756EA"/>
    <w:rsid w:val="00575973"/>
    <w:rsid w:val="00576384"/>
    <w:rsid w:val="005767B5"/>
    <w:rsid w:val="00577631"/>
    <w:rsid w:val="0058061B"/>
    <w:rsid w:val="0058317A"/>
    <w:rsid w:val="00583A11"/>
    <w:rsid w:val="00584222"/>
    <w:rsid w:val="00585A94"/>
    <w:rsid w:val="005861B8"/>
    <w:rsid w:val="005914F8"/>
    <w:rsid w:val="00591FFC"/>
    <w:rsid w:val="00594D37"/>
    <w:rsid w:val="00595D23"/>
    <w:rsid w:val="00596BE8"/>
    <w:rsid w:val="00596CA1"/>
    <w:rsid w:val="00597E5D"/>
    <w:rsid w:val="005A0B4B"/>
    <w:rsid w:val="005A2749"/>
    <w:rsid w:val="005A323F"/>
    <w:rsid w:val="005A5D8A"/>
    <w:rsid w:val="005A7C07"/>
    <w:rsid w:val="005B064A"/>
    <w:rsid w:val="005B10FA"/>
    <w:rsid w:val="005B16C4"/>
    <w:rsid w:val="005B2F4E"/>
    <w:rsid w:val="005B2F55"/>
    <w:rsid w:val="005B5D78"/>
    <w:rsid w:val="005B70D5"/>
    <w:rsid w:val="005C1917"/>
    <w:rsid w:val="005C4CAB"/>
    <w:rsid w:val="005C60C4"/>
    <w:rsid w:val="005C646C"/>
    <w:rsid w:val="005D0D67"/>
    <w:rsid w:val="005D2168"/>
    <w:rsid w:val="005D47F3"/>
    <w:rsid w:val="005D4C0D"/>
    <w:rsid w:val="005D56F2"/>
    <w:rsid w:val="005D7526"/>
    <w:rsid w:val="005E1A5C"/>
    <w:rsid w:val="005E4054"/>
    <w:rsid w:val="005E4842"/>
    <w:rsid w:val="005E6828"/>
    <w:rsid w:val="005F086A"/>
    <w:rsid w:val="005F0A26"/>
    <w:rsid w:val="005F12FE"/>
    <w:rsid w:val="005F1722"/>
    <w:rsid w:val="005F1FF6"/>
    <w:rsid w:val="005F20D1"/>
    <w:rsid w:val="005F3120"/>
    <w:rsid w:val="005F3F0F"/>
    <w:rsid w:val="005F5EAB"/>
    <w:rsid w:val="005F6241"/>
    <w:rsid w:val="005F76E5"/>
    <w:rsid w:val="006017D0"/>
    <w:rsid w:val="00602445"/>
    <w:rsid w:val="00602AEC"/>
    <w:rsid w:val="00603ABD"/>
    <w:rsid w:val="0060602F"/>
    <w:rsid w:val="00606071"/>
    <w:rsid w:val="006063A2"/>
    <w:rsid w:val="00607C38"/>
    <w:rsid w:val="00610411"/>
    <w:rsid w:val="00612C46"/>
    <w:rsid w:val="006176AE"/>
    <w:rsid w:val="00621D96"/>
    <w:rsid w:val="00622378"/>
    <w:rsid w:val="006239EF"/>
    <w:rsid w:val="00624B75"/>
    <w:rsid w:val="0062599B"/>
    <w:rsid w:val="006324E3"/>
    <w:rsid w:val="00633ADD"/>
    <w:rsid w:val="006350E4"/>
    <w:rsid w:val="00637351"/>
    <w:rsid w:val="006373F4"/>
    <w:rsid w:val="006412C5"/>
    <w:rsid w:val="00641903"/>
    <w:rsid w:val="00641ED9"/>
    <w:rsid w:val="00643900"/>
    <w:rsid w:val="00645191"/>
    <w:rsid w:val="0065291A"/>
    <w:rsid w:val="00654E78"/>
    <w:rsid w:val="00655942"/>
    <w:rsid w:val="006564B5"/>
    <w:rsid w:val="00657001"/>
    <w:rsid w:val="006603FD"/>
    <w:rsid w:val="0066176C"/>
    <w:rsid w:val="006619C3"/>
    <w:rsid w:val="00662827"/>
    <w:rsid w:val="00662FE6"/>
    <w:rsid w:val="00664509"/>
    <w:rsid w:val="00665999"/>
    <w:rsid w:val="006708B8"/>
    <w:rsid w:val="00670A10"/>
    <w:rsid w:val="00670E18"/>
    <w:rsid w:val="00671471"/>
    <w:rsid w:val="0067174D"/>
    <w:rsid w:val="00673BB2"/>
    <w:rsid w:val="006744CA"/>
    <w:rsid w:val="006745C6"/>
    <w:rsid w:val="00674D26"/>
    <w:rsid w:val="00680868"/>
    <w:rsid w:val="006830DC"/>
    <w:rsid w:val="00683AAE"/>
    <w:rsid w:val="00684BB4"/>
    <w:rsid w:val="00686C1C"/>
    <w:rsid w:val="00686CDF"/>
    <w:rsid w:val="00687A92"/>
    <w:rsid w:val="006905CA"/>
    <w:rsid w:val="0069416A"/>
    <w:rsid w:val="0069654E"/>
    <w:rsid w:val="0069791C"/>
    <w:rsid w:val="00697AAD"/>
    <w:rsid w:val="006A08F2"/>
    <w:rsid w:val="006A3433"/>
    <w:rsid w:val="006A3AF7"/>
    <w:rsid w:val="006A3B49"/>
    <w:rsid w:val="006A418F"/>
    <w:rsid w:val="006A4475"/>
    <w:rsid w:val="006A5F7F"/>
    <w:rsid w:val="006A62B5"/>
    <w:rsid w:val="006A7974"/>
    <w:rsid w:val="006B0971"/>
    <w:rsid w:val="006B0B46"/>
    <w:rsid w:val="006B0BF0"/>
    <w:rsid w:val="006B1252"/>
    <w:rsid w:val="006B195C"/>
    <w:rsid w:val="006B2969"/>
    <w:rsid w:val="006B2A95"/>
    <w:rsid w:val="006B2FB1"/>
    <w:rsid w:val="006B4240"/>
    <w:rsid w:val="006B4AF8"/>
    <w:rsid w:val="006B5FC3"/>
    <w:rsid w:val="006B6317"/>
    <w:rsid w:val="006B78A2"/>
    <w:rsid w:val="006B7928"/>
    <w:rsid w:val="006C0225"/>
    <w:rsid w:val="006C0410"/>
    <w:rsid w:val="006C1B07"/>
    <w:rsid w:val="006C4883"/>
    <w:rsid w:val="006C5824"/>
    <w:rsid w:val="006C5C07"/>
    <w:rsid w:val="006C75E4"/>
    <w:rsid w:val="006D0F34"/>
    <w:rsid w:val="006D35BC"/>
    <w:rsid w:val="006D661A"/>
    <w:rsid w:val="006E02FE"/>
    <w:rsid w:val="006E27D7"/>
    <w:rsid w:val="006E2AE5"/>
    <w:rsid w:val="006E44F6"/>
    <w:rsid w:val="006E470F"/>
    <w:rsid w:val="006E47BB"/>
    <w:rsid w:val="006E47D8"/>
    <w:rsid w:val="006E7F82"/>
    <w:rsid w:val="006F0D41"/>
    <w:rsid w:val="006F1698"/>
    <w:rsid w:val="006F2CD6"/>
    <w:rsid w:val="006F3D89"/>
    <w:rsid w:val="006F3F20"/>
    <w:rsid w:val="006F4932"/>
    <w:rsid w:val="006F4CCA"/>
    <w:rsid w:val="006F5F39"/>
    <w:rsid w:val="00703636"/>
    <w:rsid w:val="00707357"/>
    <w:rsid w:val="0071146A"/>
    <w:rsid w:val="00711F0E"/>
    <w:rsid w:val="00714E5D"/>
    <w:rsid w:val="00720662"/>
    <w:rsid w:val="00721E72"/>
    <w:rsid w:val="007256FE"/>
    <w:rsid w:val="00725A82"/>
    <w:rsid w:val="00725C84"/>
    <w:rsid w:val="00727F83"/>
    <w:rsid w:val="00730151"/>
    <w:rsid w:val="00732144"/>
    <w:rsid w:val="00732469"/>
    <w:rsid w:val="007326D3"/>
    <w:rsid w:val="0073370A"/>
    <w:rsid w:val="0073541E"/>
    <w:rsid w:val="00735ACA"/>
    <w:rsid w:val="00736895"/>
    <w:rsid w:val="007401FA"/>
    <w:rsid w:val="0074322E"/>
    <w:rsid w:val="00743407"/>
    <w:rsid w:val="007468BB"/>
    <w:rsid w:val="007519FC"/>
    <w:rsid w:val="00753A1A"/>
    <w:rsid w:val="00754161"/>
    <w:rsid w:val="00754EE8"/>
    <w:rsid w:val="00755632"/>
    <w:rsid w:val="00755846"/>
    <w:rsid w:val="00755FDC"/>
    <w:rsid w:val="00756AD6"/>
    <w:rsid w:val="00762CB7"/>
    <w:rsid w:val="007642DF"/>
    <w:rsid w:val="00764805"/>
    <w:rsid w:val="007660DA"/>
    <w:rsid w:val="00770EE5"/>
    <w:rsid w:val="00771796"/>
    <w:rsid w:val="00771A16"/>
    <w:rsid w:val="007763C8"/>
    <w:rsid w:val="00780F5D"/>
    <w:rsid w:val="00781153"/>
    <w:rsid w:val="007843F6"/>
    <w:rsid w:val="00784963"/>
    <w:rsid w:val="007860AC"/>
    <w:rsid w:val="00786328"/>
    <w:rsid w:val="00787093"/>
    <w:rsid w:val="00787880"/>
    <w:rsid w:val="00791610"/>
    <w:rsid w:val="00791E14"/>
    <w:rsid w:val="007933ED"/>
    <w:rsid w:val="0079342C"/>
    <w:rsid w:val="007A0672"/>
    <w:rsid w:val="007A17F9"/>
    <w:rsid w:val="007A2538"/>
    <w:rsid w:val="007A50C5"/>
    <w:rsid w:val="007A517D"/>
    <w:rsid w:val="007A6473"/>
    <w:rsid w:val="007A6B6D"/>
    <w:rsid w:val="007B10E1"/>
    <w:rsid w:val="007B185B"/>
    <w:rsid w:val="007B47FB"/>
    <w:rsid w:val="007C06BA"/>
    <w:rsid w:val="007C0F0D"/>
    <w:rsid w:val="007C13DF"/>
    <w:rsid w:val="007C3280"/>
    <w:rsid w:val="007C32DC"/>
    <w:rsid w:val="007C368F"/>
    <w:rsid w:val="007C4222"/>
    <w:rsid w:val="007C5682"/>
    <w:rsid w:val="007C6275"/>
    <w:rsid w:val="007C7326"/>
    <w:rsid w:val="007C761F"/>
    <w:rsid w:val="007D0473"/>
    <w:rsid w:val="007D30C2"/>
    <w:rsid w:val="007D3ADE"/>
    <w:rsid w:val="007D4450"/>
    <w:rsid w:val="007D46C1"/>
    <w:rsid w:val="007D4CF5"/>
    <w:rsid w:val="007D567A"/>
    <w:rsid w:val="007D6C79"/>
    <w:rsid w:val="007D7FD2"/>
    <w:rsid w:val="007E010B"/>
    <w:rsid w:val="007E11D7"/>
    <w:rsid w:val="007E17D6"/>
    <w:rsid w:val="007E1834"/>
    <w:rsid w:val="007E23D2"/>
    <w:rsid w:val="007E319B"/>
    <w:rsid w:val="007E31F2"/>
    <w:rsid w:val="007E3373"/>
    <w:rsid w:val="007E4420"/>
    <w:rsid w:val="007E6CF6"/>
    <w:rsid w:val="007E736D"/>
    <w:rsid w:val="007E7C3A"/>
    <w:rsid w:val="007F1036"/>
    <w:rsid w:val="007F1762"/>
    <w:rsid w:val="007F24DE"/>
    <w:rsid w:val="007F2567"/>
    <w:rsid w:val="007F3118"/>
    <w:rsid w:val="007F5CCA"/>
    <w:rsid w:val="00800B97"/>
    <w:rsid w:val="00800D05"/>
    <w:rsid w:val="00801636"/>
    <w:rsid w:val="008027D5"/>
    <w:rsid w:val="008038E3"/>
    <w:rsid w:val="008047DA"/>
    <w:rsid w:val="00805CB2"/>
    <w:rsid w:val="0080719A"/>
    <w:rsid w:val="00807F26"/>
    <w:rsid w:val="00812DC0"/>
    <w:rsid w:val="008151F7"/>
    <w:rsid w:val="00815304"/>
    <w:rsid w:val="00815E2B"/>
    <w:rsid w:val="0082080C"/>
    <w:rsid w:val="00820842"/>
    <w:rsid w:val="008215B1"/>
    <w:rsid w:val="00821658"/>
    <w:rsid w:val="00822716"/>
    <w:rsid w:val="00825CC8"/>
    <w:rsid w:val="00827594"/>
    <w:rsid w:val="0083034A"/>
    <w:rsid w:val="00830937"/>
    <w:rsid w:val="00831164"/>
    <w:rsid w:val="00831FB1"/>
    <w:rsid w:val="0083394A"/>
    <w:rsid w:val="0083453E"/>
    <w:rsid w:val="00835513"/>
    <w:rsid w:val="0083762E"/>
    <w:rsid w:val="00837DAF"/>
    <w:rsid w:val="00840BF2"/>
    <w:rsid w:val="00841F89"/>
    <w:rsid w:val="0084365D"/>
    <w:rsid w:val="00843E1B"/>
    <w:rsid w:val="0084431D"/>
    <w:rsid w:val="00846419"/>
    <w:rsid w:val="00846EB8"/>
    <w:rsid w:val="00851EBA"/>
    <w:rsid w:val="00852A79"/>
    <w:rsid w:val="008536F1"/>
    <w:rsid w:val="00853D3A"/>
    <w:rsid w:val="008540BD"/>
    <w:rsid w:val="008559BE"/>
    <w:rsid w:val="00855BB8"/>
    <w:rsid w:val="00855BCC"/>
    <w:rsid w:val="00855E88"/>
    <w:rsid w:val="0085647F"/>
    <w:rsid w:val="00857884"/>
    <w:rsid w:val="008648A7"/>
    <w:rsid w:val="008660EA"/>
    <w:rsid w:val="00866B68"/>
    <w:rsid w:val="00870706"/>
    <w:rsid w:val="00871E2B"/>
    <w:rsid w:val="0087254E"/>
    <w:rsid w:val="0087768E"/>
    <w:rsid w:val="00877F1D"/>
    <w:rsid w:val="0088014A"/>
    <w:rsid w:val="008801F4"/>
    <w:rsid w:val="00881640"/>
    <w:rsid w:val="0088172E"/>
    <w:rsid w:val="00882109"/>
    <w:rsid w:val="008824AC"/>
    <w:rsid w:val="00883CE3"/>
    <w:rsid w:val="00884DB9"/>
    <w:rsid w:val="00885858"/>
    <w:rsid w:val="00886184"/>
    <w:rsid w:val="00887E3C"/>
    <w:rsid w:val="00891592"/>
    <w:rsid w:val="008929E6"/>
    <w:rsid w:val="0089491A"/>
    <w:rsid w:val="00894E1A"/>
    <w:rsid w:val="008958D2"/>
    <w:rsid w:val="0089654E"/>
    <w:rsid w:val="00896AE1"/>
    <w:rsid w:val="00896B2B"/>
    <w:rsid w:val="00896B8F"/>
    <w:rsid w:val="00897690"/>
    <w:rsid w:val="008A4CE9"/>
    <w:rsid w:val="008A4F08"/>
    <w:rsid w:val="008A4F7D"/>
    <w:rsid w:val="008A6E74"/>
    <w:rsid w:val="008A7129"/>
    <w:rsid w:val="008A72E2"/>
    <w:rsid w:val="008A7DAF"/>
    <w:rsid w:val="008B0135"/>
    <w:rsid w:val="008B04AB"/>
    <w:rsid w:val="008B14FA"/>
    <w:rsid w:val="008B2C85"/>
    <w:rsid w:val="008B35E9"/>
    <w:rsid w:val="008B4E1B"/>
    <w:rsid w:val="008B6D65"/>
    <w:rsid w:val="008B77BE"/>
    <w:rsid w:val="008C05DF"/>
    <w:rsid w:val="008C11BA"/>
    <w:rsid w:val="008C3AF7"/>
    <w:rsid w:val="008C4BCD"/>
    <w:rsid w:val="008D04C0"/>
    <w:rsid w:val="008D3A9A"/>
    <w:rsid w:val="008D454D"/>
    <w:rsid w:val="008D4ACA"/>
    <w:rsid w:val="008D5871"/>
    <w:rsid w:val="008D7301"/>
    <w:rsid w:val="008E11A8"/>
    <w:rsid w:val="008E11B3"/>
    <w:rsid w:val="008E1359"/>
    <w:rsid w:val="008E27E4"/>
    <w:rsid w:val="008E2EEE"/>
    <w:rsid w:val="008E3084"/>
    <w:rsid w:val="008E519A"/>
    <w:rsid w:val="008E692F"/>
    <w:rsid w:val="008F0B92"/>
    <w:rsid w:val="008F0BFF"/>
    <w:rsid w:val="008F23C2"/>
    <w:rsid w:val="008F24AA"/>
    <w:rsid w:val="008F29D0"/>
    <w:rsid w:val="008F2EF4"/>
    <w:rsid w:val="008F49AE"/>
    <w:rsid w:val="008F4B36"/>
    <w:rsid w:val="008F5BE9"/>
    <w:rsid w:val="0090023B"/>
    <w:rsid w:val="0090086C"/>
    <w:rsid w:val="00901917"/>
    <w:rsid w:val="00901C35"/>
    <w:rsid w:val="009022E9"/>
    <w:rsid w:val="00906413"/>
    <w:rsid w:val="00906CE7"/>
    <w:rsid w:val="00907CDD"/>
    <w:rsid w:val="00907FCB"/>
    <w:rsid w:val="00910C1D"/>
    <w:rsid w:val="009131A4"/>
    <w:rsid w:val="00915272"/>
    <w:rsid w:val="0091612C"/>
    <w:rsid w:val="0091742D"/>
    <w:rsid w:val="00921AE4"/>
    <w:rsid w:val="00921D7E"/>
    <w:rsid w:val="009225A3"/>
    <w:rsid w:val="0092435E"/>
    <w:rsid w:val="00924562"/>
    <w:rsid w:val="0092533C"/>
    <w:rsid w:val="009255AB"/>
    <w:rsid w:val="00926CD9"/>
    <w:rsid w:val="0092706B"/>
    <w:rsid w:val="00930ED7"/>
    <w:rsid w:val="00930EF7"/>
    <w:rsid w:val="00932671"/>
    <w:rsid w:val="00932DCA"/>
    <w:rsid w:val="00933263"/>
    <w:rsid w:val="0093336E"/>
    <w:rsid w:val="00933EF8"/>
    <w:rsid w:val="0093569E"/>
    <w:rsid w:val="00936C40"/>
    <w:rsid w:val="0093743A"/>
    <w:rsid w:val="00937C69"/>
    <w:rsid w:val="0094003B"/>
    <w:rsid w:val="00940B0D"/>
    <w:rsid w:val="00943944"/>
    <w:rsid w:val="00952E13"/>
    <w:rsid w:val="009538A9"/>
    <w:rsid w:val="00957A55"/>
    <w:rsid w:val="009607EE"/>
    <w:rsid w:val="00964A83"/>
    <w:rsid w:val="0096545A"/>
    <w:rsid w:val="009657B0"/>
    <w:rsid w:val="009660EC"/>
    <w:rsid w:val="009662EC"/>
    <w:rsid w:val="00966DCE"/>
    <w:rsid w:val="00967A5F"/>
    <w:rsid w:val="00970535"/>
    <w:rsid w:val="00970C46"/>
    <w:rsid w:val="009726D6"/>
    <w:rsid w:val="00973046"/>
    <w:rsid w:val="00974F36"/>
    <w:rsid w:val="00974FAA"/>
    <w:rsid w:val="0097697D"/>
    <w:rsid w:val="0098058F"/>
    <w:rsid w:val="009808B3"/>
    <w:rsid w:val="00980C0D"/>
    <w:rsid w:val="00981A45"/>
    <w:rsid w:val="0098255F"/>
    <w:rsid w:val="00984239"/>
    <w:rsid w:val="00986748"/>
    <w:rsid w:val="009878BC"/>
    <w:rsid w:val="00987988"/>
    <w:rsid w:val="009901F3"/>
    <w:rsid w:val="00992452"/>
    <w:rsid w:val="00995DEA"/>
    <w:rsid w:val="00995FCC"/>
    <w:rsid w:val="00996400"/>
    <w:rsid w:val="009966BC"/>
    <w:rsid w:val="0099692F"/>
    <w:rsid w:val="00997B5F"/>
    <w:rsid w:val="009A0DE6"/>
    <w:rsid w:val="009A2249"/>
    <w:rsid w:val="009A2DD0"/>
    <w:rsid w:val="009A2E06"/>
    <w:rsid w:val="009A3541"/>
    <w:rsid w:val="009A4A57"/>
    <w:rsid w:val="009A6A48"/>
    <w:rsid w:val="009A6AC1"/>
    <w:rsid w:val="009A7AB7"/>
    <w:rsid w:val="009A7B42"/>
    <w:rsid w:val="009B5707"/>
    <w:rsid w:val="009B6D9C"/>
    <w:rsid w:val="009B7737"/>
    <w:rsid w:val="009C12FD"/>
    <w:rsid w:val="009C2DF5"/>
    <w:rsid w:val="009C4AA1"/>
    <w:rsid w:val="009D1C0B"/>
    <w:rsid w:val="009D2444"/>
    <w:rsid w:val="009D2A19"/>
    <w:rsid w:val="009D3B66"/>
    <w:rsid w:val="009D3C12"/>
    <w:rsid w:val="009D5821"/>
    <w:rsid w:val="009D743C"/>
    <w:rsid w:val="009E05EA"/>
    <w:rsid w:val="009E0DAF"/>
    <w:rsid w:val="009E194A"/>
    <w:rsid w:val="009E204D"/>
    <w:rsid w:val="009E2504"/>
    <w:rsid w:val="009E2724"/>
    <w:rsid w:val="009E2C2A"/>
    <w:rsid w:val="009E2C6B"/>
    <w:rsid w:val="009E32BE"/>
    <w:rsid w:val="009E3EF9"/>
    <w:rsid w:val="009E438C"/>
    <w:rsid w:val="009E55A2"/>
    <w:rsid w:val="009E7D5B"/>
    <w:rsid w:val="009F0DE4"/>
    <w:rsid w:val="009F37BE"/>
    <w:rsid w:val="009F4F72"/>
    <w:rsid w:val="009F4F77"/>
    <w:rsid w:val="009F6E04"/>
    <w:rsid w:val="00A00196"/>
    <w:rsid w:val="00A00E8C"/>
    <w:rsid w:val="00A0191F"/>
    <w:rsid w:val="00A02CF4"/>
    <w:rsid w:val="00A03062"/>
    <w:rsid w:val="00A03C73"/>
    <w:rsid w:val="00A06CAF"/>
    <w:rsid w:val="00A07DEB"/>
    <w:rsid w:val="00A10F14"/>
    <w:rsid w:val="00A14395"/>
    <w:rsid w:val="00A14C9C"/>
    <w:rsid w:val="00A15C82"/>
    <w:rsid w:val="00A1642E"/>
    <w:rsid w:val="00A20412"/>
    <w:rsid w:val="00A21B1A"/>
    <w:rsid w:val="00A21C9A"/>
    <w:rsid w:val="00A227A9"/>
    <w:rsid w:val="00A24D37"/>
    <w:rsid w:val="00A2529A"/>
    <w:rsid w:val="00A25574"/>
    <w:rsid w:val="00A26D78"/>
    <w:rsid w:val="00A273D8"/>
    <w:rsid w:val="00A279A9"/>
    <w:rsid w:val="00A27A5F"/>
    <w:rsid w:val="00A3015E"/>
    <w:rsid w:val="00A30B65"/>
    <w:rsid w:val="00A30FC4"/>
    <w:rsid w:val="00A3203A"/>
    <w:rsid w:val="00A322F2"/>
    <w:rsid w:val="00A3386D"/>
    <w:rsid w:val="00A341B5"/>
    <w:rsid w:val="00A37A6D"/>
    <w:rsid w:val="00A40E04"/>
    <w:rsid w:val="00A411DB"/>
    <w:rsid w:val="00A41ABD"/>
    <w:rsid w:val="00A41E4B"/>
    <w:rsid w:val="00A41F51"/>
    <w:rsid w:val="00A4377E"/>
    <w:rsid w:val="00A43781"/>
    <w:rsid w:val="00A45E51"/>
    <w:rsid w:val="00A470E6"/>
    <w:rsid w:val="00A47912"/>
    <w:rsid w:val="00A47D01"/>
    <w:rsid w:val="00A50261"/>
    <w:rsid w:val="00A555F7"/>
    <w:rsid w:val="00A568FB"/>
    <w:rsid w:val="00A56C82"/>
    <w:rsid w:val="00A62EF9"/>
    <w:rsid w:val="00A6346B"/>
    <w:rsid w:val="00A6382D"/>
    <w:rsid w:val="00A6391D"/>
    <w:rsid w:val="00A64135"/>
    <w:rsid w:val="00A64FCE"/>
    <w:rsid w:val="00A65051"/>
    <w:rsid w:val="00A65AC3"/>
    <w:rsid w:val="00A65C9D"/>
    <w:rsid w:val="00A662FB"/>
    <w:rsid w:val="00A667D6"/>
    <w:rsid w:val="00A71B64"/>
    <w:rsid w:val="00A74526"/>
    <w:rsid w:val="00A74635"/>
    <w:rsid w:val="00A7474E"/>
    <w:rsid w:val="00A7700F"/>
    <w:rsid w:val="00A805F2"/>
    <w:rsid w:val="00A836D6"/>
    <w:rsid w:val="00A8572D"/>
    <w:rsid w:val="00A85C9A"/>
    <w:rsid w:val="00A8648B"/>
    <w:rsid w:val="00A90456"/>
    <w:rsid w:val="00A906A5"/>
    <w:rsid w:val="00A909E0"/>
    <w:rsid w:val="00A90B77"/>
    <w:rsid w:val="00A90D3A"/>
    <w:rsid w:val="00A92519"/>
    <w:rsid w:val="00A93302"/>
    <w:rsid w:val="00A9431F"/>
    <w:rsid w:val="00A94C21"/>
    <w:rsid w:val="00A951DD"/>
    <w:rsid w:val="00A95A1A"/>
    <w:rsid w:val="00A95A38"/>
    <w:rsid w:val="00A96E74"/>
    <w:rsid w:val="00A975C3"/>
    <w:rsid w:val="00A97CF4"/>
    <w:rsid w:val="00AA18F0"/>
    <w:rsid w:val="00AA4040"/>
    <w:rsid w:val="00AA65A6"/>
    <w:rsid w:val="00AA7EAB"/>
    <w:rsid w:val="00AB2E47"/>
    <w:rsid w:val="00AB3211"/>
    <w:rsid w:val="00AB5FBA"/>
    <w:rsid w:val="00AC0522"/>
    <w:rsid w:val="00AC149C"/>
    <w:rsid w:val="00AC175D"/>
    <w:rsid w:val="00AC2D24"/>
    <w:rsid w:val="00AD0403"/>
    <w:rsid w:val="00AD074F"/>
    <w:rsid w:val="00AD1694"/>
    <w:rsid w:val="00AD3E13"/>
    <w:rsid w:val="00AD5E58"/>
    <w:rsid w:val="00AD7135"/>
    <w:rsid w:val="00AD7A60"/>
    <w:rsid w:val="00AE0052"/>
    <w:rsid w:val="00AE13FC"/>
    <w:rsid w:val="00AE147B"/>
    <w:rsid w:val="00AE16F2"/>
    <w:rsid w:val="00AE1873"/>
    <w:rsid w:val="00AE508F"/>
    <w:rsid w:val="00AE5D92"/>
    <w:rsid w:val="00AE77DE"/>
    <w:rsid w:val="00AF081B"/>
    <w:rsid w:val="00AF0C45"/>
    <w:rsid w:val="00AF0CED"/>
    <w:rsid w:val="00AF2539"/>
    <w:rsid w:val="00AF4618"/>
    <w:rsid w:val="00AF4D4C"/>
    <w:rsid w:val="00AF4EFF"/>
    <w:rsid w:val="00AF6649"/>
    <w:rsid w:val="00AF7A81"/>
    <w:rsid w:val="00B037CD"/>
    <w:rsid w:val="00B06316"/>
    <w:rsid w:val="00B14313"/>
    <w:rsid w:val="00B153A5"/>
    <w:rsid w:val="00B1549A"/>
    <w:rsid w:val="00B15525"/>
    <w:rsid w:val="00B16E7C"/>
    <w:rsid w:val="00B16F44"/>
    <w:rsid w:val="00B202C0"/>
    <w:rsid w:val="00B20472"/>
    <w:rsid w:val="00B21A92"/>
    <w:rsid w:val="00B2307D"/>
    <w:rsid w:val="00B24334"/>
    <w:rsid w:val="00B245D4"/>
    <w:rsid w:val="00B26970"/>
    <w:rsid w:val="00B26BBE"/>
    <w:rsid w:val="00B302E0"/>
    <w:rsid w:val="00B3081D"/>
    <w:rsid w:val="00B31BC8"/>
    <w:rsid w:val="00B33255"/>
    <w:rsid w:val="00B34158"/>
    <w:rsid w:val="00B349DA"/>
    <w:rsid w:val="00B35D7C"/>
    <w:rsid w:val="00B3729C"/>
    <w:rsid w:val="00B372EE"/>
    <w:rsid w:val="00B37701"/>
    <w:rsid w:val="00B411A3"/>
    <w:rsid w:val="00B422D8"/>
    <w:rsid w:val="00B427DB"/>
    <w:rsid w:val="00B42BAF"/>
    <w:rsid w:val="00B4540F"/>
    <w:rsid w:val="00B45D23"/>
    <w:rsid w:val="00B469F9"/>
    <w:rsid w:val="00B47661"/>
    <w:rsid w:val="00B47CFF"/>
    <w:rsid w:val="00B52965"/>
    <w:rsid w:val="00B52EE9"/>
    <w:rsid w:val="00B54B5C"/>
    <w:rsid w:val="00B54F33"/>
    <w:rsid w:val="00B55420"/>
    <w:rsid w:val="00B5568D"/>
    <w:rsid w:val="00B56F0A"/>
    <w:rsid w:val="00B57F5B"/>
    <w:rsid w:val="00B61623"/>
    <w:rsid w:val="00B62470"/>
    <w:rsid w:val="00B6268A"/>
    <w:rsid w:val="00B632FB"/>
    <w:rsid w:val="00B633EF"/>
    <w:rsid w:val="00B66441"/>
    <w:rsid w:val="00B66E51"/>
    <w:rsid w:val="00B67270"/>
    <w:rsid w:val="00B738C0"/>
    <w:rsid w:val="00B75C41"/>
    <w:rsid w:val="00B76DC9"/>
    <w:rsid w:val="00B77693"/>
    <w:rsid w:val="00B812D8"/>
    <w:rsid w:val="00B8431D"/>
    <w:rsid w:val="00B85BE6"/>
    <w:rsid w:val="00B865F0"/>
    <w:rsid w:val="00B8688D"/>
    <w:rsid w:val="00B91DF4"/>
    <w:rsid w:val="00B92AF9"/>
    <w:rsid w:val="00B93677"/>
    <w:rsid w:val="00B9374B"/>
    <w:rsid w:val="00B962C2"/>
    <w:rsid w:val="00B97671"/>
    <w:rsid w:val="00BA10D2"/>
    <w:rsid w:val="00BA18A1"/>
    <w:rsid w:val="00BA262C"/>
    <w:rsid w:val="00BA2DFB"/>
    <w:rsid w:val="00BA4FC3"/>
    <w:rsid w:val="00BA7297"/>
    <w:rsid w:val="00BB02A1"/>
    <w:rsid w:val="00BB0F57"/>
    <w:rsid w:val="00BB1BEB"/>
    <w:rsid w:val="00BB3001"/>
    <w:rsid w:val="00BB3845"/>
    <w:rsid w:val="00BB391C"/>
    <w:rsid w:val="00BB64AD"/>
    <w:rsid w:val="00BB72B7"/>
    <w:rsid w:val="00BB7690"/>
    <w:rsid w:val="00BB7B0D"/>
    <w:rsid w:val="00BC0056"/>
    <w:rsid w:val="00BC0490"/>
    <w:rsid w:val="00BC0BE3"/>
    <w:rsid w:val="00BC1CE7"/>
    <w:rsid w:val="00BC2D5D"/>
    <w:rsid w:val="00BC4A46"/>
    <w:rsid w:val="00BC4B02"/>
    <w:rsid w:val="00BC4E7C"/>
    <w:rsid w:val="00BC6813"/>
    <w:rsid w:val="00BC6B34"/>
    <w:rsid w:val="00BD14CD"/>
    <w:rsid w:val="00BD1C96"/>
    <w:rsid w:val="00BD1D99"/>
    <w:rsid w:val="00BD3EAD"/>
    <w:rsid w:val="00BD4FB9"/>
    <w:rsid w:val="00BD50E4"/>
    <w:rsid w:val="00BD5880"/>
    <w:rsid w:val="00BE152A"/>
    <w:rsid w:val="00BE1DA0"/>
    <w:rsid w:val="00BE2304"/>
    <w:rsid w:val="00BE2E28"/>
    <w:rsid w:val="00BE5398"/>
    <w:rsid w:val="00BE5443"/>
    <w:rsid w:val="00BE5736"/>
    <w:rsid w:val="00BE6FCA"/>
    <w:rsid w:val="00BE7753"/>
    <w:rsid w:val="00BF2D77"/>
    <w:rsid w:val="00BF4D88"/>
    <w:rsid w:val="00BF508B"/>
    <w:rsid w:val="00BF5952"/>
    <w:rsid w:val="00BF6BF9"/>
    <w:rsid w:val="00BF7A03"/>
    <w:rsid w:val="00C01E9C"/>
    <w:rsid w:val="00C03174"/>
    <w:rsid w:val="00C04041"/>
    <w:rsid w:val="00C05575"/>
    <w:rsid w:val="00C067F9"/>
    <w:rsid w:val="00C06989"/>
    <w:rsid w:val="00C108C3"/>
    <w:rsid w:val="00C10D87"/>
    <w:rsid w:val="00C11596"/>
    <w:rsid w:val="00C11997"/>
    <w:rsid w:val="00C12582"/>
    <w:rsid w:val="00C1388F"/>
    <w:rsid w:val="00C138A4"/>
    <w:rsid w:val="00C15917"/>
    <w:rsid w:val="00C164C7"/>
    <w:rsid w:val="00C1710F"/>
    <w:rsid w:val="00C200FC"/>
    <w:rsid w:val="00C20377"/>
    <w:rsid w:val="00C22970"/>
    <w:rsid w:val="00C23297"/>
    <w:rsid w:val="00C251B2"/>
    <w:rsid w:val="00C256A3"/>
    <w:rsid w:val="00C25CF9"/>
    <w:rsid w:val="00C271AF"/>
    <w:rsid w:val="00C276DD"/>
    <w:rsid w:val="00C27911"/>
    <w:rsid w:val="00C27FB7"/>
    <w:rsid w:val="00C30B78"/>
    <w:rsid w:val="00C31176"/>
    <w:rsid w:val="00C32B22"/>
    <w:rsid w:val="00C33FE2"/>
    <w:rsid w:val="00C34D98"/>
    <w:rsid w:val="00C35577"/>
    <w:rsid w:val="00C363FF"/>
    <w:rsid w:val="00C36AEC"/>
    <w:rsid w:val="00C40535"/>
    <w:rsid w:val="00C4162E"/>
    <w:rsid w:val="00C41F73"/>
    <w:rsid w:val="00C43842"/>
    <w:rsid w:val="00C443A1"/>
    <w:rsid w:val="00C45054"/>
    <w:rsid w:val="00C45AC3"/>
    <w:rsid w:val="00C50D4A"/>
    <w:rsid w:val="00C51DFE"/>
    <w:rsid w:val="00C5311F"/>
    <w:rsid w:val="00C542AC"/>
    <w:rsid w:val="00C60586"/>
    <w:rsid w:val="00C63A32"/>
    <w:rsid w:val="00C651BC"/>
    <w:rsid w:val="00C65B8C"/>
    <w:rsid w:val="00C65D5F"/>
    <w:rsid w:val="00C67C86"/>
    <w:rsid w:val="00C67E90"/>
    <w:rsid w:val="00C71AA2"/>
    <w:rsid w:val="00C71CE0"/>
    <w:rsid w:val="00C71F5A"/>
    <w:rsid w:val="00C732E5"/>
    <w:rsid w:val="00C73798"/>
    <w:rsid w:val="00C74455"/>
    <w:rsid w:val="00C7488D"/>
    <w:rsid w:val="00C75091"/>
    <w:rsid w:val="00C75FE2"/>
    <w:rsid w:val="00C768A1"/>
    <w:rsid w:val="00C77335"/>
    <w:rsid w:val="00C84DB5"/>
    <w:rsid w:val="00C8575C"/>
    <w:rsid w:val="00C86119"/>
    <w:rsid w:val="00C876C7"/>
    <w:rsid w:val="00C918AF"/>
    <w:rsid w:val="00C9190C"/>
    <w:rsid w:val="00C946DB"/>
    <w:rsid w:val="00C9561B"/>
    <w:rsid w:val="00C96457"/>
    <w:rsid w:val="00C975C9"/>
    <w:rsid w:val="00CA064A"/>
    <w:rsid w:val="00CA0923"/>
    <w:rsid w:val="00CA103C"/>
    <w:rsid w:val="00CA23D7"/>
    <w:rsid w:val="00CA25A6"/>
    <w:rsid w:val="00CA2A8B"/>
    <w:rsid w:val="00CA4150"/>
    <w:rsid w:val="00CA49BF"/>
    <w:rsid w:val="00CA6116"/>
    <w:rsid w:val="00CA6503"/>
    <w:rsid w:val="00CB0773"/>
    <w:rsid w:val="00CB09B8"/>
    <w:rsid w:val="00CB24A8"/>
    <w:rsid w:val="00CB3348"/>
    <w:rsid w:val="00CB3A85"/>
    <w:rsid w:val="00CB4410"/>
    <w:rsid w:val="00CC0151"/>
    <w:rsid w:val="00CC0C24"/>
    <w:rsid w:val="00CC136F"/>
    <w:rsid w:val="00CC20BA"/>
    <w:rsid w:val="00CC3690"/>
    <w:rsid w:val="00CC4514"/>
    <w:rsid w:val="00CC5052"/>
    <w:rsid w:val="00CC5C65"/>
    <w:rsid w:val="00CC70CE"/>
    <w:rsid w:val="00CC7462"/>
    <w:rsid w:val="00CC76CD"/>
    <w:rsid w:val="00CD0570"/>
    <w:rsid w:val="00CD0690"/>
    <w:rsid w:val="00CD09C7"/>
    <w:rsid w:val="00CD0EDD"/>
    <w:rsid w:val="00CD1F12"/>
    <w:rsid w:val="00CD25D9"/>
    <w:rsid w:val="00CD34D5"/>
    <w:rsid w:val="00CD56C7"/>
    <w:rsid w:val="00CD65BA"/>
    <w:rsid w:val="00CD78ED"/>
    <w:rsid w:val="00CD7DF1"/>
    <w:rsid w:val="00CE18DA"/>
    <w:rsid w:val="00CE2DCB"/>
    <w:rsid w:val="00CE3950"/>
    <w:rsid w:val="00CE6012"/>
    <w:rsid w:val="00CE60CC"/>
    <w:rsid w:val="00CE66B8"/>
    <w:rsid w:val="00CE6818"/>
    <w:rsid w:val="00CE716F"/>
    <w:rsid w:val="00CF0297"/>
    <w:rsid w:val="00CF0B92"/>
    <w:rsid w:val="00CF0F7A"/>
    <w:rsid w:val="00CF20D8"/>
    <w:rsid w:val="00CF3304"/>
    <w:rsid w:val="00CF4CD5"/>
    <w:rsid w:val="00CF5C80"/>
    <w:rsid w:val="00CF6813"/>
    <w:rsid w:val="00D03967"/>
    <w:rsid w:val="00D0442A"/>
    <w:rsid w:val="00D0495E"/>
    <w:rsid w:val="00D07469"/>
    <w:rsid w:val="00D11890"/>
    <w:rsid w:val="00D13078"/>
    <w:rsid w:val="00D13AAE"/>
    <w:rsid w:val="00D13B67"/>
    <w:rsid w:val="00D1466D"/>
    <w:rsid w:val="00D14949"/>
    <w:rsid w:val="00D14E80"/>
    <w:rsid w:val="00D15C35"/>
    <w:rsid w:val="00D21F58"/>
    <w:rsid w:val="00D22FE3"/>
    <w:rsid w:val="00D239CC"/>
    <w:rsid w:val="00D2699C"/>
    <w:rsid w:val="00D27D42"/>
    <w:rsid w:val="00D30824"/>
    <w:rsid w:val="00D31096"/>
    <w:rsid w:val="00D3113B"/>
    <w:rsid w:val="00D32D59"/>
    <w:rsid w:val="00D367D9"/>
    <w:rsid w:val="00D371D8"/>
    <w:rsid w:val="00D3736A"/>
    <w:rsid w:val="00D4392D"/>
    <w:rsid w:val="00D43C2A"/>
    <w:rsid w:val="00D44934"/>
    <w:rsid w:val="00D4512C"/>
    <w:rsid w:val="00D501CA"/>
    <w:rsid w:val="00D518E9"/>
    <w:rsid w:val="00D52799"/>
    <w:rsid w:val="00D5321B"/>
    <w:rsid w:val="00D54576"/>
    <w:rsid w:val="00D54CDD"/>
    <w:rsid w:val="00D5564B"/>
    <w:rsid w:val="00D55F83"/>
    <w:rsid w:val="00D56320"/>
    <w:rsid w:val="00D56B9A"/>
    <w:rsid w:val="00D57B72"/>
    <w:rsid w:val="00D57F58"/>
    <w:rsid w:val="00D61DB7"/>
    <w:rsid w:val="00D62AF7"/>
    <w:rsid w:val="00D63C11"/>
    <w:rsid w:val="00D63C45"/>
    <w:rsid w:val="00D65AE2"/>
    <w:rsid w:val="00D67CCF"/>
    <w:rsid w:val="00D705C2"/>
    <w:rsid w:val="00D70774"/>
    <w:rsid w:val="00D71C7D"/>
    <w:rsid w:val="00D7498D"/>
    <w:rsid w:val="00D75241"/>
    <w:rsid w:val="00D772D3"/>
    <w:rsid w:val="00D772DB"/>
    <w:rsid w:val="00D77A7D"/>
    <w:rsid w:val="00D80190"/>
    <w:rsid w:val="00D81DD8"/>
    <w:rsid w:val="00D83E72"/>
    <w:rsid w:val="00D84F12"/>
    <w:rsid w:val="00D859A3"/>
    <w:rsid w:val="00D86841"/>
    <w:rsid w:val="00D86D16"/>
    <w:rsid w:val="00D9357D"/>
    <w:rsid w:val="00D968A6"/>
    <w:rsid w:val="00D97476"/>
    <w:rsid w:val="00D97DDD"/>
    <w:rsid w:val="00DA0121"/>
    <w:rsid w:val="00DA1A27"/>
    <w:rsid w:val="00DA2449"/>
    <w:rsid w:val="00DA3399"/>
    <w:rsid w:val="00DA391B"/>
    <w:rsid w:val="00DA6199"/>
    <w:rsid w:val="00DA6235"/>
    <w:rsid w:val="00DA6349"/>
    <w:rsid w:val="00DA670B"/>
    <w:rsid w:val="00DA7634"/>
    <w:rsid w:val="00DB0590"/>
    <w:rsid w:val="00DB1A3D"/>
    <w:rsid w:val="00DB2676"/>
    <w:rsid w:val="00DB294E"/>
    <w:rsid w:val="00DB3056"/>
    <w:rsid w:val="00DB43F6"/>
    <w:rsid w:val="00DB51CC"/>
    <w:rsid w:val="00DB583E"/>
    <w:rsid w:val="00DB5ADE"/>
    <w:rsid w:val="00DC0D5C"/>
    <w:rsid w:val="00DC2B17"/>
    <w:rsid w:val="00DC2F88"/>
    <w:rsid w:val="00DC4BCF"/>
    <w:rsid w:val="00DC777A"/>
    <w:rsid w:val="00DD42CB"/>
    <w:rsid w:val="00DD4E96"/>
    <w:rsid w:val="00DD5E7E"/>
    <w:rsid w:val="00DD6243"/>
    <w:rsid w:val="00DD660E"/>
    <w:rsid w:val="00DD7BE1"/>
    <w:rsid w:val="00DE071E"/>
    <w:rsid w:val="00DE093A"/>
    <w:rsid w:val="00DE0BE1"/>
    <w:rsid w:val="00DE0DEE"/>
    <w:rsid w:val="00DE12E3"/>
    <w:rsid w:val="00DE1E70"/>
    <w:rsid w:val="00DE2C2B"/>
    <w:rsid w:val="00DE391F"/>
    <w:rsid w:val="00DE55BC"/>
    <w:rsid w:val="00DE576B"/>
    <w:rsid w:val="00DE578F"/>
    <w:rsid w:val="00DF2248"/>
    <w:rsid w:val="00DF40FE"/>
    <w:rsid w:val="00DF56C5"/>
    <w:rsid w:val="00DF600E"/>
    <w:rsid w:val="00DF6CEF"/>
    <w:rsid w:val="00E01082"/>
    <w:rsid w:val="00E02FAA"/>
    <w:rsid w:val="00E02FF6"/>
    <w:rsid w:val="00E050E6"/>
    <w:rsid w:val="00E05393"/>
    <w:rsid w:val="00E0594F"/>
    <w:rsid w:val="00E07663"/>
    <w:rsid w:val="00E11582"/>
    <w:rsid w:val="00E1601F"/>
    <w:rsid w:val="00E162FE"/>
    <w:rsid w:val="00E16C03"/>
    <w:rsid w:val="00E16C33"/>
    <w:rsid w:val="00E1708B"/>
    <w:rsid w:val="00E1799E"/>
    <w:rsid w:val="00E17BA6"/>
    <w:rsid w:val="00E214A0"/>
    <w:rsid w:val="00E2324F"/>
    <w:rsid w:val="00E24CB3"/>
    <w:rsid w:val="00E24F86"/>
    <w:rsid w:val="00E271EB"/>
    <w:rsid w:val="00E30CF8"/>
    <w:rsid w:val="00E314FF"/>
    <w:rsid w:val="00E31DD7"/>
    <w:rsid w:val="00E3210E"/>
    <w:rsid w:val="00E33B55"/>
    <w:rsid w:val="00E33CFE"/>
    <w:rsid w:val="00E34302"/>
    <w:rsid w:val="00E34ECF"/>
    <w:rsid w:val="00E35627"/>
    <w:rsid w:val="00E37860"/>
    <w:rsid w:val="00E37FD8"/>
    <w:rsid w:val="00E40AD3"/>
    <w:rsid w:val="00E44E54"/>
    <w:rsid w:val="00E459C3"/>
    <w:rsid w:val="00E469C6"/>
    <w:rsid w:val="00E47F9C"/>
    <w:rsid w:val="00E50A2E"/>
    <w:rsid w:val="00E521D4"/>
    <w:rsid w:val="00E556B1"/>
    <w:rsid w:val="00E5575B"/>
    <w:rsid w:val="00E56D08"/>
    <w:rsid w:val="00E57BB8"/>
    <w:rsid w:val="00E6050E"/>
    <w:rsid w:val="00E606CC"/>
    <w:rsid w:val="00E609EF"/>
    <w:rsid w:val="00E616F9"/>
    <w:rsid w:val="00E61D79"/>
    <w:rsid w:val="00E64CBD"/>
    <w:rsid w:val="00E65EC4"/>
    <w:rsid w:val="00E671D7"/>
    <w:rsid w:val="00E703F7"/>
    <w:rsid w:val="00E7111A"/>
    <w:rsid w:val="00E7199D"/>
    <w:rsid w:val="00E7214C"/>
    <w:rsid w:val="00E7216F"/>
    <w:rsid w:val="00E7246D"/>
    <w:rsid w:val="00E732FF"/>
    <w:rsid w:val="00E733E9"/>
    <w:rsid w:val="00E73E2A"/>
    <w:rsid w:val="00E74679"/>
    <w:rsid w:val="00E756FC"/>
    <w:rsid w:val="00E75D36"/>
    <w:rsid w:val="00E76799"/>
    <w:rsid w:val="00E77073"/>
    <w:rsid w:val="00E77598"/>
    <w:rsid w:val="00E7786B"/>
    <w:rsid w:val="00E77AE2"/>
    <w:rsid w:val="00E8017C"/>
    <w:rsid w:val="00E81ADE"/>
    <w:rsid w:val="00E82613"/>
    <w:rsid w:val="00E831C0"/>
    <w:rsid w:val="00E8390E"/>
    <w:rsid w:val="00E86F29"/>
    <w:rsid w:val="00E871A1"/>
    <w:rsid w:val="00E9154C"/>
    <w:rsid w:val="00E9278E"/>
    <w:rsid w:val="00E938F5"/>
    <w:rsid w:val="00E96072"/>
    <w:rsid w:val="00E971B0"/>
    <w:rsid w:val="00E97945"/>
    <w:rsid w:val="00EA1825"/>
    <w:rsid w:val="00EA3AB6"/>
    <w:rsid w:val="00EA5B48"/>
    <w:rsid w:val="00EA5E9E"/>
    <w:rsid w:val="00EA6E9E"/>
    <w:rsid w:val="00EA7C03"/>
    <w:rsid w:val="00EB00C4"/>
    <w:rsid w:val="00EB3D4E"/>
    <w:rsid w:val="00EB49A8"/>
    <w:rsid w:val="00EB50C4"/>
    <w:rsid w:val="00EB52C8"/>
    <w:rsid w:val="00EB54A7"/>
    <w:rsid w:val="00EB5A65"/>
    <w:rsid w:val="00EC1AE8"/>
    <w:rsid w:val="00EC1EC8"/>
    <w:rsid w:val="00EC2E13"/>
    <w:rsid w:val="00EC4A8D"/>
    <w:rsid w:val="00EC704B"/>
    <w:rsid w:val="00EC75E9"/>
    <w:rsid w:val="00ED2FE0"/>
    <w:rsid w:val="00ED3AFA"/>
    <w:rsid w:val="00ED40B0"/>
    <w:rsid w:val="00ED6E4E"/>
    <w:rsid w:val="00ED7045"/>
    <w:rsid w:val="00EE01ED"/>
    <w:rsid w:val="00EE1728"/>
    <w:rsid w:val="00EE1D49"/>
    <w:rsid w:val="00EE1E46"/>
    <w:rsid w:val="00EE1F66"/>
    <w:rsid w:val="00EE3401"/>
    <w:rsid w:val="00EE46BA"/>
    <w:rsid w:val="00EE531F"/>
    <w:rsid w:val="00EE549A"/>
    <w:rsid w:val="00EE5BD3"/>
    <w:rsid w:val="00EE6FFD"/>
    <w:rsid w:val="00EF1562"/>
    <w:rsid w:val="00EF263C"/>
    <w:rsid w:val="00EF380A"/>
    <w:rsid w:val="00EF486C"/>
    <w:rsid w:val="00EF5D20"/>
    <w:rsid w:val="00EF7025"/>
    <w:rsid w:val="00EF7190"/>
    <w:rsid w:val="00F01282"/>
    <w:rsid w:val="00F02756"/>
    <w:rsid w:val="00F02AF5"/>
    <w:rsid w:val="00F0354E"/>
    <w:rsid w:val="00F03C7C"/>
    <w:rsid w:val="00F0476B"/>
    <w:rsid w:val="00F04DE1"/>
    <w:rsid w:val="00F06649"/>
    <w:rsid w:val="00F06F6E"/>
    <w:rsid w:val="00F11B65"/>
    <w:rsid w:val="00F14236"/>
    <w:rsid w:val="00F1456A"/>
    <w:rsid w:val="00F14961"/>
    <w:rsid w:val="00F1518A"/>
    <w:rsid w:val="00F16BEA"/>
    <w:rsid w:val="00F17153"/>
    <w:rsid w:val="00F203F7"/>
    <w:rsid w:val="00F2199F"/>
    <w:rsid w:val="00F254E6"/>
    <w:rsid w:val="00F25DEF"/>
    <w:rsid w:val="00F2730D"/>
    <w:rsid w:val="00F27647"/>
    <w:rsid w:val="00F27A6D"/>
    <w:rsid w:val="00F300CA"/>
    <w:rsid w:val="00F3087C"/>
    <w:rsid w:val="00F31A81"/>
    <w:rsid w:val="00F3234F"/>
    <w:rsid w:val="00F329C4"/>
    <w:rsid w:val="00F32E31"/>
    <w:rsid w:val="00F33AD3"/>
    <w:rsid w:val="00F348FF"/>
    <w:rsid w:val="00F34A6C"/>
    <w:rsid w:val="00F36B09"/>
    <w:rsid w:val="00F36B63"/>
    <w:rsid w:val="00F37309"/>
    <w:rsid w:val="00F3755A"/>
    <w:rsid w:val="00F37F79"/>
    <w:rsid w:val="00F40A34"/>
    <w:rsid w:val="00F41635"/>
    <w:rsid w:val="00F418CD"/>
    <w:rsid w:val="00F4520E"/>
    <w:rsid w:val="00F45396"/>
    <w:rsid w:val="00F45C27"/>
    <w:rsid w:val="00F46D18"/>
    <w:rsid w:val="00F50583"/>
    <w:rsid w:val="00F55EC0"/>
    <w:rsid w:val="00F56DC6"/>
    <w:rsid w:val="00F56F13"/>
    <w:rsid w:val="00F579E1"/>
    <w:rsid w:val="00F579FC"/>
    <w:rsid w:val="00F57C06"/>
    <w:rsid w:val="00F62BB2"/>
    <w:rsid w:val="00F64C72"/>
    <w:rsid w:val="00F65499"/>
    <w:rsid w:val="00F65E82"/>
    <w:rsid w:val="00F670FC"/>
    <w:rsid w:val="00F67101"/>
    <w:rsid w:val="00F6750D"/>
    <w:rsid w:val="00F708AD"/>
    <w:rsid w:val="00F71388"/>
    <w:rsid w:val="00F71DBD"/>
    <w:rsid w:val="00F73DB0"/>
    <w:rsid w:val="00F76173"/>
    <w:rsid w:val="00F76AA3"/>
    <w:rsid w:val="00F77E6B"/>
    <w:rsid w:val="00F80765"/>
    <w:rsid w:val="00F809B9"/>
    <w:rsid w:val="00F80A8B"/>
    <w:rsid w:val="00F8130C"/>
    <w:rsid w:val="00F813F6"/>
    <w:rsid w:val="00F82C0F"/>
    <w:rsid w:val="00F864D2"/>
    <w:rsid w:val="00F86C35"/>
    <w:rsid w:val="00F87EA0"/>
    <w:rsid w:val="00F90FD5"/>
    <w:rsid w:val="00F947C9"/>
    <w:rsid w:val="00F95AAC"/>
    <w:rsid w:val="00F96E6B"/>
    <w:rsid w:val="00F974E8"/>
    <w:rsid w:val="00FA08B6"/>
    <w:rsid w:val="00FA147E"/>
    <w:rsid w:val="00FA17B5"/>
    <w:rsid w:val="00FA1FC4"/>
    <w:rsid w:val="00FA2A8D"/>
    <w:rsid w:val="00FA4ECF"/>
    <w:rsid w:val="00FA6D3E"/>
    <w:rsid w:val="00FB29DC"/>
    <w:rsid w:val="00FB2F50"/>
    <w:rsid w:val="00FB489E"/>
    <w:rsid w:val="00FB5765"/>
    <w:rsid w:val="00FB5C50"/>
    <w:rsid w:val="00FB6E13"/>
    <w:rsid w:val="00FB7829"/>
    <w:rsid w:val="00FB7895"/>
    <w:rsid w:val="00FB7BBB"/>
    <w:rsid w:val="00FC1233"/>
    <w:rsid w:val="00FC19A1"/>
    <w:rsid w:val="00FC1C99"/>
    <w:rsid w:val="00FC1EA0"/>
    <w:rsid w:val="00FC654E"/>
    <w:rsid w:val="00FD1F0B"/>
    <w:rsid w:val="00FD4ED2"/>
    <w:rsid w:val="00FD54AB"/>
    <w:rsid w:val="00FD5FAB"/>
    <w:rsid w:val="00FD62A7"/>
    <w:rsid w:val="00FD678A"/>
    <w:rsid w:val="00FD79C0"/>
    <w:rsid w:val="00FD7D5C"/>
    <w:rsid w:val="00FE0518"/>
    <w:rsid w:val="00FE0F7E"/>
    <w:rsid w:val="00FE3450"/>
    <w:rsid w:val="00FE481D"/>
    <w:rsid w:val="00FE4E62"/>
    <w:rsid w:val="00FE5522"/>
    <w:rsid w:val="00FE7085"/>
    <w:rsid w:val="00FE7698"/>
    <w:rsid w:val="00FE782F"/>
    <w:rsid w:val="00FF0607"/>
    <w:rsid w:val="00FF0A7F"/>
    <w:rsid w:val="00FF0E8D"/>
    <w:rsid w:val="00FF1828"/>
    <w:rsid w:val="00FF2B27"/>
    <w:rsid w:val="00FF39EB"/>
    <w:rsid w:val="00FF445E"/>
    <w:rsid w:val="00FF6F70"/>
    <w:rsid w:val="00FF7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qFormat="1"/>
    <w:lsdException w:name="caption" w:uiPriority="35" w:qFormat="1"/>
    <w:lsdException w:name="List Number" w:semiHidden="0" w:unhideWhenUsed="0"/>
    <w:lsdException w:name="List 2" w:uiPriority="99"/>
    <w:lsdException w:name="List 3" w:uiPriority="99"/>
    <w:lsdException w:name="List 4" w:semiHidden="0" w:unhideWhenUsed="0"/>
    <w:lsdException w:name="List 5" w:semiHidden="0" w:unhideWhenUsed="0"/>
    <w:lsdException w:name="List Bullet 2" w:uiPriority="99"/>
    <w:lsdException w:name="List Bullet 3" w:uiPriority="99"/>
    <w:lsdException w:name="Title" w:semiHidden="0" w:unhideWhenUsed="0" w:qFormat="1"/>
    <w:lsdException w:name="List Continue" w:uiPriority="99"/>
    <w:lsdException w:name="Message Header"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F0A"/>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rsid w:val="00324381"/>
    <w:rPr>
      <w:rFonts w:ascii="Arial" w:hAnsi="Arial" w:cs="Arial"/>
      <w:b/>
      <w:i/>
      <w:sz w:val="28"/>
      <w:lang w:val="es-ES" w:eastAsia="ar-SA"/>
    </w:rPr>
  </w:style>
  <w:style w:type="character" w:customStyle="1" w:styleId="Ttulo3Car">
    <w:name w:val="Título 3 Car"/>
    <w:link w:val="Ttulo3"/>
    <w:rsid w:val="00324381"/>
    <w:rPr>
      <w:rFonts w:ascii="Arial" w:hAnsi="Arial" w:cs="Arial"/>
      <w:b/>
      <w:bCs/>
      <w:sz w:val="26"/>
      <w:szCs w:val="26"/>
      <w:lang w:val="es-ES" w:eastAsia="ar-SA"/>
    </w:rPr>
  </w:style>
  <w:style w:type="character" w:customStyle="1" w:styleId="Ttulo4Car">
    <w:name w:val="Título 4 Car"/>
    <w:link w:val="Ttulo4"/>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uiPriority w:val="99"/>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uiPriority w:val="99"/>
    <w:rsid w:val="00324381"/>
    <w:rPr>
      <w:sz w:val="24"/>
      <w:lang w:val="es-ES" w:eastAsia="ar-SA"/>
    </w:rPr>
  </w:style>
  <w:style w:type="paragraph" w:styleId="Encabezado">
    <w:name w:val="header"/>
    <w:aliases w:val="Car1 Car,h Car Car,even,h,Header/Footer,header odd,Hyphen,body,Chapter Name,*Header"/>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Header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uiPriority w:val="99"/>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uiPriority w:val="99"/>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uiPriority w:val="35"/>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uiPriority w:val="9"/>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4"/>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uiPriority w:val="59"/>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3"/>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character" w:customStyle="1" w:styleId="Mencinsinresolver1">
    <w:name w:val="Mención sin resolver1"/>
    <w:basedOn w:val="Fuentedeprrafopredeter"/>
    <w:uiPriority w:val="99"/>
    <w:semiHidden/>
    <w:unhideWhenUsed/>
    <w:rsid w:val="00281A90"/>
    <w:rPr>
      <w:color w:val="605E5C"/>
      <w:shd w:val="clear" w:color="auto" w:fill="E1DFDD"/>
    </w:rPr>
  </w:style>
  <w:style w:type="paragraph" w:customStyle="1" w:styleId="msonormal0">
    <w:name w:val="msonormal"/>
    <w:basedOn w:val="Normal"/>
    <w:rsid w:val="00281A90"/>
    <w:pPr>
      <w:suppressAutoHyphens w:val="0"/>
      <w:spacing w:before="100" w:beforeAutospacing="1" w:after="100" w:afterAutospacing="1"/>
    </w:pPr>
    <w:rPr>
      <w:szCs w:val="24"/>
      <w:lang w:val="es-MX" w:eastAsia="es-MX"/>
    </w:rPr>
  </w:style>
  <w:style w:type="paragraph" w:customStyle="1" w:styleId="xl143">
    <w:name w:val="xl14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sz w:val="12"/>
      <w:szCs w:val="12"/>
      <w:lang w:val="es-MX" w:eastAsia="es-MX"/>
    </w:rPr>
  </w:style>
  <w:style w:type="paragraph" w:customStyle="1" w:styleId="xl144">
    <w:name w:val="xl14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5">
    <w:name w:val="xl14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6">
    <w:name w:val="xl14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7">
    <w:name w:val="xl147"/>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8">
    <w:name w:val="xl14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color w:val="000000"/>
      <w:sz w:val="12"/>
      <w:szCs w:val="12"/>
      <w:lang w:val="es-MX" w:eastAsia="es-MX"/>
    </w:rPr>
  </w:style>
  <w:style w:type="paragraph" w:customStyle="1" w:styleId="xl149">
    <w:name w:val="xl14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00"/>
      <w:sz w:val="12"/>
      <w:szCs w:val="12"/>
      <w:lang w:val="es-MX" w:eastAsia="es-MX"/>
    </w:rPr>
  </w:style>
  <w:style w:type="paragraph" w:customStyle="1" w:styleId="xl150">
    <w:name w:val="xl150"/>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51">
    <w:name w:val="xl15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2">
    <w:name w:val="xl15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3">
    <w:name w:val="xl15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sz w:val="12"/>
      <w:szCs w:val="12"/>
      <w:lang w:val="es-MX" w:eastAsia="es-MX"/>
    </w:rPr>
  </w:style>
  <w:style w:type="paragraph" w:customStyle="1" w:styleId="xl154">
    <w:name w:val="xl15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55">
    <w:name w:val="xl15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56">
    <w:name w:val="xl15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7">
    <w:name w:val="xl157"/>
    <w:basedOn w:val="Normal"/>
    <w:rsid w:val="00281A90"/>
    <w:pP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8">
    <w:name w:val="xl15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9">
    <w:name w:val="xl15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0">
    <w:name w:val="xl16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1">
    <w:name w:val="xl161"/>
    <w:basedOn w:val="Normal"/>
    <w:rsid w:val="00281A90"/>
    <w:pP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62">
    <w:name w:val="xl16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3">
    <w:name w:val="xl16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4">
    <w:name w:val="xl164"/>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5">
    <w:name w:val="xl165"/>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6">
    <w:name w:val="xl16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7">
    <w:name w:val="xl167"/>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8">
    <w:name w:val="xl16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center"/>
    </w:pPr>
    <w:rPr>
      <w:rFonts w:ascii="Montserrat" w:hAnsi="Montserrat"/>
      <w:b/>
      <w:bCs/>
      <w:color w:val="0000FF"/>
      <w:sz w:val="12"/>
      <w:szCs w:val="12"/>
      <w:lang w:val="es-MX" w:eastAsia="es-MX"/>
    </w:rPr>
  </w:style>
  <w:style w:type="paragraph" w:customStyle="1" w:styleId="xl169">
    <w:name w:val="xl16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70">
    <w:name w:val="xl17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center"/>
    </w:pPr>
    <w:rPr>
      <w:rFonts w:ascii="Montserrat" w:hAnsi="Montserrat"/>
      <w:b/>
      <w:bCs/>
      <w:sz w:val="12"/>
      <w:szCs w:val="12"/>
      <w:lang w:val="es-MX" w:eastAsia="es-MX"/>
    </w:rPr>
  </w:style>
  <w:style w:type="paragraph" w:customStyle="1" w:styleId="xl171">
    <w:name w:val="xl17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top"/>
    </w:pPr>
    <w:rPr>
      <w:rFonts w:ascii="Montserrat" w:hAnsi="Montserrat"/>
      <w:b/>
      <w:bCs/>
      <w:sz w:val="12"/>
      <w:szCs w:val="12"/>
      <w:lang w:val="es-MX" w:eastAsia="es-MX"/>
    </w:rPr>
  </w:style>
  <w:style w:type="paragraph" w:customStyle="1" w:styleId="xl172">
    <w:name w:val="xl17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b/>
      <w:bCs/>
      <w:sz w:val="12"/>
      <w:szCs w:val="12"/>
      <w:lang w:val="es-MX" w:eastAsia="es-MX"/>
    </w:rPr>
  </w:style>
  <w:style w:type="paragraph" w:customStyle="1" w:styleId="xl173">
    <w:name w:val="xl17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4">
    <w:name w:val="xl174"/>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5">
    <w:name w:val="xl17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76">
    <w:name w:val="xl176"/>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77">
    <w:name w:val="xl177"/>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78">
    <w:name w:val="xl178"/>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79">
    <w:name w:val="xl179"/>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80">
    <w:name w:val="xl180"/>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1">
    <w:name w:val="xl181"/>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color w:val="339966"/>
      <w:sz w:val="12"/>
      <w:szCs w:val="12"/>
      <w:lang w:val="es-MX" w:eastAsia="es-MX"/>
    </w:rPr>
  </w:style>
  <w:style w:type="paragraph" w:customStyle="1" w:styleId="xl182">
    <w:name w:val="xl182"/>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color w:val="339966"/>
      <w:sz w:val="12"/>
      <w:szCs w:val="12"/>
      <w:lang w:val="es-MX" w:eastAsia="es-MX"/>
    </w:rPr>
  </w:style>
  <w:style w:type="paragraph" w:customStyle="1" w:styleId="xl183">
    <w:name w:val="xl18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4">
    <w:name w:val="xl184"/>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5">
    <w:name w:val="xl18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86">
    <w:name w:val="xl186"/>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7">
    <w:name w:val="xl187"/>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8">
    <w:name w:val="xl188"/>
    <w:basedOn w:val="Normal"/>
    <w:rsid w:val="00281A90"/>
    <w:pP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89">
    <w:name w:val="xl189"/>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0">
    <w:name w:val="xl190"/>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1">
    <w:name w:val="xl191"/>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sz w:val="12"/>
      <w:szCs w:val="12"/>
      <w:lang w:val="es-MX" w:eastAsia="es-MX"/>
    </w:rPr>
  </w:style>
  <w:style w:type="paragraph" w:customStyle="1" w:styleId="arial">
    <w:name w:val="arial"/>
    <w:basedOn w:val="Normal"/>
    <w:rsid w:val="00281A90"/>
    <w:pPr>
      <w:jc w:val="both"/>
    </w:pPr>
    <w:rPr>
      <w:rFonts w:ascii="Cambria" w:eastAsia="Calibri" w:hAnsi="Cambria" w:cs="Arial"/>
      <w:color w:val="000000"/>
      <w:szCs w:val="24"/>
      <w:lang w:val="es-MX"/>
    </w:rPr>
  </w:style>
  <w:style w:type="paragraph" w:customStyle="1" w:styleId="BodyText24">
    <w:name w:val="Body Text 24"/>
    <w:basedOn w:val="Normal"/>
    <w:rsid w:val="00281A90"/>
    <w:pPr>
      <w:tabs>
        <w:tab w:val="left" w:pos="709"/>
        <w:tab w:val="left" w:pos="1276"/>
      </w:tabs>
      <w:ind w:firstLine="1276"/>
      <w:jc w:val="both"/>
    </w:pPr>
    <w:rPr>
      <w:rFonts w:ascii="Arial" w:hAnsi="Arial" w:cs="Arial"/>
      <w:szCs w:val="24"/>
    </w:rPr>
  </w:style>
  <w:style w:type="paragraph" w:styleId="Lista3">
    <w:name w:val="List 3"/>
    <w:basedOn w:val="Normal"/>
    <w:uiPriority w:val="99"/>
    <w:unhideWhenUsed/>
    <w:rsid w:val="00281A90"/>
    <w:pPr>
      <w:suppressAutoHyphens w:val="0"/>
      <w:spacing w:after="200" w:line="276" w:lineRule="auto"/>
      <w:ind w:left="849" w:hanging="283"/>
      <w:contextualSpacing/>
    </w:pPr>
    <w:rPr>
      <w:rFonts w:asciiTheme="minorHAnsi" w:eastAsiaTheme="minorHAnsi" w:hAnsiTheme="minorHAnsi" w:cstheme="minorBidi"/>
      <w:sz w:val="22"/>
      <w:szCs w:val="22"/>
      <w:lang w:val="es-MX" w:eastAsia="en-US"/>
    </w:rPr>
  </w:style>
  <w:style w:type="paragraph" w:styleId="Encabezadodemensaje">
    <w:name w:val="Message Header"/>
    <w:basedOn w:val="Normal"/>
    <w:link w:val="EncabezadodemensajeCar"/>
    <w:uiPriority w:val="99"/>
    <w:unhideWhenUsed/>
    <w:rsid w:val="00281A90"/>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Cs w:val="24"/>
      <w:lang w:val="es-MX" w:eastAsia="en-US"/>
    </w:rPr>
  </w:style>
  <w:style w:type="character" w:customStyle="1" w:styleId="EncabezadodemensajeCar">
    <w:name w:val="Encabezado de mensaje Car"/>
    <w:basedOn w:val="Fuentedeprrafopredeter"/>
    <w:link w:val="Encabezadodemensaje"/>
    <w:uiPriority w:val="99"/>
    <w:rsid w:val="00281A90"/>
    <w:rPr>
      <w:rFonts w:asciiTheme="majorHAnsi" w:eastAsiaTheme="majorEastAsia" w:hAnsiTheme="majorHAnsi" w:cstheme="majorBidi"/>
      <w:sz w:val="24"/>
      <w:szCs w:val="24"/>
      <w:shd w:val="pct20" w:color="auto" w:fill="auto"/>
      <w:lang w:eastAsia="en-US"/>
    </w:rPr>
  </w:style>
  <w:style w:type="paragraph" w:styleId="Listaconvietas2">
    <w:name w:val="List Bullet 2"/>
    <w:basedOn w:val="Normal"/>
    <w:uiPriority w:val="99"/>
    <w:unhideWhenUsed/>
    <w:rsid w:val="00281A90"/>
    <w:pPr>
      <w:numPr>
        <w:numId w:val="10"/>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Listaconvietas3">
    <w:name w:val="List Bullet 3"/>
    <w:basedOn w:val="Normal"/>
    <w:uiPriority w:val="99"/>
    <w:unhideWhenUsed/>
    <w:rsid w:val="00281A90"/>
    <w:pPr>
      <w:numPr>
        <w:numId w:val="11"/>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Continuarlista">
    <w:name w:val="List Continue"/>
    <w:basedOn w:val="Normal"/>
    <w:uiPriority w:val="99"/>
    <w:unhideWhenUsed/>
    <w:rsid w:val="00281A90"/>
    <w:pPr>
      <w:suppressAutoHyphens w:val="0"/>
      <w:spacing w:after="120" w:line="276" w:lineRule="auto"/>
      <w:ind w:left="283"/>
      <w:contextualSpacing/>
    </w:pPr>
    <w:rPr>
      <w:rFonts w:asciiTheme="minorHAnsi" w:eastAsiaTheme="minorHAnsi" w:hAnsiTheme="minorHAnsi" w:cstheme="minorBidi"/>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281A90"/>
    <w:pPr>
      <w:suppressAutoHyphens w:val="0"/>
      <w:spacing w:after="200" w:line="276" w:lineRule="auto"/>
      <w:ind w:left="360" w:firstLine="360"/>
    </w:pPr>
    <w:rPr>
      <w:rFonts w:asciiTheme="minorHAnsi" w:eastAsiaTheme="minorHAnsi" w:hAnsiTheme="minorHAnsi" w:cstheme="minorBid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281A90"/>
    <w:rPr>
      <w:rFonts w:asciiTheme="minorHAnsi" w:eastAsiaTheme="minorHAnsi" w:hAnsiTheme="minorHAnsi" w:cstheme="minorBidi"/>
      <w:sz w:val="22"/>
      <w:szCs w:val="22"/>
      <w:lang w:val="es-ES" w:eastAsia="en-US"/>
    </w:rPr>
  </w:style>
  <w:style w:type="numbering" w:customStyle="1" w:styleId="WW8Num4">
    <w:name w:val="WW8Num4"/>
    <w:basedOn w:val="Sinlista"/>
    <w:rsid w:val="00DE576B"/>
    <w:pPr>
      <w:numPr>
        <w:numId w:val="12"/>
      </w:numPr>
    </w:pPr>
  </w:style>
  <w:style w:type="paragraph" w:customStyle="1" w:styleId="Prrafodelista1">
    <w:name w:val="Párrafo de lista1"/>
    <w:basedOn w:val="Normal"/>
    <w:link w:val="ListParagraphChar"/>
    <w:rsid w:val="00284272"/>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284272"/>
    <w:rPr>
      <w:rFonts w:ascii="Calibri" w:hAnsi="Calibri"/>
      <w:lang w:eastAsia="es-ES"/>
    </w:rPr>
  </w:style>
  <w:style w:type="paragraph" w:customStyle="1" w:styleId="cjtextonumeral2negritas">
    <w:name w:val="cj texto numeral 2 negritas"/>
    <w:basedOn w:val="Normal"/>
    <w:rsid w:val="00284272"/>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character" w:customStyle="1" w:styleId="UnresolvedMention">
    <w:name w:val="Unresolved Mention"/>
    <w:basedOn w:val="Fuentedeprrafopredeter"/>
    <w:uiPriority w:val="99"/>
    <w:semiHidden/>
    <w:unhideWhenUsed/>
    <w:rsid w:val="00F45C27"/>
    <w:rPr>
      <w:color w:val="605E5C"/>
      <w:shd w:val="clear" w:color="auto" w:fill="E1DFDD"/>
    </w:rPr>
  </w:style>
  <w:style w:type="paragraph" w:customStyle="1" w:styleId="xl1313">
    <w:name w:val="xl1313"/>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14">
    <w:name w:val="xl1314"/>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15">
    <w:name w:val="xl1315"/>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16">
    <w:name w:val="xl1316"/>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17">
    <w:name w:val="xl1317"/>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18">
    <w:name w:val="xl1318"/>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19">
    <w:name w:val="xl1319"/>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20">
    <w:name w:val="xl1320"/>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1">
    <w:name w:val="xl1321"/>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22">
    <w:name w:val="xl1322"/>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23">
    <w:name w:val="xl1323"/>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4">
    <w:name w:val="xl1324"/>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25">
    <w:name w:val="xl1325"/>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26">
    <w:name w:val="xl1326"/>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7">
    <w:name w:val="xl1327"/>
    <w:basedOn w:val="Normal"/>
    <w:rsid w:val="008D7301"/>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sz w:val="18"/>
      <w:szCs w:val="18"/>
      <w:lang w:val="es-MX" w:eastAsia="es-MX"/>
    </w:rPr>
  </w:style>
  <w:style w:type="paragraph" w:customStyle="1" w:styleId="xl1328">
    <w:name w:val="xl1328"/>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9">
    <w:name w:val="xl1329"/>
    <w:basedOn w:val="Normal"/>
    <w:rsid w:val="008D7301"/>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sz w:val="18"/>
      <w:szCs w:val="18"/>
      <w:lang w:val="es-MX" w:eastAsia="es-MX"/>
    </w:rPr>
  </w:style>
  <w:style w:type="paragraph" w:customStyle="1" w:styleId="xl1330">
    <w:name w:val="xl1330"/>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31">
    <w:name w:val="xl1331"/>
    <w:basedOn w:val="Normal"/>
    <w:rsid w:val="008D7301"/>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sz w:val="18"/>
      <w:szCs w:val="18"/>
      <w:lang w:val="es-MX" w:eastAsia="es-MX"/>
    </w:rPr>
  </w:style>
  <w:style w:type="paragraph" w:customStyle="1" w:styleId="xl1332">
    <w:name w:val="xl1332"/>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33">
    <w:name w:val="xl1333"/>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34">
    <w:name w:val="xl1334"/>
    <w:basedOn w:val="Normal"/>
    <w:rsid w:val="008D7301"/>
    <w:pPr>
      <w:pBdr>
        <w:top w:val="single" w:sz="4"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center"/>
      <w:textAlignment w:val="center"/>
    </w:pPr>
    <w:rPr>
      <w:sz w:val="18"/>
      <w:szCs w:val="18"/>
      <w:lang w:val="es-MX" w:eastAsia="es-MX"/>
    </w:rPr>
  </w:style>
  <w:style w:type="paragraph" w:customStyle="1" w:styleId="xl1335">
    <w:name w:val="xl1335"/>
    <w:basedOn w:val="Normal"/>
    <w:rsid w:val="008D7301"/>
    <w:pPr>
      <w:pBdr>
        <w:top w:val="single" w:sz="4" w:space="0" w:color="auto"/>
        <w:left w:val="single" w:sz="4" w:space="0" w:color="auto"/>
        <w:bottom w:val="single" w:sz="4" w:space="0" w:color="auto"/>
        <w:right w:val="single" w:sz="4" w:space="0" w:color="auto"/>
      </w:pBdr>
      <w:shd w:val="clear" w:color="000000" w:fill="DA9694"/>
      <w:suppressAutoHyphens w:val="0"/>
      <w:spacing w:before="100" w:beforeAutospacing="1" w:after="100" w:afterAutospacing="1"/>
      <w:jc w:val="center"/>
      <w:textAlignment w:val="center"/>
    </w:pPr>
    <w:rPr>
      <w:sz w:val="18"/>
      <w:szCs w:val="18"/>
      <w:lang w:val="es-MX" w:eastAsia="es-MX"/>
    </w:rPr>
  </w:style>
  <w:style w:type="paragraph" w:customStyle="1" w:styleId="xl1336">
    <w:name w:val="xl1336"/>
    <w:basedOn w:val="Normal"/>
    <w:rsid w:val="008D7301"/>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37">
    <w:name w:val="xl1337"/>
    <w:basedOn w:val="Normal"/>
    <w:rsid w:val="008D7301"/>
    <w:pPr>
      <w:pBdr>
        <w:left w:val="single" w:sz="4" w:space="0" w:color="auto"/>
        <w:bottom w:val="single" w:sz="4" w:space="0" w:color="auto"/>
        <w:right w:val="single" w:sz="8" w:space="0" w:color="auto"/>
      </w:pBdr>
      <w:shd w:val="clear" w:color="000000" w:fill="FFFF00"/>
      <w:suppressAutoHyphens w:val="0"/>
      <w:spacing w:before="100" w:beforeAutospacing="1" w:after="100" w:afterAutospacing="1"/>
      <w:jc w:val="center"/>
      <w:textAlignment w:val="center"/>
    </w:pPr>
    <w:rPr>
      <w:sz w:val="18"/>
      <w:szCs w:val="18"/>
      <w:lang w:val="es-MX" w:eastAsia="es-MX"/>
    </w:rPr>
  </w:style>
  <w:style w:type="paragraph" w:customStyle="1" w:styleId="xl1338">
    <w:name w:val="xl1338"/>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39">
    <w:name w:val="xl1339"/>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40">
    <w:name w:val="xl1340"/>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41">
    <w:name w:val="xl1341"/>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42">
    <w:name w:val="xl1342"/>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43">
    <w:name w:val="xl1343"/>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44">
    <w:name w:val="xl1344"/>
    <w:basedOn w:val="Normal"/>
    <w:rsid w:val="008D7301"/>
    <w:pPr>
      <w:pBdr>
        <w:top w:val="single" w:sz="4" w:space="0" w:color="auto"/>
        <w:left w:val="single" w:sz="4" w:space="0" w:color="auto"/>
        <w:bottom w:val="single" w:sz="4" w:space="0" w:color="auto"/>
      </w:pBdr>
      <w:shd w:val="clear" w:color="000000" w:fill="92D050"/>
      <w:suppressAutoHyphens w:val="0"/>
      <w:spacing w:before="100" w:beforeAutospacing="1" w:after="100" w:afterAutospacing="1"/>
    </w:pPr>
    <w:rPr>
      <w:sz w:val="18"/>
      <w:szCs w:val="18"/>
      <w:lang w:val="es-MX" w:eastAsia="es-MX"/>
    </w:rPr>
  </w:style>
  <w:style w:type="paragraph" w:customStyle="1" w:styleId="xl1345">
    <w:name w:val="xl1345"/>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46">
    <w:name w:val="xl1346"/>
    <w:basedOn w:val="Normal"/>
    <w:rsid w:val="008D730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1347">
    <w:name w:val="xl1347"/>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48">
    <w:name w:val="xl1348"/>
    <w:basedOn w:val="Normal"/>
    <w:rsid w:val="008D7301"/>
    <w:pPr>
      <w:pBdr>
        <w:top w:val="single" w:sz="4" w:space="0" w:color="auto"/>
        <w:left w:val="single" w:sz="4" w:space="0" w:color="auto"/>
        <w:bottom w:val="single" w:sz="4" w:space="0" w:color="auto"/>
      </w:pBdr>
      <w:shd w:val="clear" w:color="000000" w:fill="D8E4BC"/>
      <w:suppressAutoHyphens w:val="0"/>
      <w:spacing w:before="100" w:beforeAutospacing="1" w:after="100" w:afterAutospacing="1"/>
      <w:textAlignment w:val="center"/>
    </w:pPr>
    <w:rPr>
      <w:sz w:val="18"/>
      <w:szCs w:val="18"/>
      <w:lang w:val="es-MX" w:eastAsia="es-MX"/>
    </w:rPr>
  </w:style>
  <w:style w:type="paragraph" w:customStyle="1" w:styleId="xl1349">
    <w:name w:val="xl1349"/>
    <w:basedOn w:val="Normal"/>
    <w:rsid w:val="008D7301"/>
    <w:pPr>
      <w:pBdr>
        <w:top w:val="single" w:sz="4" w:space="0" w:color="auto"/>
        <w:left w:val="single" w:sz="4" w:space="0" w:color="auto"/>
        <w:bottom w:val="single" w:sz="4" w:space="0" w:color="auto"/>
      </w:pBdr>
      <w:shd w:val="clear" w:color="000000" w:fill="D8E4BC"/>
      <w:suppressAutoHyphens w:val="0"/>
      <w:spacing w:before="100" w:beforeAutospacing="1" w:after="100" w:afterAutospacing="1"/>
    </w:pPr>
    <w:rPr>
      <w:sz w:val="18"/>
      <w:szCs w:val="18"/>
      <w:lang w:val="es-MX" w:eastAsia="es-MX"/>
    </w:rPr>
  </w:style>
  <w:style w:type="paragraph" w:customStyle="1" w:styleId="xl1350">
    <w:name w:val="xl1350"/>
    <w:basedOn w:val="Normal"/>
    <w:rsid w:val="008D7301"/>
    <w:pPr>
      <w:pBdr>
        <w:top w:val="single" w:sz="4" w:space="0" w:color="auto"/>
        <w:left w:val="single" w:sz="4" w:space="0" w:color="auto"/>
        <w:bottom w:val="single" w:sz="4" w:space="0" w:color="auto"/>
      </w:pBdr>
      <w:shd w:val="clear" w:color="000000" w:fill="D8E4BC"/>
      <w:suppressAutoHyphens w:val="0"/>
      <w:spacing w:before="100" w:beforeAutospacing="1" w:after="100" w:afterAutospacing="1"/>
    </w:pPr>
    <w:rPr>
      <w:sz w:val="18"/>
      <w:szCs w:val="18"/>
      <w:lang w:val="es-MX" w:eastAsia="es-MX"/>
    </w:rPr>
  </w:style>
  <w:style w:type="paragraph" w:customStyle="1" w:styleId="xl1351">
    <w:name w:val="xl1351"/>
    <w:basedOn w:val="Normal"/>
    <w:rsid w:val="008D7301"/>
    <w:pPr>
      <w:pBdr>
        <w:top w:val="single" w:sz="4" w:space="0" w:color="auto"/>
        <w:left w:val="single" w:sz="4" w:space="0" w:color="auto"/>
        <w:bottom w:val="single" w:sz="4" w:space="0" w:color="auto"/>
      </w:pBdr>
      <w:shd w:val="clear" w:color="000000" w:fill="C5D9F1"/>
      <w:suppressAutoHyphens w:val="0"/>
      <w:spacing w:before="100" w:beforeAutospacing="1" w:after="100" w:afterAutospacing="1"/>
      <w:textAlignment w:val="center"/>
    </w:pPr>
    <w:rPr>
      <w:sz w:val="18"/>
      <w:szCs w:val="18"/>
      <w:lang w:val="es-MX" w:eastAsia="es-MX"/>
    </w:rPr>
  </w:style>
  <w:style w:type="paragraph" w:customStyle="1" w:styleId="xl1352">
    <w:name w:val="xl1352"/>
    <w:basedOn w:val="Normal"/>
    <w:rsid w:val="008D7301"/>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1353">
    <w:name w:val="xl1353"/>
    <w:basedOn w:val="Normal"/>
    <w:rsid w:val="008D7301"/>
    <w:pPr>
      <w:pBdr>
        <w:top w:val="single" w:sz="4" w:space="0" w:color="auto"/>
        <w:left w:val="single" w:sz="4" w:space="0" w:color="auto"/>
        <w:bottom w:val="single" w:sz="4" w:space="0" w:color="auto"/>
      </w:pBdr>
      <w:shd w:val="clear" w:color="000000" w:fill="C5D9F1"/>
      <w:suppressAutoHyphens w:val="0"/>
      <w:spacing w:before="100" w:beforeAutospacing="1" w:after="100" w:afterAutospacing="1"/>
    </w:pPr>
    <w:rPr>
      <w:sz w:val="18"/>
      <w:szCs w:val="18"/>
      <w:lang w:val="es-MX" w:eastAsia="es-MX"/>
    </w:rPr>
  </w:style>
  <w:style w:type="paragraph" w:customStyle="1" w:styleId="xl1354">
    <w:name w:val="xl1354"/>
    <w:basedOn w:val="Normal"/>
    <w:rsid w:val="008D7301"/>
    <w:pPr>
      <w:pBdr>
        <w:top w:val="single" w:sz="4" w:space="0" w:color="auto"/>
        <w:left w:val="single" w:sz="4" w:space="0" w:color="auto"/>
        <w:bottom w:val="single" w:sz="4" w:space="0" w:color="auto"/>
      </w:pBdr>
      <w:shd w:val="clear" w:color="000000" w:fill="C5D9F1"/>
      <w:suppressAutoHyphens w:val="0"/>
      <w:spacing w:before="100" w:beforeAutospacing="1" w:after="100" w:afterAutospacing="1"/>
    </w:pPr>
    <w:rPr>
      <w:sz w:val="18"/>
      <w:szCs w:val="18"/>
      <w:lang w:val="es-MX" w:eastAsia="es-MX"/>
    </w:rPr>
  </w:style>
  <w:style w:type="paragraph" w:customStyle="1" w:styleId="xl1355">
    <w:name w:val="xl1355"/>
    <w:basedOn w:val="Normal"/>
    <w:rsid w:val="008D730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1356">
    <w:name w:val="xl1356"/>
    <w:basedOn w:val="Normal"/>
    <w:rsid w:val="008D730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8"/>
      <w:szCs w:val="18"/>
      <w:lang w:val="es-MX" w:eastAsia="es-MX"/>
    </w:rPr>
  </w:style>
  <w:style w:type="paragraph" w:customStyle="1" w:styleId="xl1357">
    <w:name w:val="xl1357"/>
    <w:basedOn w:val="Normal"/>
    <w:rsid w:val="008D7301"/>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val="es-MX" w:eastAsia="es-MX"/>
    </w:rPr>
  </w:style>
  <w:style w:type="paragraph" w:customStyle="1" w:styleId="xl1358">
    <w:name w:val="xl1358"/>
    <w:basedOn w:val="Normal"/>
    <w:rsid w:val="008D7301"/>
    <w:pPr>
      <w:suppressAutoHyphens w:val="0"/>
      <w:spacing w:before="100" w:beforeAutospacing="1" w:after="100" w:afterAutospacing="1"/>
    </w:pPr>
    <w:rPr>
      <w:sz w:val="18"/>
      <w:szCs w:val="18"/>
      <w:lang w:val="es-MX" w:eastAsia="es-MX"/>
    </w:rPr>
  </w:style>
  <w:style w:type="paragraph" w:customStyle="1" w:styleId="xl1359">
    <w:name w:val="xl1359"/>
    <w:basedOn w:val="Normal"/>
    <w:rsid w:val="008D7301"/>
    <w:pPr>
      <w:pBdr>
        <w:top w:val="single" w:sz="4" w:space="0" w:color="auto"/>
        <w:left w:val="single" w:sz="4" w:space="0" w:color="auto"/>
        <w:right w:val="single" w:sz="4" w:space="0" w:color="auto"/>
      </w:pBdr>
      <w:shd w:val="clear" w:color="000000" w:fill="31869B"/>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1360">
    <w:name w:val="xl1360"/>
    <w:basedOn w:val="Normal"/>
    <w:rsid w:val="008D7301"/>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val="es-MX" w:eastAsia="es-MX"/>
    </w:rPr>
  </w:style>
  <w:style w:type="paragraph" w:customStyle="1" w:styleId="xl1361">
    <w:name w:val="xl1361"/>
    <w:basedOn w:val="Normal"/>
    <w:rsid w:val="008D7301"/>
    <w:pPr>
      <w:pBdr>
        <w:top w:val="single" w:sz="8" w:space="0" w:color="auto"/>
        <w:left w:val="single" w:sz="4" w:space="0" w:color="auto"/>
        <w:bottom w:val="single" w:sz="4" w:space="0" w:color="auto"/>
        <w:right w:val="single" w:sz="8" w:space="0" w:color="auto"/>
      </w:pBdr>
      <w:shd w:val="clear" w:color="000000" w:fill="CCC0DA"/>
      <w:suppressAutoHyphens w:val="0"/>
      <w:spacing w:before="100" w:beforeAutospacing="1" w:after="100" w:afterAutospacing="1"/>
      <w:jc w:val="center"/>
      <w:textAlignment w:val="center"/>
    </w:pPr>
    <w:rPr>
      <w:b/>
      <w:bCs/>
      <w:sz w:val="18"/>
      <w:szCs w:val="18"/>
      <w:lang w:val="es-MX" w:eastAsia="es-MX"/>
    </w:rPr>
  </w:style>
  <w:style w:type="paragraph" w:customStyle="1" w:styleId="xl1362">
    <w:name w:val="xl1362"/>
    <w:basedOn w:val="Normal"/>
    <w:rsid w:val="008D7301"/>
    <w:pPr>
      <w:pBdr>
        <w:left w:val="single" w:sz="4" w:space="0" w:color="auto"/>
        <w:bottom w:val="single" w:sz="4" w:space="0" w:color="auto"/>
        <w:right w:val="single" w:sz="8" w:space="0" w:color="auto"/>
      </w:pBdr>
      <w:shd w:val="clear" w:color="000000" w:fill="CCC0DA"/>
      <w:suppressAutoHyphens w:val="0"/>
      <w:spacing w:before="100" w:beforeAutospacing="1" w:after="100" w:afterAutospacing="1"/>
      <w:jc w:val="center"/>
      <w:textAlignment w:val="center"/>
    </w:pPr>
    <w:rPr>
      <w:b/>
      <w:bCs/>
      <w:sz w:val="18"/>
      <w:szCs w:val="18"/>
      <w:lang w:val="es-MX" w:eastAsia="es-MX"/>
    </w:rPr>
  </w:style>
  <w:style w:type="paragraph" w:customStyle="1" w:styleId="xl1363">
    <w:name w:val="xl1363"/>
    <w:basedOn w:val="Normal"/>
    <w:rsid w:val="008D7301"/>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
      <w:bCs/>
      <w:sz w:val="18"/>
      <w:szCs w:val="18"/>
      <w:lang w:val="es-MX" w:eastAsia="es-MX"/>
    </w:rPr>
  </w:style>
  <w:style w:type="paragraph" w:customStyle="1" w:styleId="xl1364">
    <w:name w:val="xl1364"/>
    <w:basedOn w:val="Normal"/>
    <w:rsid w:val="008D7301"/>
    <w:pPr>
      <w:pBdr>
        <w:left w:val="single" w:sz="4" w:space="0" w:color="auto"/>
        <w:bottom w:val="single" w:sz="8" w:space="0" w:color="auto"/>
        <w:right w:val="single" w:sz="8" w:space="0" w:color="auto"/>
      </w:pBdr>
      <w:shd w:val="clear" w:color="000000" w:fill="CCC0DA"/>
      <w:suppressAutoHyphens w:val="0"/>
      <w:spacing w:before="100" w:beforeAutospacing="1" w:after="100" w:afterAutospacing="1"/>
      <w:jc w:val="center"/>
      <w:textAlignment w:val="center"/>
    </w:pPr>
    <w:rPr>
      <w:b/>
      <w:bCs/>
      <w:sz w:val="18"/>
      <w:szCs w:val="18"/>
      <w:lang w:val="es-MX" w:eastAsia="es-MX"/>
    </w:rPr>
  </w:style>
  <w:style w:type="paragraph" w:customStyle="1" w:styleId="xl1365">
    <w:name w:val="xl1365"/>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66">
    <w:name w:val="xl1366"/>
    <w:basedOn w:val="Normal"/>
    <w:rsid w:val="008D7301"/>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18"/>
      <w:szCs w:val="18"/>
      <w:lang w:val="es-MX" w:eastAsia="es-MX"/>
    </w:rPr>
  </w:style>
  <w:style w:type="paragraph" w:customStyle="1" w:styleId="xl1367">
    <w:name w:val="xl1367"/>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68">
    <w:name w:val="xl1368"/>
    <w:basedOn w:val="Normal"/>
    <w:rsid w:val="008D7301"/>
    <w:pPr>
      <w:pBdr>
        <w:top w:val="single" w:sz="4" w:space="0" w:color="auto"/>
        <w:left w:val="single" w:sz="4" w:space="0" w:color="auto"/>
        <w:bottom w:val="single" w:sz="4" w:space="0" w:color="auto"/>
        <w:right w:val="single" w:sz="4" w:space="0" w:color="auto"/>
      </w:pBdr>
      <w:shd w:val="clear" w:color="000000" w:fill="8064A2"/>
      <w:suppressAutoHyphens w:val="0"/>
      <w:spacing w:before="100" w:beforeAutospacing="1" w:after="100" w:afterAutospacing="1"/>
      <w:jc w:val="center"/>
      <w:textAlignment w:val="center"/>
    </w:pPr>
    <w:rPr>
      <w:b/>
      <w:bCs/>
      <w:color w:val="FFFFFF"/>
      <w:sz w:val="18"/>
      <w:szCs w:val="18"/>
      <w:lang w:val="es-MX" w:eastAsia="es-MX"/>
    </w:rPr>
  </w:style>
  <w:style w:type="paragraph" w:styleId="Revisin">
    <w:name w:val="Revision"/>
    <w:hidden/>
    <w:uiPriority w:val="99"/>
    <w:semiHidden/>
    <w:rsid w:val="00F16BEA"/>
    <w:rPr>
      <w:sz w:val="24"/>
      <w:lang w:val="es-ES" w:eastAsia="ar-SA"/>
    </w:rPr>
  </w:style>
  <w:style w:type="paragraph" w:customStyle="1" w:styleId="Textoindependiente25">
    <w:name w:val="Texto independiente 25"/>
    <w:basedOn w:val="Normal"/>
    <w:rsid w:val="00F16BEA"/>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2">
    <w:name w:val="Texto de bloque2"/>
    <w:basedOn w:val="Normal"/>
    <w:rsid w:val="00F16BEA"/>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lbl5">
    <w:name w:val="lbl_5"/>
    <w:basedOn w:val="Normal"/>
    <w:rsid w:val="00F16BEA"/>
    <w:pPr>
      <w:spacing w:before="100" w:beforeAutospacing="1" w:after="100" w:afterAutospacing="1"/>
    </w:pPr>
    <w:rPr>
      <w:rFonts w:ascii="Verdana" w:eastAsia="Arial Unicode MS" w:hAnsi="Verdana" w:cs="Arial Unicode MS"/>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qFormat="1"/>
    <w:lsdException w:name="caption" w:uiPriority="35" w:qFormat="1"/>
    <w:lsdException w:name="List Number" w:semiHidden="0" w:unhideWhenUsed="0"/>
    <w:lsdException w:name="List 2" w:uiPriority="99"/>
    <w:lsdException w:name="List 3" w:uiPriority="99"/>
    <w:lsdException w:name="List 4" w:semiHidden="0" w:unhideWhenUsed="0"/>
    <w:lsdException w:name="List 5" w:semiHidden="0" w:unhideWhenUsed="0"/>
    <w:lsdException w:name="List Bullet 2" w:uiPriority="99"/>
    <w:lsdException w:name="List Bullet 3" w:uiPriority="99"/>
    <w:lsdException w:name="Title" w:semiHidden="0" w:unhideWhenUsed="0" w:qFormat="1"/>
    <w:lsdException w:name="List Continue" w:uiPriority="99"/>
    <w:lsdException w:name="Message Header"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F0A"/>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rsid w:val="00324381"/>
    <w:rPr>
      <w:rFonts w:ascii="Arial" w:hAnsi="Arial" w:cs="Arial"/>
      <w:b/>
      <w:i/>
      <w:sz w:val="28"/>
      <w:lang w:val="es-ES" w:eastAsia="ar-SA"/>
    </w:rPr>
  </w:style>
  <w:style w:type="character" w:customStyle="1" w:styleId="Ttulo3Car">
    <w:name w:val="Título 3 Car"/>
    <w:link w:val="Ttulo3"/>
    <w:rsid w:val="00324381"/>
    <w:rPr>
      <w:rFonts w:ascii="Arial" w:hAnsi="Arial" w:cs="Arial"/>
      <w:b/>
      <w:bCs/>
      <w:sz w:val="26"/>
      <w:szCs w:val="26"/>
      <w:lang w:val="es-ES" w:eastAsia="ar-SA"/>
    </w:rPr>
  </w:style>
  <w:style w:type="character" w:customStyle="1" w:styleId="Ttulo4Car">
    <w:name w:val="Título 4 Car"/>
    <w:link w:val="Ttulo4"/>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uiPriority w:val="99"/>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uiPriority w:val="99"/>
    <w:rsid w:val="00324381"/>
    <w:rPr>
      <w:sz w:val="24"/>
      <w:lang w:val="es-ES" w:eastAsia="ar-SA"/>
    </w:rPr>
  </w:style>
  <w:style w:type="paragraph" w:styleId="Encabezado">
    <w:name w:val="header"/>
    <w:aliases w:val="Car1 Car,h Car Car,even,h,Header/Footer,header odd,Hyphen,body,Chapter Name,*Header"/>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Header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uiPriority w:val="99"/>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uiPriority w:val="99"/>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uiPriority w:val="35"/>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uiPriority w:val="9"/>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4"/>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uiPriority w:val="59"/>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3"/>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character" w:customStyle="1" w:styleId="Mencinsinresolver1">
    <w:name w:val="Mención sin resolver1"/>
    <w:basedOn w:val="Fuentedeprrafopredeter"/>
    <w:uiPriority w:val="99"/>
    <w:semiHidden/>
    <w:unhideWhenUsed/>
    <w:rsid w:val="00281A90"/>
    <w:rPr>
      <w:color w:val="605E5C"/>
      <w:shd w:val="clear" w:color="auto" w:fill="E1DFDD"/>
    </w:rPr>
  </w:style>
  <w:style w:type="paragraph" w:customStyle="1" w:styleId="msonormal0">
    <w:name w:val="msonormal"/>
    <w:basedOn w:val="Normal"/>
    <w:rsid w:val="00281A90"/>
    <w:pPr>
      <w:suppressAutoHyphens w:val="0"/>
      <w:spacing w:before="100" w:beforeAutospacing="1" w:after="100" w:afterAutospacing="1"/>
    </w:pPr>
    <w:rPr>
      <w:szCs w:val="24"/>
      <w:lang w:val="es-MX" w:eastAsia="es-MX"/>
    </w:rPr>
  </w:style>
  <w:style w:type="paragraph" w:customStyle="1" w:styleId="xl143">
    <w:name w:val="xl14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sz w:val="12"/>
      <w:szCs w:val="12"/>
      <w:lang w:val="es-MX" w:eastAsia="es-MX"/>
    </w:rPr>
  </w:style>
  <w:style w:type="paragraph" w:customStyle="1" w:styleId="xl144">
    <w:name w:val="xl14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5">
    <w:name w:val="xl14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6">
    <w:name w:val="xl14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7">
    <w:name w:val="xl147"/>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8">
    <w:name w:val="xl14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color w:val="000000"/>
      <w:sz w:val="12"/>
      <w:szCs w:val="12"/>
      <w:lang w:val="es-MX" w:eastAsia="es-MX"/>
    </w:rPr>
  </w:style>
  <w:style w:type="paragraph" w:customStyle="1" w:styleId="xl149">
    <w:name w:val="xl14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00"/>
      <w:sz w:val="12"/>
      <w:szCs w:val="12"/>
      <w:lang w:val="es-MX" w:eastAsia="es-MX"/>
    </w:rPr>
  </w:style>
  <w:style w:type="paragraph" w:customStyle="1" w:styleId="xl150">
    <w:name w:val="xl150"/>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51">
    <w:name w:val="xl15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2">
    <w:name w:val="xl15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3">
    <w:name w:val="xl15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sz w:val="12"/>
      <w:szCs w:val="12"/>
      <w:lang w:val="es-MX" w:eastAsia="es-MX"/>
    </w:rPr>
  </w:style>
  <w:style w:type="paragraph" w:customStyle="1" w:styleId="xl154">
    <w:name w:val="xl15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55">
    <w:name w:val="xl15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56">
    <w:name w:val="xl15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7">
    <w:name w:val="xl157"/>
    <w:basedOn w:val="Normal"/>
    <w:rsid w:val="00281A90"/>
    <w:pP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8">
    <w:name w:val="xl15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9">
    <w:name w:val="xl15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0">
    <w:name w:val="xl16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1">
    <w:name w:val="xl161"/>
    <w:basedOn w:val="Normal"/>
    <w:rsid w:val="00281A90"/>
    <w:pP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62">
    <w:name w:val="xl16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3">
    <w:name w:val="xl16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4">
    <w:name w:val="xl164"/>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5">
    <w:name w:val="xl165"/>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6">
    <w:name w:val="xl16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7">
    <w:name w:val="xl167"/>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8">
    <w:name w:val="xl16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center"/>
    </w:pPr>
    <w:rPr>
      <w:rFonts w:ascii="Montserrat" w:hAnsi="Montserrat"/>
      <w:b/>
      <w:bCs/>
      <w:color w:val="0000FF"/>
      <w:sz w:val="12"/>
      <w:szCs w:val="12"/>
      <w:lang w:val="es-MX" w:eastAsia="es-MX"/>
    </w:rPr>
  </w:style>
  <w:style w:type="paragraph" w:customStyle="1" w:styleId="xl169">
    <w:name w:val="xl16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70">
    <w:name w:val="xl17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center"/>
    </w:pPr>
    <w:rPr>
      <w:rFonts w:ascii="Montserrat" w:hAnsi="Montserrat"/>
      <w:b/>
      <w:bCs/>
      <w:sz w:val="12"/>
      <w:szCs w:val="12"/>
      <w:lang w:val="es-MX" w:eastAsia="es-MX"/>
    </w:rPr>
  </w:style>
  <w:style w:type="paragraph" w:customStyle="1" w:styleId="xl171">
    <w:name w:val="xl17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top"/>
    </w:pPr>
    <w:rPr>
      <w:rFonts w:ascii="Montserrat" w:hAnsi="Montserrat"/>
      <w:b/>
      <w:bCs/>
      <w:sz w:val="12"/>
      <w:szCs w:val="12"/>
      <w:lang w:val="es-MX" w:eastAsia="es-MX"/>
    </w:rPr>
  </w:style>
  <w:style w:type="paragraph" w:customStyle="1" w:styleId="xl172">
    <w:name w:val="xl17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b/>
      <w:bCs/>
      <w:sz w:val="12"/>
      <w:szCs w:val="12"/>
      <w:lang w:val="es-MX" w:eastAsia="es-MX"/>
    </w:rPr>
  </w:style>
  <w:style w:type="paragraph" w:customStyle="1" w:styleId="xl173">
    <w:name w:val="xl17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4">
    <w:name w:val="xl174"/>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5">
    <w:name w:val="xl17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76">
    <w:name w:val="xl176"/>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77">
    <w:name w:val="xl177"/>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78">
    <w:name w:val="xl178"/>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79">
    <w:name w:val="xl179"/>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80">
    <w:name w:val="xl180"/>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1">
    <w:name w:val="xl181"/>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color w:val="339966"/>
      <w:sz w:val="12"/>
      <w:szCs w:val="12"/>
      <w:lang w:val="es-MX" w:eastAsia="es-MX"/>
    </w:rPr>
  </w:style>
  <w:style w:type="paragraph" w:customStyle="1" w:styleId="xl182">
    <w:name w:val="xl182"/>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color w:val="339966"/>
      <w:sz w:val="12"/>
      <w:szCs w:val="12"/>
      <w:lang w:val="es-MX" w:eastAsia="es-MX"/>
    </w:rPr>
  </w:style>
  <w:style w:type="paragraph" w:customStyle="1" w:styleId="xl183">
    <w:name w:val="xl18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4">
    <w:name w:val="xl184"/>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5">
    <w:name w:val="xl18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86">
    <w:name w:val="xl186"/>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7">
    <w:name w:val="xl187"/>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8">
    <w:name w:val="xl188"/>
    <w:basedOn w:val="Normal"/>
    <w:rsid w:val="00281A90"/>
    <w:pP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89">
    <w:name w:val="xl189"/>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0">
    <w:name w:val="xl190"/>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1">
    <w:name w:val="xl191"/>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sz w:val="12"/>
      <w:szCs w:val="12"/>
      <w:lang w:val="es-MX" w:eastAsia="es-MX"/>
    </w:rPr>
  </w:style>
  <w:style w:type="paragraph" w:customStyle="1" w:styleId="arial">
    <w:name w:val="arial"/>
    <w:basedOn w:val="Normal"/>
    <w:rsid w:val="00281A90"/>
    <w:pPr>
      <w:jc w:val="both"/>
    </w:pPr>
    <w:rPr>
      <w:rFonts w:ascii="Cambria" w:eastAsia="Calibri" w:hAnsi="Cambria" w:cs="Arial"/>
      <w:color w:val="000000"/>
      <w:szCs w:val="24"/>
      <w:lang w:val="es-MX"/>
    </w:rPr>
  </w:style>
  <w:style w:type="paragraph" w:customStyle="1" w:styleId="BodyText24">
    <w:name w:val="Body Text 24"/>
    <w:basedOn w:val="Normal"/>
    <w:rsid w:val="00281A90"/>
    <w:pPr>
      <w:tabs>
        <w:tab w:val="left" w:pos="709"/>
        <w:tab w:val="left" w:pos="1276"/>
      </w:tabs>
      <w:ind w:firstLine="1276"/>
      <w:jc w:val="both"/>
    </w:pPr>
    <w:rPr>
      <w:rFonts w:ascii="Arial" w:hAnsi="Arial" w:cs="Arial"/>
      <w:szCs w:val="24"/>
    </w:rPr>
  </w:style>
  <w:style w:type="paragraph" w:styleId="Lista3">
    <w:name w:val="List 3"/>
    <w:basedOn w:val="Normal"/>
    <w:uiPriority w:val="99"/>
    <w:unhideWhenUsed/>
    <w:rsid w:val="00281A90"/>
    <w:pPr>
      <w:suppressAutoHyphens w:val="0"/>
      <w:spacing w:after="200" w:line="276" w:lineRule="auto"/>
      <w:ind w:left="849" w:hanging="283"/>
      <w:contextualSpacing/>
    </w:pPr>
    <w:rPr>
      <w:rFonts w:asciiTheme="minorHAnsi" w:eastAsiaTheme="minorHAnsi" w:hAnsiTheme="minorHAnsi" w:cstheme="minorBidi"/>
      <w:sz w:val="22"/>
      <w:szCs w:val="22"/>
      <w:lang w:val="es-MX" w:eastAsia="en-US"/>
    </w:rPr>
  </w:style>
  <w:style w:type="paragraph" w:styleId="Encabezadodemensaje">
    <w:name w:val="Message Header"/>
    <w:basedOn w:val="Normal"/>
    <w:link w:val="EncabezadodemensajeCar"/>
    <w:uiPriority w:val="99"/>
    <w:unhideWhenUsed/>
    <w:rsid w:val="00281A90"/>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Cs w:val="24"/>
      <w:lang w:val="es-MX" w:eastAsia="en-US"/>
    </w:rPr>
  </w:style>
  <w:style w:type="character" w:customStyle="1" w:styleId="EncabezadodemensajeCar">
    <w:name w:val="Encabezado de mensaje Car"/>
    <w:basedOn w:val="Fuentedeprrafopredeter"/>
    <w:link w:val="Encabezadodemensaje"/>
    <w:uiPriority w:val="99"/>
    <w:rsid w:val="00281A90"/>
    <w:rPr>
      <w:rFonts w:asciiTheme="majorHAnsi" w:eastAsiaTheme="majorEastAsia" w:hAnsiTheme="majorHAnsi" w:cstheme="majorBidi"/>
      <w:sz w:val="24"/>
      <w:szCs w:val="24"/>
      <w:shd w:val="pct20" w:color="auto" w:fill="auto"/>
      <w:lang w:eastAsia="en-US"/>
    </w:rPr>
  </w:style>
  <w:style w:type="paragraph" w:styleId="Listaconvietas2">
    <w:name w:val="List Bullet 2"/>
    <w:basedOn w:val="Normal"/>
    <w:uiPriority w:val="99"/>
    <w:unhideWhenUsed/>
    <w:rsid w:val="00281A90"/>
    <w:pPr>
      <w:numPr>
        <w:numId w:val="10"/>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Listaconvietas3">
    <w:name w:val="List Bullet 3"/>
    <w:basedOn w:val="Normal"/>
    <w:uiPriority w:val="99"/>
    <w:unhideWhenUsed/>
    <w:rsid w:val="00281A90"/>
    <w:pPr>
      <w:numPr>
        <w:numId w:val="11"/>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Continuarlista">
    <w:name w:val="List Continue"/>
    <w:basedOn w:val="Normal"/>
    <w:uiPriority w:val="99"/>
    <w:unhideWhenUsed/>
    <w:rsid w:val="00281A90"/>
    <w:pPr>
      <w:suppressAutoHyphens w:val="0"/>
      <w:spacing w:after="120" w:line="276" w:lineRule="auto"/>
      <w:ind w:left="283"/>
      <w:contextualSpacing/>
    </w:pPr>
    <w:rPr>
      <w:rFonts w:asciiTheme="minorHAnsi" w:eastAsiaTheme="minorHAnsi" w:hAnsiTheme="minorHAnsi" w:cstheme="minorBidi"/>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281A90"/>
    <w:pPr>
      <w:suppressAutoHyphens w:val="0"/>
      <w:spacing w:after="200" w:line="276" w:lineRule="auto"/>
      <w:ind w:left="360" w:firstLine="360"/>
    </w:pPr>
    <w:rPr>
      <w:rFonts w:asciiTheme="minorHAnsi" w:eastAsiaTheme="minorHAnsi" w:hAnsiTheme="minorHAnsi" w:cstheme="minorBid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281A90"/>
    <w:rPr>
      <w:rFonts w:asciiTheme="minorHAnsi" w:eastAsiaTheme="minorHAnsi" w:hAnsiTheme="minorHAnsi" w:cstheme="minorBidi"/>
      <w:sz w:val="22"/>
      <w:szCs w:val="22"/>
      <w:lang w:val="es-ES" w:eastAsia="en-US"/>
    </w:rPr>
  </w:style>
  <w:style w:type="numbering" w:customStyle="1" w:styleId="WW8Num4">
    <w:name w:val="WW8Num4"/>
    <w:basedOn w:val="Sinlista"/>
    <w:rsid w:val="00DE576B"/>
    <w:pPr>
      <w:numPr>
        <w:numId w:val="12"/>
      </w:numPr>
    </w:pPr>
  </w:style>
  <w:style w:type="paragraph" w:customStyle="1" w:styleId="Prrafodelista1">
    <w:name w:val="Párrafo de lista1"/>
    <w:basedOn w:val="Normal"/>
    <w:link w:val="ListParagraphChar"/>
    <w:rsid w:val="00284272"/>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284272"/>
    <w:rPr>
      <w:rFonts w:ascii="Calibri" w:hAnsi="Calibri"/>
      <w:lang w:eastAsia="es-ES"/>
    </w:rPr>
  </w:style>
  <w:style w:type="paragraph" w:customStyle="1" w:styleId="cjtextonumeral2negritas">
    <w:name w:val="cj texto numeral 2 negritas"/>
    <w:basedOn w:val="Normal"/>
    <w:rsid w:val="00284272"/>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character" w:customStyle="1" w:styleId="UnresolvedMention">
    <w:name w:val="Unresolved Mention"/>
    <w:basedOn w:val="Fuentedeprrafopredeter"/>
    <w:uiPriority w:val="99"/>
    <w:semiHidden/>
    <w:unhideWhenUsed/>
    <w:rsid w:val="00F45C27"/>
    <w:rPr>
      <w:color w:val="605E5C"/>
      <w:shd w:val="clear" w:color="auto" w:fill="E1DFDD"/>
    </w:rPr>
  </w:style>
  <w:style w:type="paragraph" w:customStyle="1" w:styleId="xl1313">
    <w:name w:val="xl1313"/>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14">
    <w:name w:val="xl1314"/>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15">
    <w:name w:val="xl1315"/>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16">
    <w:name w:val="xl1316"/>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17">
    <w:name w:val="xl1317"/>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18">
    <w:name w:val="xl1318"/>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19">
    <w:name w:val="xl1319"/>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20">
    <w:name w:val="xl1320"/>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1">
    <w:name w:val="xl1321"/>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22">
    <w:name w:val="xl1322"/>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23">
    <w:name w:val="xl1323"/>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4">
    <w:name w:val="xl1324"/>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25">
    <w:name w:val="xl1325"/>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26">
    <w:name w:val="xl1326"/>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7">
    <w:name w:val="xl1327"/>
    <w:basedOn w:val="Normal"/>
    <w:rsid w:val="008D7301"/>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sz w:val="18"/>
      <w:szCs w:val="18"/>
      <w:lang w:val="es-MX" w:eastAsia="es-MX"/>
    </w:rPr>
  </w:style>
  <w:style w:type="paragraph" w:customStyle="1" w:styleId="xl1328">
    <w:name w:val="xl1328"/>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9">
    <w:name w:val="xl1329"/>
    <w:basedOn w:val="Normal"/>
    <w:rsid w:val="008D7301"/>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sz w:val="18"/>
      <w:szCs w:val="18"/>
      <w:lang w:val="es-MX" w:eastAsia="es-MX"/>
    </w:rPr>
  </w:style>
  <w:style w:type="paragraph" w:customStyle="1" w:styleId="xl1330">
    <w:name w:val="xl1330"/>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31">
    <w:name w:val="xl1331"/>
    <w:basedOn w:val="Normal"/>
    <w:rsid w:val="008D7301"/>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sz w:val="18"/>
      <w:szCs w:val="18"/>
      <w:lang w:val="es-MX" w:eastAsia="es-MX"/>
    </w:rPr>
  </w:style>
  <w:style w:type="paragraph" w:customStyle="1" w:styleId="xl1332">
    <w:name w:val="xl1332"/>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33">
    <w:name w:val="xl1333"/>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34">
    <w:name w:val="xl1334"/>
    <w:basedOn w:val="Normal"/>
    <w:rsid w:val="008D7301"/>
    <w:pPr>
      <w:pBdr>
        <w:top w:val="single" w:sz="4"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center"/>
      <w:textAlignment w:val="center"/>
    </w:pPr>
    <w:rPr>
      <w:sz w:val="18"/>
      <w:szCs w:val="18"/>
      <w:lang w:val="es-MX" w:eastAsia="es-MX"/>
    </w:rPr>
  </w:style>
  <w:style w:type="paragraph" w:customStyle="1" w:styleId="xl1335">
    <w:name w:val="xl1335"/>
    <w:basedOn w:val="Normal"/>
    <w:rsid w:val="008D7301"/>
    <w:pPr>
      <w:pBdr>
        <w:top w:val="single" w:sz="4" w:space="0" w:color="auto"/>
        <w:left w:val="single" w:sz="4" w:space="0" w:color="auto"/>
        <w:bottom w:val="single" w:sz="4" w:space="0" w:color="auto"/>
        <w:right w:val="single" w:sz="4" w:space="0" w:color="auto"/>
      </w:pBdr>
      <w:shd w:val="clear" w:color="000000" w:fill="DA9694"/>
      <w:suppressAutoHyphens w:val="0"/>
      <w:spacing w:before="100" w:beforeAutospacing="1" w:after="100" w:afterAutospacing="1"/>
      <w:jc w:val="center"/>
      <w:textAlignment w:val="center"/>
    </w:pPr>
    <w:rPr>
      <w:sz w:val="18"/>
      <w:szCs w:val="18"/>
      <w:lang w:val="es-MX" w:eastAsia="es-MX"/>
    </w:rPr>
  </w:style>
  <w:style w:type="paragraph" w:customStyle="1" w:styleId="xl1336">
    <w:name w:val="xl1336"/>
    <w:basedOn w:val="Normal"/>
    <w:rsid w:val="008D7301"/>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37">
    <w:name w:val="xl1337"/>
    <w:basedOn w:val="Normal"/>
    <w:rsid w:val="008D7301"/>
    <w:pPr>
      <w:pBdr>
        <w:left w:val="single" w:sz="4" w:space="0" w:color="auto"/>
        <w:bottom w:val="single" w:sz="4" w:space="0" w:color="auto"/>
        <w:right w:val="single" w:sz="8" w:space="0" w:color="auto"/>
      </w:pBdr>
      <w:shd w:val="clear" w:color="000000" w:fill="FFFF00"/>
      <w:suppressAutoHyphens w:val="0"/>
      <w:spacing w:before="100" w:beforeAutospacing="1" w:after="100" w:afterAutospacing="1"/>
      <w:jc w:val="center"/>
      <w:textAlignment w:val="center"/>
    </w:pPr>
    <w:rPr>
      <w:sz w:val="18"/>
      <w:szCs w:val="18"/>
      <w:lang w:val="es-MX" w:eastAsia="es-MX"/>
    </w:rPr>
  </w:style>
  <w:style w:type="paragraph" w:customStyle="1" w:styleId="xl1338">
    <w:name w:val="xl1338"/>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39">
    <w:name w:val="xl1339"/>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40">
    <w:name w:val="xl1340"/>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41">
    <w:name w:val="xl1341"/>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42">
    <w:name w:val="xl1342"/>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43">
    <w:name w:val="xl1343"/>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44">
    <w:name w:val="xl1344"/>
    <w:basedOn w:val="Normal"/>
    <w:rsid w:val="008D7301"/>
    <w:pPr>
      <w:pBdr>
        <w:top w:val="single" w:sz="4" w:space="0" w:color="auto"/>
        <w:left w:val="single" w:sz="4" w:space="0" w:color="auto"/>
        <w:bottom w:val="single" w:sz="4" w:space="0" w:color="auto"/>
      </w:pBdr>
      <w:shd w:val="clear" w:color="000000" w:fill="92D050"/>
      <w:suppressAutoHyphens w:val="0"/>
      <w:spacing w:before="100" w:beforeAutospacing="1" w:after="100" w:afterAutospacing="1"/>
    </w:pPr>
    <w:rPr>
      <w:sz w:val="18"/>
      <w:szCs w:val="18"/>
      <w:lang w:val="es-MX" w:eastAsia="es-MX"/>
    </w:rPr>
  </w:style>
  <w:style w:type="paragraph" w:customStyle="1" w:styleId="xl1345">
    <w:name w:val="xl1345"/>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46">
    <w:name w:val="xl1346"/>
    <w:basedOn w:val="Normal"/>
    <w:rsid w:val="008D730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1347">
    <w:name w:val="xl1347"/>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48">
    <w:name w:val="xl1348"/>
    <w:basedOn w:val="Normal"/>
    <w:rsid w:val="008D7301"/>
    <w:pPr>
      <w:pBdr>
        <w:top w:val="single" w:sz="4" w:space="0" w:color="auto"/>
        <w:left w:val="single" w:sz="4" w:space="0" w:color="auto"/>
        <w:bottom w:val="single" w:sz="4" w:space="0" w:color="auto"/>
      </w:pBdr>
      <w:shd w:val="clear" w:color="000000" w:fill="D8E4BC"/>
      <w:suppressAutoHyphens w:val="0"/>
      <w:spacing w:before="100" w:beforeAutospacing="1" w:after="100" w:afterAutospacing="1"/>
      <w:textAlignment w:val="center"/>
    </w:pPr>
    <w:rPr>
      <w:sz w:val="18"/>
      <w:szCs w:val="18"/>
      <w:lang w:val="es-MX" w:eastAsia="es-MX"/>
    </w:rPr>
  </w:style>
  <w:style w:type="paragraph" w:customStyle="1" w:styleId="xl1349">
    <w:name w:val="xl1349"/>
    <w:basedOn w:val="Normal"/>
    <w:rsid w:val="008D7301"/>
    <w:pPr>
      <w:pBdr>
        <w:top w:val="single" w:sz="4" w:space="0" w:color="auto"/>
        <w:left w:val="single" w:sz="4" w:space="0" w:color="auto"/>
        <w:bottom w:val="single" w:sz="4" w:space="0" w:color="auto"/>
      </w:pBdr>
      <w:shd w:val="clear" w:color="000000" w:fill="D8E4BC"/>
      <w:suppressAutoHyphens w:val="0"/>
      <w:spacing w:before="100" w:beforeAutospacing="1" w:after="100" w:afterAutospacing="1"/>
    </w:pPr>
    <w:rPr>
      <w:sz w:val="18"/>
      <w:szCs w:val="18"/>
      <w:lang w:val="es-MX" w:eastAsia="es-MX"/>
    </w:rPr>
  </w:style>
  <w:style w:type="paragraph" w:customStyle="1" w:styleId="xl1350">
    <w:name w:val="xl1350"/>
    <w:basedOn w:val="Normal"/>
    <w:rsid w:val="008D7301"/>
    <w:pPr>
      <w:pBdr>
        <w:top w:val="single" w:sz="4" w:space="0" w:color="auto"/>
        <w:left w:val="single" w:sz="4" w:space="0" w:color="auto"/>
        <w:bottom w:val="single" w:sz="4" w:space="0" w:color="auto"/>
      </w:pBdr>
      <w:shd w:val="clear" w:color="000000" w:fill="D8E4BC"/>
      <w:suppressAutoHyphens w:val="0"/>
      <w:spacing w:before="100" w:beforeAutospacing="1" w:after="100" w:afterAutospacing="1"/>
    </w:pPr>
    <w:rPr>
      <w:sz w:val="18"/>
      <w:szCs w:val="18"/>
      <w:lang w:val="es-MX" w:eastAsia="es-MX"/>
    </w:rPr>
  </w:style>
  <w:style w:type="paragraph" w:customStyle="1" w:styleId="xl1351">
    <w:name w:val="xl1351"/>
    <w:basedOn w:val="Normal"/>
    <w:rsid w:val="008D7301"/>
    <w:pPr>
      <w:pBdr>
        <w:top w:val="single" w:sz="4" w:space="0" w:color="auto"/>
        <w:left w:val="single" w:sz="4" w:space="0" w:color="auto"/>
        <w:bottom w:val="single" w:sz="4" w:space="0" w:color="auto"/>
      </w:pBdr>
      <w:shd w:val="clear" w:color="000000" w:fill="C5D9F1"/>
      <w:suppressAutoHyphens w:val="0"/>
      <w:spacing w:before="100" w:beforeAutospacing="1" w:after="100" w:afterAutospacing="1"/>
      <w:textAlignment w:val="center"/>
    </w:pPr>
    <w:rPr>
      <w:sz w:val="18"/>
      <w:szCs w:val="18"/>
      <w:lang w:val="es-MX" w:eastAsia="es-MX"/>
    </w:rPr>
  </w:style>
  <w:style w:type="paragraph" w:customStyle="1" w:styleId="xl1352">
    <w:name w:val="xl1352"/>
    <w:basedOn w:val="Normal"/>
    <w:rsid w:val="008D7301"/>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1353">
    <w:name w:val="xl1353"/>
    <w:basedOn w:val="Normal"/>
    <w:rsid w:val="008D7301"/>
    <w:pPr>
      <w:pBdr>
        <w:top w:val="single" w:sz="4" w:space="0" w:color="auto"/>
        <w:left w:val="single" w:sz="4" w:space="0" w:color="auto"/>
        <w:bottom w:val="single" w:sz="4" w:space="0" w:color="auto"/>
      </w:pBdr>
      <w:shd w:val="clear" w:color="000000" w:fill="C5D9F1"/>
      <w:suppressAutoHyphens w:val="0"/>
      <w:spacing w:before="100" w:beforeAutospacing="1" w:after="100" w:afterAutospacing="1"/>
    </w:pPr>
    <w:rPr>
      <w:sz w:val="18"/>
      <w:szCs w:val="18"/>
      <w:lang w:val="es-MX" w:eastAsia="es-MX"/>
    </w:rPr>
  </w:style>
  <w:style w:type="paragraph" w:customStyle="1" w:styleId="xl1354">
    <w:name w:val="xl1354"/>
    <w:basedOn w:val="Normal"/>
    <w:rsid w:val="008D7301"/>
    <w:pPr>
      <w:pBdr>
        <w:top w:val="single" w:sz="4" w:space="0" w:color="auto"/>
        <w:left w:val="single" w:sz="4" w:space="0" w:color="auto"/>
        <w:bottom w:val="single" w:sz="4" w:space="0" w:color="auto"/>
      </w:pBdr>
      <w:shd w:val="clear" w:color="000000" w:fill="C5D9F1"/>
      <w:suppressAutoHyphens w:val="0"/>
      <w:spacing w:before="100" w:beforeAutospacing="1" w:after="100" w:afterAutospacing="1"/>
    </w:pPr>
    <w:rPr>
      <w:sz w:val="18"/>
      <w:szCs w:val="18"/>
      <w:lang w:val="es-MX" w:eastAsia="es-MX"/>
    </w:rPr>
  </w:style>
  <w:style w:type="paragraph" w:customStyle="1" w:styleId="xl1355">
    <w:name w:val="xl1355"/>
    <w:basedOn w:val="Normal"/>
    <w:rsid w:val="008D730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1356">
    <w:name w:val="xl1356"/>
    <w:basedOn w:val="Normal"/>
    <w:rsid w:val="008D730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8"/>
      <w:szCs w:val="18"/>
      <w:lang w:val="es-MX" w:eastAsia="es-MX"/>
    </w:rPr>
  </w:style>
  <w:style w:type="paragraph" w:customStyle="1" w:styleId="xl1357">
    <w:name w:val="xl1357"/>
    <w:basedOn w:val="Normal"/>
    <w:rsid w:val="008D7301"/>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val="es-MX" w:eastAsia="es-MX"/>
    </w:rPr>
  </w:style>
  <w:style w:type="paragraph" w:customStyle="1" w:styleId="xl1358">
    <w:name w:val="xl1358"/>
    <w:basedOn w:val="Normal"/>
    <w:rsid w:val="008D7301"/>
    <w:pPr>
      <w:suppressAutoHyphens w:val="0"/>
      <w:spacing w:before="100" w:beforeAutospacing="1" w:after="100" w:afterAutospacing="1"/>
    </w:pPr>
    <w:rPr>
      <w:sz w:val="18"/>
      <w:szCs w:val="18"/>
      <w:lang w:val="es-MX" w:eastAsia="es-MX"/>
    </w:rPr>
  </w:style>
  <w:style w:type="paragraph" w:customStyle="1" w:styleId="xl1359">
    <w:name w:val="xl1359"/>
    <w:basedOn w:val="Normal"/>
    <w:rsid w:val="008D7301"/>
    <w:pPr>
      <w:pBdr>
        <w:top w:val="single" w:sz="4" w:space="0" w:color="auto"/>
        <w:left w:val="single" w:sz="4" w:space="0" w:color="auto"/>
        <w:right w:val="single" w:sz="4" w:space="0" w:color="auto"/>
      </w:pBdr>
      <w:shd w:val="clear" w:color="000000" w:fill="31869B"/>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1360">
    <w:name w:val="xl1360"/>
    <w:basedOn w:val="Normal"/>
    <w:rsid w:val="008D7301"/>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val="es-MX" w:eastAsia="es-MX"/>
    </w:rPr>
  </w:style>
  <w:style w:type="paragraph" w:customStyle="1" w:styleId="xl1361">
    <w:name w:val="xl1361"/>
    <w:basedOn w:val="Normal"/>
    <w:rsid w:val="008D7301"/>
    <w:pPr>
      <w:pBdr>
        <w:top w:val="single" w:sz="8" w:space="0" w:color="auto"/>
        <w:left w:val="single" w:sz="4" w:space="0" w:color="auto"/>
        <w:bottom w:val="single" w:sz="4" w:space="0" w:color="auto"/>
        <w:right w:val="single" w:sz="8" w:space="0" w:color="auto"/>
      </w:pBdr>
      <w:shd w:val="clear" w:color="000000" w:fill="CCC0DA"/>
      <w:suppressAutoHyphens w:val="0"/>
      <w:spacing w:before="100" w:beforeAutospacing="1" w:after="100" w:afterAutospacing="1"/>
      <w:jc w:val="center"/>
      <w:textAlignment w:val="center"/>
    </w:pPr>
    <w:rPr>
      <w:b/>
      <w:bCs/>
      <w:sz w:val="18"/>
      <w:szCs w:val="18"/>
      <w:lang w:val="es-MX" w:eastAsia="es-MX"/>
    </w:rPr>
  </w:style>
  <w:style w:type="paragraph" w:customStyle="1" w:styleId="xl1362">
    <w:name w:val="xl1362"/>
    <w:basedOn w:val="Normal"/>
    <w:rsid w:val="008D7301"/>
    <w:pPr>
      <w:pBdr>
        <w:left w:val="single" w:sz="4" w:space="0" w:color="auto"/>
        <w:bottom w:val="single" w:sz="4" w:space="0" w:color="auto"/>
        <w:right w:val="single" w:sz="8" w:space="0" w:color="auto"/>
      </w:pBdr>
      <w:shd w:val="clear" w:color="000000" w:fill="CCC0DA"/>
      <w:suppressAutoHyphens w:val="0"/>
      <w:spacing w:before="100" w:beforeAutospacing="1" w:after="100" w:afterAutospacing="1"/>
      <w:jc w:val="center"/>
      <w:textAlignment w:val="center"/>
    </w:pPr>
    <w:rPr>
      <w:b/>
      <w:bCs/>
      <w:sz w:val="18"/>
      <w:szCs w:val="18"/>
      <w:lang w:val="es-MX" w:eastAsia="es-MX"/>
    </w:rPr>
  </w:style>
  <w:style w:type="paragraph" w:customStyle="1" w:styleId="xl1363">
    <w:name w:val="xl1363"/>
    <w:basedOn w:val="Normal"/>
    <w:rsid w:val="008D7301"/>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
      <w:bCs/>
      <w:sz w:val="18"/>
      <w:szCs w:val="18"/>
      <w:lang w:val="es-MX" w:eastAsia="es-MX"/>
    </w:rPr>
  </w:style>
  <w:style w:type="paragraph" w:customStyle="1" w:styleId="xl1364">
    <w:name w:val="xl1364"/>
    <w:basedOn w:val="Normal"/>
    <w:rsid w:val="008D7301"/>
    <w:pPr>
      <w:pBdr>
        <w:left w:val="single" w:sz="4" w:space="0" w:color="auto"/>
        <w:bottom w:val="single" w:sz="8" w:space="0" w:color="auto"/>
        <w:right w:val="single" w:sz="8" w:space="0" w:color="auto"/>
      </w:pBdr>
      <w:shd w:val="clear" w:color="000000" w:fill="CCC0DA"/>
      <w:suppressAutoHyphens w:val="0"/>
      <w:spacing w:before="100" w:beforeAutospacing="1" w:after="100" w:afterAutospacing="1"/>
      <w:jc w:val="center"/>
      <w:textAlignment w:val="center"/>
    </w:pPr>
    <w:rPr>
      <w:b/>
      <w:bCs/>
      <w:sz w:val="18"/>
      <w:szCs w:val="18"/>
      <w:lang w:val="es-MX" w:eastAsia="es-MX"/>
    </w:rPr>
  </w:style>
  <w:style w:type="paragraph" w:customStyle="1" w:styleId="xl1365">
    <w:name w:val="xl1365"/>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66">
    <w:name w:val="xl1366"/>
    <w:basedOn w:val="Normal"/>
    <w:rsid w:val="008D7301"/>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18"/>
      <w:szCs w:val="18"/>
      <w:lang w:val="es-MX" w:eastAsia="es-MX"/>
    </w:rPr>
  </w:style>
  <w:style w:type="paragraph" w:customStyle="1" w:styleId="xl1367">
    <w:name w:val="xl1367"/>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68">
    <w:name w:val="xl1368"/>
    <w:basedOn w:val="Normal"/>
    <w:rsid w:val="008D7301"/>
    <w:pPr>
      <w:pBdr>
        <w:top w:val="single" w:sz="4" w:space="0" w:color="auto"/>
        <w:left w:val="single" w:sz="4" w:space="0" w:color="auto"/>
        <w:bottom w:val="single" w:sz="4" w:space="0" w:color="auto"/>
        <w:right w:val="single" w:sz="4" w:space="0" w:color="auto"/>
      </w:pBdr>
      <w:shd w:val="clear" w:color="000000" w:fill="8064A2"/>
      <w:suppressAutoHyphens w:val="0"/>
      <w:spacing w:before="100" w:beforeAutospacing="1" w:after="100" w:afterAutospacing="1"/>
      <w:jc w:val="center"/>
      <w:textAlignment w:val="center"/>
    </w:pPr>
    <w:rPr>
      <w:b/>
      <w:bCs/>
      <w:color w:val="FFFFFF"/>
      <w:sz w:val="18"/>
      <w:szCs w:val="18"/>
      <w:lang w:val="es-MX" w:eastAsia="es-MX"/>
    </w:rPr>
  </w:style>
  <w:style w:type="paragraph" w:styleId="Revisin">
    <w:name w:val="Revision"/>
    <w:hidden/>
    <w:uiPriority w:val="99"/>
    <w:semiHidden/>
    <w:rsid w:val="00F16BEA"/>
    <w:rPr>
      <w:sz w:val="24"/>
      <w:lang w:val="es-ES" w:eastAsia="ar-SA"/>
    </w:rPr>
  </w:style>
  <w:style w:type="paragraph" w:customStyle="1" w:styleId="Textoindependiente25">
    <w:name w:val="Texto independiente 25"/>
    <w:basedOn w:val="Normal"/>
    <w:rsid w:val="00F16BEA"/>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2">
    <w:name w:val="Texto de bloque2"/>
    <w:basedOn w:val="Normal"/>
    <w:rsid w:val="00F16BEA"/>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lbl5">
    <w:name w:val="lbl_5"/>
    <w:basedOn w:val="Normal"/>
    <w:rsid w:val="00F16BEA"/>
    <w:pPr>
      <w:spacing w:before="100" w:beforeAutospacing="1" w:after="100" w:afterAutospacing="1"/>
    </w:pPr>
    <w:rPr>
      <w:rFonts w:ascii="Verdana" w:eastAsia="Arial Unicode MS" w:hAnsi="Verdana" w:cs="Arial Unicode M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51974169">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53228666">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202909949">
      <w:bodyDiv w:val="1"/>
      <w:marLeft w:val="0"/>
      <w:marRight w:val="0"/>
      <w:marTop w:val="0"/>
      <w:marBottom w:val="0"/>
      <w:divBdr>
        <w:top w:val="none" w:sz="0" w:space="0" w:color="auto"/>
        <w:left w:val="none" w:sz="0" w:space="0" w:color="auto"/>
        <w:bottom w:val="none" w:sz="0" w:space="0" w:color="auto"/>
        <w:right w:val="none" w:sz="0" w:space="0" w:color="auto"/>
      </w:divBdr>
    </w:div>
    <w:div w:id="247544743">
      <w:bodyDiv w:val="1"/>
      <w:marLeft w:val="0"/>
      <w:marRight w:val="0"/>
      <w:marTop w:val="0"/>
      <w:marBottom w:val="0"/>
      <w:divBdr>
        <w:top w:val="none" w:sz="0" w:space="0" w:color="auto"/>
        <w:left w:val="none" w:sz="0" w:space="0" w:color="auto"/>
        <w:bottom w:val="none" w:sz="0" w:space="0" w:color="auto"/>
        <w:right w:val="none" w:sz="0" w:space="0" w:color="auto"/>
      </w:divBdr>
    </w:div>
    <w:div w:id="280035492">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476266004">
      <w:bodyDiv w:val="1"/>
      <w:marLeft w:val="0"/>
      <w:marRight w:val="0"/>
      <w:marTop w:val="0"/>
      <w:marBottom w:val="0"/>
      <w:divBdr>
        <w:top w:val="none" w:sz="0" w:space="0" w:color="auto"/>
        <w:left w:val="none" w:sz="0" w:space="0" w:color="auto"/>
        <w:bottom w:val="none" w:sz="0" w:space="0" w:color="auto"/>
        <w:right w:val="none" w:sz="0" w:space="0" w:color="auto"/>
      </w:divBdr>
    </w:div>
    <w:div w:id="493884432">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27989647">
      <w:bodyDiv w:val="1"/>
      <w:marLeft w:val="0"/>
      <w:marRight w:val="0"/>
      <w:marTop w:val="0"/>
      <w:marBottom w:val="0"/>
      <w:divBdr>
        <w:top w:val="none" w:sz="0" w:space="0" w:color="auto"/>
        <w:left w:val="none" w:sz="0" w:space="0" w:color="auto"/>
        <w:bottom w:val="none" w:sz="0" w:space="0" w:color="auto"/>
        <w:right w:val="none" w:sz="0" w:space="0" w:color="auto"/>
      </w:divBdr>
    </w:div>
    <w:div w:id="534660229">
      <w:bodyDiv w:val="1"/>
      <w:marLeft w:val="0"/>
      <w:marRight w:val="0"/>
      <w:marTop w:val="0"/>
      <w:marBottom w:val="0"/>
      <w:divBdr>
        <w:top w:val="none" w:sz="0" w:space="0" w:color="auto"/>
        <w:left w:val="none" w:sz="0" w:space="0" w:color="auto"/>
        <w:bottom w:val="none" w:sz="0" w:space="0" w:color="auto"/>
        <w:right w:val="none" w:sz="0" w:space="0" w:color="auto"/>
      </w:divBdr>
    </w:div>
    <w:div w:id="574052331">
      <w:bodyDiv w:val="1"/>
      <w:marLeft w:val="0"/>
      <w:marRight w:val="0"/>
      <w:marTop w:val="0"/>
      <w:marBottom w:val="0"/>
      <w:divBdr>
        <w:top w:val="none" w:sz="0" w:space="0" w:color="auto"/>
        <w:left w:val="none" w:sz="0" w:space="0" w:color="auto"/>
        <w:bottom w:val="none" w:sz="0" w:space="0" w:color="auto"/>
        <w:right w:val="none" w:sz="0" w:space="0" w:color="auto"/>
      </w:divBdr>
    </w:div>
    <w:div w:id="619384592">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26732740">
      <w:bodyDiv w:val="1"/>
      <w:marLeft w:val="0"/>
      <w:marRight w:val="0"/>
      <w:marTop w:val="0"/>
      <w:marBottom w:val="0"/>
      <w:divBdr>
        <w:top w:val="none" w:sz="0" w:space="0" w:color="auto"/>
        <w:left w:val="none" w:sz="0" w:space="0" w:color="auto"/>
        <w:bottom w:val="none" w:sz="0" w:space="0" w:color="auto"/>
        <w:right w:val="none" w:sz="0" w:space="0" w:color="auto"/>
      </w:divBdr>
    </w:div>
    <w:div w:id="773597861">
      <w:bodyDiv w:val="1"/>
      <w:marLeft w:val="0"/>
      <w:marRight w:val="0"/>
      <w:marTop w:val="0"/>
      <w:marBottom w:val="0"/>
      <w:divBdr>
        <w:top w:val="none" w:sz="0" w:space="0" w:color="auto"/>
        <w:left w:val="none" w:sz="0" w:space="0" w:color="auto"/>
        <w:bottom w:val="none" w:sz="0" w:space="0" w:color="auto"/>
        <w:right w:val="none" w:sz="0" w:space="0" w:color="auto"/>
      </w:divBdr>
    </w:div>
    <w:div w:id="796293581">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952519503">
      <w:bodyDiv w:val="1"/>
      <w:marLeft w:val="0"/>
      <w:marRight w:val="0"/>
      <w:marTop w:val="0"/>
      <w:marBottom w:val="0"/>
      <w:divBdr>
        <w:top w:val="none" w:sz="0" w:space="0" w:color="auto"/>
        <w:left w:val="none" w:sz="0" w:space="0" w:color="auto"/>
        <w:bottom w:val="none" w:sz="0" w:space="0" w:color="auto"/>
        <w:right w:val="none" w:sz="0" w:space="0" w:color="auto"/>
      </w:divBdr>
    </w:div>
    <w:div w:id="974673852">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38776978">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191719296">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4803686">
      <w:bodyDiv w:val="1"/>
      <w:marLeft w:val="0"/>
      <w:marRight w:val="0"/>
      <w:marTop w:val="0"/>
      <w:marBottom w:val="0"/>
      <w:divBdr>
        <w:top w:val="none" w:sz="0" w:space="0" w:color="auto"/>
        <w:left w:val="none" w:sz="0" w:space="0" w:color="auto"/>
        <w:bottom w:val="none" w:sz="0" w:space="0" w:color="auto"/>
        <w:right w:val="none" w:sz="0" w:space="0" w:color="auto"/>
      </w:divBdr>
    </w:div>
    <w:div w:id="1267153985">
      <w:bodyDiv w:val="1"/>
      <w:marLeft w:val="0"/>
      <w:marRight w:val="0"/>
      <w:marTop w:val="0"/>
      <w:marBottom w:val="0"/>
      <w:divBdr>
        <w:top w:val="none" w:sz="0" w:space="0" w:color="auto"/>
        <w:left w:val="none" w:sz="0" w:space="0" w:color="auto"/>
        <w:bottom w:val="none" w:sz="0" w:space="0" w:color="auto"/>
        <w:right w:val="none" w:sz="0" w:space="0" w:color="auto"/>
      </w:divBdr>
    </w:div>
    <w:div w:id="1282224759">
      <w:bodyDiv w:val="1"/>
      <w:marLeft w:val="0"/>
      <w:marRight w:val="0"/>
      <w:marTop w:val="0"/>
      <w:marBottom w:val="0"/>
      <w:divBdr>
        <w:top w:val="none" w:sz="0" w:space="0" w:color="auto"/>
        <w:left w:val="none" w:sz="0" w:space="0" w:color="auto"/>
        <w:bottom w:val="none" w:sz="0" w:space="0" w:color="auto"/>
        <w:right w:val="none" w:sz="0" w:space="0" w:color="auto"/>
      </w:divBdr>
    </w:div>
    <w:div w:id="1291402480">
      <w:bodyDiv w:val="1"/>
      <w:marLeft w:val="0"/>
      <w:marRight w:val="0"/>
      <w:marTop w:val="0"/>
      <w:marBottom w:val="0"/>
      <w:divBdr>
        <w:top w:val="none" w:sz="0" w:space="0" w:color="auto"/>
        <w:left w:val="none" w:sz="0" w:space="0" w:color="auto"/>
        <w:bottom w:val="none" w:sz="0" w:space="0" w:color="auto"/>
        <w:right w:val="none" w:sz="0" w:space="0" w:color="auto"/>
      </w:divBdr>
    </w:div>
    <w:div w:id="1414621748">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571958364">
      <w:bodyDiv w:val="1"/>
      <w:marLeft w:val="0"/>
      <w:marRight w:val="0"/>
      <w:marTop w:val="0"/>
      <w:marBottom w:val="0"/>
      <w:divBdr>
        <w:top w:val="none" w:sz="0" w:space="0" w:color="auto"/>
        <w:left w:val="none" w:sz="0" w:space="0" w:color="auto"/>
        <w:bottom w:val="none" w:sz="0" w:space="0" w:color="auto"/>
        <w:right w:val="none" w:sz="0" w:space="0" w:color="auto"/>
      </w:divBdr>
    </w:div>
    <w:div w:id="1588999572">
      <w:bodyDiv w:val="1"/>
      <w:marLeft w:val="0"/>
      <w:marRight w:val="0"/>
      <w:marTop w:val="0"/>
      <w:marBottom w:val="0"/>
      <w:divBdr>
        <w:top w:val="none" w:sz="0" w:space="0" w:color="auto"/>
        <w:left w:val="none" w:sz="0" w:space="0" w:color="auto"/>
        <w:bottom w:val="none" w:sz="0" w:space="0" w:color="auto"/>
        <w:right w:val="none" w:sz="0" w:space="0" w:color="auto"/>
      </w:divBdr>
    </w:div>
    <w:div w:id="1652294115">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723945976">
      <w:bodyDiv w:val="1"/>
      <w:marLeft w:val="0"/>
      <w:marRight w:val="0"/>
      <w:marTop w:val="0"/>
      <w:marBottom w:val="0"/>
      <w:divBdr>
        <w:top w:val="none" w:sz="0" w:space="0" w:color="auto"/>
        <w:left w:val="none" w:sz="0" w:space="0" w:color="auto"/>
        <w:bottom w:val="none" w:sz="0" w:space="0" w:color="auto"/>
        <w:right w:val="none" w:sz="0" w:space="0" w:color="auto"/>
      </w:divBdr>
    </w:div>
    <w:div w:id="1740133918">
      <w:bodyDiv w:val="1"/>
      <w:marLeft w:val="0"/>
      <w:marRight w:val="0"/>
      <w:marTop w:val="0"/>
      <w:marBottom w:val="0"/>
      <w:divBdr>
        <w:top w:val="none" w:sz="0" w:space="0" w:color="auto"/>
        <w:left w:val="none" w:sz="0" w:space="0" w:color="auto"/>
        <w:bottom w:val="none" w:sz="0" w:space="0" w:color="auto"/>
        <w:right w:val="none" w:sz="0" w:space="0" w:color="auto"/>
      </w:divBdr>
    </w:div>
    <w:div w:id="1831284321">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2009404636">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 w:id="213536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mss.gob.mx" TargetMode="External"/><Relationship Id="rId18" Type="http://schemas.openxmlformats.org/officeDocument/2006/relationships/image" Target="media/image3.emf"/><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0.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image" Target="media/image60.emf"/><Relationship Id="rId2" Type="http://schemas.openxmlformats.org/officeDocument/2006/relationships/customXml" Target="../customXml/item2.xml"/><Relationship Id="rId16" Type="http://schemas.openxmlformats.org/officeDocument/2006/relationships/hyperlink" Target="http://WWW.INFONAVIT.ORG.MX" TargetMode="Externa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yperlink" Target="mailto:gabriela.garciasai@imss.gob.mx" TargetMode="External"/><Relationship Id="rId23" Type="http://schemas.openxmlformats.org/officeDocument/2006/relationships/image" Target="media/image50.emf"/><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rviciosdigitales.imss.gob.mx/portal-web/portal" TargetMode="External"/><Relationship Id="rId22" Type="http://schemas.openxmlformats.org/officeDocument/2006/relationships/image" Target="media/image40.emf"/><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2.xml><?xml version="1.0" encoding="utf-8"?>
<ds:datastoreItem xmlns:ds="http://schemas.openxmlformats.org/officeDocument/2006/customXml" ds:itemID="{078E590D-8302-4D17-AC4A-EF977DBE252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EEA7D8F-5BDB-4C8F-A1A7-F5A4D1126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26841</Words>
  <Characters>147630</Characters>
  <Application>Microsoft Office Word</Application>
  <DocSecurity>0</DocSecurity>
  <Lines>1230</Lines>
  <Paragraphs>348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174123</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Gabriela Garcia Sainos</cp:lastModifiedBy>
  <cp:revision>2</cp:revision>
  <cp:lastPrinted>2022-06-27T13:59:00Z</cp:lastPrinted>
  <dcterms:created xsi:type="dcterms:W3CDTF">2022-07-06T19:14:00Z</dcterms:created>
  <dcterms:modified xsi:type="dcterms:W3CDTF">2022-07-06T19:14:00Z</dcterms:modified>
</cp:coreProperties>
</file>