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1A5C" w:rsidRPr="00EA7C03" w:rsidRDefault="005E1A5C" w:rsidP="00D31096">
      <w:pPr>
        <w:jc w:val="both"/>
        <w:rPr>
          <w:rFonts w:ascii="Montserrat Light" w:hAnsi="Montserrat Light" w:cs="Arial"/>
          <w:b/>
          <w:sz w:val="50"/>
          <w:szCs w:val="50"/>
        </w:rPr>
      </w:pPr>
    </w:p>
    <w:p w:rsidR="005E1A5C" w:rsidRPr="00EA7C03" w:rsidRDefault="005E1A5C" w:rsidP="00D31096">
      <w:pPr>
        <w:jc w:val="both"/>
        <w:rPr>
          <w:rFonts w:ascii="Montserrat Light" w:hAnsi="Montserrat Light" w:cs="Arial"/>
          <w:b/>
          <w:sz w:val="50"/>
          <w:szCs w:val="50"/>
        </w:rPr>
      </w:pPr>
    </w:p>
    <w:p w:rsidR="005E1A5C" w:rsidRPr="00EA7C03" w:rsidRDefault="005E1A5C" w:rsidP="005E1A5C">
      <w:pPr>
        <w:jc w:val="center"/>
        <w:rPr>
          <w:rFonts w:ascii="Montserrat Light" w:hAnsi="Montserrat Light" w:cs="Arial"/>
          <w:b/>
          <w:sz w:val="50"/>
          <w:szCs w:val="50"/>
        </w:rPr>
      </w:pPr>
    </w:p>
    <w:p w:rsidR="005E1A5C" w:rsidRPr="00EA7C03" w:rsidRDefault="005E1A5C" w:rsidP="005E1A5C">
      <w:pPr>
        <w:jc w:val="center"/>
        <w:rPr>
          <w:rFonts w:ascii="Montserrat Light" w:hAnsi="Montserrat Light" w:cs="Arial"/>
          <w:b/>
          <w:sz w:val="50"/>
          <w:szCs w:val="50"/>
        </w:rPr>
      </w:pPr>
    </w:p>
    <w:p w:rsidR="00D31096" w:rsidRPr="00EA7C03" w:rsidRDefault="005E1A5C" w:rsidP="005E1A5C">
      <w:pPr>
        <w:jc w:val="center"/>
        <w:rPr>
          <w:rFonts w:ascii="Montserrat Light" w:hAnsi="Montserrat Light" w:cs="Arial"/>
          <w:b/>
          <w:sz w:val="50"/>
          <w:szCs w:val="50"/>
        </w:rPr>
      </w:pPr>
      <w:r w:rsidRPr="00EA7C03">
        <w:rPr>
          <w:rFonts w:ascii="Montserrat Light" w:hAnsi="Montserrat Light" w:cs="Arial"/>
          <w:b/>
          <w:sz w:val="50"/>
          <w:szCs w:val="50"/>
        </w:rPr>
        <w:t>TÉRMINOS Y CONDICIONES</w:t>
      </w:r>
    </w:p>
    <w:p w:rsidR="00001DB0" w:rsidRPr="00EA7C03" w:rsidRDefault="00001DB0" w:rsidP="005E1A5C">
      <w:pPr>
        <w:jc w:val="center"/>
        <w:rPr>
          <w:rFonts w:ascii="Montserrat Light" w:hAnsi="Montserrat Light" w:cs="Arial"/>
          <w:b/>
          <w:sz w:val="50"/>
          <w:szCs w:val="50"/>
        </w:rPr>
      </w:pPr>
    </w:p>
    <w:p w:rsidR="005E1A5C" w:rsidRDefault="00E7216F" w:rsidP="005E1A5C">
      <w:pPr>
        <w:jc w:val="center"/>
        <w:rPr>
          <w:rFonts w:ascii="Montserrat Light" w:hAnsi="Montserrat Light" w:cs="Arial"/>
          <w:b/>
          <w:sz w:val="40"/>
          <w:szCs w:val="50"/>
          <w:lang w:val="es-MX"/>
        </w:rPr>
      </w:pPr>
      <w:r>
        <w:rPr>
          <w:rFonts w:ascii="Montserrat Light" w:hAnsi="Montserrat Light" w:cs="Arial"/>
          <w:b/>
          <w:sz w:val="40"/>
          <w:szCs w:val="50"/>
          <w:lang w:val="es-MX"/>
        </w:rPr>
        <w:t>“</w:t>
      </w:r>
      <w:r w:rsidR="00EA7C03" w:rsidRPr="00E7216F">
        <w:rPr>
          <w:rFonts w:ascii="Montserrat Light" w:hAnsi="Montserrat Light" w:cs="Arial"/>
          <w:b/>
          <w:sz w:val="40"/>
          <w:szCs w:val="50"/>
          <w:u w:val="single"/>
          <w:lang w:val="es-MX"/>
        </w:rPr>
        <w:t>COCINA Y COMEDOR</w:t>
      </w:r>
      <w:r>
        <w:rPr>
          <w:rFonts w:ascii="Montserrat Light" w:hAnsi="Montserrat Light" w:cs="Arial"/>
          <w:b/>
          <w:sz w:val="40"/>
          <w:szCs w:val="50"/>
          <w:lang w:val="es-MX"/>
        </w:rPr>
        <w:t>”</w:t>
      </w:r>
    </w:p>
    <w:p w:rsidR="00244CA5" w:rsidRDefault="00244CA5" w:rsidP="005E1A5C">
      <w:pPr>
        <w:jc w:val="center"/>
        <w:rPr>
          <w:rFonts w:ascii="Montserrat Light" w:hAnsi="Montserrat Light" w:cs="Arial"/>
          <w:b/>
          <w:sz w:val="40"/>
          <w:szCs w:val="50"/>
          <w:lang w:val="es-MX"/>
        </w:rPr>
      </w:pPr>
    </w:p>
    <w:p w:rsidR="00244CA5" w:rsidRDefault="00244CA5" w:rsidP="005E1A5C">
      <w:pPr>
        <w:jc w:val="center"/>
        <w:rPr>
          <w:rFonts w:ascii="Montserrat Light" w:hAnsi="Montserrat Light" w:cs="Arial"/>
          <w:b/>
          <w:sz w:val="40"/>
          <w:szCs w:val="50"/>
          <w:lang w:val="es-MX"/>
        </w:rPr>
      </w:pPr>
    </w:p>
    <w:p w:rsidR="00244CA5" w:rsidRDefault="00244CA5" w:rsidP="00244CA5">
      <w:pPr>
        <w:jc w:val="right"/>
        <w:rPr>
          <w:rFonts w:ascii="Montserrat Light" w:hAnsi="Montserrat Light" w:cs="Arial"/>
          <w:b/>
          <w:sz w:val="22"/>
          <w:szCs w:val="22"/>
          <w:lang w:val="es-MX"/>
        </w:rPr>
      </w:pPr>
      <w:r w:rsidRPr="00CB6407">
        <w:rPr>
          <w:rFonts w:ascii="Montserrat Light" w:hAnsi="Montserrat Light" w:cs="Arial"/>
          <w:b/>
          <w:sz w:val="22"/>
          <w:szCs w:val="22"/>
          <w:lang w:val="es-MX"/>
        </w:rPr>
        <w:t xml:space="preserve">OFICIO DE LIBERACIÓN: </w:t>
      </w:r>
      <w:r w:rsidR="00CB6407">
        <w:rPr>
          <w:rFonts w:ascii="Montserrat Light" w:hAnsi="Montserrat Light" w:cs="Arial"/>
          <w:b/>
          <w:sz w:val="22"/>
          <w:szCs w:val="22"/>
          <w:lang w:val="es-MX"/>
        </w:rPr>
        <w:t>095384612B10/CTIM/DEE/0960</w:t>
      </w:r>
    </w:p>
    <w:p w:rsidR="00CB6407" w:rsidRPr="00CB6407" w:rsidRDefault="00CB6407" w:rsidP="00244CA5">
      <w:pPr>
        <w:jc w:val="right"/>
        <w:rPr>
          <w:rFonts w:ascii="Montserrat Light" w:hAnsi="Montserrat Light" w:cs="Arial"/>
          <w:b/>
          <w:sz w:val="22"/>
          <w:szCs w:val="22"/>
          <w:lang w:val="es-MX"/>
        </w:rPr>
      </w:pPr>
      <w:r>
        <w:rPr>
          <w:rFonts w:ascii="Montserrat Light" w:hAnsi="Montserrat Light" w:cs="Arial"/>
          <w:b/>
          <w:sz w:val="22"/>
          <w:szCs w:val="22"/>
          <w:lang w:val="es-MX"/>
        </w:rPr>
        <w:t>Y 095384612B10/CTIM/DEE/1126 Y 1153</w:t>
      </w:r>
    </w:p>
    <w:p w:rsidR="00CB6407" w:rsidRDefault="00244CA5" w:rsidP="00244CA5">
      <w:pPr>
        <w:jc w:val="right"/>
        <w:rPr>
          <w:rFonts w:ascii="Montserrat Light" w:hAnsi="Montserrat Light" w:cs="Arial"/>
          <w:b/>
          <w:sz w:val="22"/>
          <w:szCs w:val="22"/>
          <w:lang w:val="es-MX"/>
        </w:rPr>
      </w:pPr>
      <w:r w:rsidRPr="00CB6407">
        <w:rPr>
          <w:rFonts w:ascii="Montserrat Light" w:hAnsi="Montserrat Light" w:cs="Arial"/>
          <w:b/>
          <w:sz w:val="22"/>
          <w:szCs w:val="22"/>
          <w:lang w:val="es-MX"/>
        </w:rPr>
        <w:t>FECHA DE LIBERACIÓN:</w:t>
      </w:r>
      <w:r w:rsidR="00CB6407">
        <w:rPr>
          <w:rFonts w:ascii="Montserrat Light" w:hAnsi="Montserrat Light" w:cs="Arial"/>
          <w:b/>
          <w:sz w:val="22"/>
          <w:szCs w:val="22"/>
          <w:lang w:val="es-MX"/>
        </w:rPr>
        <w:t xml:space="preserve"> 13 DE JUNIO DE 2022</w:t>
      </w:r>
    </w:p>
    <w:p w:rsidR="00244CA5" w:rsidRPr="00244CA5" w:rsidRDefault="00CB6407" w:rsidP="00244CA5">
      <w:pPr>
        <w:jc w:val="right"/>
        <w:rPr>
          <w:rFonts w:ascii="Montserrat Light" w:hAnsi="Montserrat Light" w:cs="Arial"/>
          <w:b/>
          <w:sz w:val="22"/>
          <w:szCs w:val="22"/>
          <w:lang w:val="es-MX"/>
        </w:rPr>
      </w:pPr>
      <w:r>
        <w:rPr>
          <w:rFonts w:ascii="Montserrat Light" w:hAnsi="Montserrat Light" w:cs="Arial"/>
          <w:b/>
          <w:sz w:val="22"/>
          <w:szCs w:val="22"/>
          <w:lang w:val="es-MX"/>
        </w:rPr>
        <w:t>Y 18 JULIO DE 2022</w:t>
      </w:r>
      <w:r w:rsidR="00244CA5" w:rsidRPr="00CB6407">
        <w:rPr>
          <w:rFonts w:ascii="Montserrat Light" w:hAnsi="Montserrat Light" w:cs="Arial"/>
          <w:b/>
          <w:sz w:val="22"/>
          <w:szCs w:val="22"/>
          <w:lang w:val="es-MX"/>
        </w:rPr>
        <w:t xml:space="preserve"> </w:t>
      </w:r>
    </w:p>
    <w:p w:rsidR="00001DB0" w:rsidRPr="00EA7C03" w:rsidRDefault="00001DB0" w:rsidP="005E1A5C">
      <w:pPr>
        <w:jc w:val="center"/>
        <w:rPr>
          <w:rFonts w:ascii="Montserrat Light" w:hAnsi="Montserrat Light" w:cs="Arial"/>
          <w:b/>
          <w:sz w:val="50"/>
          <w:szCs w:val="50"/>
          <w:lang w:val="es-MX"/>
        </w:rPr>
      </w:pPr>
    </w:p>
    <w:p w:rsidR="00001DB0" w:rsidRPr="00EA7C03" w:rsidRDefault="00001DB0" w:rsidP="005E1A5C">
      <w:pPr>
        <w:jc w:val="center"/>
        <w:rPr>
          <w:rFonts w:ascii="Montserrat Light" w:hAnsi="Montserrat Light" w:cs="Arial"/>
          <w:b/>
          <w:sz w:val="50"/>
          <w:szCs w:val="50"/>
          <w:lang w:val="es-MX"/>
        </w:rPr>
      </w:pPr>
    </w:p>
    <w:p w:rsidR="00116340" w:rsidRPr="00EA7C03" w:rsidRDefault="00116340" w:rsidP="00D31096">
      <w:pPr>
        <w:jc w:val="both"/>
        <w:rPr>
          <w:rFonts w:ascii="Montserrat Light" w:hAnsi="Montserrat Light" w:cs="Arial"/>
          <w:b/>
          <w:sz w:val="14"/>
          <w:szCs w:val="14"/>
        </w:rPr>
      </w:pPr>
    </w:p>
    <w:p w:rsidR="00116340" w:rsidRPr="00EA7C03" w:rsidRDefault="00116340" w:rsidP="00D31096">
      <w:pPr>
        <w:jc w:val="both"/>
        <w:rPr>
          <w:rFonts w:ascii="Montserrat Light" w:hAnsi="Montserrat Light" w:cs="Arial"/>
          <w:b/>
          <w:sz w:val="14"/>
          <w:szCs w:val="14"/>
        </w:rPr>
      </w:pPr>
    </w:p>
    <w:p w:rsidR="00D31096" w:rsidRPr="00EA7C03" w:rsidRDefault="00D31096" w:rsidP="00D31096">
      <w:pPr>
        <w:jc w:val="center"/>
        <w:rPr>
          <w:rFonts w:ascii="Montserrat Light" w:hAnsi="Montserrat Light" w:cs="Arial"/>
          <w:b/>
          <w:szCs w:val="18"/>
        </w:rPr>
      </w:pPr>
    </w:p>
    <w:p w:rsidR="00171281" w:rsidRPr="00EA7C03" w:rsidRDefault="00171281" w:rsidP="00C768A1">
      <w:pPr>
        <w:jc w:val="center"/>
        <w:rPr>
          <w:rFonts w:ascii="Montserrat Light" w:hAnsi="Montserrat Light" w:cs="Arial"/>
          <w:b/>
          <w:szCs w:val="18"/>
        </w:rPr>
      </w:pPr>
    </w:p>
    <w:p w:rsidR="00171281" w:rsidRDefault="00171281"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Default="00EA7C03" w:rsidP="00C768A1">
      <w:pPr>
        <w:jc w:val="center"/>
        <w:rPr>
          <w:rFonts w:ascii="Montserrat Light" w:hAnsi="Montserrat Light" w:cs="Arial"/>
          <w:b/>
          <w:szCs w:val="18"/>
        </w:rPr>
      </w:pPr>
    </w:p>
    <w:p w:rsidR="00EA7C03" w:rsidRPr="00EA7C03" w:rsidRDefault="00EA7C03" w:rsidP="00C768A1">
      <w:pPr>
        <w:jc w:val="center"/>
        <w:rPr>
          <w:rFonts w:ascii="Montserrat Light" w:hAnsi="Montserrat Light" w:cs="Arial"/>
          <w:b/>
          <w:szCs w:val="18"/>
        </w:rPr>
      </w:pPr>
    </w:p>
    <w:p w:rsidR="007F1247" w:rsidRDefault="007F1247" w:rsidP="00C768A1">
      <w:pPr>
        <w:jc w:val="center"/>
        <w:rPr>
          <w:rFonts w:ascii="Montserrat Light" w:hAnsi="Montserrat Light" w:cs="Arial"/>
          <w:b/>
          <w:szCs w:val="18"/>
        </w:rPr>
      </w:pPr>
    </w:p>
    <w:p w:rsidR="00C768A1" w:rsidRPr="00EA7C03" w:rsidRDefault="00C768A1" w:rsidP="00C768A1">
      <w:pPr>
        <w:jc w:val="center"/>
        <w:rPr>
          <w:rFonts w:ascii="Montserrat Light" w:hAnsi="Montserrat Light" w:cs="Arial"/>
          <w:b/>
          <w:szCs w:val="18"/>
        </w:rPr>
      </w:pPr>
      <w:r w:rsidRPr="00EA7C03">
        <w:rPr>
          <w:rFonts w:ascii="Montserrat Light" w:hAnsi="Montserrat Light" w:cs="Arial"/>
          <w:b/>
          <w:szCs w:val="18"/>
        </w:rPr>
        <w:t xml:space="preserve">ANEXO 1 </w:t>
      </w:r>
    </w:p>
    <w:p w:rsidR="00C768A1" w:rsidRPr="00EA7C03" w:rsidRDefault="00C768A1" w:rsidP="00C768A1">
      <w:pPr>
        <w:jc w:val="center"/>
        <w:rPr>
          <w:rFonts w:ascii="Montserrat Light" w:hAnsi="Montserrat Light" w:cs="Arial"/>
          <w:b/>
          <w:szCs w:val="18"/>
        </w:rPr>
      </w:pPr>
      <w:r w:rsidRPr="00EA7C03">
        <w:rPr>
          <w:rFonts w:ascii="Montserrat Light" w:hAnsi="Montserrat Light" w:cs="Arial"/>
          <w:b/>
          <w:szCs w:val="18"/>
        </w:rPr>
        <w:t>REQUERIMIENTO</w:t>
      </w:r>
    </w:p>
    <w:p w:rsidR="00462CD7" w:rsidRDefault="00462CD7" w:rsidP="00C768A1">
      <w:pPr>
        <w:jc w:val="center"/>
        <w:rPr>
          <w:rFonts w:ascii="Montserrat Light" w:hAnsi="Montserrat Light" w:cs="Arial"/>
          <w:b/>
          <w:szCs w:val="18"/>
        </w:rPr>
      </w:pPr>
    </w:p>
    <w:tbl>
      <w:tblPr>
        <w:tblW w:w="9773" w:type="dxa"/>
        <w:tblInd w:w="55" w:type="dxa"/>
        <w:tblCellMar>
          <w:left w:w="70" w:type="dxa"/>
          <w:right w:w="70" w:type="dxa"/>
        </w:tblCellMar>
        <w:tblLook w:val="04A0" w:firstRow="1" w:lastRow="0" w:firstColumn="1" w:lastColumn="0" w:noHBand="0" w:noVBand="1"/>
      </w:tblPr>
      <w:tblGrid>
        <w:gridCol w:w="852"/>
        <w:gridCol w:w="1264"/>
        <w:gridCol w:w="1727"/>
        <w:gridCol w:w="1275"/>
        <w:gridCol w:w="3925"/>
        <w:gridCol w:w="730"/>
      </w:tblGrid>
      <w:tr w:rsidR="00017897" w:rsidRPr="00017897" w:rsidTr="00797590">
        <w:trPr>
          <w:trHeight w:val="330"/>
          <w:tblHeader/>
        </w:trPr>
        <w:tc>
          <w:tcPr>
            <w:tcW w:w="852"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017897" w:rsidRPr="00017897" w:rsidRDefault="00373E43" w:rsidP="00797590">
            <w:pPr>
              <w:suppressAutoHyphens w:val="0"/>
              <w:jc w:val="center"/>
              <w:rPr>
                <w:rFonts w:ascii="Montserrat Light" w:eastAsia="Arial Unicode MS" w:hAnsi="Montserrat Light" w:cs="Arial Unicode MS"/>
                <w:b/>
                <w:bCs/>
                <w:sz w:val="16"/>
                <w:szCs w:val="16"/>
                <w:lang w:val="es-MX" w:eastAsia="es-MX"/>
              </w:rPr>
            </w:pPr>
            <w:r>
              <w:rPr>
                <w:rFonts w:ascii="Montserrat Light" w:eastAsia="Arial Unicode MS" w:hAnsi="Montserrat Light" w:cs="Arial Unicode MS"/>
                <w:b/>
                <w:bCs/>
                <w:sz w:val="16"/>
                <w:szCs w:val="16"/>
                <w:lang w:val="es-MX" w:eastAsia="es-MX"/>
              </w:rPr>
              <w:tab/>
            </w:r>
          </w:p>
        </w:tc>
        <w:tc>
          <w:tcPr>
            <w:tcW w:w="1264" w:type="dxa"/>
            <w:tcBorders>
              <w:top w:val="single" w:sz="4" w:space="0" w:color="auto"/>
              <w:left w:val="nil"/>
              <w:bottom w:val="single" w:sz="4" w:space="0" w:color="auto"/>
              <w:right w:val="single" w:sz="4" w:space="0" w:color="auto"/>
            </w:tcBorders>
            <w:shd w:val="clear" w:color="000000" w:fill="C0C0C0"/>
            <w:noWrap/>
            <w:vAlign w:val="center"/>
            <w:hideMark/>
          </w:tcPr>
          <w:p w:rsidR="00017897" w:rsidRPr="00017897" w:rsidRDefault="00017897" w:rsidP="00704A50">
            <w:pPr>
              <w:suppressAutoHyphens w:val="0"/>
              <w:jc w:val="center"/>
              <w:rPr>
                <w:rFonts w:ascii="Montserrat Light" w:eastAsia="Arial Unicode MS" w:hAnsi="Montserrat Light" w:cs="Arial Unicode MS"/>
                <w:b/>
                <w:bCs/>
                <w:sz w:val="16"/>
                <w:szCs w:val="16"/>
                <w:lang w:val="es-MX" w:eastAsia="es-MX"/>
              </w:rPr>
            </w:pPr>
            <w:r w:rsidRPr="00017897">
              <w:rPr>
                <w:rFonts w:ascii="Montserrat Light" w:eastAsia="Arial Unicode MS" w:hAnsi="Montserrat Light" w:cs="Arial Unicode MS"/>
                <w:b/>
                <w:bCs/>
                <w:sz w:val="16"/>
                <w:szCs w:val="16"/>
                <w:lang w:val="es-MX" w:eastAsia="es-MX"/>
              </w:rPr>
              <w:t xml:space="preserve">ID </w:t>
            </w:r>
            <w:proofErr w:type="spellStart"/>
            <w:r w:rsidRPr="00017897">
              <w:rPr>
                <w:rFonts w:ascii="Montserrat Light" w:eastAsia="Arial Unicode MS" w:hAnsi="Montserrat Light" w:cs="Arial Unicode MS"/>
                <w:b/>
                <w:bCs/>
                <w:sz w:val="16"/>
                <w:szCs w:val="16"/>
                <w:lang w:val="es-MX" w:eastAsia="es-MX"/>
              </w:rPr>
              <w:t>Solic</w:t>
            </w:r>
            <w:proofErr w:type="spellEnd"/>
          </w:p>
        </w:tc>
        <w:tc>
          <w:tcPr>
            <w:tcW w:w="1727" w:type="dxa"/>
            <w:tcBorders>
              <w:top w:val="single" w:sz="4" w:space="0" w:color="auto"/>
              <w:left w:val="nil"/>
              <w:bottom w:val="single" w:sz="4" w:space="0" w:color="auto"/>
              <w:right w:val="single" w:sz="4" w:space="0" w:color="auto"/>
            </w:tcBorders>
            <w:shd w:val="clear" w:color="000000" w:fill="C0C0C0"/>
            <w:noWrap/>
            <w:vAlign w:val="center"/>
            <w:hideMark/>
          </w:tcPr>
          <w:p w:rsidR="00017897" w:rsidRPr="00017897" w:rsidRDefault="00017897" w:rsidP="00704A50">
            <w:pPr>
              <w:suppressAutoHyphens w:val="0"/>
              <w:jc w:val="center"/>
              <w:rPr>
                <w:rFonts w:ascii="Montserrat Light" w:eastAsia="Arial Unicode MS" w:hAnsi="Montserrat Light" w:cs="Arial Unicode MS"/>
                <w:b/>
                <w:bCs/>
                <w:sz w:val="16"/>
                <w:szCs w:val="16"/>
                <w:lang w:val="es-MX" w:eastAsia="es-MX"/>
              </w:rPr>
            </w:pPr>
            <w:r w:rsidRPr="00017897">
              <w:rPr>
                <w:rFonts w:ascii="Montserrat Light" w:eastAsia="Arial Unicode MS" w:hAnsi="Montserrat Light" w:cs="Arial Unicode MS"/>
                <w:b/>
                <w:bCs/>
                <w:sz w:val="16"/>
                <w:szCs w:val="16"/>
                <w:lang w:val="es-MX" w:eastAsia="es-MX"/>
              </w:rPr>
              <w:t>Clave PREI</w:t>
            </w:r>
          </w:p>
        </w:tc>
        <w:tc>
          <w:tcPr>
            <w:tcW w:w="1275" w:type="dxa"/>
            <w:tcBorders>
              <w:top w:val="single" w:sz="4" w:space="0" w:color="auto"/>
              <w:left w:val="nil"/>
              <w:bottom w:val="single" w:sz="4" w:space="0" w:color="auto"/>
              <w:right w:val="single" w:sz="4" w:space="0" w:color="auto"/>
            </w:tcBorders>
            <w:shd w:val="clear" w:color="000000" w:fill="C0C0C0"/>
            <w:noWrap/>
            <w:vAlign w:val="center"/>
            <w:hideMark/>
          </w:tcPr>
          <w:p w:rsidR="00017897" w:rsidRPr="00017897" w:rsidRDefault="00017897" w:rsidP="00704A50">
            <w:pPr>
              <w:suppressAutoHyphens w:val="0"/>
              <w:jc w:val="center"/>
              <w:rPr>
                <w:rFonts w:ascii="Montserrat Light" w:eastAsia="Arial Unicode MS" w:hAnsi="Montserrat Light" w:cs="Arial Unicode MS"/>
                <w:b/>
                <w:bCs/>
                <w:sz w:val="16"/>
                <w:szCs w:val="16"/>
                <w:lang w:val="es-MX" w:eastAsia="es-MX"/>
              </w:rPr>
            </w:pPr>
            <w:r w:rsidRPr="00017897">
              <w:rPr>
                <w:rFonts w:ascii="Montserrat Light" w:eastAsia="Arial Unicode MS" w:hAnsi="Montserrat Light" w:cs="Arial Unicode MS"/>
                <w:b/>
                <w:bCs/>
                <w:sz w:val="16"/>
                <w:szCs w:val="16"/>
                <w:lang w:val="es-MX" w:eastAsia="es-MX"/>
              </w:rPr>
              <w:t>Clave SAI</w:t>
            </w:r>
          </w:p>
        </w:tc>
        <w:tc>
          <w:tcPr>
            <w:tcW w:w="3925" w:type="dxa"/>
            <w:tcBorders>
              <w:top w:val="single" w:sz="4" w:space="0" w:color="auto"/>
              <w:left w:val="nil"/>
              <w:bottom w:val="single" w:sz="4" w:space="0" w:color="auto"/>
              <w:right w:val="single" w:sz="4" w:space="0" w:color="auto"/>
            </w:tcBorders>
            <w:shd w:val="clear" w:color="000000" w:fill="C0C0C0"/>
            <w:noWrap/>
            <w:vAlign w:val="center"/>
            <w:hideMark/>
          </w:tcPr>
          <w:p w:rsidR="00017897" w:rsidRPr="00017897" w:rsidRDefault="00017897" w:rsidP="00797590">
            <w:pPr>
              <w:suppressAutoHyphens w:val="0"/>
              <w:jc w:val="center"/>
              <w:rPr>
                <w:rFonts w:ascii="Montserrat Light" w:eastAsia="Arial Unicode MS" w:hAnsi="Montserrat Light" w:cs="Arial Unicode MS"/>
                <w:b/>
                <w:bCs/>
                <w:sz w:val="16"/>
                <w:szCs w:val="16"/>
                <w:lang w:val="es-MX" w:eastAsia="es-MX"/>
              </w:rPr>
            </w:pPr>
            <w:r w:rsidRPr="00017897">
              <w:rPr>
                <w:rFonts w:ascii="Montserrat Light" w:eastAsia="Arial Unicode MS" w:hAnsi="Montserrat Light" w:cs="Arial Unicode MS"/>
                <w:b/>
                <w:bCs/>
                <w:sz w:val="16"/>
                <w:szCs w:val="16"/>
                <w:lang w:val="es-MX" w:eastAsia="es-MX"/>
              </w:rPr>
              <w:t>Descripción Completa</w:t>
            </w:r>
          </w:p>
        </w:tc>
        <w:tc>
          <w:tcPr>
            <w:tcW w:w="730" w:type="dxa"/>
            <w:tcBorders>
              <w:top w:val="single" w:sz="4" w:space="0" w:color="auto"/>
              <w:left w:val="nil"/>
              <w:bottom w:val="single" w:sz="4" w:space="0" w:color="auto"/>
              <w:right w:val="single" w:sz="4" w:space="0" w:color="auto"/>
            </w:tcBorders>
            <w:shd w:val="clear" w:color="000000" w:fill="C0C0C0"/>
            <w:noWrap/>
            <w:vAlign w:val="center"/>
            <w:hideMark/>
          </w:tcPr>
          <w:p w:rsidR="00017897" w:rsidRPr="00017897" w:rsidRDefault="00017897" w:rsidP="00704A50">
            <w:pPr>
              <w:suppressAutoHyphens w:val="0"/>
              <w:jc w:val="center"/>
              <w:rPr>
                <w:rFonts w:ascii="Montserrat Light" w:eastAsia="Arial Unicode MS" w:hAnsi="Montserrat Light" w:cs="Arial Unicode MS"/>
                <w:b/>
                <w:bCs/>
                <w:sz w:val="16"/>
                <w:szCs w:val="16"/>
                <w:lang w:val="es-MX" w:eastAsia="es-MX"/>
              </w:rPr>
            </w:pPr>
            <w:proofErr w:type="spellStart"/>
            <w:r w:rsidRPr="00017897">
              <w:rPr>
                <w:rFonts w:ascii="Montserrat Light" w:eastAsia="Arial Unicode MS" w:hAnsi="Montserrat Light" w:cs="Arial Unicode MS"/>
                <w:b/>
                <w:bCs/>
                <w:sz w:val="16"/>
                <w:szCs w:val="16"/>
                <w:lang w:val="es-MX" w:eastAsia="es-MX"/>
              </w:rPr>
              <w:t>Cant</w:t>
            </w:r>
            <w:proofErr w:type="spellEnd"/>
            <w:r w:rsidRPr="00017897">
              <w:rPr>
                <w:rFonts w:ascii="Montserrat Light" w:eastAsia="Arial Unicode MS" w:hAnsi="Montserrat Light" w:cs="Arial Unicode MS"/>
                <w:b/>
                <w:bCs/>
                <w:sz w:val="16"/>
                <w:szCs w:val="16"/>
                <w:lang w:val="es-MX" w:eastAsia="es-MX"/>
              </w:rPr>
              <w:t xml:space="preserve"> </w:t>
            </w:r>
            <w:proofErr w:type="spellStart"/>
            <w:r w:rsidRPr="00017897">
              <w:rPr>
                <w:rFonts w:ascii="Montserrat Light" w:eastAsia="Arial Unicode MS" w:hAnsi="Montserrat Light" w:cs="Arial Unicode MS"/>
                <w:b/>
                <w:bCs/>
                <w:sz w:val="16"/>
                <w:szCs w:val="16"/>
                <w:lang w:val="es-MX" w:eastAsia="es-MX"/>
              </w:rPr>
              <w:t>Solic</w:t>
            </w:r>
            <w:proofErr w:type="spellEnd"/>
          </w:p>
        </w:tc>
      </w:tr>
      <w:tr w:rsidR="00704A50" w:rsidRPr="00017897" w:rsidTr="00797590">
        <w:trPr>
          <w:trHeight w:val="31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0000002680</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000000000018910</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523-291-0015</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DESHEBRADORA DE CARNES. CONTROL DE LA HEBRA PARA HILOS MUY FINOS Y </w:t>
            </w:r>
            <w:proofErr w:type="gramStart"/>
            <w:r w:rsidRPr="00017897">
              <w:rPr>
                <w:rFonts w:ascii="Montserrat Light" w:eastAsia="Arial Unicode MS" w:hAnsi="Montserrat Light" w:cs="Arial Unicode MS"/>
                <w:sz w:val="16"/>
                <w:szCs w:val="16"/>
                <w:lang w:val="es-MX" w:eastAsia="es-MX"/>
              </w:rPr>
              <w:t>MAS</w:t>
            </w:r>
            <w:proofErr w:type="gramEnd"/>
            <w:r w:rsidRPr="00017897">
              <w:rPr>
                <w:rFonts w:ascii="Montserrat Light" w:eastAsia="Arial Unicode MS" w:hAnsi="Montserrat Light" w:cs="Arial Unicode MS"/>
                <w:sz w:val="16"/>
                <w:szCs w:val="16"/>
                <w:lang w:val="es-MX" w:eastAsia="es-MX"/>
              </w:rPr>
              <w:t xml:space="preserve"> BURDOS PARA OBTENER PRODUCTO UNIFORME. CON CONTROLES PARA USO FACIL. DE FACIL LIMPIEZA. TAMBOR Y ACCESORIOS FABRICADOS EN ACERO INOXIDABLE TIPO AISI-304, CON ACABADO SANITARIO Y REMOVIBLES. TABLERO DE CONTROL DE TIEMPO. CON UNA CUBIERTA DE ACERO INOXIDABLE. BASE DE ACERO INOXIDABLE PARA MONTAR EL EQUIPO. INSTALACION: CORRIENTE ELECTRICA 220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0000002687</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000000000018912</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523-291-0037</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DESPACHADOR DE BEBIDAS. CON 2 TAZONES, CON CAPACIDAD PARA 12 LITROS CADA UNO, CON UNA TOLERANCIA DE +/- 10 PORCIENTO., PARA JUGOS O AGUA. INSTALACION: NO REQUIERE. MANTENIMIENTO: NO REQUIERE.</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3</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0000002635</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000000000018913</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523-333-0012</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EMPLAYADORA DE MESA PARA PRE EMPAQUE. FUNCIONA CON ROLLO DE PELICULA PLASTICA. CON UN PORTA ROLLO. PLANCHA DE SELLADO CON TERMOSTATO INDEPENDIENTE Y, BARRA DE CORTE DE PELICULA PLASTICA. INSTALACION: AL MENOS TRES ROLLOS DE PELICULA PLASTICA.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4</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0000002639</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000000000018924</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523-421-0074</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INTERCEPTOR ATRAPA GRASA DE ACERO INOXIDABLE, TAPA SUPERIOR ANTIDERRAPANTE, SISTEMA DE APERTURA EXTRA FACIL, TAPA Y CUERPOS ESMALTADOS, CAPACIDAD DE ALMACENAJE DE 18 KG. DE GRASA DIMENSIONES: 0.39 X 0.60 X 0.44M, CON UNA TOLERANCIA DE +/- 10 PORCIENTO.,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0000002681</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000000000018927</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523-425-0028</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FOGON TRIPLE, A GAS PARA OLLAS Y SARTENES GRANDES TRES (3) SECCIONES CON QUEMADORES POTENTES, CIRCULARES Y PARRILLAS TRES (3) QUEMADORES INDEPENDIENTES POR SECCION. CHAROLA DE DERRAMES POR SECCION. CUBIERTA Y FRENTE EN ACERO INOXIDABLE ESTRUCTURA DE HIERRO ANGULO DIMENSIONES: 1.72 X 0.67 X 0.60 M, CON UNA TOLERANCIA DE +/- 10 PORCIENTO., INSTALACION: A GAS.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6</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0000002676</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000000000018930</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523-700-0067</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PLANCHA "A GAS  UNA (1) PLANCHA (AREA </w:t>
            </w:r>
            <w:r w:rsidRPr="00017897">
              <w:rPr>
                <w:rFonts w:ascii="Montserrat Light" w:eastAsia="Arial Unicode MS" w:hAnsi="Montserrat Light" w:cs="Arial Unicode MS"/>
                <w:sz w:val="16"/>
                <w:szCs w:val="16"/>
                <w:lang w:val="es-MX" w:eastAsia="es-MX"/>
              </w:rPr>
              <w:lastRenderedPageBreak/>
              <w:t>UTIL) 0.88 M FRENTE, 0.57 M. DE FONDO. CINCO (5) QUEMADORES TIPO FLAUTA DE ACERO INOXIDABLE. FRENTE, COSTADOS Y CHAROLA EN ACERO INOXIDABLE. DIMENSIONES: FRENTE: 0.88 M, FONDO: 0.81 M, ALTURA: 0.31 M. PATAS EN ACERO INOXIDABLE. INSTALACION: A GAS.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7</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0000002633</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000000000018932</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523-740-0042</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KIT DE DISCOS DE PROCESADOR DE VEGETALES.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8</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0000002689</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000000000018933</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523-740-0052</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PROCESADOR DE VEGETALES, CAPACIDAD PARA REBANAR, RAYAR, PICAR FRUTAS Y VERDURAS, FABRICADO EN ALUMINIO ANODIZADO Y ACERO INOXIDABLE. CON KIT ADICIONAL DE DISCOS DE PROCESADOR DE VEGETALES. DOS DIFERENTES TIPOS DE EMPUJADORES. POTENCIA DE 1/2 HP. INSTALACION: CORRIENTE ELECTRICA 110 V +/-10 PORCIENTO, 60 HZ.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9</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0000002632</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000000000018939</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523-750-0169</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RECIPIENTE TERMICO PARA BEBIDAS. CAPACIDAD DE 9.5 LITROS., CON UNA TOLERANCIA DE +/- 10 PORCIENTO., FABRICADO EN POLIETILENO DE ALTA RESISTENCIA. RELLENO DE ESPUMA DE POLIURETANO. CONSTRUIDO EN UNA SOLA PIEZA ROTO MOLDEADA. CON TAPA EN LA PARTE SUPERIOR. CON HERRAJES Y MOLDURA PARA CIERRE HERMETICO. AGARRADERA EN LA PARTE SUPERIOR. CON LLAVE DOSIFICADORA.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6</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10</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0000002672</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000000000018954</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523-130-0301</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BASCULA AUTOMATICA, DE MESA, CAPACIDAD DE 2.5 KG., CON UNA TOLERANCIA DE +/- 10 PORCIENTO., ESTRUCTURA DE ACERO PORCELANIZADO DE ALTA RESISTENCIA, CARATULA GRADUADA DE LECTURA, PLATAFORMA DE ACERO INOXIDABLE AISI-304, CALIBRACION AUTOMATICA A CERO, REGATONES DE HULE MACIZO, PESO DESDE 100 GRAMOS HASTA 2.5 KG., CON UNA TOLERANCIA DE +/- 10 PORCIENTO.,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11</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0000002690</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000000000018970</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523-175-0365</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CARRO TERMO PORTA CHAROLAS, CUERPO FABRICADO EXTERIOR DE POLIETILENO DE ALTA RESISTENCIA, RELLENO DE ESPUMA DE POLIURETANO, CONSTRUIDO DE UNA SOLA PIEZA ROTO MOLDEADA, CON REFUERZOS LATERALES EN DISEÑO, CON DOS ENTREPAÑOS, DOS COMPARTIMENTOS CON PUERTAS PARA LA COLOCACION DE 12 CHAROLAS CADA UNO, CON HERRAJE Y MOLDURAS PARA CIERRE HERMETICO, CON 2 RUEDAS FIJAS Y 2 LOCAS DE 5 PULGADAS DE DIAMETRO Y UNA DE ELLAS CON FRENO, EN LA BASE DEL ENTREPAÑO CON DISEÑO PARA </w:t>
            </w:r>
            <w:r w:rsidRPr="00017897">
              <w:rPr>
                <w:rFonts w:ascii="Montserrat Light" w:eastAsia="Arial Unicode MS" w:hAnsi="Montserrat Light" w:cs="Arial Unicode MS"/>
                <w:sz w:val="16"/>
                <w:szCs w:val="16"/>
                <w:lang w:val="es-MX" w:eastAsia="es-MX"/>
              </w:rPr>
              <w:lastRenderedPageBreak/>
              <w:t>EVITAR EL DESLIZAMIENTO DE LOS RECIPIENTES, CON AGARRADERA EN LA PARTE SUPERIOR DE AMBOS LADOS.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3</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12</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0000002684</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000000000018975</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523-207-0187</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COCEDOR A VAPOR PARA ALIMENTOS, CON DOS COMPARTIMENTOS CUERPO DE ACERO INOXIDABLE AISI-304, TANTO INTERIOR COMO EXTERIOR, CON CORREDERAS PARA CHAROLAS, PUERTAS FLOTANTES DE ACERO INOXIDABLE AISI-304 CON CIERRE SUBMARINO, TRAMPAS DE AIRE PARA CADA COMPARTIMENTO Y VALVULA REGULADORA DE VAPOR, MANGUERA Y LLAVE ROCIADORA, BASE TUBULAR DE ACERO INOXIDABLE AISI-304, ENTREPAÑO EN LA PARTE INTERIOR DE ACERO INOXIDABLE AISI-304, NIVELADORES DE ALUMINIO, DISEÑADO PARA OPERAR A UNA PRESION DE 0.42 KG/CM2, INCLUYE JUEGO DE CHAROLAS (DOS SOLIDAS Y DOS PERFORADAS) PARA CADA COMPARTIMENTO, TODAS LAS SOLDADURAS EXTERIORES CON PULIDO SANITARIO. INSTALACION: A VAPOR TOMA DE AGUA DESAG E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13</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0000002691</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000000000018994</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523-481-0595</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HORNO INDUSTRIAL, A GAS, DE TRES SECCIONES DE FORMA RECTANGULAR, DIMENSIONES: 1.30 X 0.96 X 1.75 M (INCLUYE PATAS)</w:t>
            </w:r>
            <w:proofErr w:type="gramStart"/>
            <w:r w:rsidRPr="00017897">
              <w:rPr>
                <w:rFonts w:ascii="Montserrat Light" w:eastAsia="Arial Unicode MS" w:hAnsi="Montserrat Light" w:cs="Arial Unicode MS"/>
                <w:sz w:val="16"/>
                <w:szCs w:val="16"/>
                <w:lang w:val="es-MX" w:eastAsia="es-MX"/>
              </w:rPr>
              <w:t>.,</w:t>
            </w:r>
            <w:proofErr w:type="gramEnd"/>
            <w:r w:rsidRPr="00017897">
              <w:rPr>
                <w:rFonts w:ascii="Montserrat Light" w:eastAsia="Arial Unicode MS" w:hAnsi="Montserrat Light" w:cs="Arial Unicode MS"/>
                <w:sz w:val="16"/>
                <w:szCs w:val="16"/>
                <w:lang w:val="es-MX" w:eastAsia="es-MX"/>
              </w:rPr>
              <w:t xml:space="preserve"> CON UNA TOLERANCIA DE +/- 10 PORCIENTO., CAPACIDAD DE 300 A 450 KG. DE ALIMENTO, ESTRUCTURA DE ANGULO Y SOLERA, CUERPO EXTERIOR E INTERIOR DE LAMINA DE ACERO ESMALTADO Y HORNEADO, AISLAMIENTO CON DOBLE PANEL DE FIBRA DE VIDRIO, QUEMADORES DE FIERRO FUNDIDO EN FORMA DE H. ENTRADA DE AGUA VAPORIZADA, VALVULA PILOSTATICA Y TERMOSTATO INDEPENDIENTE PARA CADA COMPARTIMENTO, ACABADO SANITARIO. INSTALACION: A GAS TOMA DE AGUA.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14</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0000002685</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000000000018998</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523-481-0633</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HORNO MICROONDAS 1.9 PIES CUBICOS CON UNA TOLERANCIA DE +/- 10 PORCIENTO., (DIEZ) 10 NIVELES DE POTENCIA, RELOJ PROGRAMABLE, PANTALLA CON INSTRUCCIONES EN ESPAÑOL, SISTEMA INTELOWAVE (CALENTAMIENTO UNIFORME), COLOR BLANCO. INSTALACION: CORRIENTE ELECTRICA 110 V +/-10 PORCIENTO, 60 HZ.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15</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0000002677</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000000000019015</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523-580-0346</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LICUADORA INDUSTRIAL 12 LITROS., CON UNA TOLERANCIA DE +/- 10 PORCIENTO., 3,520 RPM 1 1/2 HP, PESO: 22.00 KG. FABRICADA EN ACERO INOXIDABLE TIPO 304, JUEGO DE TRIPLE CUCHILLAS DE ACERO INOXIDABLE. INSTALACION: CORRIENTE ELECTRICA 110 V +/-10 PORCIENTO, 60 HZ. MANTENIMIENTO: NO </w:t>
            </w:r>
            <w:r w:rsidRPr="00017897">
              <w:rPr>
                <w:rFonts w:ascii="Montserrat Light" w:eastAsia="Arial Unicode MS" w:hAnsi="Montserrat Light" w:cs="Arial Unicode MS"/>
                <w:sz w:val="16"/>
                <w:szCs w:val="16"/>
                <w:lang w:val="es-MX" w:eastAsia="es-MX"/>
              </w:rPr>
              <w:lastRenderedPageBreak/>
              <w:t>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16</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0000002682</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000000000019017</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523-580-0364</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LICUADORA INDUSTRIAL, CAPACIDAD DE 4 LITROS., CON UNA TOLERANCIA DE +/- 10 PORCIENTO., BASE METALICA CROMADA, MOTOR DE 1HP., CONTROL DE VELOCIDAD, INTERRUPTOR DE UNA PERILLA, VASOS Y TAPAS DE ALTO IMPACTO, PALANCA, FOCO PILOTO, ACABADO SANITARIO. INSTALACION: CORRIENTE ELECTRICA 110 V +/-10 PORCIENTO, 60 HZ.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17</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0000002634</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000000000019018</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523-580-0379</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LICUADORA, CAPACIDAD DE 2 LITROS., CON UNA TOLERANCIA DE +/- 10 PORCIENTO., BASE CROMADA, MOTOR ELECTRICO DE 1 HP., DOS VELOCIDADES, INTERRUPTOR DE UNA PERILLA, VASO DE VIDRIO SANITARIO, ASPAS DE ACERO INOXIDABLE AISI-304, TAPA DE PLASTICO. INSTALACION: CORRIENTE ELECTRICA 110 V +/-10 PORCIENTO, 60 HZ.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8</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18</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0000002673</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000000000019028</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523-603-0436</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MARMITA EXPRESS DE VOLTEO, CAPACIDAD DE 150 LITROS (40 GALONES)., CON UNA TOLERANCIA DE +/- 10 PORCIENTO., TIPO HEMISFERICO CON 2/3 CHAQUETA DE VAPOR, OLLA CONSTRUIDA TOTALMENTE DE ACERO INOXIDABLE AISI-304, CON ACABADO SANITARIO UNIDIRECCIONAL, DISEÑADA PARA TRABAJAR A UNA PRESION DE 2.1 KG/CM2 BASE TUBULAR DE ACERO INOXIDABLE AISI-304, CON BRIDAS PARA NIVELAR Y SUJETAR AL PISO MECANISMO DE VOLTEO CORONA SINFIN CON CAJA DE ALUMINIO Y TAPA DE ACERO INOXIDABLE AISI-304 CHUMACERAS DE ALUMINIO VALVULA DE BOLA PARA ALIVIAR LA PRESION VALVULAS DE SEGURIDAD EN RECIPIENTE Y CHAQUETA INCLUYE MANOVACUOMETRO INDICADOR DE PRESION, EN LA CHAQUETA CUBIERTA ABOMBADA LLEVA UNA TAPA EMBISAGRADA DE 400 MM DE DIAMETRO CON MECANISMO DE CIERRE A BASE DE TORNILLOS DE MARIPOSA, VASTAGO METALICO TODAS LAS SOLDADURAS INTERIORES Y EXTER4IORES CON PULIDO SANITARIO. INSTALACION: A VAPOR TOMA DE AGUA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3</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19</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0000002678</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000000000019043</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523-695-0066</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PELADORA DE VERDURAS, CAPACIDAD DE 16 A 20 KG., CON UNA TOLERANCIA DE +/- 10 PORCIENTO., CUERPO DE ACERO INOXIDABLE AISI-304, GABINETE BASE EN ACERO INOXIDABLE AISI-304, CUBIERTA SUPERIOR DE FIBRA DE VIDRIO O ALUMINIO, DOSIFICADOR DE AGUA O REGULADOR DE ENTRADA PARA AGUA, SISTEMA DE PELADO CON DISCO ABRASIVO, PUERTA DE DESCARGA, MOTOR DE UN HP., CONTROL DE TIEMPO, INTERRUPTOR DE OPERACION </w:t>
            </w:r>
            <w:r w:rsidRPr="00017897">
              <w:rPr>
                <w:rFonts w:ascii="Montserrat Light" w:eastAsia="Arial Unicode MS" w:hAnsi="Montserrat Light" w:cs="Arial Unicode MS"/>
                <w:sz w:val="16"/>
                <w:szCs w:val="16"/>
                <w:lang w:val="es-MX" w:eastAsia="es-MX"/>
              </w:rPr>
              <w:lastRenderedPageBreak/>
              <w:t>MANUAL, CON ACCESORIOS. INSTALACION: CORRIENTE ELECTRICA 110 V +/-10 PORCIENTO, 60 HZ., CABLE Y CLAVIJA DE USO RUDO.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20</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0000002683</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000000000019044</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523-695-0071</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PELADORA DE VERDURAS, CAPACIDAD DE 9 A 12 KG., CON UNA TOLERANCIA DE +/- 10 PORCIENTO., CUERPO DE ACERO INOXIDABLE AISI-304, GABINETE BASE EN ACERO INOXIDABLE AISI-304, CUBIERTA SUPERIOR DE FIBRA DE VIDRIO O ALUMINIO, DOSIFICADOR DE AGUA O REGULADOR DE ENTRADA PARA AGUA, SISTEMA DE PELADO CON DISCO ABRASIVO, PUERTA DE DESCARGA, MOTOR DE 1/2 HP., CONTROL DE TIEMPO, INTERRUPTOR DE OPERACION MANUAL, CON ACCESORIOS. INSTALACION: CORRIENTE ELECTRICA 110 V +/-10 PORCIENTO, 60 HZ., CABLE Y CLAVIJA DE USO RUDO.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21</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0000002679</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000000000019046</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523-740-0066</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PROCESADOR DE ALIMENTOS, CAPACIDAD DE OPERACION DE 150 A 200 K/H., CON UNA TOLERANCIA DE +/- 10 PORCIENTO., CUERPO EXTERIOR E INTERIOR DE ALUMINIO, MOTOR 1/2 HP., Y 400 TR/MN, CONTROL DE ENCENDIDO Y APAGADO, SISTEMA DE SEGURIDAD MAGNETICO, ADITAMENTOS INTERCAMBIABLES PARA CORTES TIPO FRANCESA, JULIANA, CUBO, RALLADO Y REBANADO. INSTALACION: CORRIENTE ELECTRICA 210 V +/-10 PORCIENTO, 60 HZ.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22</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0000002640</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000000000019051</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523-750-0174</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RECIPIENTE TERMICO PARA ALIMENTOS A GRANEL, CAPACIDAD DE 17 LITROS., CON UNA TOLERANCIA DE +/- 10 PORCIENTO., FABRICADO EN POLIETILENO DE ALTA RESISTENCIA, RELLENO DE ESPUMA DE POLIURETANO, CONSTRUIDO DE UNA SOLA PIEZA ROTO MOLDEADA, CON TAPA EN LA PARTE SUPERIOR, CON HERRAJE Y MOLDURA PARA CIERRE HERMETICO. INSTALACION: NO REQUIERE. MANTENIMIENTO: NO REQUIERE</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4</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23</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0000002638</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000000000019053</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523-750-0199</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RECIPIENTE TERMICO PARA ALIMENTOS A GRANEL, CAPACIDAD DE 4.7 LITROS., CON UNA TOLERANCIA DE +/- 10 PORCIENTO., FABRICADO EN POLIETILENO DE ALTA RESISTENCIA, RELLENO DE ESPUMA DE POLIURETANO, CONSTRUIDO DE UNA SOLA PIEZA ROTO MOLDEADA, CON TAPA EN LA PARTE SUPERIOR CON HERRAJES Y MOLDURA PARA CIERRE HERMETICO. INSTALACION: NO REQUIERE MANTENIMIENTO: NO REQUIERE</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4</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24</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0000002637</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000000000019059</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523-750-0258</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RECIPIENTE TERMICO PARA BEBIDAS, CAPACIDAD DE 4 LITROS., CON UNA TOLERANCIA DE +/- 10 PORCIENTO., FABRICADO EN POLIETILENO DE ALTA RESISTENCIA, RELLENO DE ESPUMA DE POLIURETANO, CONSTRUIDO EN UNA SOLA PIEZA ROTO MOLDEADA, CON TAPA EN LA </w:t>
            </w:r>
            <w:r w:rsidRPr="00017897">
              <w:rPr>
                <w:rFonts w:ascii="Montserrat Light" w:eastAsia="Arial Unicode MS" w:hAnsi="Montserrat Light" w:cs="Arial Unicode MS"/>
                <w:sz w:val="16"/>
                <w:szCs w:val="16"/>
                <w:lang w:val="es-MX" w:eastAsia="es-MX"/>
              </w:rPr>
              <w:lastRenderedPageBreak/>
              <w:t>PARTE SUPERIOR CON HERRAJES Y MOLDURA PARA CIERRE HERMETICO, AGARRADERA EN LA PARTE SUPERIOR, CON LLAVE DOSIFICADORA. INSTALACION: NO REQUIERE MANTENIMIENTO: NO REQUIERE.</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6</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25</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0000002688</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000000000019062</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523-782-1616</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REFRIGERADOR TIPO DOMESTICO (FRIGOBAR), 4.5 PIES CUBICOS CON UNA TOLERANCIA DE +/- 10 PORCIENTO., REFRIGERANTE LIBRE DE CFC CUERPO DE LAMINA DE ACERO, ACABADO EN ESMALTE BLANCO EN EXTERIOR Y PORCELANIZADO EN INTERIOR, CON CONGELADOR Y PUERTA ABATIBLE, CHAROLA PARA CARNE Y DESHIELO, AISLAMIENTO DE POLIURETANO, SELLO MAGNETICO, LUZ INTERIOR, PARRILLAS DESMONTABLES, CAJA PARA LEGUMBRES INSTALACION: CORRIENTE ELECTRICA 110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26</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0000002636</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000000000019063</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523-782-1627</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REFRIGERADOR TIPO DOMESTICO 15 PIES CUBICOS CON UNA TOLERANCIA DE +/- 10 PORCIENTO., REFRIGERANTE LIBRE DE CFC CUERPO DE LAMINA DE ACERO, ACABADO EN ESMALTE BLANCO EN EXTERIOR Y PORCELANIZADO EN INTERIOR, CON CONGELADOR Y PUERTA ABATIBLE, CHAROLA PARA CARNE O DESHIELO, AISLAMIENTO DE POLIURETANO, SELLO MAGNETICO, LUZ INTERIOR, PARRILLAS DESMONTABLES, CAJA PARA LEGUMBRES INSTALACION: CORRIENTE ELECTRICA 110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27</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0000002674</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000000000019064</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523-782-1632</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REFRIGERADOR TIPO DOMESTICO 10 PIES CUBICOS CON UNA TOLERANCIA DE +/- 10 PORCIENTO., REFRIGERANTE LIBRE DE CFC CUERPO DE LAMINA DE ACERO, ACABADO EN ESMALTE BLANCO EN EXTERIOR Y PORCELANIZADO EN INTERIOR, CON CONGELADOR Y PUERTA ABATIBLE, CHAROLA PARA CARNE O DESHIELO, AISLAMIENTO DE POLIURETANO, SELLO MAGNETICO, LUZ INTERIOR, PARRILLAS REMOVIBLES, CAJA PARA LEGUMBRES INSTALACION: CORRIENTE ELECTRICA 110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28</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0000002675</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000000000019075</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523-782-1749</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 xml:space="preserve">REFRIGERADOR VERTICAL, CAPACIDAD DE 30 PIES CUBICOS CON UNA TOLERANCIA DE +/- 10 PORCIENTO., REFRIGERANTE LIBRE DE CFC (CINCO) 5 NIVELES DE EXHIBICION, CUATRO PUERTAS AHORRADOR DE ENERGIA CON SISTEMA DE AUTO CIERRE, PISO INTERIOR DE ACERO INOXIDABLE, PARRILLAS AJUSTABLES, APACIDAD PARA PROGRAMAR LA TEMPERATURA DE 2 GRADOS CENTIGRADOS </w:t>
            </w:r>
            <w:r w:rsidRPr="00017897">
              <w:rPr>
                <w:rFonts w:ascii="Montserrat Light" w:eastAsia="Arial Unicode MS" w:hAnsi="Montserrat Light" w:cs="Arial Unicode MS"/>
                <w:sz w:val="16"/>
                <w:szCs w:val="16"/>
                <w:lang w:val="es-MX" w:eastAsia="es-MX"/>
              </w:rPr>
              <w:lastRenderedPageBreak/>
              <w:t xml:space="preserve">A 24  GRADOS CENTIGRADOS COMPRESOR DE </w:t>
            </w:r>
            <w:proofErr w:type="gramStart"/>
            <w:r w:rsidRPr="00017897">
              <w:rPr>
                <w:rFonts w:ascii="Montserrat Light" w:eastAsia="Arial Unicode MS" w:hAnsi="Montserrat Light" w:cs="Arial Unicode MS"/>
                <w:sz w:val="16"/>
                <w:szCs w:val="16"/>
                <w:lang w:val="es-MX" w:eastAsia="es-MX"/>
              </w:rPr>
              <w:t>¿ HP</w:t>
            </w:r>
            <w:proofErr w:type="gramEnd"/>
            <w:r w:rsidRPr="00017897">
              <w:rPr>
                <w:rFonts w:ascii="Montserrat Light" w:eastAsia="Arial Unicode MS" w:hAnsi="Montserrat Light" w:cs="Arial Unicode MS"/>
                <w:sz w:val="16"/>
                <w:szCs w:val="16"/>
                <w:lang w:val="es-MX" w:eastAsia="es-MX"/>
              </w:rPr>
              <w:t xml:space="preserve"> DIMENSIONES: ALTURA 202 CM. FRENTE 120 CM. FONDO 84 CM. INSTALACION: CORRIENTE ELECTRICA 110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lastRenderedPageBreak/>
              <w:t>29</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0000002670</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000000000019077</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523-782-1767</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REFRIGERADOR VERTICAL DE 2 PUERTAS CON CAPACIDAD DE 42 PIES CUBICOS CON UNA TOLERANCIA DE +/- 10 PORCIENTO., REFRIGERANTE LIBRE DE CFC CON (NUEVE) 9 NIVELES DE EXHIBICION, CON CONTROL DE TEMPERATURA INTELIGENTE, PUERTA CON SISTEMA DE AUTO CIERRE, PISO INTERIOR EN ACERO INOXIDABLE, PARRILLAS AJUSTABLES, CAPACIDAD PARA PROGRAMAR LA TEMPERATURA. PERMITE PROGRAMAR LA TEMPERATURA DE 2 GRADOS CENTIGRADOS A 24 GRADOS CENTIGRADOS INSTALACION: CORRIENTE ELECTRICA 110 V +/-10 PORCIENTO, 60 HZ.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30</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0000002686</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000000000019081</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523-808-0204</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SARTEN ELECTRICO, CAPACIDAD DE 58 LITROS (70 LITROS DE CAPACIDAD TOTAL APROXIMADA), CON UNA TOLERANCIA DE +/- 10 PORCIENTO., FABRICADO DE ACERO INOXIDABLE AISI-304, ACABADO SANITARIO UNIDIRECCIONAL, AL IGUAL QUE LA TAPA Y EL GABINETE, SISTEMA DE VOLTEO TIPO CORONA SINFIN, CON BALEROS AXIALES Y RADIALES, TAPA CON EMBISAGRADA CON MECANISMO DE RESORTE PARA MANTENERLA ABIERTA O CERRADA ESTRUCTURA TUBULAR DE ACERO INOXIDABLE AISI-304 Y PATAS CON DISPOSITIVOS DE ALUMINIO PARA NIVELAR PATAS, DIMENSIONES: DEL RECIPIENTE 52 X 62 X 23 CM., PLANCHA ES DE PLACA DE ACERO AL CARBON PLAQUEADA CON ACERO INOXIDABLE AISI-304 (STAINLESS CLAD), ORIGINAL DE FABRICA, LAS ESQUINAS EN ANGULO DE 135 GRADOS, LUZ PILOTO, TODAS LAS SOLDADURAS INTERIORES Y EXTERIORES CON PULIDO SANITARIO. INSTALACION: CORRIENTE ELECTRICA 110 V +/-10 PORCIENTO, 60 HZ. TOMA DE AGUA MANTENIMIENTO: MANTENIMIENTO PREVENTIVO Y CORRECTIVO, CONFORME A LOS REQUISITOS ESTABLECIDOS EN LA CONVOCATORIA.</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r w:rsidR="00704A50" w:rsidRPr="00017897" w:rsidTr="00797590">
        <w:trPr>
          <w:trHeight w:val="30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rsidR="00017897" w:rsidRPr="00017897" w:rsidRDefault="00017897" w:rsidP="00797590">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31</w:t>
            </w:r>
          </w:p>
        </w:tc>
        <w:tc>
          <w:tcPr>
            <w:tcW w:w="1264"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0000002671</w:t>
            </w:r>
          </w:p>
        </w:tc>
        <w:tc>
          <w:tcPr>
            <w:tcW w:w="1727"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000000000019082</w:t>
            </w:r>
          </w:p>
        </w:tc>
        <w:tc>
          <w:tcPr>
            <w:tcW w:w="1275"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523-957-0165</w:t>
            </w:r>
          </w:p>
        </w:tc>
        <w:tc>
          <w:tcPr>
            <w:tcW w:w="3925" w:type="dxa"/>
            <w:tcBorders>
              <w:top w:val="nil"/>
              <w:left w:val="nil"/>
              <w:bottom w:val="single" w:sz="4" w:space="0" w:color="auto"/>
              <w:right w:val="single" w:sz="4" w:space="0" w:color="auto"/>
            </w:tcBorders>
            <w:shd w:val="clear" w:color="auto" w:fill="auto"/>
            <w:noWrap/>
            <w:vAlign w:val="bottom"/>
            <w:hideMark/>
          </w:tcPr>
          <w:p w:rsidR="00017897" w:rsidRPr="00017897" w:rsidRDefault="00017897" w:rsidP="00797590">
            <w:pPr>
              <w:suppressAutoHyphens w:val="0"/>
              <w:jc w:val="both"/>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VAPORERA DE 511 A 622 DM3 CUERPO DE FIERRO FUNDIDO RECUBIERTO EN SU INTERIOR AISLAMIENTO MANIVELAS DE CIERRE Y CONTROLES VALVULAS REGULADORAS DE PRESION Y DE DESCARGA DE AIRE. INSTALACION: NO REQUIERE. MANTENIMIENTO: NO REQUIERE MANTENIMIENTO PREVENTIVO.</w:t>
            </w:r>
          </w:p>
        </w:tc>
        <w:tc>
          <w:tcPr>
            <w:tcW w:w="730" w:type="dxa"/>
            <w:tcBorders>
              <w:top w:val="nil"/>
              <w:left w:val="nil"/>
              <w:bottom w:val="single" w:sz="4" w:space="0" w:color="auto"/>
              <w:right w:val="single" w:sz="4" w:space="0" w:color="auto"/>
            </w:tcBorders>
            <w:shd w:val="clear" w:color="auto" w:fill="auto"/>
            <w:noWrap/>
            <w:vAlign w:val="center"/>
            <w:hideMark/>
          </w:tcPr>
          <w:p w:rsidR="00017897" w:rsidRPr="00017897" w:rsidRDefault="00017897" w:rsidP="00017897">
            <w:pPr>
              <w:suppressAutoHyphens w:val="0"/>
              <w:jc w:val="center"/>
              <w:rPr>
                <w:rFonts w:ascii="Montserrat Light" w:eastAsia="Arial Unicode MS" w:hAnsi="Montserrat Light" w:cs="Arial Unicode MS"/>
                <w:sz w:val="16"/>
                <w:szCs w:val="16"/>
                <w:lang w:val="es-MX" w:eastAsia="es-MX"/>
              </w:rPr>
            </w:pPr>
            <w:r w:rsidRPr="00017897">
              <w:rPr>
                <w:rFonts w:ascii="Montserrat Light" w:eastAsia="Arial Unicode MS" w:hAnsi="Montserrat Light" w:cs="Arial Unicode MS"/>
                <w:sz w:val="16"/>
                <w:szCs w:val="16"/>
                <w:lang w:val="es-MX" w:eastAsia="es-MX"/>
              </w:rPr>
              <w:t>1</w:t>
            </w:r>
          </w:p>
        </w:tc>
      </w:tr>
    </w:tbl>
    <w:p w:rsidR="00DE38BB" w:rsidRDefault="00DE38BB" w:rsidP="00C768A1">
      <w:pPr>
        <w:jc w:val="center"/>
        <w:rPr>
          <w:rFonts w:ascii="Montserrat Light" w:hAnsi="Montserrat Light" w:cs="Arial"/>
          <w:b/>
          <w:szCs w:val="18"/>
        </w:rPr>
      </w:pPr>
    </w:p>
    <w:p w:rsidR="00DE38BB" w:rsidRPr="00EA7C03" w:rsidRDefault="00DE38BB" w:rsidP="00C768A1">
      <w:pPr>
        <w:jc w:val="center"/>
        <w:rPr>
          <w:rFonts w:ascii="Montserrat Light" w:hAnsi="Montserrat Light" w:cs="Arial"/>
          <w:b/>
          <w:szCs w:val="18"/>
        </w:rPr>
      </w:pPr>
    </w:p>
    <w:p w:rsidR="0087768E" w:rsidRPr="00EA7C03" w:rsidRDefault="0087768E" w:rsidP="00C36AEC">
      <w:pPr>
        <w:jc w:val="center"/>
        <w:rPr>
          <w:rFonts w:ascii="Montserrat Light" w:hAnsi="Montserrat Light" w:cs="Arial"/>
          <w:b/>
          <w:bCs/>
          <w:sz w:val="20"/>
        </w:rPr>
      </w:pPr>
    </w:p>
    <w:p w:rsidR="00CA00FC" w:rsidRDefault="00CA00FC" w:rsidP="00C768A1">
      <w:pPr>
        <w:jc w:val="center"/>
        <w:rPr>
          <w:rFonts w:ascii="Montserrat Light" w:hAnsi="Montserrat Light" w:cs="Arial"/>
          <w:b/>
          <w:szCs w:val="18"/>
        </w:rPr>
      </w:pPr>
    </w:p>
    <w:p w:rsidR="00C768A1" w:rsidRPr="00EA7C03" w:rsidRDefault="00C768A1" w:rsidP="00C768A1">
      <w:pPr>
        <w:jc w:val="center"/>
        <w:rPr>
          <w:rFonts w:ascii="Montserrat Light" w:hAnsi="Montserrat Light" w:cs="Arial"/>
          <w:b/>
          <w:szCs w:val="18"/>
        </w:rPr>
      </w:pPr>
      <w:r w:rsidRPr="00EA7C03">
        <w:rPr>
          <w:rFonts w:ascii="Montserrat Light" w:hAnsi="Montserrat Light" w:cs="Arial"/>
          <w:b/>
          <w:szCs w:val="18"/>
        </w:rPr>
        <w:t>ANEXO 2</w:t>
      </w:r>
    </w:p>
    <w:p w:rsidR="003328AC" w:rsidRPr="00EA7C03" w:rsidRDefault="003328AC" w:rsidP="00C768A1">
      <w:pPr>
        <w:jc w:val="center"/>
        <w:rPr>
          <w:rFonts w:ascii="Montserrat Light" w:hAnsi="Montserrat Light" w:cs="Arial"/>
          <w:b/>
          <w:szCs w:val="18"/>
        </w:rPr>
      </w:pPr>
    </w:p>
    <w:p w:rsidR="00C768A1" w:rsidRPr="00EA7C03" w:rsidRDefault="00C768A1" w:rsidP="008A0CE7">
      <w:pPr>
        <w:jc w:val="both"/>
        <w:rPr>
          <w:rFonts w:ascii="Montserrat Light" w:hAnsi="Montserrat Light" w:cs="Arial"/>
          <w:b/>
        </w:rPr>
      </w:pPr>
      <w:r w:rsidRPr="00EA7C03">
        <w:rPr>
          <w:rFonts w:ascii="Montserrat Light" w:hAnsi="Montserrat Light" w:cs="Arial"/>
          <w:b/>
        </w:rPr>
        <w:t xml:space="preserve">REQUISITOS Y CONDICIONES PARA LA </w:t>
      </w:r>
      <w:r w:rsidR="00462CD7" w:rsidRPr="00EA7C03">
        <w:rPr>
          <w:rFonts w:ascii="Montserrat Light" w:hAnsi="Montserrat Light" w:cs="Arial"/>
          <w:b/>
        </w:rPr>
        <w:t xml:space="preserve">ADQUISICIÓN </w:t>
      </w:r>
      <w:r w:rsidR="00364EBA">
        <w:rPr>
          <w:rFonts w:ascii="Montserrat Light" w:hAnsi="Montserrat Light" w:cs="Arial"/>
          <w:b/>
        </w:rPr>
        <w:t xml:space="preserve">DE </w:t>
      </w:r>
      <w:r w:rsidR="00462CD7" w:rsidRPr="00364EBA">
        <w:rPr>
          <w:rFonts w:ascii="Montserrat Light" w:hAnsi="Montserrat Light" w:cs="Arial"/>
          <w:b/>
        </w:rPr>
        <w:t xml:space="preserve">EQUIPO </w:t>
      </w:r>
      <w:r w:rsidR="008A0CE7" w:rsidRPr="00364EBA">
        <w:rPr>
          <w:rFonts w:ascii="Montserrat Light" w:hAnsi="Montserrat Light" w:cs="Arial"/>
          <w:b/>
        </w:rPr>
        <w:t>POR SUSTITUCIÓN DE EQUIPOS DE COCINA Y COMEDOR.</w:t>
      </w:r>
    </w:p>
    <w:p w:rsidR="008A0CE7" w:rsidRPr="008A0CE7" w:rsidRDefault="008A0CE7" w:rsidP="008A0CE7">
      <w:pPr>
        <w:jc w:val="both"/>
        <w:rPr>
          <w:rFonts w:ascii="Montserrat Light" w:hAnsi="Montserrat Light" w:cs="Arial"/>
          <w:b/>
          <w:sz w:val="22"/>
          <w:szCs w:val="22"/>
        </w:rPr>
      </w:pPr>
    </w:p>
    <w:p w:rsidR="00CB24A8" w:rsidRDefault="00C768A1" w:rsidP="002E5733">
      <w:pPr>
        <w:pStyle w:val="Prrafodelista"/>
        <w:numPr>
          <w:ilvl w:val="0"/>
          <w:numId w:val="25"/>
        </w:numPr>
        <w:ind w:left="284" w:hanging="284"/>
        <w:jc w:val="both"/>
        <w:rPr>
          <w:rFonts w:ascii="Montserrat Light" w:hAnsi="Montserrat Light" w:cs="Arial"/>
          <w:b/>
          <w:sz w:val="22"/>
          <w:szCs w:val="22"/>
        </w:rPr>
      </w:pPr>
      <w:r w:rsidRPr="00EA7C03">
        <w:rPr>
          <w:rFonts w:ascii="Montserrat Light" w:hAnsi="Montserrat Light" w:cs="Arial"/>
          <w:b/>
          <w:sz w:val="22"/>
          <w:szCs w:val="22"/>
        </w:rPr>
        <w:t>DESCRIPCION AMPLIA Y DETALLADA:</w:t>
      </w:r>
    </w:p>
    <w:p w:rsidR="0010145B" w:rsidRPr="0010145B" w:rsidRDefault="0010145B" w:rsidP="0010145B">
      <w:pPr>
        <w:pStyle w:val="Prrafodelista"/>
        <w:ind w:left="709"/>
        <w:jc w:val="both"/>
        <w:rPr>
          <w:rFonts w:ascii="Montserrat Light" w:hAnsi="Montserrat Light" w:cs="Arial"/>
          <w:b/>
          <w:sz w:val="22"/>
          <w:szCs w:val="22"/>
        </w:rPr>
      </w:pPr>
    </w:p>
    <w:p w:rsidR="00CB24A8" w:rsidRPr="00CB24A8"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5F70ED">
        <w:rPr>
          <w:rFonts w:ascii="Montserrat Light" w:hAnsi="Montserrat Light"/>
          <w:b/>
          <w:sz w:val="22"/>
          <w:szCs w:val="18"/>
        </w:rPr>
        <w:t>Ane</w:t>
      </w:r>
      <w:r w:rsidR="003B1A6B" w:rsidRPr="005F70ED">
        <w:rPr>
          <w:rFonts w:ascii="Montserrat Light" w:hAnsi="Montserrat Light"/>
          <w:b/>
          <w:sz w:val="22"/>
          <w:szCs w:val="18"/>
        </w:rPr>
        <w:t>xo 1</w:t>
      </w:r>
      <w:r w:rsidR="005F70ED" w:rsidRPr="005F70ED">
        <w:rPr>
          <w:rFonts w:ascii="Montserrat Light" w:hAnsi="Montserrat Light"/>
          <w:b/>
          <w:sz w:val="22"/>
          <w:szCs w:val="18"/>
        </w:rPr>
        <w:t xml:space="preserve"> </w:t>
      </w:r>
      <w:r w:rsidR="003B1A6B" w:rsidRPr="00CB24A8">
        <w:rPr>
          <w:rFonts w:ascii="Montserrat Light" w:hAnsi="Montserrat Light"/>
          <w:b/>
          <w:sz w:val="22"/>
          <w:szCs w:val="18"/>
        </w:rPr>
        <w:t>“REQUERIMIENTO”, 1</w:t>
      </w:r>
      <w:r w:rsidR="00641903" w:rsidRPr="00CB24A8">
        <w:rPr>
          <w:rFonts w:ascii="Montserrat Light" w:hAnsi="Montserrat Light"/>
          <w:b/>
          <w:sz w:val="22"/>
          <w:szCs w:val="18"/>
        </w:rPr>
        <w:t>2</w:t>
      </w:r>
      <w:r w:rsidRPr="00CB24A8">
        <w:rPr>
          <w:rFonts w:ascii="Montserrat Light" w:hAnsi="Montserrat Light"/>
          <w:b/>
          <w:sz w:val="22"/>
          <w:szCs w:val="18"/>
        </w:rPr>
        <w:t xml:space="preserve"> “CEDULA </w:t>
      </w:r>
      <w:r w:rsidR="003B1A6B" w:rsidRPr="00CB24A8">
        <w:rPr>
          <w:rFonts w:ascii="Montserrat Light" w:hAnsi="Montserrat Light"/>
          <w:b/>
          <w:sz w:val="22"/>
          <w:szCs w:val="18"/>
        </w:rPr>
        <w:t xml:space="preserve">DE </w:t>
      </w:r>
      <w:r w:rsidRPr="00CB24A8">
        <w:rPr>
          <w:rFonts w:ascii="Montserrat Light" w:hAnsi="Montserrat Light"/>
          <w:b/>
          <w:sz w:val="22"/>
          <w:szCs w:val="18"/>
        </w:rPr>
        <w:t>DESCRIPCIÓN</w:t>
      </w:r>
      <w:r w:rsidR="003B1A6B" w:rsidRPr="00CB24A8">
        <w:rPr>
          <w:rFonts w:ascii="Montserrat Light" w:hAnsi="Montserrat Light"/>
          <w:b/>
          <w:sz w:val="22"/>
          <w:szCs w:val="18"/>
        </w:rPr>
        <w:t xml:space="preserve"> DE ARTICULO</w:t>
      </w:r>
      <w:r w:rsidRPr="00CB24A8">
        <w:rPr>
          <w:rFonts w:ascii="Montserrat Light" w:hAnsi="Montserrat Light"/>
          <w:b/>
          <w:sz w:val="22"/>
          <w:szCs w:val="18"/>
        </w:rPr>
        <w:t>”</w:t>
      </w:r>
      <w:r w:rsidRPr="00CB24A8">
        <w:rPr>
          <w:rFonts w:ascii="Montserrat Light" w:hAnsi="Montserrat Light"/>
          <w:sz w:val="22"/>
          <w:szCs w:val="18"/>
        </w:rPr>
        <w:t>, mismo que se ADJUNTA (Archivos electrónicos con extensión PDF identificados con el número PREI y NOMBRE DEL EQUIPO, mismos que se encuentran en avisos de difusión en el mismo apartado donde se encuentra la Convocatoria en el sistema de compras Gubernamentales CompraNet), describiendo en forma amplia y detallada los bienes que estén ofertando indicando partida, clave, concepto, marca, modelo, fabricante y país de fabricación.</w:t>
      </w:r>
    </w:p>
    <w:p w:rsidR="00CB24A8" w:rsidRPr="00CB24A8" w:rsidRDefault="00CB24A8" w:rsidP="00CB24A8">
      <w:pPr>
        <w:pStyle w:val="Prrafodelista"/>
        <w:ind w:left="709"/>
        <w:jc w:val="both"/>
        <w:rPr>
          <w:rFonts w:ascii="Montserrat Light" w:hAnsi="Montserrat Light" w:cs="Arial"/>
          <w:b/>
          <w:sz w:val="22"/>
          <w:szCs w:val="22"/>
        </w:rPr>
      </w:pPr>
    </w:p>
    <w:p w:rsidR="00CB24A8" w:rsidRPr="00CB24A8"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Los licitantes, para la presentación de sus proposiciones, deberán ajustarse estrictamente a los requisitos y especificaciones previstos en esta Convocatoria, describiendo en forma amplia y detallada los bienes que estén ofertando.</w:t>
      </w:r>
    </w:p>
    <w:p w:rsidR="00CB24A8" w:rsidRPr="00CB24A8" w:rsidRDefault="00CB24A8" w:rsidP="00CB24A8">
      <w:pPr>
        <w:pStyle w:val="Prrafodelista"/>
        <w:rPr>
          <w:rFonts w:ascii="Montserrat Light" w:hAnsi="Montserrat Light"/>
          <w:sz w:val="22"/>
          <w:szCs w:val="18"/>
        </w:rPr>
      </w:pPr>
    </w:p>
    <w:p w:rsidR="00CB24A8" w:rsidRPr="00CB24A8"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Las condiciones contenidas en la presente convocatoria a la licitación y en las proposiciones presentadas por los licitantes no podrán ser negociadas, en términos del artículo 26 de la Ley.</w:t>
      </w:r>
    </w:p>
    <w:p w:rsidR="00CB24A8" w:rsidRPr="00CB24A8" w:rsidRDefault="00CB24A8" w:rsidP="00CB24A8">
      <w:pPr>
        <w:pStyle w:val="Prrafodelista"/>
        <w:rPr>
          <w:rFonts w:ascii="Montserrat Light" w:hAnsi="Montserrat Light"/>
          <w:sz w:val="22"/>
          <w:szCs w:val="18"/>
        </w:rPr>
      </w:pPr>
    </w:p>
    <w:p w:rsidR="00CB24A8" w:rsidRPr="00CB24A8"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w:t>
      </w:r>
    </w:p>
    <w:p w:rsidR="00CB24A8" w:rsidRPr="00CB24A8" w:rsidRDefault="00CB24A8" w:rsidP="00CB24A8">
      <w:pPr>
        <w:pStyle w:val="Prrafodelista"/>
        <w:rPr>
          <w:rFonts w:ascii="Montserrat Light" w:hAnsi="Montserrat Light"/>
          <w:sz w:val="22"/>
          <w:szCs w:val="18"/>
        </w:rPr>
      </w:pPr>
    </w:p>
    <w:p w:rsidR="00CB24A8" w:rsidRPr="00CB24A8"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Cabe señalar, que todas las especificaciones incluyendo las dimensiones y el peso deberán señalarse en unidades del Sistema General de Unidades de Medida. (Ley Federal Sobre Metrología y Normalización).</w:t>
      </w:r>
    </w:p>
    <w:p w:rsidR="00CB24A8" w:rsidRPr="00CB24A8" w:rsidRDefault="00CB24A8" w:rsidP="00CB24A8">
      <w:pPr>
        <w:pStyle w:val="Prrafodelista"/>
        <w:rPr>
          <w:rFonts w:ascii="Montserrat Light" w:hAnsi="Montserrat Light"/>
          <w:sz w:val="22"/>
          <w:szCs w:val="18"/>
        </w:rPr>
      </w:pPr>
    </w:p>
    <w:p w:rsidR="009E55A2" w:rsidRPr="00151B21" w:rsidRDefault="008A4F7D" w:rsidP="002E5733">
      <w:pPr>
        <w:pStyle w:val="Prrafodelista"/>
        <w:numPr>
          <w:ilvl w:val="1"/>
          <w:numId w:val="25"/>
        </w:numPr>
        <w:ind w:left="709" w:hanging="425"/>
        <w:jc w:val="both"/>
        <w:rPr>
          <w:rFonts w:ascii="Montserrat Light" w:hAnsi="Montserrat Light" w:cs="Arial"/>
          <w:b/>
          <w:sz w:val="22"/>
          <w:szCs w:val="22"/>
        </w:rPr>
      </w:pPr>
      <w:r w:rsidRPr="00CB24A8">
        <w:rPr>
          <w:rFonts w:ascii="Montserrat Light" w:hAnsi="Montserrat Light"/>
          <w:sz w:val="22"/>
          <w:szCs w:val="18"/>
        </w:rPr>
        <w:t>En tratándose de bienes de inversión que requieran de instructivos y manuales de uso, se deberán presentar en idioma español y en su caso,  conforme a los marbetes autorizados por la Comisión Federal para la Protección contra Riesgos Sanitarios.</w:t>
      </w:r>
    </w:p>
    <w:p w:rsidR="00151B21" w:rsidRPr="00151B21" w:rsidRDefault="00151B21" w:rsidP="00151B21">
      <w:pPr>
        <w:pStyle w:val="Prrafodelista"/>
        <w:rPr>
          <w:rFonts w:ascii="Montserrat Light" w:hAnsi="Montserrat Light" w:cs="Arial"/>
          <w:b/>
          <w:sz w:val="22"/>
          <w:szCs w:val="22"/>
        </w:rPr>
      </w:pPr>
    </w:p>
    <w:p w:rsidR="00151B21" w:rsidRPr="00226A89" w:rsidRDefault="00151B21" w:rsidP="00151B21">
      <w:pPr>
        <w:pStyle w:val="Prrafodelista"/>
        <w:numPr>
          <w:ilvl w:val="1"/>
          <w:numId w:val="25"/>
        </w:numPr>
        <w:ind w:left="709" w:hanging="425"/>
        <w:jc w:val="both"/>
        <w:rPr>
          <w:rFonts w:ascii="Montserrat Light" w:hAnsi="Montserrat Light" w:cs="Arial"/>
          <w:sz w:val="22"/>
          <w:szCs w:val="22"/>
        </w:rPr>
      </w:pPr>
      <w:r w:rsidRPr="00226A89">
        <w:rPr>
          <w:rFonts w:ascii="Montserrat Light" w:hAnsi="Montserrat Light" w:cs="Arial"/>
          <w:sz w:val="22"/>
          <w:szCs w:val="22"/>
        </w:rPr>
        <w:lastRenderedPageBreak/>
        <w:t>Para los contratos que se deriven del presente evento, los responsables de su seguimiento son los siguientes:</w:t>
      </w:r>
    </w:p>
    <w:p w:rsidR="00151B21" w:rsidRPr="00226A89" w:rsidRDefault="00151B21" w:rsidP="00151B21">
      <w:pPr>
        <w:pStyle w:val="Prrafodelista"/>
        <w:rPr>
          <w:rFonts w:ascii="Montserrat Light" w:hAnsi="Montserrat Light" w:cs="Arial"/>
          <w:sz w:val="22"/>
          <w:szCs w:val="22"/>
        </w:rPr>
      </w:pPr>
    </w:p>
    <w:p w:rsidR="00151B21" w:rsidRPr="00976EC3" w:rsidRDefault="00151B21" w:rsidP="00151B21">
      <w:pPr>
        <w:pStyle w:val="Prrafodelista"/>
        <w:numPr>
          <w:ilvl w:val="2"/>
          <w:numId w:val="25"/>
        </w:numPr>
        <w:jc w:val="both"/>
        <w:rPr>
          <w:rFonts w:ascii="Montserrat Light" w:hAnsi="Montserrat Light" w:cs="Arial"/>
          <w:sz w:val="22"/>
          <w:szCs w:val="22"/>
        </w:rPr>
      </w:pPr>
      <w:r w:rsidRPr="009C2E6A">
        <w:rPr>
          <w:rFonts w:ascii="Montserrat Light" w:hAnsi="Montserrat Light" w:cs="Arial"/>
          <w:sz w:val="22"/>
          <w:szCs w:val="22"/>
        </w:rPr>
        <w:t>Administrador del Contrato</w:t>
      </w:r>
      <w:r w:rsidRPr="00976EC3">
        <w:rPr>
          <w:rFonts w:ascii="Montserrat Light" w:hAnsi="Montserrat Light" w:cs="Arial"/>
          <w:sz w:val="22"/>
          <w:szCs w:val="22"/>
        </w:rPr>
        <w:t xml:space="preserve"> y Áreas Requirentes:</w:t>
      </w:r>
      <w:r w:rsidRPr="00976EC3">
        <w:rPr>
          <w:rFonts w:ascii="Montserrat Light" w:hAnsi="Montserrat Light" w:cs="Arial"/>
          <w:sz w:val="22"/>
          <w:szCs w:val="22"/>
        </w:rPr>
        <w:tab/>
      </w:r>
    </w:p>
    <w:p w:rsidR="00976EC3" w:rsidRPr="00976EC3" w:rsidRDefault="00976EC3" w:rsidP="00976EC3">
      <w:pPr>
        <w:pStyle w:val="Prrafodelista"/>
        <w:ind w:left="1728"/>
        <w:jc w:val="both"/>
        <w:rPr>
          <w:rFonts w:ascii="Montserrat Light" w:hAnsi="Montserrat Light" w:cs="Arial"/>
          <w:sz w:val="22"/>
          <w:szCs w:val="22"/>
        </w:rPr>
      </w:pPr>
    </w:p>
    <w:p w:rsidR="00151B21" w:rsidRPr="00976EC3" w:rsidRDefault="00976EC3" w:rsidP="00151B21">
      <w:pPr>
        <w:pStyle w:val="Prrafodelista"/>
        <w:numPr>
          <w:ilvl w:val="3"/>
          <w:numId w:val="25"/>
        </w:numPr>
        <w:jc w:val="both"/>
        <w:rPr>
          <w:rFonts w:ascii="Montserrat Light" w:hAnsi="Montserrat Light" w:cs="Arial"/>
          <w:sz w:val="22"/>
          <w:szCs w:val="22"/>
        </w:rPr>
      </w:pPr>
      <w:r w:rsidRPr="00976EC3">
        <w:rPr>
          <w:rFonts w:ascii="Montserrat Light" w:hAnsi="Montserrat Light" w:cs="Arial"/>
          <w:sz w:val="22"/>
          <w:szCs w:val="22"/>
        </w:rPr>
        <w:t>L.N. Soledad Davy Zavala.- Jefa de Oficina Nutrición y Dietética</w:t>
      </w:r>
    </w:p>
    <w:p w:rsidR="00151B21" w:rsidRPr="00976EC3" w:rsidRDefault="00151B21" w:rsidP="00151B21">
      <w:pPr>
        <w:pStyle w:val="Prrafodelista"/>
        <w:ind w:left="1728"/>
        <w:jc w:val="both"/>
        <w:rPr>
          <w:rFonts w:ascii="Montserrat Light" w:hAnsi="Montserrat Light" w:cs="Arial"/>
          <w:sz w:val="22"/>
          <w:szCs w:val="22"/>
        </w:rPr>
      </w:pPr>
    </w:p>
    <w:p w:rsidR="00151B21" w:rsidRPr="00976EC3" w:rsidRDefault="00151B21" w:rsidP="00151B21">
      <w:pPr>
        <w:pStyle w:val="Prrafodelista"/>
        <w:numPr>
          <w:ilvl w:val="2"/>
          <w:numId w:val="25"/>
        </w:numPr>
        <w:jc w:val="both"/>
        <w:rPr>
          <w:rFonts w:ascii="Montserrat Light" w:hAnsi="Montserrat Light" w:cs="Arial"/>
          <w:sz w:val="22"/>
          <w:szCs w:val="22"/>
        </w:rPr>
      </w:pPr>
      <w:r w:rsidRPr="00976EC3">
        <w:rPr>
          <w:rFonts w:ascii="Montserrat Light" w:hAnsi="Montserrat Light" w:cs="Arial"/>
          <w:sz w:val="22"/>
          <w:szCs w:val="22"/>
        </w:rPr>
        <w:t>Área Técnica:</w:t>
      </w:r>
      <w:r w:rsidRPr="00976EC3">
        <w:rPr>
          <w:rFonts w:ascii="Montserrat Light" w:hAnsi="Montserrat Light" w:cs="Arial"/>
          <w:sz w:val="22"/>
          <w:szCs w:val="22"/>
        </w:rPr>
        <w:tab/>
      </w:r>
    </w:p>
    <w:p w:rsidR="00151B21" w:rsidRPr="00976EC3" w:rsidRDefault="00151B21" w:rsidP="00151B21">
      <w:pPr>
        <w:pStyle w:val="Prrafodelista"/>
        <w:ind w:left="1728"/>
        <w:jc w:val="both"/>
        <w:rPr>
          <w:rFonts w:ascii="Montserrat Light" w:hAnsi="Montserrat Light" w:cs="Arial"/>
          <w:sz w:val="22"/>
          <w:szCs w:val="22"/>
        </w:rPr>
      </w:pPr>
    </w:p>
    <w:p w:rsidR="00151B21" w:rsidRPr="00976EC3" w:rsidRDefault="00976EC3" w:rsidP="00151B21">
      <w:pPr>
        <w:pStyle w:val="Prrafodelista"/>
        <w:numPr>
          <w:ilvl w:val="3"/>
          <w:numId w:val="25"/>
        </w:numPr>
        <w:jc w:val="both"/>
        <w:rPr>
          <w:rFonts w:ascii="Montserrat Light" w:hAnsi="Montserrat Light" w:cs="Arial"/>
          <w:sz w:val="22"/>
          <w:szCs w:val="22"/>
        </w:rPr>
      </w:pPr>
      <w:r w:rsidRPr="00976EC3">
        <w:rPr>
          <w:rFonts w:ascii="Montserrat Light" w:hAnsi="Montserrat Light" w:cs="Arial"/>
          <w:sz w:val="22"/>
          <w:szCs w:val="22"/>
        </w:rPr>
        <w:t>Arq. Pablo Israel Ovando Zarate.- Jefe de Departamento de Conservación y Servicios Generales.</w:t>
      </w:r>
    </w:p>
    <w:p w:rsidR="008A4F7D" w:rsidRPr="00EA7C03" w:rsidRDefault="008A4F7D" w:rsidP="008A4F7D">
      <w:pPr>
        <w:jc w:val="both"/>
        <w:rPr>
          <w:rFonts w:ascii="Montserrat Light" w:hAnsi="Montserrat Light"/>
          <w:szCs w:val="18"/>
        </w:rPr>
      </w:pPr>
    </w:p>
    <w:p w:rsidR="00CB24A8" w:rsidRDefault="00B202C0" w:rsidP="002E5733">
      <w:pPr>
        <w:pStyle w:val="Prrafodelista"/>
        <w:numPr>
          <w:ilvl w:val="0"/>
          <w:numId w:val="25"/>
        </w:numPr>
        <w:ind w:left="284" w:hanging="284"/>
        <w:jc w:val="both"/>
        <w:rPr>
          <w:rFonts w:ascii="Montserrat Light" w:hAnsi="Montserrat Light"/>
          <w:sz w:val="22"/>
          <w:szCs w:val="22"/>
        </w:rPr>
      </w:pPr>
      <w:r w:rsidRPr="00EA7C03">
        <w:rPr>
          <w:rFonts w:ascii="Montserrat Light" w:hAnsi="Montserrat Light"/>
          <w:b/>
          <w:sz w:val="22"/>
          <w:szCs w:val="22"/>
        </w:rPr>
        <w:t>CALIDAD</w:t>
      </w:r>
      <w:r w:rsidRPr="00EA7C03">
        <w:rPr>
          <w:rFonts w:ascii="Montserrat Light" w:hAnsi="Montserrat Light"/>
          <w:sz w:val="22"/>
          <w:szCs w:val="22"/>
        </w:rPr>
        <w:t>.</w:t>
      </w:r>
    </w:p>
    <w:p w:rsidR="00CB24A8" w:rsidRDefault="00CB24A8" w:rsidP="00CB24A8">
      <w:pPr>
        <w:pStyle w:val="Prrafodelista"/>
        <w:ind w:left="284"/>
        <w:jc w:val="both"/>
        <w:rPr>
          <w:rFonts w:ascii="Montserrat Light" w:hAnsi="Montserrat Light"/>
          <w:sz w:val="22"/>
          <w:szCs w:val="22"/>
        </w:rPr>
      </w:pPr>
    </w:p>
    <w:p w:rsidR="00CB24A8" w:rsidRPr="00CB24A8" w:rsidRDefault="00BB0F57" w:rsidP="002E5733">
      <w:pPr>
        <w:pStyle w:val="Prrafodelista"/>
        <w:numPr>
          <w:ilvl w:val="1"/>
          <w:numId w:val="25"/>
        </w:numPr>
        <w:ind w:left="709" w:hanging="349"/>
        <w:jc w:val="both"/>
        <w:rPr>
          <w:rFonts w:ascii="Montserrat Light" w:hAnsi="Montserrat Light"/>
          <w:sz w:val="22"/>
          <w:szCs w:val="22"/>
        </w:rPr>
      </w:pPr>
      <w:r w:rsidRPr="00CB24A8">
        <w:rPr>
          <w:rFonts w:ascii="Montserrat Light" w:hAnsi="Montserrat Light" w:cs="Arial"/>
          <w:sz w:val="22"/>
        </w:rPr>
        <w:t>Los licitantes deberán acompañar a su proposición técnica lo</w:t>
      </w:r>
      <w:r w:rsidR="00CB24A8">
        <w:rPr>
          <w:rFonts w:ascii="Montserrat Light" w:hAnsi="Montserrat Light" w:cs="Arial"/>
          <w:sz w:val="22"/>
        </w:rPr>
        <w:t xml:space="preserve"> siguiente</w:t>
      </w:r>
      <w:r w:rsidRPr="00CB24A8">
        <w:rPr>
          <w:rFonts w:ascii="Montserrat Light" w:hAnsi="Montserrat Light" w:cs="Arial"/>
          <w:sz w:val="22"/>
        </w:rPr>
        <w:t>:</w:t>
      </w:r>
    </w:p>
    <w:p w:rsidR="00CB24A8" w:rsidRPr="00CB24A8" w:rsidRDefault="00CB24A8" w:rsidP="00CB24A8">
      <w:pPr>
        <w:pStyle w:val="Prrafodelista"/>
        <w:ind w:left="1224"/>
        <w:jc w:val="both"/>
        <w:rPr>
          <w:rFonts w:ascii="Montserrat Light" w:hAnsi="Montserrat Light"/>
          <w:sz w:val="22"/>
          <w:szCs w:val="22"/>
        </w:rPr>
      </w:pPr>
    </w:p>
    <w:p w:rsidR="00BB0F57" w:rsidRPr="00CB24A8" w:rsidRDefault="00BB0F57" w:rsidP="002E5733">
      <w:pPr>
        <w:pStyle w:val="Prrafodelista"/>
        <w:numPr>
          <w:ilvl w:val="2"/>
          <w:numId w:val="25"/>
        </w:numPr>
        <w:jc w:val="both"/>
        <w:rPr>
          <w:rFonts w:ascii="Montserrat Light" w:hAnsi="Montserrat Light"/>
          <w:sz w:val="22"/>
          <w:szCs w:val="22"/>
        </w:rPr>
      </w:pPr>
      <w:r w:rsidRPr="00CB24A8">
        <w:rPr>
          <w:rFonts w:ascii="Montserrat Light" w:hAnsi="Montserrat Light"/>
          <w:bCs/>
          <w:sz w:val="22"/>
        </w:rPr>
        <w:t xml:space="preserve">Para todas las partidas, en las que participe el licitante deberá presentar fichas técnicas, catálogos, manuales, folletos, y/o fotografías en las que se puedan apreciar claramente las especificaciones técnicas tales como medidas o características solicitadas en el Requerimiento </w:t>
      </w:r>
      <w:r w:rsidRPr="0095656F">
        <w:rPr>
          <w:rFonts w:ascii="Montserrat Light" w:hAnsi="Montserrat Light"/>
          <w:b/>
          <w:bCs/>
          <w:sz w:val="22"/>
        </w:rPr>
        <w:t>Anexo 1</w:t>
      </w:r>
      <w:r w:rsidRPr="0095656F">
        <w:rPr>
          <w:rFonts w:ascii="Montserrat Light" w:hAnsi="Montserrat Light"/>
          <w:bCs/>
          <w:sz w:val="22"/>
        </w:rPr>
        <w:t xml:space="preserve"> y </w:t>
      </w:r>
      <w:r w:rsidRPr="0095656F">
        <w:rPr>
          <w:rFonts w:ascii="Montserrat Light" w:hAnsi="Montserrat Light"/>
          <w:b/>
          <w:bCs/>
          <w:sz w:val="22"/>
        </w:rPr>
        <w:t>Anexo 1</w:t>
      </w:r>
      <w:r w:rsidR="00641903" w:rsidRPr="0095656F">
        <w:rPr>
          <w:rFonts w:ascii="Montserrat Light" w:hAnsi="Montserrat Light"/>
          <w:b/>
          <w:bCs/>
          <w:sz w:val="22"/>
        </w:rPr>
        <w:t>2</w:t>
      </w:r>
      <w:r w:rsidRPr="00CB24A8">
        <w:rPr>
          <w:rFonts w:ascii="Montserrat Light" w:hAnsi="Montserrat Light"/>
          <w:bCs/>
          <w:sz w:val="22"/>
        </w:rPr>
        <w:t xml:space="preserve"> 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No presentarlos o no identificarlos correctamente será causa de descalificación. 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español, deberá realizarse por un perito traductor autorizado. La traducción podrá contener únicamente las páginas, secciones y/o párrafos que soporten sus proposiciones conforme al inciso y numeral correspondiente de la Proposición Técnica. En tratándose de bienes de inversión que requieran de instructivos y manuales de uso, se deberán presentar en idioma español, conforme a los marbetes autorizados por la Comisión Federal para la Protección contra Riesgos Sanitarios.</w:t>
      </w:r>
    </w:p>
    <w:p w:rsidR="00CB24A8" w:rsidRPr="00CB24A8" w:rsidRDefault="00CB24A8" w:rsidP="00CB24A8">
      <w:pPr>
        <w:pStyle w:val="Prrafodelista"/>
        <w:ind w:left="1224"/>
        <w:jc w:val="both"/>
        <w:rPr>
          <w:rFonts w:ascii="Montserrat Light" w:hAnsi="Montserrat Light"/>
          <w:sz w:val="22"/>
          <w:szCs w:val="22"/>
        </w:rPr>
      </w:pPr>
    </w:p>
    <w:p w:rsidR="00762CB7" w:rsidRPr="00EA7C03" w:rsidRDefault="00CB24A8" w:rsidP="00762CB7">
      <w:pPr>
        <w:widowControl w:val="0"/>
        <w:jc w:val="both"/>
        <w:rPr>
          <w:rFonts w:ascii="Montserrat Light" w:hAnsi="Montserrat Light" w:cs="Arial"/>
          <w:bCs/>
          <w:sz w:val="22"/>
        </w:rPr>
      </w:pPr>
      <w:r w:rsidRPr="009C2E6A">
        <w:rPr>
          <w:rFonts w:ascii="Montserrat Light" w:hAnsi="Montserrat Light" w:cs="Arial"/>
          <w:sz w:val="22"/>
          <w:lang w:eastAsia="es-MX"/>
        </w:rPr>
        <w:t xml:space="preserve">Especificados en el </w:t>
      </w:r>
      <w:r w:rsidRPr="009C2E6A">
        <w:rPr>
          <w:rFonts w:ascii="Montserrat Light" w:hAnsi="Montserrat Light" w:cs="Arial"/>
          <w:b/>
          <w:sz w:val="22"/>
          <w:lang w:eastAsia="es-MX"/>
        </w:rPr>
        <w:t xml:space="preserve">Anexo 1  </w:t>
      </w:r>
      <w:r w:rsidRPr="009C2E6A">
        <w:rPr>
          <w:rFonts w:ascii="Montserrat Light" w:hAnsi="Montserrat Light" w:cs="Arial"/>
          <w:sz w:val="22"/>
          <w:lang w:eastAsia="es-MX"/>
        </w:rPr>
        <w:t>en la columna “Descripción”.</w:t>
      </w:r>
    </w:p>
    <w:p w:rsidR="00BB0F57" w:rsidRPr="00EA7C03" w:rsidRDefault="00BB0F57" w:rsidP="00762CB7">
      <w:pPr>
        <w:widowControl w:val="0"/>
        <w:jc w:val="both"/>
        <w:rPr>
          <w:rFonts w:ascii="Montserrat Light" w:hAnsi="Montserrat Light" w:cs="Arial"/>
          <w:bCs/>
          <w:sz w:val="22"/>
        </w:rPr>
      </w:pPr>
    </w:p>
    <w:p w:rsidR="00CB24A8" w:rsidRDefault="00B202C0" w:rsidP="002E5733">
      <w:pPr>
        <w:pStyle w:val="Prrafodelista"/>
        <w:numPr>
          <w:ilvl w:val="0"/>
          <w:numId w:val="25"/>
        </w:numPr>
        <w:ind w:left="284" w:hanging="284"/>
        <w:jc w:val="both"/>
        <w:rPr>
          <w:rFonts w:ascii="Montserrat Light" w:hAnsi="Montserrat Light"/>
          <w:b/>
          <w:sz w:val="22"/>
          <w:szCs w:val="22"/>
        </w:rPr>
      </w:pPr>
      <w:r w:rsidRPr="00EA7C03">
        <w:rPr>
          <w:rFonts w:ascii="Montserrat Light" w:hAnsi="Montserrat Light"/>
          <w:b/>
          <w:sz w:val="22"/>
          <w:szCs w:val="22"/>
        </w:rPr>
        <w:t>LICENCIAS, AUTORIZACIONES Y PERMISOS.</w:t>
      </w:r>
    </w:p>
    <w:p w:rsidR="00CB24A8" w:rsidRDefault="00CB24A8" w:rsidP="00CB24A8">
      <w:pPr>
        <w:pStyle w:val="Prrafodelista"/>
        <w:ind w:left="792" w:hanging="508"/>
        <w:jc w:val="both"/>
        <w:rPr>
          <w:rFonts w:ascii="Montserrat Light" w:hAnsi="Montserrat Light"/>
          <w:b/>
          <w:sz w:val="22"/>
          <w:szCs w:val="22"/>
        </w:rPr>
      </w:pPr>
    </w:p>
    <w:p w:rsidR="00CB24A8" w:rsidRPr="00CB24A8" w:rsidRDefault="00BB0F57" w:rsidP="002E5733">
      <w:pPr>
        <w:pStyle w:val="Prrafodelista"/>
        <w:numPr>
          <w:ilvl w:val="1"/>
          <w:numId w:val="25"/>
        </w:numPr>
        <w:ind w:left="709" w:hanging="425"/>
        <w:jc w:val="both"/>
        <w:rPr>
          <w:rFonts w:ascii="Montserrat Light" w:hAnsi="Montserrat Light"/>
          <w:b/>
          <w:sz w:val="22"/>
          <w:szCs w:val="22"/>
        </w:rPr>
      </w:pPr>
      <w:r w:rsidRPr="00CB24A8">
        <w:rPr>
          <w:rFonts w:ascii="Montserrat Light" w:hAnsi="Montserrat Light"/>
          <w:bCs/>
          <w:sz w:val="22"/>
        </w:rPr>
        <w:t>El licitante deberá acompañar a su proposición técnica, en copia simple, la documentación que a continuación se señala:</w:t>
      </w:r>
    </w:p>
    <w:p w:rsidR="00CB24A8" w:rsidRPr="00CB24A8" w:rsidRDefault="00CB24A8" w:rsidP="00CB24A8">
      <w:pPr>
        <w:pStyle w:val="Prrafodelista"/>
        <w:ind w:left="1224"/>
        <w:jc w:val="both"/>
        <w:rPr>
          <w:rFonts w:ascii="Montserrat Light" w:hAnsi="Montserrat Light"/>
          <w:b/>
          <w:sz w:val="22"/>
          <w:szCs w:val="22"/>
        </w:rPr>
      </w:pPr>
    </w:p>
    <w:p w:rsidR="00BB0F57" w:rsidRPr="00CB24A8" w:rsidRDefault="00BB0F57" w:rsidP="002E5733">
      <w:pPr>
        <w:pStyle w:val="Prrafodelista"/>
        <w:numPr>
          <w:ilvl w:val="2"/>
          <w:numId w:val="25"/>
        </w:numPr>
        <w:jc w:val="both"/>
        <w:rPr>
          <w:rFonts w:ascii="Montserrat Light" w:hAnsi="Montserrat Light"/>
          <w:b/>
          <w:sz w:val="22"/>
          <w:szCs w:val="22"/>
        </w:rPr>
      </w:pPr>
      <w:r w:rsidRPr="00CB24A8">
        <w:rPr>
          <w:rFonts w:ascii="Montserrat Light" w:hAnsi="Montserrat Light"/>
          <w:bCs/>
          <w:sz w:val="22"/>
        </w:rPr>
        <w:t>Aviso de Funcionamiento.</w:t>
      </w:r>
    </w:p>
    <w:p w:rsidR="00BB0F57" w:rsidRPr="00EA7C03" w:rsidRDefault="00BB0F57" w:rsidP="00BB0F57">
      <w:pPr>
        <w:ind w:left="284"/>
        <w:jc w:val="both"/>
        <w:rPr>
          <w:rFonts w:ascii="Montserrat Light" w:hAnsi="Montserrat Light"/>
          <w:bCs/>
          <w:sz w:val="22"/>
        </w:rPr>
      </w:pPr>
    </w:p>
    <w:p w:rsidR="00CB24A8" w:rsidRDefault="005F76E5" w:rsidP="002E5733">
      <w:pPr>
        <w:pStyle w:val="Prrafodelista"/>
        <w:numPr>
          <w:ilvl w:val="0"/>
          <w:numId w:val="25"/>
        </w:numPr>
        <w:ind w:left="284" w:hanging="284"/>
        <w:jc w:val="both"/>
        <w:rPr>
          <w:rFonts w:ascii="Montserrat Light" w:hAnsi="Montserrat Light"/>
          <w:b/>
          <w:sz w:val="22"/>
          <w:szCs w:val="22"/>
        </w:rPr>
      </w:pPr>
      <w:r w:rsidRPr="00EA7C03">
        <w:rPr>
          <w:rFonts w:ascii="Montserrat Light" w:hAnsi="Montserrat Light"/>
          <w:b/>
          <w:sz w:val="22"/>
          <w:szCs w:val="22"/>
        </w:rPr>
        <w:t xml:space="preserve">DOCUMENTOS QUE DEBERÁN PRESENTAR QUIENES DESEEN PARTICIPAR EN LA LICITACIÓN, </w:t>
      </w:r>
      <w:r w:rsidR="00A8572D" w:rsidRPr="00EA7C03">
        <w:rPr>
          <w:rFonts w:ascii="Montserrat Light" w:hAnsi="Montserrat Light"/>
          <w:b/>
          <w:sz w:val="22"/>
          <w:szCs w:val="22"/>
        </w:rPr>
        <w:t>A TRAVES DEL SISTEMA</w:t>
      </w:r>
      <w:r w:rsidRPr="00EA7C03">
        <w:rPr>
          <w:rFonts w:ascii="Montserrat Light" w:hAnsi="Montserrat Light"/>
          <w:b/>
          <w:sz w:val="22"/>
          <w:szCs w:val="22"/>
        </w:rPr>
        <w:t xml:space="preserve"> COMPRANET, RELATIVO A LA PROPOSICION TECNICA.</w:t>
      </w:r>
    </w:p>
    <w:p w:rsidR="00CB24A8" w:rsidRDefault="00CB24A8" w:rsidP="00CB24A8">
      <w:pPr>
        <w:pStyle w:val="Prrafodelista"/>
        <w:ind w:left="792" w:hanging="508"/>
        <w:jc w:val="both"/>
        <w:rPr>
          <w:rFonts w:ascii="Montserrat Light" w:hAnsi="Montserrat Light"/>
          <w:b/>
          <w:sz w:val="22"/>
          <w:szCs w:val="22"/>
        </w:rPr>
      </w:pPr>
    </w:p>
    <w:p w:rsidR="006619C3" w:rsidRPr="00CB24A8" w:rsidRDefault="006619C3" w:rsidP="002E5733">
      <w:pPr>
        <w:pStyle w:val="Prrafodelista"/>
        <w:numPr>
          <w:ilvl w:val="1"/>
          <w:numId w:val="25"/>
        </w:numPr>
        <w:ind w:left="709" w:hanging="425"/>
        <w:jc w:val="both"/>
        <w:rPr>
          <w:rFonts w:ascii="Montserrat Light" w:hAnsi="Montserrat Light"/>
          <w:b/>
          <w:sz w:val="22"/>
          <w:szCs w:val="22"/>
        </w:rPr>
      </w:pPr>
      <w:r w:rsidRPr="00CB24A8">
        <w:rPr>
          <w:rFonts w:ascii="Montserrat Light" w:hAnsi="Montserrat Light" w:cs="Arial"/>
          <w:lang w:val="es-ES_tradnl"/>
        </w:rPr>
        <w:t xml:space="preserve">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CB24A8">
        <w:rPr>
          <w:rFonts w:ascii="Montserrat Light" w:hAnsi="Montserrat Light" w:cs="Arial"/>
          <w:lang w:val="es-ES_tradnl"/>
        </w:rPr>
        <w:t>pdf</w:t>
      </w:r>
      <w:proofErr w:type="spellEnd"/>
      <w:r w:rsidRPr="00CB24A8">
        <w:rPr>
          <w:rFonts w:ascii="Montserrat Light" w:hAnsi="Montserrat Light" w:cs="Arial"/>
          <w:lang w:val="es-ES_tradnl"/>
        </w:rPr>
        <w:t xml:space="preserve">, </w:t>
      </w:r>
      <w:proofErr w:type="spellStart"/>
      <w:r w:rsidRPr="00CB24A8">
        <w:rPr>
          <w:rFonts w:ascii="Montserrat Light" w:hAnsi="Montserrat Light" w:cs="Arial"/>
          <w:lang w:val="es-ES_tradnl"/>
        </w:rPr>
        <w:t>word</w:t>
      </w:r>
      <w:proofErr w:type="spellEnd"/>
      <w:r w:rsidRPr="00CB24A8">
        <w:rPr>
          <w:rFonts w:ascii="Montserrat Light" w:hAnsi="Montserrat Light" w:cs="Arial"/>
          <w:lang w:val="es-ES_tradnl"/>
        </w:rPr>
        <w:t>, Excel o en su caso “</w:t>
      </w:r>
      <w:proofErr w:type="spellStart"/>
      <w:r w:rsidRPr="00CB24A8">
        <w:rPr>
          <w:rFonts w:ascii="Montserrat Light" w:hAnsi="Montserrat Light" w:cs="Arial"/>
          <w:lang w:val="es-ES_tradnl"/>
        </w:rPr>
        <w:t>zipeados</w:t>
      </w:r>
      <w:proofErr w:type="spellEnd"/>
      <w:r w:rsidRPr="00CB24A8">
        <w:rPr>
          <w:rFonts w:ascii="Montserrat Light" w:hAnsi="Montserrat Light" w:cs="Arial"/>
          <w:lang w:val="es-ES_tradnl"/>
        </w:rPr>
        <w:t>” en un solo archivo, siempre que se anexen en el parámetro establecido para tal efecto, a continuación se puede tomar como ejemplo la siguiente secuencia:</w:t>
      </w:r>
    </w:p>
    <w:p w:rsidR="006619C3" w:rsidRPr="00EA7C03" w:rsidRDefault="006619C3" w:rsidP="006619C3">
      <w:pPr>
        <w:pStyle w:val="Sinespaciado"/>
        <w:rPr>
          <w:rFonts w:ascii="Montserrat Light" w:eastAsia="Times New Roman" w:hAnsi="Montserrat Light" w:cs="Arial"/>
          <w:lang w:val="es-ES_tradnl" w:eastAsia="ar-SA"/>
        </w:rPr>
      </w:pPr>
    </w:p>
    <w:p w:rsidR="006619C3" w:rsidRPr="00EA7C03" w:rsidRDefault="006619C3" w:rsidP="008B224B">
      <w:pPr>
        <w:pStyle w:val="Sinespaciado"/>
        <w:ind w:left="709"/>
        <w:jc w:val="both"/>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 xml:space="preserve">PASO 1.- SE CREA UNA CARPETA QUE SE NOMBRE PROPUESTA TÉCNICA (de acuerdo al numeral correspondiente en las presentes bases). </w:t>
      </w:r>
    </w:p>
    <w:p w:rsidR="006619C3" w:rsidRPr="00EA7C03" w:rsidRDefault="006619C3" w:rsidP="00CB24A8">
      <w:pPr>
        <w:pStyle w:val="Sinespaciado"/>
        <w:ind w:left="709"/>
        <w:rPr>
          <w:rFonts w:ascii="Montserrat Light" w:eastAsia="Times New Roman" w:hAnsi="Montserrat Light" w:cs="Arial"/>
          <w:lang w:val="es-ES_tradnl" w:eastAsia="ar-SA"/>
        </w:rPr>
      </w:pPr>
    </w:p>
    <w:p w:rsidR="006619C3" w:rsidRPr="00EA7C03" w:rsidRDefault="006619C3" w:rsidP="008B224B">
      <w:pPr>
        <w:pStyle w:val="Sinespaciado"/>
        <w:ind w:left="709"/>
        <w:jc w:val="both"/>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PASO 2.- PUEDE REALIZAR SU PROPUESTA EN WORD, EXCEL, Y EN PDF INCLUSO SI  SUS REGISTROS SON ESCANEADOS SE GUARDAN EN PDF.</w:t>
      </w:r>
    </w:p>
    <w:p w:rsidR="006619C3" w:rsidRPr="00EA7C03" w:rsidRDefault="006619C3" w:rsidP="00CB24A8">
      <w:pPr>
        <w:pStyle w:val="Sinespaciado"/>
        <w:ind w:left="709"/>
        <w:rPr>
          <w:rFonts w:ascii="Montserrat Light" w:eastAsia="Times New Roman" w:hAnsi="Montserrat Light" w:cs="Arial"/>
          <w:lang w:val="es-ES_tradnl" w:eastAsia="ar-SA"/>
        </w:rPr>
      </w:pPr>
    </w:p>
    <w:p w:rsidR="006619C3" w:rsidRPr="00EA7C03" w:rsidRDefault="006619C3" w:rsidP="008B224B">
      <w:pPr>
        <w:pStyle w:val="Sinespaciado"/>
        <w:ind w:left="709"/>
        <w:jc w:val="both"/>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PASO 3.- SE INTEGRAN EN LA CARPETA DE PROPUESTA TÉCNICA/LEGAL O ECONÓMICA  (de acuerdo a los parámetros que corresponda).</w:t>
      </w:r>
    </w:p>
    <w:p w:rsidR="006619C3" w:rsidRPr="00EA7C03" w:rsidRDefault="006619C3" w:rsidP="00CB24A8">
      <w:pPr>
        <w:pStyle w:val="Sinespaciado"/>
        <w:ind w:left="709"/>
        <w:rPr>
          <w:rFonts w:ascii="Montserrat Light" w:eastAsia="Times New Roman" w:hAnsi="Montserrat Light" w:cs="Arial"/>
          <w:lang w:val="es-ES_tradnl" w:eastAsia="ar-SA"/>
        </w:rPr>
      </w:pPr>
    </w:p>
    <w:p w:rsidR="006619C3" w:rsidRPr="00EA7C03" w:rsidRDefault="006619C3" w:rsidP="00537583">
      <w:pPr>
        <w:pStyle w:val="Sinespaciado"/>
        <w:ind w:left="709"/>
        <w:jc w:val="both"/>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 xml:space="preserve">PASO 4.- EN SU CASO CADA CARPETA SE TENDRA QUE ZIPEAR (COMPRIMIR) EN WinZip. </w:t>
      </w:r>
    </w:p>
    <w:p w:rsidR="006619C3" w:rsidRPr="00EA7C03" w:rsidRDefault="006619C3" w:rsidP="00CB24A8">
      <w:pPr>
        <w:pStyle w:val="Sinespaciado"/>
        <w:ind w:left="709"/>
        <w:rPr>
          <w:rFonts w:ascii="Montserrat Light" w:eastAsia="Times New Roman" w:hAnsi="Montserrat Light" w:cs="Arial"/>
          <w:lang w:val="es-ES_tradnl" w:eastAsia="ar-SA"/>
        </w:rPr>
      </w:pPr>
    </w:p>
    <w:p w:rsidR="006619C3" w:rsidRPr="00EA7C03" w:rsidRDefault="006619C3" w:rsidP="00537583">
      <w:pPr>
        <w:pStyle w:val="Sinespaciado"/>
        <w:ind w:left="709"/>
        <w:jc w:val="both"/>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PASO 5.- DE IGUAL MANERA LA PROPUESTA ECONÓMICA LA CUAL DEBERÁ SER ANEXADA EN EXCEL.</w:t>
      </w:r>
    </w:p>
    <w:p w:rsidR="006619C3" w:rsidRPr="00EA7C03" w:rsidRDefault="006619C3" w:rsidP="00CB24A8">
      <w:pPr>
        <w:pStyle w:val="Sinespaciado"/>
        <w:ind w:left="709"/>
        <w:rPr>
          <w:rFonts w:ascii="Montserrat Light" w:eastAsia="Times New Roman" w:hAnsi="Montserrat Light" w:cs="Arial"/>
          <w:lang w:val="es-ES_tradnl" w:eastAsia="ar-SA"/>
        </w:rPr>
      </w:pPr>
    </w:p>
    <w:p w:rsidR="006619C3" w:rsidRPr="00EA7C03" w:rsidRDefault="006619C3" w:rsidP="00CB24A8">
      <w:pPr>
        <w:pStyle w:val="Sinespaciado"/>
        <w:ind w:left="709"/>
        <w:rPr>
          <w:rFonts w:ascii="Montserrat Light" w:eastAsia="Times New Roman" w:hAnsi="Montserrat Light" w:cs="Arial"/>
          <w:lang w:val="es-ES_tradnl" w:eastAsia="ar-SA"/>
        </w:rPr>
      </w:pPr>
      <w:r w:rsidRPr="00EA7C03">
        <w:rPr>
          <w:rFonts w:ascii="Montserrat Light" w:eastAsia="Times New Roman" w:hAnsi="Montserrat Light" w:cs="Arial"/>
          <w:lang w:val="es-ES_tradnl" w:eastAsia="ar-SA"/>
        </w:rPr>
        <w:t>EJEMPLO:</w:t>
      </w:r>
    </w:p>
    <w:p w:rsidR="00A00E8C" w:rsidRPr="00EA7C03" w:rsidRDefault="00A00E8C" w:rsidP="006619C3">
      <w:pPr>
        <w:pStyle w:val="Sinespaciado"/>
        <w:rPr>
          <w:rFonts w:ascii="Montserrat Light" w:eastAsia="Times New Roman" w:hAnsi="Montserrat Light" w:cs="Arial"/>
          <w:lang w:val="es-ES_tradnl" w:eastAsia="ar-SA"/>
        </w:rPr>
      </w:pPr>
    </w:p>
    <w:p w:rsidR="00841F89" w:rsidRPr="00EA7C03" w:rsidRDefault="00841F89" w:rsidP="006619C3">
      <w:pPr>
        <w:pStyle w:val="Sinespaciado"/>
        <w:rPr>
          <w:rFonts w:ascii="Montserrat Light" w:eastAsia="Times New Roman" w:hAnsi="Montserrat Light" w:cs="Arial"/>
          <w:lang w:val="es-ES_tradnl" w:eastAsia="ar-SA"/>
        </w:rPr>
      </w:pPr>
    </w:p>
    <w:p w:rsidR="006619C3" w:rsidRPr="00EA7C03" w:rsidRDefault="00841F89" w:rsidP="003D685B">
      <w:pPr>
        <w:jc w:val="center"/>
        <w:rPr>
          <w:rFonts w:ascii="Montserrat Light" w:hAnsi="Montserrat Light" w:cs="Arial"/>
        </w:rPr>
      </w:pPr>
      <w:r w:rsidRPr="00EA7C03">
        <w:rPr>
          <w:rFonts w:ascii="Montserrat Light" w:hAnsi="Montserrat Light" w:cs="Arial"/>
          <w:b/>
          <w:noProof/>
          <w:sz w:val="22"/>
          <w:szCs w:val="22"/>
          <w:lang w:val="es-MX" w:eastAsia="es-MX"/>
        </w:rPr>
        <w:drawing>
          <wp:inline distT="0" distB="0" distL="0" distR="0" wp14:anchorId="21E10B97" wp14:editId="518665FD">
            <wp:extent cx="5201728" cy="81890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3296" cy="819150"/>
                    </a:xfrm>
                    <a:prstGeom prst="rect">
                      <a:avLst/>
                    </a:prstGeom>
                    <a:noFill/>
                    <a:ln>
                      <a:noFill/>
                    </a:ln>
                  </pic:spPr>
                </pic:pic>
              </a:graphicData>
            </a:graphic>
          </wp:inline>
        </w:drawing>
      </w:r>
    </w:p>
    <w:p w:rsidR="006619C3" w:rsidRPr="00EA7C03" w:rsidRDefault="006619C3" w:rsidP="006619C3">
      <w:pPr>
        <w:ind w:left="720"/>
        <w:jc w:val="both"/>
        <w:rPr>
          <w:rFonts w:ascii="Montserrat Light" w:hAnsi="Montserrat Light" w:cs="Arial"/>
        </w:rPr>
      </w:pPr>
    </w:p>
    <w:p w:rsidR="003D3918" w:rsidRPr="00CB24A8"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EA7C03">
        <w:rPr>
          <w:rFonts w:ascii="Montserrat Light" w:eastAsia="Calibri" w:hAnsi="Montserrat Light" w:cs="Arial"/>
          <w:sz w:val="22"/>
          <w:szCs w:val="22"/>
          <w:lang w:val="es-ES_tradnl"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EA7C03">
        <w:rPr>
          <w:rFonts w:ascii="Montserrat Light" w:eastAsia="Calibri" w:hAnsi="Montserrat Light" w:cs="Arial"/>
          <w:b/>
          <w:sz w:val="22"/>
          <w:szCs w:val="22"/>
          <w:lang w:val="es-ES_tradnl" w:eastAsia="es-ES"/>
        </w:rPr>
        <w:t>Anexo A</w:t>
      </w:r>
      <w:r w:rsidR="00CB24A8">
        <w:rPr>
          <w:rFonts w:ascii="Montserrat Light" w:eastAsia="Calibri" w:hAnsi="Montserrat Light" w:cs="Arial"/>
          <w:b/>
          <w:sz w:val="22"/>
          <w:szCs w:val="22"/>
          <w:lang w:val="es-ES_tradnl" w:eastAsia="es-ES"/>
        </w:rPr>
        <w:t>.</w:t>
      </w:r>
    </w:p>
    <w:p w:rsidR="00CB24A8" w:rsidRDefault="00CB24A8" w:rsidP="00CB24A8">
      <w:pPr>
        <w:pStyle w:val="Prrafodelista"/>
        <w:ind w:left="709"/>
        <w:jc w:val="both"/>
        <w:rPr>
          <w:rFonts w:ascii="Montserrat Light" w:eastAsia="Calibri" w:hAnsi="Montserrat Light" w:cs="Arial"/>
          <w:sz w:val="22"/>
          <w:szCs w:val="22"/>
          <w:lang w:val="es-ES_tradnl" w:eastAsia="es-ES"/>
        </w:rPr>
      </w:pPr>
    </w:p>
    <w:p w:rsidR="003D3918"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CB24A8">
        <w:rPr>
          <w:rFonts w:ascii="Montserrat Light" w:eastAsia="Calibri" w:hAnsi="Montserrat Light" w:cs="Arial"/>
          <w:sz w:val="22"/>
          <w:szCs w:val="22"/>
          <w:lang w:val="es-ES_tradnl"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w:t>
      </w:r>
      <w:r w:rsidRPr="00CB24A8">
        <w:rPr>
          <w:rFonts w:ascii="Montserrat Light" w:eastAsia="Calibri" w:hAnsi="Montserrat Light" w:cs="Arial"/>
          <w:sz w:val="22"/>
          <w:szCs w:val="22"/>
          <w:lang w:val="es-ES_tradnl" w:eastAsia="es-ES"/>
        </w:rPr>
        <w:lastRenderedPageBreak/>
        <w:t xml:space="preserve">proposiciones, el resultado del procedimiento, u otros aspectos que otorguen condiciones más ventajosas con relación a los demás participantes, conforme al </w:t>
      </w:r>
      <w:r w:rsidRPr="00CB24A8">
        <w:rPr>
          <w:rFonts w:ascii="Montserrat Light" w:eastAsia="Calibri" w:hAnsi="Montserrat Light" w:cs="Arial"/>
          <w:b/>
          <w:sz w:val="22"/>
          <w:szCs w:val="22"/>
          <w:lang w:val="es-ES_tradnl" w:eastAsia="es-ES"/>
        </w:rPr>
        <w:t>Anexo A</w:t>
      </w:r>
      <w:r w:rsidRPr="00CB24A8">
        <w:rPr>
          <w:rFonts w:ascii="Montserrat Light" w:eastAsia="Calibri" w:hAnsi="Montserrat Light" w:cs="Arial"/>
          <w:sz w:val="22"/>
          <w:szCs w:val="22"/>
          <w:lang w:val="es-ES_tradnl" w:eastAsia="es-ES"/>
        </w:rPr>
        <w:t xml:space="preserve"> de las presentes bases.</w:t>
      </w:r>
    </w:p>
    <w:p w:rsidR="00CB24A8" w:rsidRPr="00CB24A8" w:rsidRDefault="00CB24A8" w:rsidP="00CB24A8">
      <w:pPr>
        <w:pStyle w:val="Prrafodelista"/>
        <w:rPr>
          <w:rFonts w:ascii="Montserrat Light" w:eastAsia="Calibri" w:hAnsi="Montserrat Light" w:cs="Arial"/>
          <w:sz w:val="22"/>
          <w:szCs w:val="22"/>
          <w:lang w:val="es-ES_tradnl" w:eastAsia="es-ES"/>
        </w:rPr>
      </w:pPr>
    </w:p>
    <w:p w:rsidR="003D3918"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CB24A8">
        <w:rPr>
          <w:rFonts w:ascii="Montserrat Light" w:eastAsia="Calibri" w:hAnsi="Montserrat Light" w:cs="Arial"/>
          <w:sz w:val="22"/>
          <w:szCs w:val="22"/>
          <w:lang w:val="es-ES_tradnl"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B24A8">
        <w:rPr>
          <w:rFonts w:ascii="Montserrat Light" w:eastAsia="Calibri" w:hAnsi="Montserrat Light" w:cs="Arial"/>
          <w:b/>
          <w:sz w:val="22"/>
          <w:szCs w:val="22"/>
          <w:lang w:val="es-ES_tradnl" w:eastAsia="es-ES"/>
        </w:rPr>
        <w:t xml:space="preserve">Anexo B </w:t>
      </w:r>
      <w:r w:rsidRPr="00CB24A8">
        <w:rPr>
          <w:rFonts w:ascii="Montserrat Light" w:eastAsia="Calibri" w:hAnsi="Montserrat Light" w:cs="Arial"/>
          <w:sz w:val="22"/>
          <w:szCs w:val="22"/>
          <w:lang w:val="es-ES_tradnl" w:eastAsia="es-ES"/>
        </w:rPr>
        <w:t>de las presentes bases.</w:t>
      </w:r>
    </w:p>
    <w:p w:rsidR="00CB24A8" w:rsidRPr="00CB24A8" w:rsidRDefault="00CB24A8" w:rsidP="00CB24A8">
      <w:pPr>
        <w:pStyle w:val="Prrafodelista"/>
        <w:rPr>
          <w:rFonts w:ascii="Montserrat Light" w:eastAsia="Calibri" w:hAnsi="Montserrat Light" w:cs="Arial"/>
          <w:sz w:val="22"/>
          <w:szCs w:val="22"/>
          <w:lang w:val="es-ES_tradnl" w:eastAsia="es-ES"/>
        </w:rPr>
      </w:pPr>
    </w:p>
    <w:p w:rsidR="00CB24A8" w:rsidRPr="00CB24A8" w:rsidRDefault="000220C4"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CB24A8">
        <w:rPr>
          <w:rFonts w:ascii="Montserrat Light" w:eastAsia="Calibri" w:hAnsi="Montserrat Light"/>
          <w:sz w:val="22"/>
          <w:szCs w:val="22"/>
          <w:lang w:eastAsia="es-ES"/>
        </w:rPr>
        <w:t xml:space="preserve">Tratándose de licitantes que oferten bienes de origen nacional que cumplen con lo establecido en el artículo 28, fracción I de la LAASSP, deberán presentar escrito bajo protesta de decir verdad en el cual así lo manifiesten conforme al </w:t>
      </w:r>
      <w:r w:rsidRPr="00CB24A8">
        <w:rPr>
          <w:rFonts w:ascii="Montserrat Light" w:eastAsia="Calibri" w:hAnsi="Montserrat Light"/>
          <w:b/>
          <w:sz w:val="22"/>
          <w:szCs w:val="22"/>
          <w:lang w:eastAsia="es-ES"/>
        </w:rPr>
        <w:t>Anexo C</w:t>
      </w:r>
      <w:r w:rsidRPr="00CB24A8">
        <w:rPr>
          <w:rFonts w:ascii="Montserrat Light" w:eastAsia="Calibri" w:hAnsi="Montserrat Light"/>
          <w:b/>
          <w:bCs/>
          <w:sz w:val="22"/>
          <w:szCs w:val="22"/>
          <w:lang w:eastAsia="es-ES"/>
        </w:rPr>
        <w:t xml:space="preserve"> </w:t>
      </w:r>
      <w:r w:rsidRPr="00CB24A8">
        <w:rPr>
          <w:rFonts w:ascii="Montserrat Light" w:eastAsia="Calibri" w:hAnsi="Montserrat Light"/>
          <w:sz w:val="22"/>
          <w:szCs w:val="22"/>
          <w:lang w:eastAsia="es-ES"/>
        </w:rPr>
        <w:t xml:space="preserve">el escrito será suscrito por el representante legal del licitante y preferentemente en papel membretado del mismo); o en caso de que los bienes cumplan con el origen nacional conforme a las reglas de origen correspondientes a los capítulos de compras del sector público de los tratados de libre comercio deberán presentar escrito bajo protesta de decir verdad en el cual así lo manifiesten conforme al </w:t>
      </w:r>
      <w:r w:rsidRPr="00CB24A8">
        <w:rPr>
          <w:rFonts w:ascii="Montserrat Light" w:eastAsia="Calibri" w:hAnsi="Montserrat Light"/>
          <w:b/>
          <w:sz w:val="22"/>
          <w:szCs w:val="22"/>
          <w:lang w:eastAsia="es-ES"/>
        </w:rPr>
        <w:t xml:space="preserve">Anexo D </w:t>
      </w:r>
      <w:r w:rsidRPr="00CB24A8">
        <w:rPr>
          <w:rFonts w:ascii="Montserrat Light" w:eastAsia="Calibri" w:hAnsi="Montserrat Light"/>
          <w:sz w:val="22"/>
          <w:szCs w:val="22"/>
          <w:lang w:eastAsia="es-ES"/>
        </w:rPr>
        <w:t>(el escrito será suscrito por el representante legal del licitante y preferentemente en papel membretado del mismo), lo anterior de conformidad con la regla 5.2.1. para la celebración de licitaciones públicas internacionales bajo la cobertura de los tratados de libre comercio suscritos por los Estados Unidos Mexicanos, publicadas en el DOF el 28 de diciembre de 2010.</w:t>
      </w:r>
    </w:p>
    <w:p w:rsidR="00CB24A8" w:rsidRPr="00CB24A8" w:rsidRDefault="00CB24A8" w:rsidP="00CB24A8">
      <w:pPr>
        <w:pStyle w:val="Prrafodelista"/>
        <w:rPr>
          <w:rFonts w:ascii="Montserrat Light" w:eastAsia="Calibri" w:hAnsi="Montserrat Light"/>
          <w:sz w:val="22"/>
          <w:szCs w:val="22"/>
          <w:lang w:eastAsia="es-ES"/>
        </w:rPr>
      </w:pPr>
    </w:p>
    <w:p w:rsidR="00CB24A8" w:rsidRPr="00CB24A8" w:rsidRDefault="000220C4"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CB24A8">
        <w:rPr>
          <w:rFonts w:ascii="Montserrat Light" w:eastAsia="Calibri" w:hAnsi="Montserrat Light"/>
          <w:sz w:val="22"/>
          <w:szCs w:val="22"/>
          <w:lang w:eastAsia="es-ES"/>
        </w:rPr>
        <w:t xml:space="preserve">Los licitantes que oferten bienes de importación, deberán presentar escrito bajo protesta de decir verdad, manifestando que cumplen con las reglas de origen establecidas en el capítulo de compras del sector público del tratado que corresponda, conforme al </w:t>
      </w:r>
      <w:r w:rsidRPr="00537583">
        <w:rPr>
          <w:rFonts w:ascii="Montserrat Light" w:eastAsia="Calibri" w:hAnsi="Montserrat Light"/>
          <w:b/>
          <w:sz w:val="22"/>
          <w:szCs w:val="22"/>
          <w:lang w:eastAsia="es-ES"/>
        </w:rPr>
        <w:t>Anexo D</w:t>
      </w:r>
      <w:r w:rsidRPr="00CB24A8">
        <w:rPr>
          <w:rFonts w:ascii="Montserrat Light" w:eastAsia="Calibri" w:hAnsi="Montserrat Light"/>
          <w:sz w:val="22"/>
          <w:szCs w:val="22"/>
          <w:lang w:eastAsia="es-ES"/>
        </w:rPr>
        <w:t xml:space="preserve"> (el escrito será suscrito por el representante legal del licitante y preferentemente en papel membretado del mismo); lo anterior de conformidad con la regla 5.2.2. para la celebración de licitaciones públicas internacionales bajo la cobertura de los tratados de libre comercio suscritos por los Estados Unidos Mexicanos, publicadas en el DOF el 28 de diciembre de 2010.</w:t>
      </w:r>
    </w:p>
    <w:p w:rsidR="00CB24A8" w:rsidRPr="00CB24A8" w:rsidRDefault="00CB24A8" w:rsidP="00CB24A8">
      <w:pPr>
        <w:pStyle w:val="Prrafodelista"/>
        <w:rPr>
          <w:rFonts w:ascii="Montserrat Light" w:eastAsia="Calibri" w:hAnsi="Montserrat Light" w:cs="Arial"/>
          <w:sz w:val="22"/>
          <w:szCs w:val="22"/>
          <w:lang w:val="es-ES_tradnl" w:eastAsia="es-ES"/>
        </w:rPr>
      </w:pPr>
    </w:p>
    <w:p w:rsidR="003D3918" w:rsidRPr="00CB24A8" w:rsidRDefault="003D3918" w:rsidP="002E5733">
      <w:pPr>
        <w:pStyle w:val="Prrafodelista"/>
        <w:numPr>
          <w:ilvl w:val="1"/>
          <w:numId w:val="25"/>
        </w:numPr>
        <w:ind w:left="709" w:hanging="425"/>
        <w:jc w:val="both"/>
        <w:rPr>
          <w:rFonts w:ascii="Montserrat Light" w:eastAsia="Calibri" w:hAnsi="Montserrat Light" w:cs="Arial"/>
          <w:sz w:val="22"/>
          <w:szCs w:val="22"/>
          <w:lang w:val="es-ES_tradnl" w:eastAsia="es-ES"/>
        </w:rPr>
      </w:pPr>
      <w:r w:rsidRPr="00CB24A8">
        <w:rPr>
          <w:rFonts w:ascii="Montserrat Light" w:eastAsia="Calibri" w:hAnsi="Montserrat Light" w:cs="Arial"/>
          <w:sz w:val="22"/>
          <w:szCs w:val="22"/>
          <w:lang w:val="es-ES_tradnl"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B24A8">
        <w:rPr>
          <w:rFonts w:ascii="Montserrat Light" w:eastAsia="Calibri" w:hAnsi="Montserrat Light" w:cs="Arial"/>
          <w:b/>
          <w:sz w:val="22"/>
          <w:szCs w:val="22"/>
          <w:lang w:val="es-ES_tradnl" w:eastAsia="es-ES"/>
        </w:rPr>
        <w:t xml:space="preserve">Anexo </w:t>
      </w:r>
      <w:r w:rsidR="00FB6E13" w:rsidRPr="00CB24A8">
        <w:rPr>
          <w:rFonts w:ascii="Montserrat Light" w:eastAsia="Calibri" w:hAnsi="Montserrat Light" w:cs="Arial"/>
          <w:b/>
          <w:sz w:val="22"/>
          <w:szCs w:val="22"/>
          <w:lang w:val="es-ES_tradnl" w:eastAsia="es-ES"/>
        </w:rPr>
        <w:t>F</w:t>
      </w:r>
      <w:r w:rsidRPr="00CB24A8">
        <w:rPr>
          <w:rFonts w:ascii="Montserrat Light" w:eastAsia="Calibri" w:hAnsi="Montserrat Light" w:cs="Arial"/>
          <w:sz w:val="22"/>
          <w:szCs w:val="22"/>
          <w:lang w:val="es-ES_tradnl" w:eastAsia="es-ES"/>
        </w:rPr>
        <w:t xml:space="preserve"> de las presentes bases.</w:t>
      </w:r>
    </w:p>
    <w:p w:rsidR="00846EB8" w:rsidRPr="00EA7C03" w:rsidRDefault="00846EB8" w:rsidP="00846EB8">
      <w:pPr>
        <w:pStyle w:val="Prrafodelista"/>
        <w:tabs>
          <w:tab w:val="num" w:pos="0"/>
        </w:tabs>
        <w:jc w:val="both"/>
        <w:rPr>
          <w:rFonts w:ascii="Montserrat Light" w:eastAsia="Calibri" w:hAnsi="Montserrat Light" w:cs="Arial"/>
          <w:sz w:val="22"/>
          <w:szCs w:val="22"/>
          <w:lang w:val="es-ES_tradnl" w:eastAsia="es-ES"/>
        </w:rPr>
      </w:pPr>
    </w:p>
    <w:p w:rsidR="00426BB6" w:rsidRDefault="00DA6235" w:rsidP="002E5733">
      <w:pPr>
        <w:pStyle w:val="Prrafodelista"/>
        <w:numPr>
          <w:ilvl w:val="0"/>
          <w:numId w:val="25"/>
        </w:numPr>
        <w:ind w:left="284" w:hanging="284"/>
        <w:jc w:val="both"/>
        <w:rPr>
          <w:rFonts w:ascii="Montserrat Light" w:hAnsi="Montserrat Light" w:cs="Arial"/>
          <w:b/>
          <w:bCs/>
          <w:sz w:val="22"/>
          <w:szCs w:val="22"/>
        </w:rPr>
      </w:pPr>
      <w:r w:rsidRPr="00EA7C03">
        <w:rPr>
          <w:rFonts w:ascii="Montserrat Light" w:hAnsi="Montserrat Light" w:cs="Arial"/>
          <w:b/>
          <w:bCs/>
          <w:sz w:val="22"/>
          <w:szCs w:val="22"/>
        </w:rPr>
        <w:t>DOCUMENTACIÓN COMPLEMENTARIA:</w:t>
      </w:r>
    </w:p>
    <w:p w:rsidR="00426BB6" w:rsidRDefault="00426BB6" w:rsidP="00426BB6">
      <w:pPr>
        <w:pStyle w:val="Prrafodelista"/>
        <w:ind w:left="284"/>
        <w:jc w:val="both"/>
        <w:rPr>
          <w:rFonts w:ascii="Montserrat Light" w:hAnsi="Montserrat Light" w:cs="Arial"/>
          <w:b/>
          <w:bCs/>
          <w:sz w:val="22"/>
          <w:szCs w:val="22"/>
        </w:rPr>
      </w:pPr>
    </w:p>
    <w:p w:rsidR="00426BB6" w:rsidRPr="00426BB6" w:rsidRDefault="00DA6235" w:rsidP="002E5733">
      <w:pPr>
        <w:pStyle w:val="Prrafodelista"/>
        <w:numPr>
          <w:ilvl w:val="1"/>
          <w:numId w:val="25"/>
        </w:numPr>
        <w:jc w:val="both"/>
        <w:rPr>
          <w:rFonts w:ascii="Montserrat Light" w:hAnsi="Montserrat Light" w:cs="Arial"/>
          <w:b/>
          <w:bCs/>
          <w:sz w:val="22"/>
          <w:szCs w:val="22"/>
        </w:rPr>
      </w:pPr>
      <w:r w:rsidRPr="00426BB6">
        <w:rPr>
          <w:rFonts w:ascii="Montserrat Light" w:hAnsi="Montserrat Light" w:cs="Arial"/>
          <w:sz w:val="22"/>
          <w:szCs w:val="22"/>
        </w:rPr>
        <w:t>La documentación complementaria que deberá presentar el licitante, es la siguiente:</w:t>
      </w:r>
    </w:p>
    <w:p w:rsidR="00426BB6" w:rsidRPr="00426BB6" w:rsidRDefault="00426BB6" w:rsidP="00426BB6">
      <w:pPr>
        <w:pStyle w:val="Prrafodelista"/>
        <w:ind w:left="1224"/>
        <w:jc w:val="both"/>
        <w:rPr>
          <w:rFonts w:ascii="Montserrat Light" w:hAnsi="Montserrat Light" w:cs="Arial"/>
          <w:b/>
          <w:bCs/>
          <w:sz w:val="22"/>
          <w:szCs w:val="22"/>
        </w:rPr>
      </w:pPr>
    </w:p>
    <w:p w:rsidR="00426BB6" w:rsidRPr="00426BB6" w:rsidRDefault="00DA6235" w:rsidP="002E5733">
      <w:pPr>
        <w:pStyle w:val="Prrafodelista"/>
        <w:numPr>
          <w:ilvl w:val="2"/>
          <w:numId w:val="25"/>
        </w:numPr>
        <w:jc w:val="both"/>
        <w:rPr>
          <w:rFonts w:ascii="Montserrat Light" w:hAnsi="Montserrat Light" w:cs="Arial"/>
          <w:b/>
          <w:bCs/>
          <w:sz w:val="22"/>
          <w:szCs w:val="22"/>
        </w:rPr>
      </w:pPr>
      <w:r w:rsidRPr="00426BB6">
        <w:rPr>
          <w:rFonts w:ascii="Montserrat Light" w:hAnsi="Montserrat Light" w:cs="Arial"/>
          <w:sz w:val="22"/>
          <w:szCs w:val="22"/>
        </w:rPr>
        <w:t xml:space="preserve">Copia simple por ambos lados de su identificación oficial vigente con fotografía, (cartilla del servicio militar nacional, pasaporte, credencial para </w:t>
      </w:r>
      <w:r w:rsidRPr="00426BB6">
        <w:rPr>
          <w:rFonts w:ascii="Montserrat Light" w:hAnsi="Montserrat Light" w:cs="Arial"/>
          <w:sz w:val="22"/>
          <w:szCs w:val="22"/>
        </w:rPr>
        <w:lastRenderedPageBreak/>
        <w:t>votar con fotografía o cédula profesional), tratándose de personas físicas; y, en el caso de personas morales, de la persona que firme la proposición.</w:t>
      </w:r>
    </w:p>
    <w:p w:rsidR="00426BB6" w:rsidRPr="00426BB6" w:rsidRDefault="00426BB6" w:rsidP="00426BB6">
      <w:pPr>
        <w:pStyle w:val="Prrafodelista"/>
        <w:ind w:left="1224"/>
        <w:jc w:val="both"/>
        <w:rPr>
          <w:rFonts w:ascii="Montserrat Light" w:hAnsi="Montserrat Light" w:cs="Arial"/>
          <w:b/>
          <w:bCs/>
          <w:sz w:val="22"/>
          <w:szCs w:val="22"/>
        </w:rPr>
      </w:pPr>
    </w:p>
    <w:p w:rsidR="00477230" w:rsidRPr="00426BB6" w:rsidRDefault="00477230" w:rsidP="002E5733">
      <w:pPr>
        <w:pStyle w:val="Prrafodelista"/>
        <w:numPr>
          <w:ilvl w:val="2"/>
          <w:numId w:val="25"/>
        </w:numPr>
        <w:jc w:val="both"/>
        <w:rPr>
          <w:rFonts w:ascii="Montserrat Light" w:hAnsi="Montserrat Light" w:cs="Arial"/>
          <w:b/>
          <w:bCs/>
          <w:sz w:val="22"/>
          <w:szCs w:val="22"/>
        </w:rPr>
      </w:pPr>
      <w:r w:rsidRPr="00426BB6">
        <w:rPr>
          <w:rFonts w:ascii="Montserrat Light" w:hAnsi="Montserrat Light" w:cs="Arial"/>
          <w:sz w:val="22"/>
          <w:szCs w:val="22"/>
        </w:rPr>
        <w:t>Acta constitutiva para el caso que el participante sea Persona Moral de lo contrario Acta de Nacimiento si es Persona Física.</w:t>
      </w:r>
    </w:p>
    <w:p w:rsidR="00477230" w:rsidRPr="00EA7C03" w:rsidRDefault="00477230" w:rsidP="00477230">
      <w:pPr>
        <w:pStyle w:val="Textoindependiente"/>
        <w:spacing w:after="0"/>
        <w:jc w:val="both"/>
        <w:rPr>
          <w:rFonts w:ascii="Montserrat Light" w:hAnsi="Montserrat Light" w:cs="Arial"/>
          <w:sz w:val="22"/>
          <w:szCs w:val="22"/>
        </w:rPr>
      </w:pPr>
    </w:p>
    <w:p w:rsidR="00426BB6" w:rsidRDefault="00D3113B" w:rsidP="002E5733">
      <w:pPr>
        <w:pStyle w:val="Prrafodelista"/>
        <w:numPr>
          <w:ilvl w:val="0"/>
          <w:numId w:val="25"/>
        </w:numPr>
        <w:ind w:left="284" w:hanging="284"/>
        <w:jc w:val="both"/>
        <w:rPr>
          <w:rFonts w:ascii="Montserrat Light" w:hAnsi="Montserrat Light" w:cs="Arial"/>
          <w:b/>
          <w:bCs/>
          <w:sz w:val="22"/>
          <w:szCs w:val="22"/>
        </w:rPr>
      </w:pPr>
      <w:r w:rsidRPr="00EA7C03">
        <w:rPr>
          <w:rFonts w:ascii="Montserrat Light" w:hAnsi="Montserrat Light" w:cs="Arial"/>
          <w:b/>
          <w:bCs/>
          <w:sz w:val="22"/>
          <w:szCs w:val="22"/>
        </w:rPr>
        <w:t>PROPOSICIÓN TÉCNICA:</w:t>
      </w:r>
    </w:p>
    <w:p w:rsidR="00426BB6" w:rsidRPr="00426BB6" w:rsidRDefault="00432423" w:rsidP="002E5733">
      <w:pPr>
        <w:pStyle w:val="Prrafodelista"/>
        <w:numPr>
          <w:ilvl w:val="1"/>
          <w:numId w:val="25"/>
        </w:numPr>
        <w:jc w:val="both"/>
        <w:rPr>
          <w:rFonts w:ascii="Montserrat Light" w:hAnsi="Montserrat Light" w:cs="Arial"/>
          <w:b/>
          <w:bCs/>
          <w:sz w:val="22"/>
          <w:szCs w:val="22"/>
        </w:rPr>
      </w:pPr>
      <w:r w:rsidRPr="00426BB6">
        <w:rPr>
          <w:rFonts w:ascii="Montserrat Light" w:hAnsi="Montserrat Light" w:cs="Arial"/>
          <w:sz w:val="22"/>
          <w:szCs w:val="22"/>
        </w:rPr>
        <w:t>La proposición técnica deberá contener la siguiente documentación:</w:t>
      </w:r>
    </w:p>
    <w:p w:rsidR="00426BB6" w:rsidRPr="00426BB6" w:rsidRDefault="00426BB6" w:rsidP="00426BB6">
      <w:pPr>
        <w:pStyle w:val="Prrafodelista"/>
        <w:ind w:left="1224"/>
        <w:jc w:val="both"/>
        <w:rPr>
          <w:rFonts w:ascii="Montserrat Light" w:hAnsi="Montserrat Light" w:cs="Arial"/>
          <w:b/>
          <w:bCs/>
          <w:sz w:val="22"/>
          <w:szCs w:val="22"/>
        </w:rPr>
      </w:pPr>
    </w:p>
    <w:p w:rsidR="00426BB6" w:rsidRPr="00426BB6" w:rsidRDefault="00432423" w:rsidP="002E5733">
      <w:pPr>
        <w:pStyle w:val="Prrafodelista"/>
        <w:numPr>
          <w:ilvl w:val="2"/>
          <w:numId w:val="25"/>
        </w:numPr>
        <w:jc w:val="both"/>
        <w:rPr>
          <w:rFonts w:ascii="Montserrat Light" w:hAnsi="Montserrat Light" w:cs="Arial"/>
          <w:b/>
          <w:bCs/>
          <w:sz w:val="22"/>
          <w:szCs w:val="22"/>
        </w:rPr>
      </w:pPr>
      <w:r w:rsidRPr="00426BB6">
        <w:rPr>
          <w:rFonts w:ascii="Montserrat Light" w:hAnsi="Montserrat Light"/>
          <w:sz w:val="22"/>
          <w:szCs w:val="22"/>
        </w:rPr>
        <w:t xml:space="preserve">Descripción amplia y detallada de los bienes ofertados, cumpliendo estrictamente con lo señalado en el </w:t>
      </w:r>
      <w:r w:rsidRPr="00426BB6">
        <w:rPr>
          <w:rFonts w:ascii="Montserrat Light" w:hAnsi="Montserrat Light"/>
          <w:b/>
          <w:bCs/>
          <w:sz w:val="22"/>
          <w:szCs w:val="22"/>
        </w:rPr>
        <w:t>Anexo</w:t>
      </w:r>
      <w:r w:rsidR="00023240" w:rsidRPr="00426BB6">
        <w:rPr>
          <w:rFonts w:ascii="Montserrat Light" w:hAnsi="Montserrat Light"/>
          <w:b/>
          <w:bCs/>
          <w:sz w:val="22"/>
          <w:szCs w:val="22"/>
        </w:rPr>
        <w:t xml:space="preserve"> 1</w:t>
      </w:r>
      <w:r w:rsidRPr="00426BB6">
        <w:rPr>
          <w:rFonts w:ascii="Montserrat Light" w:hAnsi="Montserrat Light"/>
          <w:b/>
          <w:bCs/>
          <w:sz w:val="22"/>
          <w:szCs w:val="22"/>
        </w:rPr>
        <w:t xml:space="preserve">, </w:t>
      </w:r>
      <w:r w:rsidRPr="00426BB6">
        <w:rPr>
          <w:rFonts w:ascii="Montserrat Light" w:hAnsi="Montserrat Light"/>
          <w:bCs/>
          <w:sz w:val="22"/>
          <w:szCs w:val="22"/>
        </w:rPr>
        <w:t xml:space="preserve">el cual forma parte </w:t>
      </w:r>
      <w:r w:rsidRPr="00426BB6">
        <w:rPr>
          <w:rFonts w:ascii="Montserrat Light" w:hAnsi="Montserrat Light"/>
          <w:sz w:val="22"/>
          <w:szCs w:val="22"/>
        </w:rPr>
        <w:t>de estas bases.</w:t>
      </w:r>
    </w:p>
    <w:p w:rsidR="00426BB6" w:rsidRPr="00426BB6" w:rsidRDefault="00426BB6" w:rsidP="00426BB6">
      <w:pPr>
        <w:pStyle w:val="Prrafodelista"/>
        <w:ind w:left="1224"/>
        <w:jc w:val="both"/>
        <w:rPr>
          <w:rFonts w:ascii="Montserrat Light" w:hAnsi="Montserrat Light" w:cs="Arial"/>
          <w:b/>
          <w:bCs/>
          <w:sz w:val="22"/>
          <w:szCs w:val="22"/>
        </w:rPr>
      </w:pPr>
    </w:p>
    <w:p w:rsidR="00426BB6" w:rsidRPr="00426BB6" w:rsidRDefault="00432423" w:rsidP="002E5733">
      <w:pPr>
        <w:pStyle w:val="Prrafodelista"/>
        <w:numPr>
          <w:ilvl w:val="2"/>
          <w:numId w:val="25"/>
        </w:numPr>
        <w:jc w:val="both"/>
        <w:rPr>
          <w:rFonts w:ascii="Montserrat Light" w:hAnsi="Montserrat Light" w:cs="Arial"/>
          <w:b/>
          <w:bCs/>
          <w:sz w:val="22"/>
          <w:szCs w:val="22"/>
        </w:rPr>
      </w:pPr>
      <w:r w:rsidRPr="00426BB6">
        <w:rPr>
          <w:rFonts w:ascii="Montserrat Light" w:hAnsi="Montserrat Light"/>
          <w:sz w:val="22"/>
          <w:szCs w:val="22"/>
        </w:rPr>
        <w:t xml:space="preserve">Documentos descritos en el numeral </w:t>
      </w:r>
      <w:r w:rsidR="00424CC8" w:rsidRPr="00426BB6">
        <w:rPr>
          <w:rFonts w:ascii="Montserrat Light" w:hAnsi="Montserrat Light"/>
          <w:b/>
          <w:sz w:val="22"/>
          <w:szCs w:val="22"/>
        </w:rPr>
        <w:t>2</w:t>
      </w:r>
      <w:r w:rsidRPr="00426BB6">
        <w:rPr>
          <w:rFonts w:ascii="Montserrat Light" w:hAnsi="Montserrat Light"/>
          <w:sz w:val="22"/>
          <w:szCs w:val="22"/>
        </w:rPr>
        <w:t xml:space="preserve"> de las presentes bases, según corresponda.</w:t>
      </w:r>
    </w:p>
    <w:p w:rsidR="00426BB6" w:rsidRPr="00426BB6" w:rsidRDefault="00426BB6" w:rsidP="00426BB6">
      <w:pPr>
        <w:pStyle w:val="Prrafodelista"/>
        <w:rPr>
          <w:rFonts w:ascii="Montserrat Light" w:hAnsi="Montserrat Light"/>
          <w:bCs/>
          <w:sz w:val="22"/>
          <w:szCs w:val="22"/>
        </w:rPr>
      </w:pPr>
    </w:p>
    <w:p w:rsidR="00432423" w:rsidRPr="00426BB6" w:rsidRDefault="00432423" w:rsidP="002E5733">
      <w:pPr>
        <w:pStyle w:val="Prrafodelista"/>
        <w:numPr>
          <w:ilvl w:val="2"/>
          <w:numId w:val="25"/>
        </w:numPr>
        <w:jc w:val="both"/>
        <w:rPr>
          <w:rFonts w:ascii="Montserrat Light" w:hAnsi="Montserrat Light" w:cs="Arial"/>
          <w:b/>
          <w:bCs/>
          <w:sz w:val="22"/>
          <w:szCs w:val="22"/>
        </w:rPr>
      </w:pPr>
      <w:r w:rsidRPr="00426BB6">
        <w:rPr>
          <w:rFonts w:ascii="Montserrat Light" w:hAnsi="Montserrat Light"/>
          <w:bCs/>
          <w:sz w:val="22"/>
          <w:szCs w:val="22"/>
        </w:rPr>
        <w:t xml:space="preserve">Documentos indicados en el numeral </w:t>
      </w:r>
      <w:r w:rsidR="00424CC8" w:rsidRPr="00426BB6">
        <w:rPr>
          <w:rFonts w:ascii="Montserrat Light" w:hAnsi="Montserrat Light"/>
          <w:b/>
          <w:bCs/>
          <w:sz w:val="22"/>
          <w:szCs w:val="22"/>
        </w:rPr>
        <w:t xml:space="preserve">3 </w:t>
      </w:r>
      <w:r w:rsidRPr="00426BB6">
        <w:rPr>
          <w:rFonts w:ascii="Montserrat Light" w:hAnsi="Montserrat Light"/>
          <w:bCs/>
          <w:sz w:val="22"/>
          <w:szCs w:val="22"/>
        </w:rPr>
        <w:t>de las presentes bases, según corresponda.</w:t>
      </w:r>
    </w:p>
    <w:p w:rsidR="00424CC8" w:rsidRPr="00EA7C03" w:rsidRDefault="00424CC8" w:rsidP="00424CC8">
      <w:pPr>
        <w:pStyle w:val="Sangra3detindependiente1"/>
        <w:ind w:left="733" w:firstLine="0"/>
        <w:rPr>
          <w:rFonts w:ascii="Montserrat Light" w:hAnsi="Montserrat Light"/>
          <w:bCs/>
          <w:sz w:val="22"/>
          <w:szCs w:val="22"/>
        </w:rPr>
      </w:pPr>
    </w:p>
    <w:p w:rsidR="00426BB6" w:rsidRDefault="00DA6235" w:rsidP="002E5733">
      <w:pPr>
        <w:pStyle w:val="Prrafodelista"/>
        <w:numPr>
          <w:ilvl w:val="0"/>
          <w:numId w:val="25"/>
        </w:numPr>
        <w:ind w:left="284" w:hanging="284"/>
        <w:jc w:val="both"/>
        <w:rPr>
          <w:rFonts w:ascii="Montserrat Light" w:hAnsi="Montserrat Light" w:cs="Arial"/>
          <w:bCs/>
          <w:sz w:val="22"/>
          <w:szCs w:val="22"/>
        </w:rPr>
      </w:pPr>
      <w:r w:rsidRPr="00EA7C03">
        <w:rPr>
          <w:rFonts w:ascii="Montserrat Light" w:hAnsi="Montserrat Light" w:cs="Arial"/>
          <w:b/>
          <w:bCs/>
          <w:sz w:val="22"/>
          <w:szCs w:val="22"/>
        </w:rPr>
        <w:t>PROPOSICION ECONÓMICA</w:t>
      </w:r>
      <w:r w:rsidRPr="00EA7C03">
        <w:rPr>
          <w:rFonts w:ascii="Montserrat Light" w:hAnsi="Montserrat Light" w:cs="Arial"/>
          <w:bCs/>
          <w:sz w:val="22"/>
          <w:szCs w:val="22"/>
        </w:rPr>
        <w:t>:</w:t>
      </w:r>
    </w:p>
    <w:p w:rsidR="00426BB6" w:rsidRPr="00426BB6" w:rsidRDefault="00426BB6" w:rsidP="00426BB6">
      <w:pPr>
        <w:pStyle w:val="Prrafodelista"/>
        <w:ind w:left="284"/>
        <w:jc w:val="both"/>
        <w:rPr>
          <w:rFonts w:ascii="Montserrat Light" w:hAnsi="Montserrat Light" w:cs="Arial"/>
          <w:bCs/>
          <w:sz w:val="22"/>
          <w:szCs w:val="22"/>
        </w:rPr>
      </w:pPr>
    </w:p>
    <w:p w:rsidR="00426BB6" w:rsidRPr="00426BB6" w:rsidRDefault="003D3918" w:rsidP="002E5733">
      <w:pPr>
        <w:pStyle w:val="Prrafodelista"/>
        <w:numPr>
          <w:ilvl w:val="1"/>
          <w:numId w:val="25"/>
        </w:numPr>
        <w:jc w:val="both"/>
        <w:rPr>
          <w:rFonts w:ascii="Montserrat Light" w:hAnsi="Montserrat Light" w:cs="Arial"/>
          <w:bCs/>
          <w:sz w:val="22"/>
          <w:szCs w:val="22"/>
        </w:rPr>
      </w:pPr>
      <w:r w:rsidRPr="00426BB6">
        <w:rPr>
          <w:rFonts w:ascii="Montserrat Light" w:hAnsi="Montserrat Light"/>
          <w:sz w:val="22"/>
          <w:szCs w:val="18"/>
        </w:rPr>
        <w:t xml:space="preserve">La proposición económica, deberá contener la cotización del servicio ofertado, conforme al </w:t>
      </w:r>
      <w:r w:rsidRPr="00426BB6">
        <w:rPr>
          <w:rFonts w:ascii="Montserrat Light" w:hAnsi="Montserrat Light"/>
          <w:b/>
          <w:sz w:val="22"/>
          <w:szCs w:val="18"/>
        </w:rPr>
        <w:t>Anexo 3</w:t>
      </w:r>
      <w:r w:rsidRPr="00426BB6">
        <w:rPr>
          <w:rFonts w:ascii="Montserrat Light" w:hAnsi="Montserrat Light"/>
          <w:bCs/>
          <w:sz w:val="22"/>
          <w:szCs w:val="18"/>
        </w:rPr>
        <w:t>,</w:t>
      </w:r>
      <w:r w:rsidRPr="00426BB6">
        <w:rPr>
          <w:rFonts w:ascii="Montserrat Light" w:hAnsi="Montserrat Light"/>
          <w:b/>
          <w:bCs/>
          <w:sz w:val="22"/>
          <w:szCs w:val="18"/>
        </w:rPr>
        <w:t xml:space="preserve"> </w:t>
      </w:r>
      <w:r w:rsidRPr="00426BB6">
        <w:rPr>
          <w:rFonts w:ascii="Montserrat Light" w:hAnsi="Montserrat Light"/>
          <w:bCs/>
          <w:sz w:val="22"/>
          <w:szCs w:val="18"/>
        </w:rPr>
        <w:t>e</w:t>
      </w:r>
      <w:r w:rsidRPr="00426BB6">
        <w:rPr>
          <w:rFonts w:ascii="Montserrat Light" w:hAnsi="Montserrat Light"/>
          <w:sz w:val="22"/>
          <w:szCs w:val="18"/>
        </w:rPr>
        <w:t xml:space="preserve">l cual forma parte de las presentes bases. </w:t>
      </w:r>
      <w:r w:rsidRPr="00426BB6">
        <w:rPr>
          <w:rFonts w:ascii="Montserrat Light" w:hAnsi="Montserrat Light"/>
          <w:b/>
          <w:sz w:val="22"/>
          <w:szCs w:val="18"/>
          <w:u w:val="single"/>
        </w:rPr>
        <w:t>Para mayor agilidad de la captura de las propuestas, se solicita atentamente enviar su propuesta además de escaneada con firma en la última página, en archivo Excel.</w:t>
      </w:r>
      <w:r w:rsidRPr="00426BB6">
        <w:rPr>
          <w:rFonts w:ascii="Montserrat Light" w:hAnsi="Montserrat Light"/>
          <w:b/>
          <w:sz w:val="22"/>
          <w:szCs w:val="18"/>
        </w:rPr>
        <w:t xml:space="preserve"> </w:t>
      </w:r>
      <w:r w:rsidRPr="00426BB6">
        <w:rPr>
          <w:rFonts w:ascii="Montserrat Light" w:hAnsi="Montserrat Light"/>
          <w:sz w:val="22"/>
          <w:szCs w:val="18"/>
        </w:rPr>
        <w:t>En el entendido de que existan discrepancias se tomará como oficial la que se presente en forma escaneada.</w:t>
      </w:r>
    </w:p>
    <w:p w:rsidR="00426BB6" w:rsidRPr="00426BB6" w:rsidRDefault="00426BB6" w:rsidP="00426BB6">
      <w:pPr>
        <w:pStyle w:val="Prrafodelista"/>
        <w:ind w:left="792"/>
        <w:jc w:val="both"/>
        <w:rPr>
          <w:rFonts w:ascii="Montserrat Light" w:hAnsi="Montserrat Light" w:cs="Arial"/>
          <w:bCs/>
          <w:sz w:val="22"/>
          <w:szCs w:val="22"/>
        </w:rPr>
      </w:pPr>
    </w:p>
    <w:p w:rsidR="00426BB6" w:rsidRPr="00426BB6" w:rsidRDefault="00C946DB" w:rsidP="002E5733">
      <w:pPr>
        <w:pStyle w:val="Prrafodelista"/>
        <w:numPr>
          <w:ilvl w:val="1"/>
          <w:numId w:val="25"/>
        </w:numPr>
        <w:jc w:val="both"/>
        <w:rPr>
          <w:rFonts w:ascii="Montserrat Light" w:hAnsi="Montserrat Light" w:cs="Arial"/>
          <w:bCs/>
          <w:sz w:val="22"/>
          <w:szCs w:val="22"/>
        </w:rPr>
      </w:pPr>
      <w:r w:rsidRPr="00426BB6">
        <w:rPr>
          <w:rFonts w:ascii="Montserrat Light" w:hAnsi="Montserrat Light"/>
          <w:sz w:val="22"/>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426BB6" w:rsidRPr="00426BB6" w:rsidRDefault="00426BB6" w:rsidP="00426BB6">
      <w:pPr>
        <w:pStyle w:val="Prrafodelista"/>
        <w:rPr>
          <w:rFonts w:ascii="Montserrat Light" w:hAnsi="Montserrat Light"/>
          <w:sz w:val="22"/>
          <w:szCs w:val="18"/>
          <w:lang w:val="es-MX"/>
        </w:rPr>
      </w:pPr>
    </w:p>
    <w:p w:rsidR="00426BB6" w:rsidRPr="00426BB6" w:rsidRDefault="00C946DB" w:rsidP="002E5733">
      <w:pPr>
        <w:pStyle w:val="Prrafodelista"/>
        <w:numPr>
          <w:ilvl w:val="1"/>
          <w:numId w:val="25"/>
        </w:numPr>
        <w:jc w:val="both"/>
        <w:rPr>
          <w:rFonts w:ascii="Montserrat Light" w:hAnsi="Montserrat Light" w:cs="Arial"/>
          <w:bCs/>
          <w:sz w:val="22"/>
          <w:szCs w:val="22"/>
        </w:rPr>
      </w:pPr>
      <w:r w:rsidRPr="00426BB6">
        <w:rPr>
          <w:rFonts w:ascii="Montserrat Light" w:hAnsi="Montserrat Light"/>
          <w:sz w:val="22"/>
          <w:szCs w:val="18"/>
          <w:lang w:val="es-MX"/>
        </w:rPr>
        <w:t>Los licitantes deberán expresar textualmente en sus propuestas, que los precios ofertados no sufrirán cambio alguno durante la vigencia del contrato</w:t>
      </w:r>
    </w:p>
    <w:p w:rsidR="00426BB6" w:rsidRPr="00426BB6" w:rsidRDefault="00426BB6" w:rsidP="00426BB6">
      <w:pPr>
        <w:pStyle w:val="Prrafodelista"/>
        <w:rPr>
          <w:rFonts w:ascii="Montserrat Light" w:hAnsi="Montserrat Light"/>
          <w:sz w:val="22"/>
          <w:szCs w:val="18"/>
        </w:rPr>
      </w:pPr>
    </w:p>
    <w:p w:rsidR="00C946DB" w:rsidRPr="00426BB6" w:rsidRDefault="00C946DB" w:rsidP="002E5733">
      <w:pPr>
        <w:pStyle w:val="Prrafodelista"/>
        <w:numPr>
          <w:ilvl w:val="1"/>
          <w:numId w:val="25"/>
        </w:numPr>
        <w:jc w:val="both"/>
        <w:rPr>
          <w:rFonts w:ascii="Montserrat Light" w:hAnsi="Montserrat Light" w:cs="Arial"/>
          <w:bCs/>
          <w:sz w:val="22"/>
          <w:szCs w:val="22"/>
        </w:rPr>
      </w:pPr>
      <w:r w:rsidRPr="00426BB6">
        <w:rPr>
          <w:rFonts w:ascii="Montserrat Light" w:hAnsi="Montserrat Light"/>
          <w:sz w:val="22"/>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A6235" w:rsidRPr="00EA7C03" w:rsidRDefault="00DA6235" w:rsidP="0014288D">
      <w:pPr>
        <w:ind w:left="142"/>
        <w:jc w:val="both"/>
        <w:rPr>
          <w:rFonts w:ascii="Montserrat Light" w:hAnsi="Montserrat Light" w:cs="Arial"/>
          <w:sz w:val="20"/>
          <w:szCs w:val="22"/>
        </w:rPr>
      </w:pPr>
    </w:p>
    <w:p w:rsidR="00426BB6" w:rsidRDefault="00FB5765" w:rsidP="002E5733">
      <w:pPr>
        <w:pStyle w:val="Prrafodelista"/>
        <w:numPr>
          <w:ilvl w:val="0"/>
          <w:numId w:val="25"/>
        </w:numPr>
        <w:ind w:left="284" w:hanging="284"/>
        <w:jc w:val="both"/>
        <w:rPr>
          <w:rFonts w:ascii="Montserrat Light" w:hAnsi="Montserrat Light" w:cs="Arial"/>
          <w:b/>
          <w:bCs/>
          <w:sz w:val="22"/>
          <w:szCs w:val="22"/>
        </w:rPr>
      </w:pPr>
      <w:r w:rsidRPr="00EA7C03">
        <w:rPr>
          <w:rFonts w:ascii="Montserrat Light" w:hAnsi="Montserrat Light" w:cs="Arial"/>
          <w:b/>
          <w:bCs/>
          <w:sz w:val="22"/>
          <w:szCs w:val="22"/>
        </w:rPr>
        <w:lastRenderedPageBreak/>
        <w:t>ACREDITACIÓN DE LA EXISTENCIA LEGAL</w:t>
      </w:r>
      <w:r w:rsidR="00992452" w:rsidRPr="00EA7C03">
        <w:rPr>
          <w:rFonts w:ascii="Montserrat Light" w:hAnsi="Montserrat Light" w:cs="Arial"/>
          <w:b/>
          <w:bCs/>
          <w:sz w:val="22"/>
          <w:szCs w:val="22"/>
        </w:rPr>
        <w:t xml:space="preserve">, </w:t>
      </w:r>
      <w:r w:rsidRPr="00EA7C03">
        <w:rPr>
          <w:rFonts w:ascii="Montserrat Light" w:hAnsi="Montserrat Light" w:cs="Arial"/>
          <w:b/>
          <w:bCs/>
          <w:sz w:val="22"/>
          <w:szCs w:val="22"/>
        </w:rPr>
        <w:t>PERS</w:t>
      </w:r>
      <w:r w:rsidR="002F1D17" w:rsidRPr="00EA7C03">
        <w:rPr>
          <w:rFonts w:ascii="Montserrat Light" w:hAnsi="Montserrat Light" w:cs="Arial"/>
          <w:b/>
          <w:bCs/>
          <w:sz w:val="22"/>
          <w:szCs w:val="22"/>
        </w:rPr>
        <w:t>ONALIDAD JURÍDICA</w:t>
      </w:r>
      <w:r w:rsidR="00992452" w:rsidRPr="00EA7C03">
        <w:rPr>
          <w:rFonts w:ascii="Montserrat Light" w:hAnsi="Montserrat Light" w:cs="Arial"/>
          <w:b/>
          <w:bCs/>
          <w:sz w:val="22"/>
          <w:szCs w:val="22"/>
        </w:rPr>
        <w:t xml:space="preserve"> Y NACIONALIDAD DEL LICITANTE.</w:t>
      </w:r>
    </w:p>
    <w:p w:rsidR="00426BB6" w:rsidRDefault="00426BB6" w:rsidP="00426BB6">
      <w:pPr>
        <w:pStyle w:val="Prrafodelista"/>
        <w:ind w:left="792"/>
        <w:jc w:val="both"/>
        <w:rPr>
          <w:rFonts w:ascii="Montserrat Light" w:hAnsi="Montserrat Light" w:cs="Arial"/>
          <w:b/>
          <w:bCs/>
          <w:sz w:val="22"/>
          <w:szCs w:val="22"/>
        </w:rPr>
      </w:pPr>
    </w:p>
    <w:p w:rsidR="00426BB6" w:rsidRPr="00426BB6" w:rsidRDefault="00FB5765" w:rsidP="002E5733">
      <w:pPr>
        <w:pStyle w:val="Prrafodelista"/>
        <w:numPr>
          <w:ilvl w:val="1"/>
          <w:numId w:val="25"/>
        </w:numPr>
        <w:jc w:val="both"/>
        <w:rPr>
          <w:rFonts w:ascii="Montserrat Light" w:hAnsi="Montserrat Light" w:cs="Arial"/>
          <w:sz w:val="22"/>
          <w:szCs w:val="22"/>
        </w:rPr>
      </w:pPr>
      <w:r w:rsidRPr="00426BB6">
        <w:rPr>
          <w:rFonts w:ascii="Montserrat Light" w:hAnsi="Montserrat Light" w:cs="Arial"/>
          <w:b/>
          <w:sz w:val="22"/>
          <w:szCs w:val="22"/>
        </w:rPr>
        <w:t>En el Acto de presentación de proposiciones.</w:t>
      </w:r>
    </w:p>
    <w:p w:rsidR="00426BB6" w:rsidRPr="00426BB6" w:rsidRDefault="00426BB6" w:rsidP="00426BB6">
      <w:pPr>
        <w:pStyle w:val="Prrafodelista"/>
        <w:ind w:left="1224"/>
        <w:jc w:val="both"/>
        <w:rPr>
          <w:rFonts w:ascii="Montserrat Light" w:hAnsi="Montserrat Light" w:cs="Arial"/>
          <w:sz w:val="22"/>
          <w:szCs w:val="22"/>
        </w:rPr>
      </w:pPr>
    </w:p>
    <w:p w:rsidR="00AE16F2" w:rsidRPr="00EA7C03" w:rsidRDefault="00426BB6" w:rsidP="002E5733">
      <w:pPr>
        <w:pStyle w:val="Prrafodelista"/>
        <w:numPr>
          <w:ilvl w:val="2"/>
          <w:numId w:val="25"/>
        </w:numPr>
        <w:jc w:val="both"/>
        <w:rPr>
          <w:rFonts w:ascii="Montserrat Light" w:hAnsi="Montserrat Light" w:cs="Arial"/>
          <w:sz w:val="22"/>
          <w:szCs w:val="22"/>
        </w:rPr>
      </w:pPr>
      <w:r w:rsidRPr="00EA7C03">
        <w:rPr>
          <w:rFonts w:ascii="Montserrat Light" w:hAnsi="Montserrat Light" w:cs="Arial"/>
          <w:sz w:val="22"/>
          <w:szCs w:val="22"/>
        </w:rPr>
        <w:t xml:space="preserve"> </w:t>
      </w:r>
      <w:r w:rsidR="00FB5765" w:rsidRPr="00EA7C03">
        <w:rPr>
          <w:rFonts w:ascii="Montserrat Light" w:hAnsi="Montserrat Light" w:cs="Arial"/>
          <w:sz w:val="22"/>
          <w:szCs w:val="22"/>
        </w:rPr>
        <w:t xml:space="preserve">Los licitantes </w:t>
      </w:r>
      <w:r w:rsidR="00AE16F2" w:rsidRPr="00EA7C03">
        <w:rPr>
          <w:rFonts w:ascii="Montserrat Light" w:hAnsi="Montserrat Light" w:cs="Arial"/>
          <w:sz w:val="22"/>
          <w:szCs w:val="22"/>
        </w:rPr>
        <w:t xml:space="preserve">para intervenir </w:t>
      </w:r>
      <w:r w:rsidR="00FB5765" w:rsidRPr="00EA7C03">
        <w:rPr>
          <w:rFonts w:ascii="Montserrat Light" w:hAnsi="Montserrat Light" w:cs="Arial"/>
          <w:sz w:val="22"/>
          <w:szCs w:val="22"/>
        </w:rPr>
        <w:t>en el acto de prese</w:t>
      </w:r>
      <w:r w:rsidR="00BE5398" w:rsidRPr="00EA7C03">
        <w:rPr>
          <w:rFonts w:ascii="Montserrat Light" w:hAnsi="Montserrat Light" w:cs="Arial"/>
          <w:sz w:val="22"/>
          <w:szCs w:val="22"/>
        </w:rPr>
        <w:t>ntación y apertura de proposiciones</w:t>
      </w:r>
      <w:r w:rsidR="00FB5765" w:rsidRPr="00EA7C03">
        <w:rPr>
          <w:rFonts w:ascii="Montserrat Light" w:hAnsi="Montserrat Light" w:cs="Arial"/>
          <w:sz w:val="22"/>
          <w:szCs w:val="22"/>
        </w:rPr>
        <w:t xml:space="preserve">, </w:t>
      </w:r>
      <w:r w:rsidR="00AE16F2" w:rsidRPr="00EA7C03">
        <w:rPr>
          <w:rFonts w:ascii="Montserrat Light" w:hAnsi="Montserrat Light" w:cs="Arial"/>
          <w:sz w:val="22"/>
          <w:szCs w:val="22"/>
        </w:rPr>
        <w:t>deberán entregar</w:t>
      </w:r>
      <w:r w:rsidR="00FB5765" w:rsidRPr="00EA7C03">
        <w:rPr>
          <w:rFonts w:ascii="Montserrat Light" w:hAnsi="Montserrat Light" w:cs="Arial"/>
          <w:sz w:val="22"/>
          <w:szCs w:val="22"/>
        </w:rPr>
        <w:t xml:space="preserve"> un escrito en el que su firmante manifieste, bajo protesta de decir verdad, que cuenta con facultades suficientes para comprometerse por </w:t>
      </w:r>
      <w:r w:rsidR="00A975C3" w:rsidRPr="00EA7C03">
        <w:rPr>
          <w:rFonts w:ascii="Montserrat Light" w:hAnsi="Montserrat Light" w:cs="Arial"/>
          <w:sz w:val="22"/>
          <w:szCs w:val="22"/>
        </w:rPr>
        <w:t>sí</w:t>
      </w:r>
      <w:r w:rsidR="00FB5765" w:rsidRPr="00EA7C03">
        <w:rPr>
          <w:rFonts w:ascii="Montserrat Light" w:hAnsi="Montserrat Light" w:cs="Arial"/>
          <w:sz w:val="22"/>
          <w:szCs w:val="22"/>
        </w:rPr>
        <w:t xml:space="preserve"> o por su representada</w:t>
      </w:r>
      <w:r w:rsidR="00AE16F2" w:rsidRPr="00EA7C03">
        <w:rPr>
          <w:rFonts w:ascii="Montserrat Light" w:hAnsi="Montserrat Light" w:cs="Arial"/>
          <w:sz w:val="22"/>
          <w:szCs w:val="22"/>
        </w:rPr>
        <w:t>.</w:t>
      </w:r>
    </w:p>
    <w:p w:rsidR="00AE16F2" w:rsidRPr="00EA7C03" w:rsidRDefault="00AE16F2" w:rsidP="00C36AEC">
      <w:pPr>
        <w:jc w:val="both"/>
        <w:rPr>
          <w:rFonts w:ascii="Montserrat Light" w:hAnsi="Montserrat Light" w:cs="Arial"/>
          <w:sz w:val="22"/>
          <w:szCs w:val="22"/>
        </w:rPr>
      </w:pPr>
    </w:p>
    <w:p w:rsidR="00426BB6" w:rsidRDefault="00FB5765" w:rsidP="002E5733">
      <w:pPr>
        <w:pStyle w:val="Prrafodelista"/>
        <w:numPr>
          <w:ilvl w:val="1"/>
          <w:numId w:val="25"/>
        </w:numPr>
        <w:jc w:val="both"/>
        <w:rPr>
          <w:rFonts w:ascii="Montserrat Light" w:hAnsi="Montserrat Light" w:cs="Arial"/>
          <w:b/>
          <w:sz w:val="22"/>
          <w:szCs w:val="22"/>
        </w:rPr>
      </w:pPr>
      <w:r w:rsidRPr="00EA7C03">
        <w:rPr>
          <w:rFonts w:ascii="Montserrat Light" w:hAnsi="Montserrat Light" w:cs="Arial"/>
          <w:b/>
          <w:sz w:val="22"/>
          <w:szCs w:val="22"/>
        </w:rPr>
        <w:t>En la suscripción de proposiciones.</w:t>
      </w:r>
    </w:p>
    <w:p w:rsidR="00426BB6" w:rsidRDefault="00426BB6" w:rsidP="00426BB6">
      <w:pPr>
        <w:pStyle w:val="Prrafodelista"/>
        <w:ind w:left="1224"/>
        <w:jc w:val="both"/>
        <w:rPr>
          <w:rFonts w:ascii="Montserrat Light" w:hAnsi="Montserrat Light" w:cs="Arial"/>
          <w:b/>
          <w:sz w:val="22"/>
          <w:szCs w:val="22"/>
        </w:rPr>
      </w:pPr>
    </w:p>
    <w:p w:rsidR="00426BB6" w:rsidRDefault="00FB5765" w:rsidP="002E5733">
      <w:pPr>
        <w:pStyle w:val="Prrafodelista"/>
        <w:numPr>
          <w:ilvl w:val="2"/>
          <w:numId w:val="25"/>
        </w:numPr>
        <w:jc w:val="both"/>
        <w:rPr>
          <w:rFonts w:ascii="Montserrat Light" w:hAnsi="Montserrat Light" w:cs="Arial"/>
          <w:sz w:val="22"/>
          <w:szCs w:val="22"/>
        </w:rPr>
      </w:pPr>
      <w:r w:rsidRPr="00426BB6">
        <w:rPr>
          <w:rFonts w:ascii="Montserrat Light" w:hAnsi="Montserrat Light" w:cs="Arial"/>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907FCB" w:rsidRPr="00426BB6">
        <w:rPr>
          <w:rFonts w:ascii="Montserrat Light" w:hAnsi="Montserrat Light" w:cs="Arial"/>
          <w:sz w:val="22"/>
          <w:szCs w:val="22"/>
        </w:rPr>
        <w:t>sí</w:t>
      </w:r>
      <w:r w:rsidRPr="00426BB6">
        <w:rPr>
          <w:rFonts w:ascii="Montserrat Light" w:hAnsi="Montserrat Light" w:cs="Arial"/>
          <w:sz w:val="22"/>
          <w:szCs w:val="22"/>
        </w:rPr>
        <w:t xml:space="preserve"> o por su representada, mismo que contendrá los datos siguientes:</w:t>
      </w:r>
    </w:p>
    <w:p w:rsidR="00426BB6" w:rsidRDefault="00426BB6" w:rsidP="00426BB6">
      <w:pPr>
        <w:pStyle w:val="Prrafodelista"/>
        <w:ind w:left="1985"/>
        <w:jc w:val="both"/>
        <w:rPr>
          <w:rFonts w:ascii="Montserrat Light" w:hAnsi="Montserrat Light" w:cs="Arial"/>
          <w:sz w:val="22"/>
          <w:szCs w:val="22"/>
        </w:rPr>
      </w:pPr>
    </w:p>
    <w:p w:rsidR="00426BB6" w:rsidRDefault="00CD78ED" w:rsidP="002E5733">
      <w:pPr>
        <w:pStyle w:val="Prrafodelista"/>
        <w:numPr>
          <w:ilvl w:val="3"/>
          <w:numId w:val="25"/>
        </w:numPr>
        <w:ind w:left="1985" w:hanging="709"/>
        <w:jc w:val="both"/>
        <w:rPr>
          <w:rFonts w:ascii="Montserrat Light" w:hAnsi="Montserrat Light" w:cs="Arial"/>
          <w:sz w:val="22"/>
          <w:szCs w:val="22"/>
        </w:rPr>
      </w:pPr>
      <w:r w:rsidRPr="00EA7C03">
        <w:rPr>
          <w:rFonts w:ascii="Montserrat Light" w:hAnsi="Montserrat Light" w:cs="Arial"/>
          <w:sz w:val="22"/>
          <w:szCs w:val="22"/>
        </w:rPr>
        <w:t>Del licitante: Registro Federal de Contribuyentes</w:t>
      </w:r>
      <w:r w:rsidRPr="00EA7C03">
        <w:rPr>
          <w:rFonts w:ascii="Montserrat Light" w:hAnsi="Montserrat Light" w:cs="Arial"/>
          <w:b/>
          <w:sz w:val="22"/>
          <w:szCs w:val="22"/>
        </w:rPr>
        <w:t>,</w:t>
      </w:r>
      <w:r w:rsidR="00BD4FB9" w:rsidRPr="00EA7C03">
        <w:rPr>
          <w:rFonts w:ascii="Montserrat Light" w:hAnsi="Montserrat Light" w:cs="Arial"/>
          <w:sz w:val="22"/>
          <w:szCs w:val="22"/>
        </w:rPr>
        <w:t xml:space="preserve"> nombre y domicilio, así como</w:t>
      </w:r>
      <w:r w:rsidRPr="00EA7C03">
        <w:rPr>
          <w:rFonts w:ascii="Montserrat Light" w:hAnsi="Montserrat Light" w:cs="Arial"/>
          <w:sz w:val="22"/>
          <w:szCs w:val="22"/>
        </w:rPr>
        <w:t xml:space="preserve"> en su caso, de su apoderado o representante. Tratándose de personas morales, además se señalará la descripción del objeto social de la empresa, identificando los dat</w:t>
      </w:r>
      <w:r w:rsidR="008A4CE9" w:rsidRPr="00EA7C03">
        <w:rPr>
          <w:rFonts w:ascii="Montserrat Light" w:hAnsi="Montserrat Light" w:cs="Arial"/>
          <w:sz w:val="22"/>
          <w:szCs w:val="22"/>
        </w:rPr>
        <w:t>os de las escrituras públicas y</w:t>
      </w:r>
      <w:r w:rsidRPr="00EA7C03">
        <w:rPr>
          <w:rFonts w:ascii="Montserrat Light" w:hAnsi="Montserrat Light" w:cs="Arial"/>
          <w:sz w:val="22"/>
          <w:szCs w:val="22"/>
        </w:rPr>
        <w:t xml:space="preserve"> de haberlas, sus reformas y modificaciones, con las que se acredita la existencia legal de las personas morales</w:t>
      </w:r>
      <w:r w:rsidRPr="00EA7C03">
        <w:rPr>
          <w:rFonts w:ascii="Montserrat Light" w:hAnsi="Montserrat Light" w:cs="Arial"/>
          <w:b/>
          <w:sz w:val="22"/>
          <w:szCs w:val="22"/>
        </w:rPr>
        <w:t xml:space="preserve"> </w:t>
      </w:r>
      <w:r w:rsidRPr="00EA7C03">
        <w:rPr>
          <w:rFonts w:ascii="Montserrat Light" w:hAnsi="Montserrat Light" w:cs="Arial"/>
          <w:sz w:val="22"/>
          <w:szCs w:val="22"/>
        </w:rPr>
        <w:t>así como el nombre de los socios, y</w:t>
      </w:r>
      <w:r w:rsidR="004A2425" w:rsidRPr="00EA7C03">
        <w:rPr>
          <w:rFonts w:ascii="Montserrat Light" w:hAnsi="Montserrat Light" w:cs="Arial"/>
          <w:sz w:val="22"/>
          <w:szCs w:val="22"/>
        </w:rPr>
        <w:t xml:space="preserve"> en su caso, los datos de inscripción en el Registro Público de la Propiedad y de Comercio correspondiente.</w:t>
      </w:r>
    </w:p>
    <w:p w:rsidR="00CD78ED" w:rsidRPr="00EA7C03" w:rsidRDefault="00CD78ED" w:rsidP="002E5733">
      <w:pPr>
        <w:pStyle w:val="Prrafodelista"/>
        <w:numPr>
          <w:ilvl w:val="3"/>
          <w:numId w:val="25"/>
        </w:numPr>
        <w:ind w:left="1985" w:hanging="709"/>
        <w:jc w:val="both"/>
        <w:rPr>
          <w:rFonts w:ascii="Montserrat Light" w:hAnsi="Montserrat Light" w:cs="Arial"/>
          <w:sz w:val="22"/>
          <w:szCs w:val="22"/>
        </w:rPr>
      </w:pPr>
      <w:r w:rsidRPr="00EA7C03">
        <w:rPr>
          <w:rFonts w:ascii="Montserrat Light" w:hAnsi="Montserrat Light" w:cs="Arial"/>
          <w:sz w:val="22"/>
          <w:szCs w:val="22"/>
        </w:rPr>
        <w:t>Del representante legal del licitante: datos de las escrituras públicas en las que le fueron otorgadas las facultad</w:t>
      </w:r>
      <w:r w:rsidR="00BE5398" w:rsidRPr="00EA7C03">
        <w:rPr>
          <w:rFonts w:ascii="Montserrat Light" w:hAnsi="Montserrat Light" w:cs="Arial"/>
          <w:sz w:val="22"/>
          <w:szCs w:val="22"/>
        </w:rPr>
        <w:t>es para suscribir las proposiciones</w:t>
      </w:r>
      <w:r w:rsidRPr="00EA7C03">
        <w:rPr>
          <w:rFonts w:ascii="Montserrat Light" w:hAnsi="Montserrat Light" w:cs="Arial"/>
          <w:sz w:val="22"/>
          <w:szCs w:val="22"/>
        </w:rPr>
        <w:t>.</w:t>
      </w:r>
    </w:p>
    <w:p w:rsidR="00FB5765" w:rsidRPr="00426BB6" w:rsidRDefault="00FB5765" w:rsidP="00C36AEC">
      <w:pPr>
        <w:jc w:val="both"/>
        <w:rPr>
          <w:rFonts w:ascii="Montserrat Light" w:hAnsi="Montserrat Light" w:cs="Arial"/>
          <w:sz w:val="22"/>
          <w:szCs w:val="22"/>
        </w:rPr>
      </w:pPr>
    </w:p>
    <w:p w:rsidR="00426BB6" w:rsidRPr="00426BB6" w:rsidRDefault="00FB5765" w:rsidP="002E5733">
      <w:pPr>
        <w:pStyle w:val="Prrafodelista"/>
        <w:numPr>
          <w:ilvl w:val="2"/>
          <w:numId w:val="25"/>
        </w:numPr>
        <w:ind w:left="1276" w:hanging="556"/>
        <w:jc w:val="both"/>
        <w:rPr>
          <w:rFonts w:ascii="Montserrat Light" w:hAnsi="Montserrat Light" w:cs="Arial"/>
          <w:b/>
          <w:bCs/>
          <w:sz w:val="22"/>
          <w:szCs w:val="22"/>
        </w:rPr>
      </w:pPr>
      <w:r w:rsidRPr="00EA7C03">
        <w:rPr>
          <w:rFonts w:ascii="Montserrat Light" w:hAnsi="Montserrat Light" w:cs="Arial"/>
          <w:sz w:val="22"/>
          <w:szCs w:val="22"/>
        </w:rPr>
        <w:t xml:space="preserve">En defecto de lo anterior, el licitante </w:t>
      </w:r>
      <w:r w:rsidR="00164FFC" w:rsidRPr="00EA7C03">
        <w:rPr>
          <w:rFonts w:ascii="Montserrat Light" w:hAnsi="Montserrat Light" w:cs="Arial"/>
          <w:sz w:val="22"/>
          <w:szCs w:val="22"/>
        </w:rPr>
        <w:t>deber</w:t>
      </w:r>
      <w:r w:rsidRPr="00EA7C03">
        <w:rPr>
          <w:rFonts w:ascii="Montserrat Light" w:hAnsi="Montserrat Light" w:cs="Arial"/>
          <w:sz w:val="22"/>
          <w:szCs w:val="22"/>
        </w:rPr>
        <w:t xml:space="preserve">á presentar debidamente requisitado el formato que aparece como </w:t>
      </w:r>
      <w:r w:rsidRPr="00EA7C03">
        <w:rPr>
          <w:rFonts w:ascii="Montserrat Light" w:hAnsi="Montserrat Light" w:cs="Arial"/>
          <w:b/>
          <w:bCs/>
          <w:sz w:val="22"/>
          <w:szCs w:val="22"/>
        </w:rPr>
        <w:t>Anexo</w:t>
      </w:r>
      <w:r w:rsidR="00023240" w:rsidRPr="00EA7C03">
        <w:rPr>
          <w:rFonts w:ascii="Montserrat Light" w:hAnsi="Montserrat Light" w:cs="Arial"/>
          <w:b/>
          <w:bCs/>
          <w:sz w:val="22"/>
          <w:szCs w:val="22"/>
        </w:rPr>
        <w:t xml:space="preserve"> </w:t>
      </w:r>
      <w:r w:rsidR="009A2249" w:rsidRPr="00EA7C03">
        <w:rPr>
          <w:rFonts w:ascii="Montserrat Light" w:hAnsi="Montserrat Light" w:cs="Arial"/>
          <w:b/>
          <w:bCs/>
          <w:sz w:val="22"/>
          <w:szCs w:val="22"/>
        </w:rPr>
        <w:t>9</w:t>
      </w:r>
      <w:r w:rsidRPr="00EA7C03">
        <w:rPr>
          <w:rFonts w:ascii="Montserrat Light" w:hAnsi="Montserrat Light" w:cs="Arial"/>
          <w:b/>
          <w:bCs/>
          <w:sz w:val="22"/>
          <w:szCs w:val="22"/>
        </w:rPr>
        <w:t xml:space="preserve"> </w:t>
      </w:r>
      <w:r w:rsidR="00566758" w:rsidRPr="00EA7C03">
        <w:rPr>
          <w:rFonts w:ascii="Montserrat Light" w:hAnsi="Montserrat Light" w:cs="Arial"/>
          <w:b/>
          <w:bCs/>
          <w:sz w:val="22"/>
          <w:szCs w:val="22"/>
        </w:rPr>
        <w:t>“</w:t>
      </w:r>
      <w:r w:rsidR="00707357" w:rsidRPr="00EA7C03">
        <w:rPr>
          <w:rFonts w:ascii="Montserrat Light" w:hAnsi="Montserrat Light" w:cs="Arial"/>
          <w:b/>
          <w:bCs/>
          <w:sz w:val="22"/>
          <w:szCs w:val="22"/>
        </w:rPr>
        <w:t>Acreditación</w:t>
      </w:r>
      <w:r w:rsidR="0093336E" w:rsidRPr="00EA7C03">
        <w:rPr>
          <w:rFonts w:ascii="Montserrat Light" w:hAnsi="Montserrat Light" w:cs="Arial"/>
          <w:b/>
          <w:bCs/>
          <w:sz w:val="22"/>
          <w:szCs w:val="22"/>
        </w:rPr>
        <w:t xml:space="preserve"> d</w:t>
      </w:r>
      <w:r w:rsidR="00164FFC" w:rsidRPr="00EA7C03">
        <w:rPr>
          <w:rFonts w:ascii="Montserrat Light" w:hAnsi="Montserrat Light" w:cs="Arial"/>
          <w:b/>
          <w:bCs/>
          <w:sz w:val="22"/>
          <w:szCs w:val="22"/>
        </w:rPr>
        <w:t>e Personalidad</w:t>
      </w:r>
      <w:r w:rsidR="00566758" w:rsidRPr="00EA7C03">
        <w:rPr>
          <w:rFonts w:ascii="Montserrat Light" w:hAnsi="Montserrat Light" w:cs="Arial"/>
          <w:b/>
          <w:bCs/>
          <w:sz w:val="22"/>
          <w:szCs w:val="22"/>
        </w:rPr>
        <w:t>”</w:t>
      </w:r>
      <w:r w:rsidR="004A2425" w:rsidRPr="00EA7C03">
        <w:rPr>
          <w:rFonts w:ascii="Montserrat Light" w:hAnsi="Montserrat Light" w:cs="Arial"/>
          <w:b/>
          <w:bCs/>
          <w:sz w:val="22"/>
          <w:szCs w:val="22"/>
        </w:rPr>
        <w:t>,</w:t>
      </w:r>
      <w:r w:rsidRPr="00EA7C03">
        <w:rPr>
          <w:rFonts w:ascii="Montserrat Light" w:hAnsi="Montserrat Light" w:cs="Arial"/>
          <w:sz w:val="22"/>
          <w:szCs w:val="22"/>
        </w:rPr>
        <w:t xml:space="preserve"> el cual forma parte de las presentes bases</w:t>
      </w:r>
      <w:r w:rsidRPr="00EA7C03">
        <w:rPr>
          <w:rFonts w:ascii="Montserrat Light" w:hAnsi="Montserrat Light" w:cs="Arial"/>
          <w:bCs/>
          <w:sz w:val="22"/>
          <w:szCs w:val="22"/>
        </w:rPr>
        <w:t>.</w:t>
      </w:r>
    </w:p>
    <w:p w:rsidR="00426BB6" w:rsidRPr="00426BB6" w:rsidRDefault="00426BB6" w:rsidP="00426BB6">
      <w:pPr>
        <w:pStyle w:val="Prrafodelista"/>
        <w:ind w:left="1276"/>
        <w:jc w:val="both"/>
        <w:rPr>
          <w:rFonts w:ascii="Montserrat Light" w:hAnsi="Montserrat Light" w:cs="Arial"/>
          <w:b/>
          <w:bCs/>
          <w:sz w:val="22"/>
          <w:szCs w:val="22"/>
        </w:rPr>
      </w:pPr>
    </w:p>
    <w:p w:rsidR="00FB5765" w:rsidRPr="00426BB6" w:rsidRDefault="00FB5765" w:rsidP="002E5733">
      <w:pPr>
        <w:pStyle w:val="Prrafodelista"/>
        <w:numPr>
          <w:ilvl w:val="2"/>
          <w:numId w:val="25"/>
        </w:numPr>
        <w:ind w:left="1276" w:hanging="556"/>
        <w:jc w:val="both"/>
        <w:rPr>
          <w:rFonts w:ascii="Montserrat Light" w:hAnsi="Montserrat Light" w:cs="Arial"/>
          <w:b/>
          <w:bCs/>
          <w:sz w:val="22"/>
          <w:szCs w:val="22"/>
        </w:rPr>
      </w:pPr>
      <w:r w:rsidRPr="00426BB6">
        <w:rPr>
          <w:rFonts w:ascii="Montserrat Light" w:hAnsi="Montserrat Light" w:cs="Arial"/>
          <w:sz w:val="22"/>
          <w:szCs w:val="22"/>
        </w:rPr>
        <w:t xml:space="preserve">El domicilio que se señale en el </w:t>
      </w:r>
      <w:r w:rsidRPr="00426BB6">
        <w:rPr>
          <w:rFonts w:ascii="Montserrat Light" w:hAnsi="Montserrat Light" w:cs="Arial"/>
          <w:b/>
          <w:bCs/>
          <w:sz w:val="22"/>
          <w:szCs w:val="22"/>
        </w:rPr>
        <w:t>Anexo</w:t>
      </w:r>
      <w:r w:rsidR="00023240" w:rsidRPr="00426BB6">
        <w:rPr>
          <w:rFonts w:ascii="Montserrat Light" w:hAnsi="Montserrat Light" w:cs="Arial"/>
          <w:b/>
          <w:bCs/>
          <w:sz w:val="22"/>
          <w:szCs w:val="22"/>
        </w:rPr>
        <w:t xml:space="preserve"> </w:t>
      </w:r>
      <w:r w:rsidR="00FB6E13" w:rsidRPr="00426BB6">
        <w:rPr>
          <w:rFonts w:ascii="Montserrat Light" w:hAnsi="Montserrat Light" w:cs="Arial"/>
          <w:b/>
          <w:bCs/>
          <w:sz w:val="22"/>
          <w:szCs w:val="22"/>
        </w:rPr>
        <w:t>13</w:t>
      </w:r>
      <w:r w:rsidRPr="00426BB6">
        <w:rPr>
          <w:rFonts w:ascii="Montserrat Light" w:hAnsi="Montserrat Light" w:cs="Arial"/>
          <w:b/>
          <w:bCs/>
          <w:sz w:val="22"/>
          <w:szCs w:val="22"/>
        </w:rPr>
        <w:t xml:space="preserve"> </w:t>
      </w:r>
      <w:r w:rsidRPr="00426BB6">
        <w:rPr>
          <w:rFonts w:ascii="Montserrat Light" w:hAnsi="Montserrat Light" w:cs="Arial"/>
          <w:sz w:val="22"/>
          <w:szCs w:val="22"/>
        </w:rPr>
        <w:t>de las presentes bases, será aquel en el que el licitante pueda recibir todo tipo de notificac</w:t>
      </w:r>
      <w:r w:rsidR="00FF6F70" w:rsidRPr="00426BB6">
        <w:rPr>
          <w:rFonts w:ascii="Montserrat Light" w:hAnsi="Montserrat Light" w:cs="Arial"/>
          <w:sz w:val="22"/>
          <w:szCs w:val="22"/>
        </w:rPr>
        <w:t>iones y documentos que resulten, además de las notificaciones que se realicen a través de COMPRANET.</w:t>
      </w:r>
    </w:p>
    <w:p w:rsidR="00FB5765" w:rsidRPr="00EA7C03" w:rsidRDefault="00FB5765" w:rsidP="00C36AEC">
      <w:pPr>
        <w:jc w:val="both"/>
        <w:rPr>
          <w:rFonts w:ascii="Montserrat Light" w:hAnsi="Montserrat Light" w:cs="Arial"/>
          <w:sz w:val="22"/>
          <w:szCs w:val="22"/>
        </w:rPr>
      </w:pPr>
    </w:p>
    <w:p w:rsidR="00426BB6" w:rsidRDefault="00163392" w:rsidP="002E5733">
      <w:pPr>
        <w:pStyle w:val="Prrafodelista"/>
        <w:numPr>
          <w:ilvl w:val="1"/>
          <w:numId w:val="25"/>
        </w:numPr>
        <w:jc w:val="both"/>
        <w:rPr>
          <w:rFonts w:ascii="Montserrat Light" w:hAnsi="Montserrat Light" w:cs="Arial"/>
          <w:b/>
          <w:sz w:val="22"/>
          <w:szCs w:val="22"/>
        </w:rPr>
      </w:pPr>
      <w:r w:rsidRPr="00EA7C03">
        <w:rPr>
          <w:rFonts w:ascii="Montserrat Light" w:hAnsi="Montserrat Light" w:cs="Arial"/>
          <w:b/>
          <w:sz w:val="22"/>
          <w:szCs w:val="22"/>
        </w:rPr>
        <w:t>Previo a la firma del contrato:</w:t>
      </w:r>
    </w:p>
    <w:p w:rsidR="00426BB6" w:rsidRDefault="00426BB6" w:rsidP="00426BB6">
      <w:pPr>
        <w:pStyle w:val="Prrafodelista"/>
        <w:ind w:left="1224"/>
        <w:jc w:val="both"/>
        <w:rPr>
          <w:rFonts w:ascii="Montserrat Light" w:hAnsi="Montserrat Light" w:cs="Arial"/>
          <w:b/>
          <w:sz w:val="22"/>
          <w:szCs w:val="22"/>
        </w:rPr>
      </w:pPr>
    </w:p>
    <w:p w:rsidR="00426BB6" w:rsidRDefault="00163392" w:rsidP="002E5733">
      <w:pPr>
        <w:pStyle w:val="Prrafodelista"/>
        <w:numPr>
          <w:ilvl w:val="2"/>
          <w:numId w:val="25"/>
        </w:numPr>
        <w:jc w:val="both"/>
        <w:rPr>
          <w:rFonts w:ascii="Montserrat Light" w:hAnsi="Montserrat Light" w:cs="Arial"/>
          <w:sz w:val="22"/>
          <w:szCs w:val="22"/>
        </w:rPr>
      </w:pPr>
      <w:r w:rsidRPr="00426BB6">
        <w:rPr>
          <w:rFonts w:ascii="Montserrat Light" w:hAnsi="Montserrat Light" w:cs="Arial"/>
          <w:sz w:val="22"/>
          <w:szCs w:val="22"/>
        </w:rPr>
        <w:t xml:space="preserve">Conforme a lo previsto en el artículo 35, fracciones I y II del Reglamento de la Ley, el licitante que resulte </w:t>
      </w:r>
      <w:r w:rsidR="008A4CE9" w:rsidRPr="00426BB6">
        <w:rPr>
          <w:rFonts w:ascii="Montserrat Light" w:hAnsi="Montserrat Light" w:cs="Arial"/>
          <w:sz w:val="22"/>
          <w:szCs w:val="22"/>
        </w:rPr>
        <w:t>ganador</w:t>
      </w:r>
      <w:r w:rsidRPr="00426BB6">
        <w:rPr>
          <w:rFonts w:ascii="Montserrat Light" w:hAnsi="Montserrat Light" w:cs="Arial"/>
          <w:sz w:val="22"/>
          <w:szCs w:val="22"/>
        </w:rPr>
        <w:t>, deberá presentar para su cotejo, original o copia certificada de lo</w:t>
      </w:r>
      <w:r w:rsidR="004850F6" w:rsidRPr="00426BB6">
        <w:rPr>
          <w:rFonts w:ascii="Montserrat Light" w:hAnsi="Montserrat Light" w:cs="Arial"/>
          <w:sz w:val="22"/>
          <w:szCs w:val="22"/>
        </w:rPr>
        <w:t>s</w:t>
      </w:r>
      <w:r w:rsidRPr="00426BB6">
        <w:rPr>
          <w:rFonts w:ascii="Montserrat Light" w:hAnsi="Montserrat Light" w:cs="Arial"/>
          <w:sz w:val="22"/>
          <w:szCs w:val="22"/>
        </w:rPr>
        <w:t xml:space="preserve"> siguientes documentos:</w:t>
      </w:r>
    </w:p>
    <w:p w:rsidR="00426BB6" w:rsidRDefault="00163392" w:rsidP="002E5733">
      <w:pPr>
        <w:pStyle w:val="Prrafodelista"/>
        <w:numPr>
          <w:ilvl w:val="3"/>
          <w:numId w:val="25"/>
        </w:numPr>
        <w:ind w:left="1985" w:hanging="709"/>
        <w:jc w:val="both"/>
        <w:rPr>
          <w:rFonts w:ascii="Montserrat Light" w:hAnsi="Montserrat Light" w:cs="Arial"/>
          <w:sz w:val="22"/>
          <w:szCs w:val="22"/>
        </w:rPr>
      </w:pPr>
      <w:r w:rsidRPr="00426BB6">
        <w:rPr>
          <w:rFonts w:ascii="Montserrat Light" w:hAnsi="Montserrat Light" w:cs="Arial"/>
          <w:sz w:val="22"/>
          <w:szCs w:val="22"/>
        </w:rPr>
        <w:t>Tratándose de personas morales, testimonio de la escritura pública en la que conste que fue constituida conforme a las leyes mexicanas y que tiene su domicilio en el territorio nacional.</w:t>
      </w:r>
    </w:p>
    <w:p w:rsidR="00426BB6" w:rsidRDefault="00426BB6" w:rsidP="00426BB6">
      <w:pPr>
        <w:pStyle w:val="Prrafodelista"/>
        <w:ind w:left="1985"/>
        <w:jc w:val="both"/>
        <w:rPr>
          <w:rFonts w:ascii="Montserrat Light" w:hAnsi="Montserrat Light" w:cs="Arial"/>
          <w:sz w:val="22"/>
          <w:szCs w:val="22"/>
        </w:rPr>
      </w:pPr>
    </w:p>
    <w:p w:rsidR="00163392" w:rsidRPr="00426BB6" w:rsidRDefault="00163392" w:rsidP="002E5733">
      <w:pPr>
        <w:pStyle w:val="Prrafodelista"/>
        <w:numPr>
          <w:ilvl w:val="3"/>
          <w:numId w:val="25"/>
        </w:numPr>
        <w:ind w:left="1985" w:hanging="709"/>
        <w:jc w:val="both"/>
        <w:rPr>
          <w:rFonts w:ascii="Montserrat Light" w:hAnsi="Montserrat Light" w:cs="Arial"/>
          <w:sz w:val="22"/>
          <w:szCs w:val="22"/>
        </w:rPr>
      </w:pPr>
      <w:r w:rsidRPr="00426BB6">
        <w:rPr>
          <w:rFonts w:ascii="Montserrat Light" w:hAnsi="Montserrat Light"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8C4BCD" w:rsidRPr="00EA7C03" w:rsidRDefault="008C4BCD" w:rsidP="00C36AEC">
      <w:pPr>
        <w:jc w:val="both"/>
        <w:rPr>
          <w:rFonts w:ascii="Montserrat Light" w:hAnsi="Montserrat Light" w:cs="Arial"/>
          <w:sz w:val="22"/>
          <w:szCs w:val="22"/>
        </w:rPr>
      </w:pPr>
    </w:p>
    <w:p w:rsidR="00426BB6" w:rsidRDefault="00FB5765" w:rsidP="002E5733">
      <w:pPr>
        <w:pStyle w:val="Prrafodelista"/>
        <w:numPr>
          <w:ilvl w:val="1"/>
          <w:numId w:val="25"/>
        </w:numPr>
        <w:jc w:val="both"/>
        <w:rPr>
          <w:rFonts w:ascii="Montserrat Light" w:hAnsi="Montserrat Light" w:cs="Arial"/>
          <w:b/>
          <w:sz w:val="22"/>
          <w:szCs w:val="22"/>
        </w:rPr>
      </w:pPr>
      <w:r w:rsidRPr="00EA7C03">
        <w:rPr>
          <w:rFonts w:ascii="Montserrat Light" w:hAnsi="Montserrat Light" w:cs="Arial"/>
          <w:b/>
          <w:sz w:val="22"/>
          <w:szCs w:val="22"/>
        </w:rPr>
        <w:t>En la firma del contrato.</w:t>
      </w:r>
    </w:p>
    <w:p w:rsidR="00426BB6" w:rsidRDefault="00426BB6" w:rsidP="00426BB6">
      <w:pPr>
        <w:pStyle w:val="Prrafodelista"/>
        <w:ind w:left="1224"/>
        <w:jc w:val="both"/>
        <w:rPr>
          <w:rFonts w:ascii="Montserrat Light" w:hAnsi="Montserrat Light" w:cs="Arial"/>
          <w:b/>
          <w:sz w:val="22"/>
          <w:szCs w:val="22"/>
        </w:rPr>
      </w:pPr>
    </w:p>
    <w:p w:rsidR="00FB5765" w:rsidRPr="00426BB6" w:rsidRDefault="00426BB6" w:rsidP="002E5733">
      <w:pPr>
        <w:pStyle w:val="Prrafodelista"/>
        <w:numPr>
          <w:ilvl w:val="2"/>
          <w:numId w:val="25"/>
        </w:numPr>
        <w:ind w:left="1418" w:hanging="567"/>
        <w:jc w:val="both"/>
        <w:rPr>
          <w:rFonts w:ascii="Montserrat Light" w:hAnsi="Montserrat Light" w:cs="Arial"/>
          <w:b/>
          <w:sz w:val="22"/>
          <w:szCs w:val="22"/>
        </w:rPr>
      </w:pPr>
      <w:r>
        <w:rPr>
          <w:rFonts w:ascii="Montserrat Light" w:hAnsi="Montserrat Light" w:cs="Arial"/>
          <w:sz w:val="22"/>
          <w:szCs w:val="22"/>
        </w:rPr>
        <w:t xml:space="preserve"> </w:t>
      </w:r>
      <w:r w:rsidR="004D0BC0" w:rsidRPr="00426BB6">
        <w:rPr>
          <w:rFonts w:ascii="Montserrat Light" w:hAnsi="Montserrat Light" w:cs="Arial"/>
          <w:sz w:val="22"/>
          <w:szCs w:val="22"/>
        </w:rPr>
        <w:t>El licitante ganador</w:t>
      </w:r>
      <w:r w:rsidR="00FB5765" w:rsidRPr="00426BB6">
        <w:rPr>
          <w:rFonts w:ascii="Montserrat Light" w:hAnsi="Montserrat Light" w:cs="Arial"/>
          <w:sz w:val="22"/>
          <w:szCs w:val="22"/>
        </w:rPr>
        <w:t xml:space="preserve">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9255AB" w:rsidRPr="00EA7C03" w:rsidRDefault="009255AB" w:rsidP="00C36AEC">
      <w:pPr>
        <w:jc w:val="both"/>
        <w:rPr>
          <w:rFonts w:ascii="Montserrat Light" w:hAnsi="Montserrat Light" w:cs="Arial"/>
          <w:sz w:val="22"/>
          <w:szCs w:val="22"/>
        </w:rPr>
      </w:pPr>
    </w:p>
    <w:p w:rsidR="00426BB6" w:rsidRDefault="00F25DEF" w:rsidP="002E5733">
      <w:pPr>
        <w:pStyle w:val="Prrafodelista"/>
        <w:numPr>
          <w:ilvl w:val="0"/>
          <w:numId w:val="25"/>
        </w:numPr>
        <w:ind w:left="284" w:hanging="284"/>
        <w:jc w:val="both"/>
        <w:rPr>
          <w:rFonts w:ascii="Montserrat Light" w:hAnsi="Montserrat Light" w:cs="Arial"/>
          <w:b/>
          <w:sz w:val="22"/>
          <w:szCs w:val="22"/>
        </w:rPr>
      </w:pPr>
      <w:r w:rsidRPr="00EA7C03">
        <w:rPr>
          <w:rFonts w:ascii="Montserrat Light" w:hAnsi="Montserrat Light" w:cs="Arial"/>
          <w:b/>
          <w:sz w:val="22"/>
          <w:szCs w:val="22"/>
        </w:rPr>
        <w:t>ACREDITACIÓN DE ENCONTRARSE AL CORRIENTE DE SUS OBLIGACIONES FISCALES.</w:t>
      </w:r>
    </w:p>
    <w:p w:rsidR="00426BB6" w:rsidRDefault="00426BB6" w:rsidP="00426BB6">
      <w:pPr>
        <w:pStyle w:val="Prrafodelista"/>
        <w:ind w:left="792"/>
        <w:jc w:val="both"/>
        <w:rPr>
          <w:rFonts w:ascii="Montserrat Light" w:hAnsi="Montserrat Light" w:cs="Arial"/>
          <w:b/>
          <w:sz w:val="22"/>
          <w:szCs w:val="22"/>
        </w:rPr>
      </w:pPr>
    </w:p>
    <w:p w:rsidR="00426BB6" w:rsidRPr="00426BB6" w:rsidRDefault="00F25DEF" w:rsidP="002E5733">
      <w:pPr>
        <w:pStyle w:val="Prrafodelista"/>
        <w:numPr>
          <w:ilvl w:val="1"/>
          <w:numId w:val="25"/>
        </w:numPr>
        <w:ind w:left="709" w:hanging="349"/>
        <w:jc w:val="both"/>
        <w:rPr>
          <w:rFonts w:ascii="Montserrat Light" w:hAnsi="Montserrat Light" w:cs="Arial"/>
          <w:b/>
          <w:sz w:val="22"/>
          <w:szCs w:val="22"/>
        </w:rPr>
      </w:pPr>
      <w:r w:rsidRPr="00426BB6">
        <w:rPr>
          <w:rFonts w:ascii="Montserrat Light" w:hAnsi="Montserrat Light" w:cs="Arial"/>
          <w:b/>
        </w:rPr>
        <w:t>Una vez reali</w:t>
      </w:r>
      <w:r w:rsidR="00426BB6" w:rsidRPr="00426BB6">
        <w:rPr>
          <w:rFonts w:ascii="Montserrat Light" w:hAnsi="Montserrat Light" w:cs="Arial"/>
          <w:b/>
        </w:rPr>
        <w:t>zado el fallo del procedimiento</w:t>
      </w:r>
    </w:p>
    <w:p w:rsidR="00426BB6" w:rsidRPr="00426BB6" w:rsidRDefault="00426BB6" w:rsidP="00426BB6">
      <w:pPr>
        <w:pStyle w:val="Prrafodelista"/>
        <w:ind w:left="1224"/>
        <w:jc w:val="both"/>
        <w:rPr>
          <w:rFonts w:ascii="Montserrat Light" w:hAnsi="Montserrat Light" w:cs="Arial"/>
          <w:b/>
          <w:sz w:val="22"/>
          <w:szCs w:val="22"/>
        </w:rPr>
      </w:pPr>
    </w:p>
    <w:p w:rsidR="00F25DEF" w:rsidRPr="00426BB6" w:rsidRDefault="00F25DEF" w:rsidP="002E5733">
      <w:pPr>
        <w:pStyle w:val="Prrafodelista"/>
        <w:numPr>
          <w:ilvl w:val="2"/>
          <w:numId w:val="25"/>
        </w:numPr>
        <w:ind w:left="1276" w:hanging="556"/>
        <w:jc w:val="both"/>
        <w:rPr>
          <w:rFonts w:ascii="Montserrat Light" w:hAnsi="Montserrat Light" w:cs="Arial"/>
          <w:b/>
          <w:sz w:val="22"/>
          <w:szCs w:val="22"/>
        </w:rPr>
      </w:pPr>
      <w:r w:rsidRPr="00426BB6">
        <w:rPr>
          <w:rFonts w:ascii="Montserrat Light" w:hAnsi="Montserrat Light" w:cs="Arial"/>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w:t>
      </w:r>
      <w:r w:rsidR="001D741A" w:rsidRPr="00426BB6">
        <w:rPr>
          <w:rFonts w:ascii="Montserrat Light" w:hAnsi="Montserrat Light" w:cs="Arial"/>
        </w:rPr>
        <w:t xml:space="preserve">presente </w:t>
      </w:r>
      <w:r w:rsidRPr="00426BB6">
        <w:rPr>
          <w:rFonts w:ascii="Montserrat Light" w:hAnsi="Montserrat Light" w:cs="Arial"/>
        </w:rPr>
        <w:t>ejercicio, publicada en el Diario Oficial de la Federación (DOF), de conformidad con lo previsto en el artículo 32D, del Código Fiscal de la Federación.</w:t>
      </w:r>
    </w:p>
    <w:p w:rsidR="00F25DEF" w:rsidRPr="00EA7C03" w:rsidRDefault="00F25DEF" w:rsidP="00F25DEF">
      <w:pPr>
        <w:pStyle w:val="Sinespaciado"/>
        <w:jc w:val="both"/>
        <w:rPr>
          <w:rFonts w:ascii="Montserrat Light" w:hAnsi="Montserrat Light" w:cs="Arial"/>
        </w:rPr>
      </w:pPr>
    </w:p>
    <w:p w:rsidR="00B62470" w:rsidRDefault="00F25DEF" w:rsidP="002E5733">
      <w:pPr>
        <w:pStyle w:val="Prrafodelista"/>
        <w:numPr>
          <w:ilvl w:val="1"/>
          <w:numId w:val="25"/>
        </w:numPr>
        <w:jc w:val="both"/>
        <w:rPr>
          <w:rFonts w:ascii="Montserrat Light" w:hAnsi="Montserrat Light" w:cs="Arial"/>
          <w:b/>
        </w:rPr>
      </w:pPr>
      <w:r w:rsidRPr="00EA7C03">
        <w:rPr>
          <w:rFonts w:ascii="Montserrat Light" w:hAnsi="Montserrat Light" w:cs="Arial"/>
          <w:b/>
        </w:rPr>
        <w:t xml:space="preserve">Previo </w:t>
      </w:r>
      <w:r w:rsidR="00B62470">
        <w:rPr>
          <w:rFonts w:ascii="Montserrat Light" w:hAnsi="Montserrat Light" w:cs="Arial"/>
          <w:b/>
        </w:rPr>
        <w:t>a la formalización del contrato</w:t>
      </w:r>
    </w:p>
    <w:p w:rsidR="00B62470" w:rsidRDefault="00B62470" w:rsidP="00B62470">
      <w:pPr>
        <w:pStyle w:val="Prrafodelista"/>
        <w:ind w:left="1224"/>
        <w:jc w:val="both"/>
        <w:rPr>
          <w:rFonts w:ascii="Montserrat Light" w:hAnsi="Montserrat Light" w:cs="Arial"/>
          <w:b/>
        </w:rPr>
      </w:pPr>
    </w:p>
    <w:p w:rsidR="00B62470" w:rsidRPr="00B62470" w:rsidRDefault="00F25DEF" w:rsidP="002E5733">
      <w:pPr>
        <w:pStyle w:val="Prrafodelista"/>
        <w:numPr>
          <w:ilvl w:val="2"/>
          <w:numId w:val="25"/>
        </w:numPr>
        <w:ind w:left="1418" w:hanging="698"/>
        <w:jc w:val="both"/>
        <w:rPr>
          <w:rFonts w:ascii="Montserrat Light" w:hAnsi="Montserrat Light" w:cs="Arial"/>
          <w:b/>
        </w:rPr>
      </w:pPr>
      <w:r w:rsidRPr="00B62470">
        <w:rPr>
          <w:rFonts w:ascii="Montserrat Light" w:hAnsi="Montserrat Light"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B62470" w:rsidRPr="00B62470" w:rsidRDefault="00B62470" w:rsidP="00B62470">
      <w:pPr>
        <w:pStyle w:val="Prrafodelista"/>
        <w:ind w:left="1276"/>
        <w:jc w:val="both"/>
        <w:rPr>
          <w:rFonts w:ascii="Montserrat Light" w:hAnsi="Montserrat Light" w:cs="Arial"/>
          <w:b/>
        </w:rPr>
      </w:pPr>
    </w:p>
    <w:p w:rsidR="00B62470" w:rsidRPr="00B62470" w:rsidRDefault="00F25DEF" w:rsidP="002E5733">
      <w:pPr>
        <w:pStyle w:val="Prrafodelista"/>
        <w:numPr>
          <w:ilvl w:val="2"/>
          <w:numId w:val="25"/>
        </w:numPr>
        <w:ind w:left="1418" w:hanging="698"/>
        <w:jc w:val="both"/>
        <w:rPr>
          <w:rFonts w:ascii="Montserrat Light" w:hAnsi="Montserrat Light" w:cs="Arial"/>
          <w:b/>
        </w:rPr>
      </w:pPr>
      <w:r w:rsidRPr="00B62470">
        <w:rPr>
          <w:rFonts w:ascii="Montserrat Light" w:hAnsi="Montserrat Light" w:cs="Arial"/>
        </w:rPr>
        <w:t xml:space="preserve">Para el caso de que el licitante ganador vaya a celebrar dos o más contratos derivados del presente procedimiento licitatorio, previo a la </w:t>
      </w:r>
      <w:r w:rsidRPr="00B62470">
        <w:rPr>
          <w:rFonts w:ascii="Montserrat Light" w:hAnsi="Montserrat Light" w:cs="Arial"/>
        </w:rPr>
        <w:lastRenderedPageBreak/>
        <w:t>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B62470" w:rsidRPr="00B62470" w:rsidRDefault="00B62470" w:rsidP="00B62470">
      <w:pPr>
        <w:pStyle w:val="Prrafodelista"/>
        <w:rPr>
          <w:rFonts w:ascii="Montserrat Light" w:hAnsi="Montserrat Light" w:cs="Arial"/>
        </w:rPr>
      </w:pPr>
    </w:p>
    <w:p w:rsidR="00B62470" w:rsidRPr="00B62470" w:rsidRDefault="00F25DEF" w:rsidP="002E5733">
      <w:pPr>
        <w:pStyle w:val="Prrafodelista"/>
        <w:numPr>
          <w:ilvl w:val="2"/>
          <w:numId w:val="25"/>
        </w:numPr>
        <w:ind w:left="1418" w:hanging="698"/>
        <w:jc w:val="both"/>
        <w:rPr>
          <w:rFonts w:ascii="Montserrat Light" w:hAnsi="Montserrat Light" w:cs="Arial"/>
          <w:b/>
        </w:rPr>
      </w:pPr>
      <w:r w:rsidRPr="00273A86">
        <w:rPr>
          <w:rFonts w:ascii="Montserrat Light" w:hAnsi="Montserrat Light" w:cs="Arial"/>
        </w:rPr>
        <w:t>En tratándose</w:t>
      </w:r>
      <w:r w:rsidRPr="00B62470">
        <w:rPr>
          <w:rFonts w:ascii="Montserrat Light" w:hAnsi="Montserrat Light" w:cs="Arial"/>
        </w:rPr>
        <w:t xml:space="preserv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B62470" w:rsidRPr="00B62470" w:rsidRDefault="00B62470" w:rsidP="00B62470">
      <w:pPr>
        <w:pStyle w:val="Prrafodelista"/>
        <w:rPr>
          <w:rFonts w:ascii="Montserrat Light" w:hAnsi="Montserrat Light" w:cs="Arial"/>
        </w:rPr>
      </w:pPr>
    </w:p>
    <w:p w:rsidR="00F25DEF" w:rsidRPr="00B62470" w:rsidRDefault="00F25DEF" w:rsidP="002E5733">
      <w:pPr>
        <w:pStyle w:val="Prrafodelista"/>
        <w:numPr>
          <w:ilvl w:val="2"/>
          <w:numId w:val="25"/>
        </w:numPr>
        <w:ind w:left="1418" w:hanging="698"/>
        <w:jc w:val="both"/>
        <w:rPr>
          <w:rFonts w:ascii="Montserrat Light" w:hAnsi="Montserrat Light" w:cs="Arial"/>
          <w:b/>
        </w:rPr>
      </w:pPr>
      <w:r w:rsidRPr="00B62470">
        <w:rPr>
          <w:rFonts w:ascii="Montserrat Light" w:hAnsi="Montserrat Light"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rsidR="00F25DEF" w:rsidRPr="00EA7C03" w:rsidRDefault="00F25DEF" w:rsidP="00F25DEF">
      <w:pPr>
        <w:pStyle w:val="Sinespaciado"/>
        <w:jc w:val="both"/>
        <w:rPr>
          <w:rFonts w:ascii="Montserrat Light" w:hAnsi="Montserrat Light" w:cs="Arial"/>
        </w:rPr>
      </w:pPr>
    </w:p>
    <w:p w:rsidR="00B62470" w:rsidRDefault="00B62470" w:rsidP="002E5733">
      <w:pPr>
        <w:pStyle w:val="Prrafodelista"/>
        <w:numPr>
          <w:ilvl w:val="1"/>
          <w:numId w:val="25"/>
        </w:numPr>
        <w:jc w:val="both"/>
        <w:rPr>
          <w:rFonts w:ascii="Montserrat Light" w:hAnsi="Montserrat Light" w:cs="Arial"/>
          <w:b/>
        </w:rPr>
      </w:pPr>
      <w:r>
        <w:rPr>
          <w:rFonts w:ascii="Montserrat Light" w:hAnsi="Montserrat Light" w:cs="Arial"/>
          <w:b/>
        </w:rPr>
        <w:t>Una vez formalizado el contrato</w:t>
      </w:r>
    </w:p>
    <w:p w:rsidR="00B62470" w:rsidRDefault="00B62470" w:rsidP="00B62470">
      <w:pPr>
        <w:pStyle w:val="Prrafodelista"/>
        <w:ind w:left="1224"/>
        <w:jc w:val="both"/>
        <w:rPr>
          <w:rFonts w:ascii="Montserrat Light" w:hAnsi="Montserrat Light" w:cs="Arial"/>
          <w:b/>
        </w:rPr>
      </w:pPr>
    </w:p>
    <w:p w:rsidR="00F25DEF" w:rsidRPr="00B62470" w:rsidRDefault="00F25DEF" w:rsidP="002E5733">
      <w:pPr>
        <w:pStyle w:val="Prrafodelista"/>
        <w:numPr>
          <w:ilvl w:val="2"/>
          <w:numId w:val="25"/>
        </w:numPr>
        <w:ind w:left="1418" w:hanging="698"/>
        <w:jc w:val="both"/>
        <w:rPr>
          <w:rFonts w:ascii="Montserrat Light" w:hAnsi="Montserrat Light" w:cs="Arial"/>
          <w:b/>
        </w:rPr>
      </w:pPr>
      <w:r w:rsidRPr="00B62470">
        <w:rPr>
          <w:rFonts w:ascii="Montserrat Light" w:hAnsi="Montserrat Light" w:cs="Arial"/>
          <w:sz w:val="22"/>
        </w:rPr>
        <w:t>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w:t>
      </w:r>
      <w:r w:rsidR="001015D5" w:rsidRPr="00B62470">
        <w:rPr>
          <w:rFonts w:ascii="Montserrat Light" w:hAnsi="Montserrat Light" w:cs="Arial"/>
          <w:sz w:val="22"/>
        </w:rPr>
        <w:t xml:space="preserve"> administrativamente el contrato</w:t>
      </w:r>
      <w:r w:rsidRPr="00B62470">
        <w:rPr>
          <w:rFonts w:ascii="Montserrat Light" w:hAnsi="Montserrat Light" w:cs="Arial"/>
          <w:sz w:val="22"/>
        </w:rPr>
        <w:t xml:space="preserve">. </w:t>
      </w:r>
    </w:p>
    <w:p w:rsidR="00F25DEF" w:rsidRPr="00EA7C03" w:rsidRDefault="00F25DEF" w:rsidP="00F25DEF">
      <w:pPr>
        <w:jc w:val="both"/>
        <w:rPr>
          <w:rFonts w:ascii="Montserrat Light" w:hAnsi="Montserrat Light" w:cs="Arial"/>
          <w:szCs w:val="24"/>
        </w:rPr>
      </w:pPr>
    </w:p>
    <w:p w:rsidR="005F0A26" w:rsidRDefault="0010145B" w:rsidP="002E5733">
      <w:pPr>
        <w:pStyle w:val="Prrafodelista"/>
        <w:numPr>
          <w:ilvl w:val="0"/>
          <w:numId w:val="25"/>
        </w:numPr>
        <w:ind w:left="284" w:hanging="284"/>
        <w:jc w:val="both"/>
        <w:rPr>
          <w:rFonts w:ascii="Montserrat Light" w:hAnsi="Montserrat Light" w:cs="Arial"/>
          <w:b/>
          <w:sz w:val="22"/>
          <w:szCs w:val="22"/>
        </w:rPr>
      </w:pPr>
      <w:r w:rsidRPr="00EA7C03">
        <w:rPr>
          <w:rFonts w:ascii="Montserrat Light" w:hAnsi="Montserrat Light" w:cs="Arial"/>
          <w:b/>
          <w:sz w:val="22"/>
          <w:szCs w:val="22"/>
        </w:rPr>
        <w:t>ACREDITACIÓN DE ENCONTRARSE AL CORRIENTE DE SUS OBLIGACIONES EN MATERIA DE SEGURIDAD SOCIAL.</w:t>
      </w:r>
    </w:p>
    <w:p w:rsidR="005F0A26" w:rsidRDefault="005F0A26" w:rsidP="005F0A26">
      <w:pPr>
        <w:pStyle w:val="Prrafodelista"/>
        <w:ind w:left="792"/>
        <w:jc w:val="both"/>
        <w:rPr>
          <w:rFonts w:ascii="Montserrat Light" w:hAnsi="Montserrat Light" w:cs="Arial"/>
          <w:b/>
          <w:sz w:val="22"/>
          <w:szCs w:val="22"/>
        </w:rPr>
      </w:pPr>
    </w:p>
    <w:p w:rsidR="005F0A26" w:rsidRPr="005F0A26" w:rsidRDefault="00F25DEF" w:rsidP="002E5733">
      <w:pPr>
        <w:pStyle w:val="Prrafodelista"/>
        <w:numPr>
          <w:ilvl w:val="1"/>
          <w:numId w:val="25"/>
        </w:numPr>
        <w:ind w:left="851" w:hanging="491"/>
        <w:jc w:val="both"/>
        <w:rPr>
          <w:rFonts w:ascii="Montserrat Light" w:hAnsi="Montserrat Light" w:cs="Arial"/>
          <w:b/>
          <w:sz w:val="22"/>
          <w:szCs w:val="22"/>
        </w:rPr>
      </w:pPr>
      <w:r w:rsidRPr="005F0A26">
        <w:rPr>
          <w:rFonts w:ascii="Montserrat Light" w:hAnsi="Montserrat Light" w:cs="Arial"/>
          <w:b/>
          <w:sz w:val="22"/>
        </w:rPr>
        <w:t xml:space="preserve">Previo </w:t>
      </w:r>
      <w:r w:rsidR="005F0A26" w:rsidRPr="005F0A26">
        <w:rPr>
          <w:rFonts w:ascii="Montserrat Light" w:hAnsi="Montserrat Light" w:cs="Arial"/>
          <w:b/>
          <w:sz w:val="22"/>
        </w:rPr>
        <w:t>a la formalización del contrato</w:t>
      </w:r>
    </w:p>
    <w:p w:rsidR="005F0A26" w:rsidRPr="005F0A26" w:rsidRDefault="005F0A26" w:rsidP="005F0A26">
      <w:pPr>
        <w:pStyle w:val="Prrafodelista"/>
        <w:ind w:left="1224"/>
        <w:jc w:val="both"/>
        <w:rPr>
          <w:rFonts w:ascii="Montserrat Light" w:hAnsi="Montserrat Light" w:cs="Arial"/>
          <w:b/>
          <w:sz w:val="22"/>
          <w:szCs w:val="22"/>
        </w:rPr>
      </w:pPr>
    </w:p>
    <w:p w:rsidR="00F25DEF" w:rsidRPr="005F0A26" w:rsidRDefault="00F25DEF" w:rsidP="002E5733">
      <w:pPr>
        <w:pStyle w:val="Prrafodelista"/>
        <w:numPr>
          <w:ilvl w:val="2"/>
          <w:numId w:val="25"/>
        </w:numPr>
        <w:ind w:left="1418" w:hanging="698"/>
        <w:jc w:val="both"/>
        <w:rPr>
          <w:rFonts w:ascii="Montserrat Light" w:hAnsi="Montserrat Light" w:cs="Arial"/>
          <w:b/>
          <w:sz w:val="22"/>
          <w:szCs w:val="22"/>
        </w:rPr>
      </w:pPr>
      <w:r w:rsidRPr="005F0A26">
        <w:rPr>
          <w:rFonts w:ascii="Montserrat Light" w:hAnsi="Montserrat Light" w:cs="Arial"/>
        </w:rPr>
        <w:t>Presentar documento vigente expedido por el instituto mexicano del seguro social (IMSS),  en el que se emita la opinión del cumplimiento de obligaciones en materia de seguridad social, vigente y positiva.</w:t>
      </w:r>
    </w:p>
    <w:p w:rsidR="00F25DEF" w:rsidRPr="00EA7C03" w:rsidRDefault="00F25DEF" w:rsidP="00F25DEF">
      <w:pPr>
        <w:pStyle w:val="Sinespaciado"/>
        <w:jc w:val="both"/>
        <w:rPr>
          <w:rFonts w:ascii="Montserrat Light" w:hAnsi="Montserrat Light" w:cs="Arial"/>
        </w:rPr>
      </w:pPr>
    </w:p>
    <w:p w:rsidR="005F0A26" w:rsidRDefault="00F25DEF" w:rsidP="002E5733">
      <w:pPr>
        <w:pStyle w:val="Prrafodelista"/>
        <w:numPr>
          <w:ilvl w:val="1"/>
          <w:numId w:val="25"/>
        </w:numPr>
        <w:ind w:left="851" w:hanging="491"/>
        <w:jc w:val="both"/>
        <w:rPr>
          <w:rFonts w:ascii="Montserrat Light" w:hAnsi="Montserrat Light" w:cs="Arial"/>
          <w:b/>
          <w:sz w:val="22"/>
        </w:rPr>
      </w:pPr>
      <w:r w:rsidRPr="00EA7C03">
        <w:rPr>
          <w:rFonts w:ascii="Montserrat Light" w:hAnsi="Montserrat Light" w:cs="Arial"/>
          <w:b/>
          <w:sz w:val="22"/>
        </w:rPr>
        <w:t>Una vez formalizado el contrato)</w:t>
      </w:r>
    </w:p>
    <w:p w:rsidR="005F0A26" w:rsidRDefault="005F0A26" w:rsidP="005F0A26">
      <w:pPr>
        <w:pStyle w:val="Prrafodelista"/>
        <w:ind w:left="1418"/>
        <w:jc w:val="both"/>
        <w:rPr>
          <w:rFonts w:ascii="Montserrat Light" w:hAnsi="Montserrat Light" w:cs="Arial"/>
          <w:b/>
          <w:sz w:val="22"/>
        </w:rPr>
      </w:pPr>
    </w:p>
    <w:p w:rsidR="005F0A26" w:rsidRPr="005F0A26" w:rsidRDefault="00F25DEF" w:rsidP="002E5733">
      <w:pPr>
        <w:pStyle w:val="Prrafodelista"/>
        <w:numPr>
          <w:ilvl w:val="2"/>
          <w:numId w:val="25"/>
        </w:numPr>
        <w:ind w:left="1418" w:hanging="698"/>
        <w:jc w:val="both"/>
        <w:rPr>
          <w:rFonts w:ascii="Montserrat Light" w:hAnsi="Montserrat Light" w:cs="Arial"/>
          <w:b/>
          <w:sz w:val="22"/>
        </w:rPr>
      </w:pPr>
      <w:r w:rsidRPr="005F0A26">
        <w:rPr>
          <w:rFonts w:ascii="Montserrat Light" w:hAnsi="Montserrat Light" w:cs="Arial"/>
        </w:rPr>
        <w:lastRenderedPageBreak/>
        <w:t xml:space="preserve">Durante la vigencia del contrato el participante asignado queda obligado a entregar al instituto, junto con la factura de cobro respectiva, la opinión de cumplimientos de obligaciones en materia de seguridad social vigente y positiva </w:t>
      </w:r>
    </w:p>
    <w:p w:rsidR="005F0A26" w:rsidRPr="005F0A26" w:rsidRDefault="00F25DEF" w:rsidP="002E5733">
      <w:pPr>
        <w:pStyle w:val="Prrafodelista"/>
        <w:numPr>
          <w:ilvl w:val="2"/>
          <w:numId w:val="25"/>
        </w:numPr>
        <w:ind w:left="1418" w:hanging="698"/>
        <w:jc w:val="both"/>
        <w:rPr>
          <w:rFonts w:ascii="Montserrat Light" w:hAnsi="Montserrat Light" w:cs="Arial"/>
          <w:b/>
          <w:sz w:val="22"/>
        </w:rPr>
      </w:pPr>
      <w:r w:rsidRPr="005F0A26">
        <w:rPr>
          <w:rFonts w:ascii="Montserrat Light" w:hAnsi="Montserrat Light" w:cs="Arial"/>
        </w:rPr>
        <w:t xml:space="preserve">La vigencia de la opinión de cumplimientos de obligaciones en materia de seguridad social  tendrá una vigencia de 30 días naturales a partir de su emisión. </w:t>
      </w:r>
    </w:p>
    <w:p w:rsidR="005F0A26" w:rsidRPr="005F0A26" w:rsidRDefault="005F0A26" w:rsidP="005F0A26">
      <w:pPr>
        <w:pStyle w:val="Prrafodelista"/>
        <w:ind w:left="1418"/>
        <w:jc w:val="both"/>
        <w:rPr>
          <w:rFonts w:ascii="Montserrat Light" w:hAnsi="Montserrat Light" w:cs="Arial"/>
          <w:b/>
          <w:sz w:val="22"/>
        </w:rPr>
      </w:pPr>
    </w:p>
    <w:p w:rsidR="005F0A26" w:rsidRPr="005F0A26" w:rsidRDefault="00F25DEF" w:rsidP="002E5733">
      <w:pPr>
        <w:pStyle w:val="Prrafodelista"/>
        <w:numPr>
          <w:ilvl w:val="2"/>
          <w:numId w:val="25"/>
        </w:numPr>
        <w:ind w:left="1418" w:hanging="698"/>
        <w:jc w:val="both"/>
        <w:rPr>
          <w:rFonts w:ascii="Montserrat Light" w:hAnsi="Montserrat Light" w:cs="Arial"/>
          <w:b/>
          <w:sz w:val="22"/>
        </w:rPr>
      </w:pPr>
      <w:r w:rsidRPr="005F0A26">
        <w:rPr>
          <w:rFonts w:ascii="Montserrat Light" w:hAnsi="Montserrat Light" w:cs="Arial"/>
        </w:rPr>
        <w:t>La multicitada opinión, la pueden obtener ingresando a la página de internet del Instituto (</w:t>
      </w:r>
      <w:hyperlink r:id="rId13" w:history="1">
        <w:r w:rsidRPr="005F0A26">
          <w:rPr>
            <w:rFonts w:ascii="Montserrat Light" w:hAnsi="Montserrat Light" w:cs="Arial"/>
          </w:rPr>
          <w:t>www.imss.gob.mx</w:t>
        </w:r>
      </w:hyperlink>
      <w:r w:rsidRPr="005F0A26">
        <w:rPr>
          <w:rFonts w:ascii="Montserrat Light" w:hAnsi="Montserrat Light"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5F0A26" w:rsidRPr="005F0A26" w:rsidRDefault="005F0A26" w:rsidP="005F0A26">
      <w:pPr>
        <w:pStyle w:val="Prrafodelista"/>
        <w:rPr>
          <w:rFonts w:ascii="Montserrat Light" w:hAnsi="Montserrat Light" w:cs="Arial"/>
        </w:rPr>
      </w:pPr>
    </w:p>
    <w:p w:rsidR="005F0A26" w:rsidRPr="005F0A26" w:rsidRDefault="00F25DEF" w:rsidP="002E5733">
      <w:pPr>
        <w:pStyle w:val="Prrafodelista"/>
        <w:numPr>
          <w:ilvl w:val="3"/>
          <w:numId w:val="25"/>
        </w:numPr>
        <w:ind w:left="1701" w:hanging="283"/>
        <w:jc w:val="both"/>
        <w:rPr>
          <w:rFonts w:ascii="Montserrat Light" w:hAnsi="Montserrat Light" w:cs="Arial"/>
          <w:b/>
          <w:sz w:val="22"/>
        </w:rPr>
      </w:pPr>
      <w:r w:rsidRPr="005F0A26">
        <w:rPr>
          <w:rFonts w:ascii="Montserrat Light" w:hAnsi="Montserrat Light" w:cs="Arial"/>
        </w:rPr>
        <w:t>Positiva.- Cuando el particular esté inscrito ante el Instituto  y al corriente en el cumplimiento de las obligaciones.</w:t>
      </w:r>
    </w:p>
    <w:p w:rsidR="005F0A26" w:rsidRPr="005F0A26" w:rsidRDefault="005F0A26" w:rsidP="005F0A26">
      <w:pPr>
        <w:pStyle w:val="Prrafodelista"/>
        <w:ind w:left="1701"/>
        <w:jc w:val="both"/>
        <w:rPr>
          <w:rFonts w:ascii="Montserrat Light" w:hAnsi="Montserrat Light" w:cs="Arial"/>
          <w:b/>
          <w:sz w:val="22"/>
        </w:rPr>
      </w:pPr>
    </w:p>
    <w:p w:rsidR="00F25DEF" w:rsidRPr="005F0A26" w:rsidRDefault="00F25DEF" w:rsidP="002E5733">
      <w:pPr>
        <w:pStyle w:val="Prrafodelista"/>
        <w:numPr>
          <w:ilvl w:val="3"/>
          <w:numId w:val="25"/>
        </w:numPr>
        <w:ind w:left="1701" w:hanging="283"/>
        <w:jc w:val="both"/>
        <w:rPr>
          <w:rFonts w:ascii="Montserrat Light" w:hAnsi="Montserrat Light" w:cs="Arial"/>
          <w:b/>
          <w:sz w:val="22"/>
        </w:rPr>
      </w:pPr>
      <w:r w:rsidRPr="005F0A26">
        <w:rPr>
          <w:rFonts w:ascii="Montserrat Light" w:hAnsi="Montserrat Light" w:cs="Arial"/>
          <w:sz w:val="22"/>
          <w:szCs w:val="22"/>
        </w:rPr>
        <w:t>Negativa.- Cuando el particular no esté al corriente en el cumplimiento de las obligaciones en materia de seguridad social.</w:t>
      </w:r>
    </w:p>
    <w:p w:rsidR="005F0A26" w:rsidRDefault="005F0A26" w:rsidP="00F25DEF">
      <w:pPr>
        <w:spacing w:after="120"/>
        <w:jc w:val="both"/>
        <w:rPr>
          <w:rFonts w:ascii="Montserrat Light" w:hAnsi="Montserrat Light" w:cs="Arial"/>
          <w:sz w:val="22"/>
          <w:szCs w:val="22"/>
        </w:rPr>
      </w:pPr>
    </w:p>
    <w:p w:rsidR="005F0A26" w:rsidRDefault="00F25DEF" w:rsidP="002E5733">
      <w:pPr>
        <w:pStyle w:val="Prrafodelista"/>
        <w:numPr>
          <w:ilvl w:val="1"/>
          <w:numId w:val="25"/>
        </w:numPr>
        <w:ind w:left="851" w:hanging="491"/>
        <w:jc w:val="both"/>
        <w:rPr>
          <w:rFonts w:ascii="Montserrat Light" w:hAnsi="Montserrat Light" w:cs="Arial"/>
          <w:sz w:val="22"/>
          <w:szCs w:val="22"/>
        </w:rPr>
      </w:pPr>
      <w:r w:rsidRPr="00EA7C03">
        <w:rPr>
          <w:rFonts w:ascii="Montserrat Light" w:hAnsi="Montserrat Light" w:cs="Arial"/>
          <w:sz w:val="22"/>
          <w:szCs w:val="22"/>
        </w:rPr>
        <w:t>Por lo que el Instituto no podrá emitir opinión del cumplimiento de obligaciones fiscales en materia de seguridad social en los siguientes supuestos:</w:t>
      </w:r>
    </w:p>
    <w:p w:rsidR="005F0A26" w:rsidRDefault="005F0A26" w:rsidP="005F0A26">
      <w:pPr>
        <w:pStyle w:val="Prrafodelista"/>
        <w:ind w:left="1224"/>
        <w:jc w:val="both"/>
        <w:rPr>
          <w:rFonts w:ascii="Montserrat Light" w:hAnsi="Montserrat Light" w:cs="Arial"/>
          <w:sz w:val="22"/>
          <w:szCs w:val="22"/>
        </w:rPr>
      </w:pPr>
    </w:p>
    <w:p w:rsidR="005F0A26" w:rsidRDefault="00F25DEF" w:rsidP="002E5733">
      <w:pPr>
        <w:pStyle w:val="Prrafodelista"/>
        <w:numPr>
          <w:ilvl w:val="2"/>
          <w:numId w:val="25"/>
        </w:numPr>
        <w:ind w:left="1560" w:hanging="709"/>
        <w:jc w:val="both"/>
        <w:rPr>
          <w:rFonts w:ascii="Montserrat Light" w:hAnsi="Montserrat Light" w:cs="Arial"/>
          <w:sz w:val="22"/>
          <w:szCs w:val="22"/>
        </w:rPr>
      </w:pPr>
      <w:r w:rsidRPr="005F0A26">
        <w:rPr>
          <w:rFonts w:ascii="Montserrat Light" w:hAnsi="Montserrat Light" w:cs="Arial"/>
          <w:sz w:val="22"/>
          <w:szCs w:val="22"/>
        </w:rPr>
        <w:t>No se cuente con Registro ante el IMS</w:t>
      </w:r>
      <w:r w:rsidR="008F4B36" w:rsidRPr="005F0A26">
        <w:rPr>
          <w:rFonts w:ascii="Montserrat Light" w:hAnsi="Montserrat Light" w:cs="Arial"/>
          <w:sz w:val="22"/>
          <w:szCs w:val="22"/>
        </w:rPr>
        <w:t>S</w:t>
      </w:r>
      <w:r w:rsidR="00A709BD">
        <w:rPr>
          <w:rFonts w:ascii="Montserrat Light" w:hAnsi="Montserrat Light" w:cs="Arial"/>
          <w:sz w:val="22"/>
          <w:szCs w:val="22"/>
        </w:rPr>
        <w:t>.</w:t>
      </w:r>
    </w:p>
    <w:p w:rsidR="0010145B" w:rsidRDefault="0010145B" w:rsidP="0010145B">
      <w:pPr>
        <w:pStyle w:val="Prrafodelista"/>
        <w:ind w:left="1560"/>
        <w:jc w:val="both"/>
        <w:rPr>
          <w:rFonts w:ascii="Montserrat Light" w:hAnsi="Montserrat Light" w:cs="Arial"/>
          <w:sz w:val="22"/>
          <w:szCs w:val="22"/>
        </w:rPr>
      </w:pPr>
    </w:p>
    <w:p w:rsidR="005F0A26" w:rsidRDefault="00F25DEF" w:rsidP="002E5733">
      <w:pPr>
        <w:pStyle w:val="Prrafodelista"/>
        <w:numPr>
          <w:ilvl w:val="2"/>
          <w:numId w:val="25"/>
        </w:numPr>
        <w:ind w:left="1560" w:hanging="709"/>
        <w:jc w:val="both"/>
        <w:rPr>
          <w:rFonts w:ascii="Montserrat Light" w:hAnsi="Montserrat Light" w:cs="Arial"/>
          <w:sz w:val="22"/>
          <w:szCs w:val="22"/>
        </w:rPr>
      </w:pPr>
      <w:r w:rsidRPr="005F0A26">
        <w:rPr>
          <w:rFonts w:ascii="Montserrat Light" w:hAnsi="Montserrat Light" w:cs="Arial"/>
          <w:sz w:val="22"/>
          <w:szCs w:val="22"/>
        </w:rPr>
        <w:t>Su registro patronal esté dado de baja</w:t>
      </w:r>
      <w:r w:rsidR="00A709BD">
        <w:rPr>
          <w:rFonts w:ascii="Montserrat Light" w:hAnsi="Montserrat Light" w:cs="Arial"/>
          <w:sz w:val="22"/>
          <w:szCs w:val="22"/>
        </w:rPr>
        <w:t>.</w:t>
      </w:r>
    </w:p>
    <w:p w:rsidR="0010145B" w:rsidRDefault="0010145B" w:rsidP="0010145B">
      <w:pPr>
        <w:pStyle w:val="Prrafodelista"/>
        <w:ind w:left="1560"/>
        <w:jc w:val="both"/>
        <w:rPr>
          <w:rFonts w:ascii="Montserrat Light" w:hAnsi="Montserrat Light" w:cs="Arial"/>
          <w:sz w:val="22"/>
          <w:szCs w:val="22"/>
        </w:rPr>
      </w:pPr>
    </w:p>
    <w:p w:rsidR="00F25DEF" w:rsidRDefault="00F25DEF" w:rsidP="002E5733">
      <w:pPr>
        <w:pStyle w:val="Prrafodelista"/>
        <w:numPr>
          <w:ilvl w:val="2"/>
          <w:numId w:val="25"/>
        </w:numPr>
        <w:ind w:left="1560" w:hanging="709"/>
        <w:jc w:val="both"/>
        <w:rPr>
          <w:rFonts w:ascii="Montserrat Light" w:hAnsi="Montserrat Light" w:cs="Arial"/>
          <w:sz w:val="22"/>
          <w:szCs w:val="22"/>
        </w:rPr>
      </w:pPr>
      <w:r w:rsidRPr="005F0A26">
        <w:rPr>
          <w:rFonts w:ascii="Montserrat Light" w:hAnsi="Montserrat Light" w:cs="Arial"/>
          <w:sz w:val="22"/>
          <w:szCs w:val="22"/>
        </w:rPr>
        <w:t>No se cuente con trabajadores registrados</w:t>
      </w:r>
      <w:r w:rsidR="00A709BD">
        <w:rPr>
          <w:rFonts w:ascii="Montserrat Light" w:hAnsi="Montserrat Light" w:cs="Arial"/>
          <w:sz w:val="22"/>
          <w:szCs w:val="22"/>
        </w:rPr>
        <w:t>.</w:t>
      </w:r>
    </w:p>
    <w:p w:rsidR="005F0A26" w:rsidRPr="005F0A26" w:rsidRDefault="005F0A26" w:rsidP="005F0A26">
      <w:pPr>
        <w:pStyle w:val="Prrafodelista"/>
        <w:ind w:left="1560"/>
        <w:jc w:val="both"/>
        <w:rPr>
          <w:rFonts w:ascii="Montserrat Light" w:hAnsi="Montserrat Light" w:cs="Arial"/>
          <w:sz w:val="22"/>
          <w:szCs w:val="22"/>
        </w:rPr>
      </w:pPr>
    </w:p>
    <w:p w:rsidR="005F0A26" w:rsidRDefault="00F25DEF" w:rsidP="002E5733">
      <w:pPr>
        <w:pStyle w:val="Prrafodelista"/>
        <w:numPr>
          <w:ilvl w:val="1"/>
          <w:numId w:val="25"/>
        </w:numPr>
        <w:ind w:left="851" w:hanging="491"/>
        <w:jc w:val="both"/>
        <w:rPr>
          <w:rFonts w:ascii="Montserrat Light" w:hAnsi="Montserrat Light" w:cs="Arial"/>
        </w:rPr>
      </w:pPr>
      <w:r w:rsidRPr="00EA7C03">
        <w:rPr>
          <w:rFonts w:ascii="Montserrat Light" w:hAnsi="Montserrat Light" w:cs="Arial"/>
        </w:rPr>
        <w:t>E</w:t>
      </w:r>
      <w:r w:rsidR="00D3736A" w:rsidRPr="00EA7C03">
        <w:rPr>
          <w:rFonts w:ascii="Montserrat Light" w:hAnsi="Montserrat Light" w:cs="Arial"/>
        </w:rPr>
        <w:t>l</w:t>
      </w:r>
      <w:r w:rsidRPr="00EA7C03">
        <w:rPr>
          <w:rFonts w:ascii="Montserrat Light" w:hAnsi="Montserrat Light" w:cs="Arial"/>
        </w:rPr>
        <w:t xml:space="preserve"> procedimiento para obtener la “opinión de cumplimiento de obligaciones fiscales en materia de seguridad social”: Ingresar a </w:t>
      </w:r>
      <w:hyperlink r:id="rId14" w:tgtFrame="_blank" w:history="1">
        <w:r w:rsidRPr="00EA7C03">
          <w:rPr>
            <w:rFonts w:ascii="Montserrat Light" w:hAnsi="Montserrat Light" w:cs="Arial"/>
          </w:rPr>
          <w:t>escritorio virtual</w:t>
        </w:r>
      </w:hyperlink>
      <w:r w:rsidRPr="00EA7C03">
        <w:rPr>
          <w:rFonts w:ascii="Montserrat Light" w:hAnsi="Montserrat Light"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w:t>
      </w:r>
      <w:r w:rsidRPr="00EA7C03">
        <w:rPr>
          <w:rFonts w:ascii="Montserrat Light" w:hAnsi="Montserrat Light" w:cs="Arial"/>
        </w:rPr>
        <w:lastRenderedPageBreak/>
        <w:t>“datos fiscales”, dar clic en el recuadro denominado “acciones” y seleccionar “opinión de cumplimiento” para obtener el citado documento.</w:t>
      </w:r>
    </w:p>
    <w:p w:rsidR="005F0A26" w:rsidRDefault="005F0A26" w:rsidP="005F0A26">
      <w:pPr>
        <w:pStyle w:val="Prrafodelista"/>
        <w:ind w:left="851"/>
        <w:jc w:val="both"/>
        <w:rPr>
          <w:rFonts w:ascii="Montserrat Light" w:hAnsi="Montserrat Light" w:cs="Arial"/>
        </w:rPr>
      </w:pPr>
    </w:p>
    <w:p w:rsidR="00F25DEF" w:rsidRPr="005F0A26" w:rsidRDefault="00F25DEF" w:rsidP="002E5733">
      <w:pPr>
        <w:pStyle w:val="Prrafodelista"/>
        <w:numPr>
          <w:ilvl w:val="1"/>
          <w:numId w:val="25"/>
        </w:numPr>
        <w:ind w:left="851" w:hanging="491"/>
        <w:jc w:val="both"/>
        <w:rPr>
          <w:rFonts w:ascii="Montserrat Light" w:hAnsi="Montserrat Light" w:cs="Arial"/>
        </w:rPr>
      </w:pPr>
      <w:r w:rsidRPr="005F0A26">
        <w:rPr>
          <w:rFonts w:ascii="Montserrat Light" w:hAnsi="Montserrat Light" w:cs="Arial"/>
        </w:rPr>
        <w:t>El sistema presenta el documento “opinión de cumplimiento”, el cual puede imprimirse o guardarse en la computadora o dispositivo magnético. Una vez concluido el trámite, dar clic en cerrar sesión.</w:t>
      </w:r>
    </w:p>
    <w:p w:rsidR="00F25DEF" w:rsidRPr="00EA7C03" w:rsidRDefault="00F25DEF" w:rsidP="00F25DEF">
      <w:pPr>
        <w:jc w:val="both"/>
        <w:rPr>
          <w:rFonts w:ascii="Montserrat Light" w:hAnsi="Montserrat Light" w:cs="Arial"/>
        </w:rPr>
      </w:pPr>
    </w:p>
    <w:p w:rsidR="00D81DD8" w:rsidRDefault="0010145B" w:rsidP="002E5733">
      <w:pPr>
        <w:pStyle w:val="Prrafodelista"/>
        <w:numPr>
          <w:ilvl w:val="0"/>
          <w:numId w:val="25"/>
        </w:numPr>
        <w:ind w:left="284" w:hanging="284"/>
        <w:jc w:val="both"/>
        <w:rPr>
          <w:rFonts w:ascii="Montserrat Light" w:hAnsi="Montserrat Light" w:cs="Arial"/>
          <w:b/>
          <w:sz w:val="22"/>
          <w:szCs w:val="22"/>
        </w:rPr>
      </w:pPr>
      <w:r w:rsidRPr="00EA7C03">
        <w:rPr>
          <w:rFonts w:ascii="Montserrat Light" w:hAnsi="Montserrat Light" w:cs="Arial"/>
          <w:b/>
          <w:sz w:val="22"/>
          <w:szCs w:val="22"/>
        </w:rPr>
        <w:t>ACREDITACIÓN DE ENCONTRARSE AL CORRIENTE DE SUS OBLIGACIONES EN MATERIA DE APORTACIONES PATRONALES</w:t>
      </w:r>
    </w:p>
    <w:p w:rsidR="00D81DD8" w:rsidRDefault="00D81DD8" w:rsidP="00D81DD8">
      <w:pPr>
        <w:pStyle w:val="Prrafodelista"/>
        <w:ind w:left="792"/>
        <w:jc w:val="both"/>
        <w:rPr>
          <w:rFonts w:ascii="Montserrat Light" w:hAnsi="Montserrat Light" w:cs="Arial"/>
          <w:b/>
          <w:sz w:val="22"/>
          <w:szCs w:val="22"/>
        </w:rPr>
      </w:pPr>
    </w:p>
    <w:p w:rsidR="00F25DEF" w:rsidRPr="00D81DD8" w:rsidRDefault="00F25DEF" w:rsidP="002E5733">
      <w:pPr>
        <w:pStyle w:val="Prrafodelista"/>
        <w:numPr>
          <w:ilvl w:val="1"/>
          <w:numId w:val="25"/>
        </w:numPr>
        <w:ind w:hanging="508"/>
        <w:jc w:val="both"/>
        <w:rPr>
          <w:rFonts w:ascii="Montserrat Light" w:hAnsi="Montserrat Light" w:cs="Arial"/>
          <w:b/>
          <w:sz w:val="22"/>
          <w:szCs w:val="22"/>
        </w:rPr>
      </w:pPr>
      <w:r w:rsidRPr="00D81DD8">
        <w:rPr>
          <w:rFonts w:ascii="Montserrat Light" w:hAnsi="Montserrat Light"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5" w:history="1">
        <w:r w:rsidR="000F56DB" w:rsidRPr="00D81DD8">
          <w:rPr>
            <w:rStyle w:val="Hipervnculo"/>
            <w:rFonts w:ascii="Montserrat Light" w:hAnsi="Montserrat Light"/>
            <w:b/>
          </w:rPr>
          <w:t>gabriela.garciasai@imss.gob.mx</w:t>
        </w:r>
      </w:hyperlink>
      <w:r w:rsidRPr="00D81DD8">
        <w:rPr>
          <w:rFonts w:ascii="Montserrat Light" w:hAnsi="Montserrat Light" w:cs="Arial"/>
          <w:sz w:val="28"/>
          <w:szCs w:val="28"/>
        </w:rPr>
        <w:t>,</w:t>
      </w:r>
      <w:r w:rsidRPr="00D81DD8">
        <w:rPr>
          <w:rFonts w:ascii="Montserrat Light" w:hAnsi="Montserrat Light" w:cs="Arial"/>
        </w:rPr>
        <w:t xml:space="preserve"> para efecto de lo dispuesto por el artículo 32-d del código fiscal de la federación. </w:t>
      </w:r>
    </w:p>
    <w:p w:rsidR="00F25DEF" w:rsidRPr="00EA7C03" w:rsidRDefault="00F25DEF" w:rsidP="00F25DEF">
      <w:pPr>
        <w:spacing w:line="276" w:lineRule="auto"/>
        <w:jc w:val="both"/>
        <w:rPr>
          <w:rFonts w:ascii="Montserrat Light" w:hAnsi="Montserrat Light" w:cs="Arial"/>
        </w:rPr>
      </w:pPr>
    </w:p>
    <w:p w:rsidR="00D81DD8" w:rsidRDefault="0010145B" w:rsidP="002E5733">
      <w:pPr>
        <w:pStyle w:val="Prrafodelista"/>
        <w:numPr>
          <w:ilvl w:val="0"/>
          <w:numId w:val="25"/>
        </w:numPr>
        <w:ind w:left="284" w:hanging="284"/>
        <w:jc w:val="both"/>
        <w:rPr>
          <w:rFonts w:ascii="Montserrat Light" w:hAnsi="Montserrat Light" w:cs="Arial"/>
          <w:b/>
          <w:sz w:val="22"/>
          <w:szCs w:val="22"/>
        </w:rPr>
      </w:pPr>
      <w:r w:rsidRPr="00EA7C03">
        <w:rPr>
          <w:rFonts w:ascii="Montserrat Light" w:hAnsi="Montserrat Light" w:cs="Arial"/>
          <w:b/>
          <w:sz w:val="22"/>
          <w:szCs w:val="22"/>
        </w:rPr>
        <w:t>REGLAS PARA LA OBTENCIÓN DE LA CONSTANCIA DE SITUACIÓN FISCAL EN MATERIA DE APORTACIONES PATRONALES Y ENTERO DE DESCUENTOS.</w:t>
      </w:r>
    </w:p>
    <w:p w:rsidR="00D81DD8" w:rsidRDefault="00D81DD8" w:rsidP="00D81DD8">
      <w:pPr>
        <w:pStyle w:val="Prrafodelista"/>
        <w:ind w:left="792"/>
        <w:jc w:val="both"/>
        <w:rPr>
          <w:rFonts w:ascii="Montserrat Light" w:hAnsi="Montserrat Light" w:cs="Arial"/>
          <w:b/>
          <w:sz w:val="22"/>
          <w:szCs w:val="22"/>
        </w:rPr>
      </w:pPr>
    </w:p>
    <w:p w:rsidR="00D81DD8" w:rsidRPr="00D81DD8" w:rsidRDefault="00273F11" w:rsidP="002E5733">
      <w:pPr>
        <w:pStyle w:val="Prrafodelista"/>
        <w:numPr>
          <w:ilvl w:val="1"/>
          <w:numId w:val="25"/>
        </w:numPr>
        <w:jc w:val="both"/>
        <w:rPr>
          <w:rFonts w:ascii="Montserrat Light" w:hAnsi="Montserrat Light" w:cs="Arial"/>
          <w:b/>
          <w:sz w:val="22"/>
          <w:szCs w:val="22"/>
        </w:rPr>
      </w:pPr>
      <w:r w:rsidRPr="00D81DD8">
        <w:rPr>
          <w:rFonts w:ascii="Montserrat Light" w:hAnsi="Montserrat Light" w:cs="Arial"/>
          <w:sz w:val="22"/>
        </w:rPr>
        <w:t xml:space="preserve">Al respecto, se da a conocer el procedimiento para la obtención de la constancia de situación fiscal emitida por el </w:t>
      </w:r>
      <w:r w:rsidRPr="00D81DD8">
        <w:rPr>
          <w:rFonts w:ascii="Montserrat Light" w:hAnsi="Montserrat Light" w:cs="Arial"/>
          <w:b/>
          <w:sz w:val="22"/>
        </w:rPr>
        <w:t>INFONAVIT</w:t>
      </w:r>
      <w:r w:rsidRPr="00D81DD8">
        <w:rPr>
          <w:rFonts w:ascii="Montserrat Light" w:hAnsi="Montserrat Light" w:cs="Arial"/>
          <w:sz w:val="22"/>
        </w:rPr>
        <w:t>, en los términos siguientes:</w:t>
      </w:r>
    </w:p>
    <w:p w:rsidR="00D81DD8" w:rsidRPr="00D81DD8" w:rsidRDefault="00D81DD8" w:rsidP="00D81DD8">
      <w:pPr>
        <w:pStyle w:val="Prrafodelista"/>
        <w:ind w:left="1224"/>
        <w:jc w:val="both"/>
        <w:rPr>
          <w:rFonts w:ascii="Montserrat Light" w:hAnsi="Montserrat Light" w:cs="Arial"/>
          <w:b/>
          <w:sz w:val="22"/>
          <w:szCs w:val="22"/>
        </w:rPr>
      </w:pPr>
    </w:p>
    <w:p w:rsidR="00D81DD8" w:rsidRPr="00D81DD8" w:rsidRDefault="00F25DEF" w:rsidP="002E5733">
      <w:pPr>
        <w:pStyle w:val="Prrafodelista"/>
        <w:numPr>
          <w:ilvl w:val="2"/>
          <w:numId w:val="25"/>
        </w:numPr>
        <w:ind w:left="1418" w:hanging="698"/>
        <w:jc w:val="both"/>
        <w:rPr>
          <w:rFonts w:ascii="Montserrat Light" w:hAnsi="Montserrat Light" w:cs="Arial"/>
          <w:b/>
          <w:sz w:val="22"/>
          <w:szCs w:val="22"/>
        </w:rPr>
      </w:pPr>
      <w:r w:rsidRPr="00D81DD8">
        <w:rPr>
          <w:rFonts w:ascii="Montserrat Light" w:hAnsi="Montserrat Light" w:cs="Arial"/>
          <w:b/>
          <w:bCs/>
        </w:rPr>
        <w:t>PRIMERA.-</w:t>
      </w:r>
      <w:r w:rsidRPr="00D81DD8">
        <w:rPr>
          <w:rFonts w:ascii="Montserrat Light" w:hAnsi="Montserrat Light"/>
        </w:rPr>
        <w:t xml:space="preserve">  </w:t>
      </w:r>
      <w:r w:rsidRPr="00D81DD8">
        <w:rPr>
          <w:rFonts w:ascii="Montserrat Light" w:hAnsi="Montserrat Light" w:cs="Arial"/>
        </w:rPr>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D81DD8" w:rsidRPr="00D81DD8" w:rsidRDefault="00D81DD8" w:rsidP="00D81DD8">
      <w:pPr>
        <w:pStyle w:val="Prrafodelista"/>
        <w:ind w:left="1418"/>
        <w:jc w:val="both"/>
        <w:rPr>
          <w:rFonts w:ascii="Montserrat Light" w:hAnsi="Montserrat Light" w:cs="Arial"/>
          <w:b/>
          <w:sz w:val="22"/>
          <w:szCs w:val="22"/>
        </w:rPr>
      </w:pPr>
    </w:p>
    <w:p w:rsidR="00F25DEF" w:rsidRPr="00D81DD8" w:rsidRDefault="00F25DEF" w:rsidP="002E5733">
      <w:pPr>
        <w:pStyle w:val="Prrafodelista"/>
        <w:numPr>
          <w:ilvl w:val="2"/>
          <w:numId w:val="25"/>
        </w:numPr>
        <w:ind w:left="1418" w:hanging="698"/>
        <w:jc w:val="both"/>
        <w:rPr>
          <w:rFonts w:ascii="Montserrat Light" w:hAnsi="Montserrat Light" w:cs="Arial"/>
          <w:b/>
          <w:sz w:val="22"/>
          <w:szCs w:val="22"/>
        </w:rPr>
      </w:pPr>
      <w:r w:rsidRPr="00D81DD8">
        <w:rPr>
          <w:rFonts w:ascii="Montserrat Light" w:hAnsi="Montserrat Light" w:cs="Arial"/>
          <w:b/>
          <w:bCs/>
        </w:rPr>
        <w:lastRenderedPageBreak/>
        <w:t>SEGUNDA.-</w:t>
      </w:r>
      <w:r w:rsidRPr="00D81DD8">
        <w:rPr>
          <w:rFonts w:ascii="Montserrat Light" w:hAnsi="Montserrat Light"/>
        </w:rPr>
        <w:t xml:space="preserve">  </w:t>
      </w:r>
      <w:r w:rsidRPr="00D81DD8">
        <w:rPr>
          <w:rFonts w:ascii="Montserrat Light" w:hAnsi="Montserrat Light" w:cs="Arial"/>
          <w:sz w:val="22"/>
          <w:szCs w:val="22"/>
        </w:rPr>
        <w:t>El INFONAVIT, a fin de emitir la constancia de situación fiscal, revisará que:</w:t>
      </w:r>
    </w:p>
    <w:p w:rsidR="00D81DD8" w:rsidRPr="00D81DD8" w:rsidRDefault="00D81DD8" w:rsidP="00D81DD8">
      <w:pPr>
        <w:pStyle w:val="Prrafodelista"/>
        <w:rPr>
          <w:rFonts w:ascii="Montserrat Light" w:hAnsi="Montserrat Light" w:cs="Arial"/>
          <w:b/>
          <w:sz w:val="22"/>
          <w:szCs w:val="22"/>
        </w:rPr>
      </w:pPr>
    </w:p>
    <w:p w:rsidR="00F25DEF" w:rsidRPr="00EA7C03"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EA7C03">
        <w:rPr>
          <w:rFonts w:ascii="Montserrat Light" w:hAnsi="Montserrat Light" w:cs="Arial"/>
          <w:sz w:val="24"/>
          <w:lang w:val="es-ES"/>
        </w:rPr>
        <w:t>La inscripción del particular solicitante ante el instituto, en caso de estar obligado, y la vigencia del número o números de los registros patronales que le han sido asignados.</w:t>
      </w:r>
    </w:p>
    <w:p w:rsidR="00D81DD8" w:rsidRDefault="00D81DD8" w:rsidP="00D81DD8">
      <w:pPr>
        <w:pStyle w:val="Texto0"/>
        <w:spacing w:after="80" w:line="217" w:lineRule="exact"/>
        <w:ind w:left="1701" w:firstLine="0"/>
        <w:rPr>
          <w:rFonts w:ascii="Montserrat Light" w:hAnsi="Montserrat Light" w:cs="Arial"/>
          <w:sz w:val="24"/>
          <w:lang w:val="es-ES"/>
        </w:rPr>
      </w:pPr>
    </w:p>
    <w:p w:rsidR="00F25DEF" w:rsidRPr="00EA7C03"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EA7C03">
        <w:rPr>
          <w:rFonts w:ascii="Montserrat Light" w:hAnsi="Montserrat Light" w:cs="Arial"/>
          <w:sz w:val="24"/>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81DD8" w:rsidRDefault="00D81DD8" w:rsidP="00D81DD8">
      <w:pPr>
        <w:pStyle w:val="Texto0"/>
        <w:spacing w:after="80" w:line="217" w:lineRule="exact"/>
        <w:ind w:left="1701" w:firstLine="0"/>
        <w:rPr>
          <w:rFonts w:ascii="Montserrat Light" w:hAnsi="Montserrat Light" w:cs="Arial"/>
          <w:sz w:val="24"/>
          <w:lang w:val="es-ES"/>
        </w:rPr>
      </w:pPr>
    </w:p>
    <w:p w:rsidR="00F25DEF" w:rsidRPr="00EA7C03"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EA7C03">
        <w:rPr>
          <w:rFonts w:ascii="Montserrat Light" w:hAnsi="Montserrat Light" w:cs="Arial"/>
          <w:sz w:val="24"/>
          <w:lang w:val="es-ES"/>
        </w:rPr>
        <w:t>Los adeudos o créditos fiscales que no se encuentren firmes.</w:t>
      </w:r>
    </w:p>
    <w:p w:rsidR="00D81DD8" w:rsidRDefault="00D81DD8" w:rsidP="00D81DD8">
      <w:pPr>
        <w:pStyle w:val="Texto0"/>
        <w:spacing w:after="80" w:line="217" w:lineRule="exact"/>
        <w:ind w:left="1701" w:firstLine="0"/>
        <w:rPr>
          <w:rFonts w:ascii="Montserrat Light" w:hAnsi="Montserrat Light" w:cs="Arial"/>
          <w:sz w:val="24"/>
          <w:lang w:val="es-ES"/>
        </w:rPr>
      </w:pPr>
    </w:p>
    <w:p w:rsidR="00F25DEF" w:rsidRPr="00EA7C03"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EA7C03">
        <w:rPr>
          <w:rFonts w:ascii="Montserrat Light" w:hAnsi="Montserrat Light" w:cs="Arial"/>
          <w:sz w:val="24"/>
          <w:lang w:val="es-ES"/>
        </w:rPr>
        <w:t>Las garantías que se hayan otorgado.</w:t>
      </w:r>
    </w:p>
    <w:p w:rsidR="00D81DD8" w:rsidRDefault="00D81DD8" w:rsidP="00D81DD8">
      <w:pPr>
        <w:pStyle w:val="Texto0"/>
        <w:spacing w:after="80" w:line="217" w:lineRule="exact"/>
        <w:ind w:left="1701" w:firstLine="0"/>
        <w:rPr>
          <w:rFonts w:ascii="Montserrat Light" w:hAnsi="Montserrat Light" w:cs="Arial"/>
          <w:sz w:val="24"/>
          <w:lang w:val="es-ES"/>
        </w:rPr>
      </w:pPr>
    </w:p>
    <w:p w:rsidR="00F25DEF" w:rsidRPr="00EA7C03" w:rsidRDefault="00F25DEF" w:rsidP="002E5733">
      <w:pPr>
        <w:pStyle w:val="Texto0"/>
        <w:numPr>
          <w:ilvl w:val="0"/>
          <w:numId w:val="26"/>
        </w:numPr>
        <w:spacing w:after="80" w:line="217" w:lineRule="exact"/>
        <w:ind w:left="1701" w:hanging="283"/>
        <w:rPr>
          <w:rFonts w:ascii="Montserrat Light" w:hAnsi="Montserrat Light" w:cs="Arial"/>
          <w:sz w:val="24"/>
          <w:lang w:val="es-ES"/>
        </w:rPr>
      </w:pPr>
      <w:r w:rsidRPr="00EA7C03">
        <w:rPr>
          <w:rFonts w:ascii="Montserrat Light" w:hAnsi="Montserrat Light" w:cs="Arial"/>
          <w:sz w:val="24"/>
          <w:lang w:val="es-ES"/>
        </w:rPr>
        <w:t>Los convenios de pago que el solicitante haya celebrado con el instituto.</w:t>
      </w:r>
    </w:p>
    <w:p w:rsidR="00D81DD8" w:rsidRPr="00D81DD8" w:rsidRDefault="00D81DD8" w:rsidP="00D81DD8">
      <w:pPr>
        <w:pStyle w:val="Prrafodelista"/>
        <w:ind w:left="1418"/>
        <w:jc w:val="both"/>
        <w:rPr>
          <w:rFonts w:ascii="Montserrat Light" w:hAnsi="Montserrat Light" w:cs="Arial"/>
          <w:sz w:val="22"/>
        </w:rPr>
      </w:pPr>
    </w:p>
    <w:p w:rsidR="00D81DD8" w:rsidRDefault="00F25DEF" w:rsidP="002E5733">
      <w:pPr>
        <w:pStyle w:val="Prrafodelista"/>
        <w:numPr>
          <w:ilvl w:val="2"/>
          <w:numId w:val="25"/>
        </w:numPr>
        <w:ind w:left="1418" w:hanging="698"/>
        <w:jc w:val="both"/>
        <w:rPr>
          <w:rFonts w:ascii="Montserrat Light" w:hAnsi="Montserrat Light" w:cs="Arial"/>
          <w:sz w:val="22"/>
        </w:rPr>
      </w:pPr>
      <w:r w:rsidRPr="00EA7C03">
        <w:rPr>
          <w:rFonts w:ascii="Montserrat Light" w:hAnsi="Montserrat Light"/>
          <w:b/>
          <w:bCs/>
          <w:szCs w:val="24"/>
        </w:rPr>
        <w:t>TERCERA.-</w:t>
      </w:r>
      <w:r w:rsidRPr="00EA7C03">
        <w:rPr>
          <w:rFonts w:ascii="Montserrat Light" w:hAnsi="Montserrat Light"/>
        </w:rPr>
        <w:t xml:space="preserve">  </w:t>
      </w:r>
      <w:r w:rsidRPr="00EA7C03">
        <w:rPr>
          <w:rFonts w:ascii="Montserrat Light" w:hAnsi="Montserrat Light" w:cs="Arial"/>
          <w:sz w:val="22"/>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D81DD8" w:rsidRPr="00D81DD8" w:rsidRDefault="00D81DD8" w:rsidP="00D81DD8">
      <w:pPr>
        <w:pStyle w:val="Prrafodelista"/>
        <w:ind w:left="1418"/>
        <w:jc w:val="both"/>
        <w:rPr>
          <w:rFonts w:ascii="Montserrat Light" w:hAnsi="Montserrat Light" w:cs="Arial"/>
          <w:sz w:val="22"/>
        </w:rPr>
      </w:pPr>
    </w:p>
    <w:p w:rsidR="00F25DEF" w:rsidRPr="00D81DD8" w:rsidRDefault="00F25DEF" w:rsidP="002E5733">
      <w:pPr>
        <w:pStyle w:val="Prrafodelista"/>
        <w:numPr>
          <w:ilvl w:val="2"/>
          <w:numId w:val="25"/>
        </w:numPr>
        <w:ind w:left="1418" w:hanging="698"/>
        <w:jc w:val="both"/>
        <w:rPr>
          <w:rFonts w:ascii="Montserrat Light" w:hAnsi="Montserrat Light" w:cs="Arial"/>
          <w:sz w:val="22"/>
        </w:rPr>
      </w:pPr>
      <w:r w:rsidRPr="00D81DD8">
        <w:rPr>
          <w:rFonts w:ascii="Montserrat Light" w:hAnsi="Montserrat Light"/>
          <w:b/>
          <w:bCs/>
          <w:szCs w:val="24"/>
        </w:rPr>
        <w:t>CUARTA.-</w:t>
      </w:r>
      <w:r w:rsidRPr="00D81DD8">
        <w:rPr>
          <w:rFonts w:ascii="Montserrat Light" w:hAnsi="Montserrat Light" w:cs="Arial"/>
        </w:rPr>
        <w:t>    </w:t>
      </w:r>
      <w:r w:rsidRPr="00D81DD8">
        <w:rPr>
          <w:rFonts w:ascii="Montserrat Light" w:hAnsi="Montserrat Light" w:cs="Arial"/>
          <w:sz w:val="22"/>
          <w:szCs w:val="22"/>
        </w:rPr>
        <w:t>El INFONAVIT expedirá a los particulares los siguientes tipos de constancia de situación fiscal:</w:t>
      </w:r>
    </w:p>
    <w:p w:rsidR="00D81DD8" w:rsidRPr="00D81DD8" w:rsidRDefault="00D81DD8" w:rsidP="00D81DD8">
      <w:pPr>
        <w:pStyle w:val="Texto0"/>
        <w:spacing w:after="80" w:line="217" w:lineRule="exact"/>
        <w:ind w:left="1701" w:firstLine="0"/>
        <w:rPr>
          <w:rFonts w:ascii="Montserrat Light" w:hAnsi="Montserrat Light" w:cs="Arial"/>
          <w:sz w:val="22"/>
          <w:szCs w:val="22"/>
          <w:lang w:val="es-ES"/>
        </w:rPr>
      </w:pPr>
    </w:p>
    <w:p w:rsidR="00F25DEF" w:rsidRPr="00EA7C03"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EA7C03">
        <w:rPr>
          <w:rFonts w:ascii="Montserrat Light" w:hAnsi="Montserrat Light" w:cs="Arial"/>
          <w:b/>
          <w:sz w:val="22"/>
          <w:szCs w:val="22"/>
          <w:lang w:val="es-ES"/>
        </w:rPr>
        <w:t>SIN ADEUDO O CON GARANTÍA</w:t>
      </w:r>
      <w:r w:rsidRPr="00EA7C03">
        <w:rPr>
          <w:rFonts w:ascii="Montserrat Light" w:hAnsi="Montserrat Light" w:cs="Arial"/>
          <w:sz w:val="22"/>
          <w:szCs w:val="22"/>
          <w:lang w:val="es-ES"/>
        </w:rPr>
        <w:t>.- Cuando el particular esté inscrito ante el instituto y al corriente en el cumplimiento de sus obligaciones fiscales, o bien que contando con adeudo éste se encuentre garantizado.</w:t>
      </w:r>
    </w:p>
    <w:p w:rsidR="00F25DEF" w:rsidRPr="00EA7C03"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EA7C03">
        <w:rPr>
          <w:rFonts w:ascii="Montserrat Light" w:hAnsi="Montserrat Light" w:cs="Arial"/>
          <w:b/>
          <w:sz w:val="22"/>
          <w:szCs w:val="22"/>
          <w:lang w:val="es-ES"/>
        </w:rPr>
        <w:t>CON ADEUDO.-</w:t>
      </w:r>
      <w:r w:rsidRPr="00EA7C03">
        <w:rPr>
          <w:rFonts w:ascii="Montserrat Light" w:hAnsi="Montserrat Light" w:cs="Arial"/>
          <w:sz w:val="22"/>
          <w:szCs w:val="22"/>
          <w:lang w:val="es-ES"/>
        </w:rPr>
        <w:t xml:space="preserve"> Cuando el particular no esté al corriente en el cumplimiento de las obligaciones en materia de aportaciones patronales y entero de descuentos.</w:t>
      </w:r>
    </w:p>
    <w:p w:rsidR="00F25DEF" w:rsidRPr="00EA7C03"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EA7C03">
        <w:rPr>
          <w:rFonts w:ascii="Montserrat Light" w:hAnsi="Montserrat Light" w:cs="Arial"/>
          <w:b/>
          <w:sz w:val="22"/>
          <w:szCs w:val="22"/>
          <w:lang w:val="es-ES"/>
        </w:rPr>
        <w:t>CON ADEUDO PERO CON CONVENIO CELEBRADO</w:t>
      </w:r>
      <w:r w:rsidRPr="00EA7C03">
        <w:rPr>
          <w:rFonts w:ascii="Montserrat Light" w:hAnsi="Montserrat Light" w:cs="Arial"/>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F25DEF" w:rsidRPr="00EA7C03" w:rsidRDefault="00F25DEF" w:rsidP="002E5733">
      <w:pPr>
        <w:pStyle w:val="Texto0"/>
        <w:numPr>
          <w:ilvl w:val="0"/>
          <w:numId w:val="27"/>
        </w:numPr>
        <w:spacing w:after="80" w:line="217" w:lineRule="exact"/>
        <w:ind w:left="1701" w:hanging="283"/>
        <w:rPr>
          <w:rFonts w:ascii="Montserrat Light" w:hAnsi="Montserrat Light" w:cs="Arial"/>
          <w:sz w:val="22"/>
          <w:szCs w:val="22"/>
          <w:lang w:val="es-ES"/>
        </w:rPr>
      </w:pPr>
      <w:r w:rsidRPr="00EA7C03">
        <w:rPr>
          <w:rFonts w:ascii="Montserrat Light" w:hAnsi="Montserrat Light" w:cs="Arial"/>
          <w:b/>
          <w:sz w:val="22"/>
          <w:szCs w:val="22"/>
          <w:lang w:val="es-ES"/>
        </w:rPr>
        <w:t>SIN ANTECEDENTE.-</w:t>
      </w:r>
      <w:r w:rsidRPr="00EA7C03">
        <w:rPr>
          <w:rFonts w:ascii="Montserrat Light" w:hAnsi="Montserrat Light" w:cs="Arial"/>
          <w:sz w:val="22"/>
          <w:szCs w:val="22"/>
          <w:lang w:val="es-ES"/>
        </w:rPr>
        <w:t xml:space="preserve"> Para personas físicas o morales que no cuenten con número de registro patronal registrado ante el instituto y por tanto con trabajadores formales.</w:t>
      </w:r>
    </w:p>
    <w:p w:rsidR="00D81DD8" w:rsidRDefault="00F25DEF" w:rsidP="002E5733">
      <w:pPr>
        <w:pStyle w:val="Prrafodelista"/>
        <w:numPr>
          <w:ilvl w:val="1"/>
          <w:numId w:val="25"/>
        </w:numPr>
        <w:ind w:left="851" w:hanging="491"/>
        <w:jc w:val="both"/>
        <w:rPr>
          <w:rFonts w:ascii="Montserrat Light" w:hAnsi="Montserrat Light"/>
          <w:sz w:val="22"/>
          <w:szCs w:val="22"/>
        </w:rPr>
      </w:pPr>
      <w:r w:rsidRPr="00EA7C03">
        <w:rPr>
          <w:rFonts w:ascii="Montserrat Light" w:hAnsi="Montserrat Light" w:cs="Arial"/>
          <w:sz w:val="22"/>
          <w:szCs w:val="22"/>
        </w:rPr>
        <w:lastRenderedPageBreak/>
        <w:t>Las personas físicas o morales podrán obtener las constancias de situación fiscal a que se refieren los incisos A), B) Y D) en la sección correspondiente del portal institucional del INFONAVIT en el internet</w:t>
      </w:r>
      <w:r w:rsidRPr="00EA7C03">
        <w:rPr>
          <w:rFonts w:ascii="Montserrat Light" w:hAnsi="Montserrat Light"/>
          <w:sz w:val="22"/>
          <w:szCs w:val="22"/>
        </w:rPr>
        <w:t xml:space="preserve">: </w:t>
      </w:r>
      <w:hyperlink r:id="rId16" w:history="1">
        <w:r w:rsidRPr="00EA7C03">
          <w:rPr>
            <w:rStyle w:val="Hipervnculo"/>
            <w:rFonts w:ascii="Montserrat Light" w:hAnsi="Montserrat Light"/>
            <w:sz w:val="22"/>
            <w:szCs w:val="22"/>
          </w:rPr>
          <w:t>WWW.INFONAVIT.ORG.MX</w:t>
        </w:r>
      </w:hyperlink>
      <w:r w:rsidRPr="00EA7C03">
        <w:rPr>
          <w:rFonts w:ascii="Montserrat Light" w:hAnsi="Montserrat Light"/>
          <w:sz w:val="22"/>
          <w:szCs w:val="22"/>
        </w:rPr>
        <w:t>.</w:t>
      </w:r>
    </w:p>
    <w:p w:rsidR="00D81DD8" w:rsidRDefault="00D81DD8" w:rsidP="00D81DD8">
      <w:pPr>
        <w:pStyle w:val="Prrafodelista"/>
        <w:ind w:left="851"/>
        <w:jc w:val="both"/>
        <w:rPr>
          <w:rFonts w:ascii="Montserrat Light" w:hAnsi="Montserrat Light"/>
          <w:sz w:val="22"/>
          <w:szCs w:val="22"/>
        </w:rPr>
      </w:pPr>
    </w:p>
    <w:p w:rsidR="00D81DD8" w:rsidRPr="00D81DD8" w:rsidRDefault="00F25DEF" w:rsidP="002E5733">
      <w:pPr>
        <w:pStyle w:val="Prrafodelista"/>
        <w:numPr>
          <w:ilvl w:val="1"/>
          <w:numId w:val="25"/>
        </w:numPr>
        <w:ind w:left="851" w:hanging="491"/>
        <w:jc w:val="both"/>
        <w:rPr>
          <w:rFonts w:ascii="Montserrat Light" w:hAnsi="Montserrat Light"/>
          <w:sz w:val="22"/>
          <w:szCs w:val="22"/>
        </w:rPr>
      </w:pPr>
      <w:r w:rsidRPr="00D81DD8">
        <w:rPr>
          <w:rFonts w:ascii="Montserrat Light" w:hAnsi="Montserrat Light" w:cs="Arial"/>
          <w:sz w:val="22"/>
          <w:szCs w:val="22"/>
        </w:rPr>
        <w:t>Las constancias a que se refiere el inciso</w:t>
      </w:r>
      <w:r w:rsidR="00B02193">
        <w:rPr>
          <w:rFonts w:ascii="Montserrat Light" w:hAnsi="Montserrat Light" w:cs="Arial"/>
          <w:sz w:val="22"/>
          <w:szCs w:val="22"/>
        </w:rPr>
        <w:t xml:space="preserve"> C</w:t>
      </w:r>
      <w:r w:rsidRPr="00D81DD8">
        <w:rPr>
          <w:rFonts w:ascii="Montserrat Light" w:hAnsi="Montserrat Light" w:cs="Arial"/>
          <w:sz w:val="22"/>
          <w:szCs w:val="22"/>
        </w:rPr>
        <w:t>) serán emitidas por la autoridad fiscal del instituto en las delegaciones regionales.</w:t>
      </w:r>
    </w:p>
    <w:p w:rsidR="00D81DD8" w:rsidRPr="00D81DD8" w:rsidRDefault="00D81DD8" w:rsidP="00D81DD8">
      <w:pPr>
        <w:pStyle w:val="Prrafodelista"/>
        <w:rPr>
          <w:rFonts w:ascii="Montserrat Light" w:hAnsi="Montserrat Light" w:cs="Arial"/>
          <w:sz w:val="22"/>
          <w:szCs w:val="22"/>
        </w:rPr>
      </w:pPr>
    </w:p>
    <w:p w:rsidR="00D81DD8" w:rsidRPr="00D81DD8" w:rsidRDefault="00F25DEF" w:rsidP="002E5733">
      <w:pPr>
        <w:pStyle w:val="Prrafodelista"/>
        <w:numPr>
          <w:ilvl w:val="1"/>
          <w:numId w:val="25"/>
        </w:numPr>
        <w:ind w:left="851" w:hanging="491"/>
        <w:jc w:val="both"/>
        <w:rPr>
          <w:rFonts w:ascii="Montserrat Light" w:hAnsi="Montserrat Light"/>
          <w:sz w:val="22"/>
          <w:szCs w:val="22"/>
        </w:rPr>
      </w:pPr>
      <w:r w:rsidRPr="00D81DD8">
        <w:rPr>
          <w:rFonts w:ascii="Montserrat Light" w:hAnsi="Montserrat Light" w:cs="Arial"/>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81DD8" w:rsidRPr="00D81DD8" w:rsidRDefault="00D81DD8" w:rsidP="00D81DD8">
      <w:pPr>
        <w:pStyle w:val="Prrafodelista"/>
        <w:rPr>
          <w:rFonts w:ascii="Montserrat Light" w:hAnsi="Montserrat Light"/>
          <w:b/>
          <w:bCs/>
          <w:szCs w:val="24"/>
        </w:rPr>
      </w:pPr>
    </w:p>
    <w:p w:rsidR="00F25DEF" w:rsidRPr="00D81DD8" w:rsidRDefault="00F25DEF" w:rsidP="002E5733">
      <w:pPr>
        <w:pStyle w:val="Prrafodelista"/>
        <w:numPr>
          <w:ilvl w:val="2"/>
          <w:numId w:val="25"/>
        </w:numPr>
        <w:ind w:left="1701" w:hanging="708"/>
        <w:jc w:val="both"/>
        <w:rPr>
          <w:rFonts w:ascii="Montserrat Light" w:hAnsi="Montserrat Light"/>
          <w:sz w:val="22"/>
          <w:szCs w:val="22"/>
        </w:rPr>
      </w:pPr>
      <w:r w:rsidRPr="00D81DD8">
        <w:rPr>
          <w:rFonts w:ascii="Montserrat Light" w:hAnsi="Montserrat Light"/>
          <w:b/>
          <w:bCs/>
          <w:szCs w:val="24"/>
        </w:rPr>
        <w:t>QUINTA.-</w:t>
      </w:r>
      <w:r w:rsidRPr="00D81DD8">
        <w:rPr>
          <w:rFonts w:ascii="Montserrat Light" w:hAnsi="Montserrat Light"/>
        </w:rPr>
        <w:t> </w:t>
      </w:r>
      <w:r w:rsidRPr="00D81DD8">
        <w:rPr>
          <w:rFonts w:ascii="Montserrat Light" w:hAnsi="Montserrat Light" w:cs="Arial"/>
          <w:sz w:val="22"/>
        </w:rPr>
        <w:t>La constancia de situación fiscal que se expida tendrá una vigencia de 30 días naturales contados a partir del día de su emisión.</w:t>
      </w:r>
    </w:p>
    <w:p w:rsidR="00A07DEB" w:rsidRPr="00EA7C03" w:rsidRDefault="00A07DEB" w:rsidP="00AE508F">
      <w:pPr>
        <w:suppressAutoHyphens w:val="0"/>
        <w:jc w:val="both"/>
        <w:rPr>
          <w:rFonts w:ascii="Montserrat Light" w:hAnsi="Montserrat Light" w:cs="Arial"/>
          <w:sz w:val="18"/>
          <w:szCs w:val="22"/>
        </w:rPr>
      </w:pPr>
    </w:p>
    <w:p w:rsidR="007D4450" w:rsidRDefault="00021584" w:rsidP="002E5733">
      <w:pPr>
        <w:pStyle w:val="Prrafodelista"/>
        <w:numPr>
          <w:ilvl w:val="0"/>
          <w:numId w:val="25"/>
        </w:numPr>
        <w:ind w:left="284" w:hanging="284"/>
        <w:jc w:val="both"/>
        <w:rPr>
          <w:rFonts w:ascii="Montserrat Light" w:hAnsi="Montserrat Light" w:cs="Arial"/>
          <w:b/>
          <w:bCs/>
          <w:sz w:val="22"/>
          <w:szCs w:val="22"/>
        </w:rPr>
      </w:pPr>
      <w:r w:rsidRPr="00EA7C03">
        <w:rPr>
          <w:rFonts w:ascii="Montserrat Light" w:hAnsi="Montserrat Light" w:cs="Arial"/>
          <w:b/>
          <w:bCs/>
          <w:sz w:val="22"/>
          <w:szCs w:val="22"/>
        </w:rPr>
        <w:t>EVALUACIÓN DE LAS PROPOSICIONES TÉCNICAS.</w:t>
      </w:r>
    </w:p>
    <w:p w:rsidR="007D4450" w:rsidRDefault="007D4450" w:rsidP="007D4450">
      <w:pPr>
        <w:pStyle w:val="Prrafodelista"/>
        <w:ind w:left="284"/>
        <w:jc w:val="both"/>
        <w:rPr>
          <w:rFonts w:ascii="Montserrat Light" w:hAnsi="Montserrat Light" w:cs="Arial"/>
          <w:b/>
          <w:bCs/>
          <w:sz w:val="22"/>
          <w:szCs w:val="22"/>
        </w:rPr>
      </w:pPr>
    </w:p>
    <w:p w:rsidR="00021584" w:rsidRPr="007D4450" w:rsidRDefault="00021584" w:rsidP="002E5733">
      <w:pPr>
        <w:pStyle w:val="Prrafodelista"/>
        <w:numPr>
          <w:ilvl w:val="1"/>
          <w:numId w:val="25"/>
        </w:numPr>
        <w:jc w:val="both"/>
        <w:rPr>
          <w:rFonts w:ascii="Montserrat Light" w:hAnsi="Montserrat Light" w:cs="Arial"/>
          <w:sz w:val="22"/>
          <w:szCs w:val="22"/>
        </w:rPr>
      </w:pPr>
      <w:r w:rsidRPr="007D4450">
        <w:rPr>
          <w:rFonts w:ascii="Montserrat Light" w:hAnsi="Montserrat Light" w:cs="Arial"/>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r w:rsidR="007D4450">
        <w:rPr>
          <w:rFonts w:ascii="Montserrat Light" w:hAnsi="Montserrat Light" w:cs="Arial"/>
          <w:sz w:val="22"/>
          <w:szCs w:val="22"/>
        </w:rPr>
        <w:t xml:space="preserve"> </w:t>
      </w:r>
      <w:r w:rsidRPr="007D4450">
        <w:rPr>
          <w:rFonts w:ascii="Montserrat Light" w:hAnsi="Montserrat Light" w:cs="Arial"/>
          <w:sz w:val="22"/>
          <w:szCs w:val="22"/>
        </w:rPr>
        <w:t xml:space="preserve">Para efectos de la evaluación, se tomarán en consideración los criterios siguientes: </w:t>
      </w:r>
    </w:p>
    <w:p w:rsidR="00021584" w:rsidRPr="00EA7C03" w:rsidRDefault="00021584" w:rsidP="00021584">
      <w:pPr>
        <w:jc w:val="both"/>
        <w:rPr>
          <w:rFonts w:ascii="Montserrat Light" w:hAnsi="Montserrat Light" w:cs="Arial"/>
          <w:sz w:val="22"/>
          <w:szCs w:val="22"/>
        </w:rPr>
      </w:pPr>
    </w:p>
    <w:p w:rsidR="00021584" w:rsidRDefault="00021584" w:rsidP="002E5733">
      <w:pPr>
        <w:pStyle w:val="Prrafodelista"/>
        <w:numPr>
          <w:ilvl w:val="2"/>
          <w:numId w:val="25"/>
        </w:numPr>
        <w:ind w:left="1418" w:hanging="698"/>
        <w:jc w:val="both"/>
        <w:rPr>
          <w:rFonts w:ascii="Montserrat Light" w:hAnsi="Montserrat Light" w:cs="Arial"/>
          <w:sz w:val="22"/>
          <w:szCs w:val="22"/>
        </w:rPr>
      </w:pPr>
      <w:r w:rsidRPr="00EA7C03">
        <w:rPr>
          <w:rFonts w:ascii="Montserrat Light" w:hAnsi="Montserrat Light" w:cs="Arial"/>
          <w:sz w:val="22"/>
          <w:szCs w:val="22"/>
        </w:rPr>
        <w:t>Se verificará que incluyan la información, los documentos y los requisitos solicitados en las bases.</w:t>
      </w:r>
    </w:p>
    <w:p w:rsidR="007D4450" w:rsidRPr="00EA7C03" w:rsidRDefault="007D4450" w:rsidP="007D4450">
      <w:pPr>
        <w:pStyle w:val="Prrafodelista"/>
        <w:ind w:left="1418"/>
        <w:jc w:val="both"/>
        <w:rPr>
          <w:rFonts w:ascii="Montserrat Light" w:hAnsi="Montserrat Light" w:cs="Arial"/>
          <w:sz w:val="22"/>
          <w:szCs w:val="22"/>
        </w:rPr>
      </w:pPr>
    </w:p>
    <w:p w:rsidR="00021584" w:rsidRPr="00EA7C03" w:rsidRDefault="00021584" w:rsidP="002E5733">
      <w:pPr>
        <w:pStyle w:val="Prrafodelista"/>
        <w:numPr>
          <w:ilvl w:val="2"/>
          <w:numId w:val="25"/>
        </w:numPr>
        <w:ind w:left="1418" w:hanging="698"/>
        <w:jc w:val="both"/>
        <w:rPr>
          <w:rFonts w:ascii="Montserrat Light" w:hAnsi="Montserrat Light" w:cs="Arial"/>
          <w:sz w:val="22"/>
          <w:szCs w:val="22"/>
        </w:rPr>
      </w:pPr>
      <w:r w:rsidRPr="00EA7C03">
        <w:rPr>
          <w:rFonts w:ascii="Montserrat Light" w:hAnsi="Montserrat Light" w:cs="Arial"/>
          <w:sz w:val="22"/>
          <w:szCs w:val="22"/>
        </w:rPr>
        <w:t>Se verificará documentalmente que el bien o bienes ofertados, cumplan con las especificaciones técnicas y requisitos solicitados en</w:t>
      </w:r>
      <w:r w:rsidRPr="007D4450">
        <w:rPr>
          <w:rFonts w:ascii="Montserrat Light" w:hAnsi="Montserrat Light" w:cs="Arial"/>
          <w:sz w:val="22"/>
          <w:szCs w:val="22"/>
        </w:rPr>
        <w:t xml:space="preserve"> estas bases.</w:t>
      </w:r>
    </w:p>
    <w:p w:rsidR="007D4450" w:rsidRDefault="007D4450" w:rsidP="007D4450">
      <w:pPr>
        <w:pStyle w:val="Prrafodelista"/>
        <w:ind w:left="1418"/>
        <w:jc w:val="both"/>
        <w:rPr>
          <w:rFonts w:ascii="Montserrat Light" w:hAnsi="Montserrat Light" w:cs="Arial"/>
          <w:sz w:val="22"/>
          <w:szCs w:val="22"/>
        </w:rPr>
      </w:pPr>
    </w:p>
    <w:p w:rsidR="00021584" w:rsidRPr="00EA7C03" w:rsidRDefault="00021584" w:rsidP="002E5733">
      <w:pPr>
        <w:pStyle w:val="Prrafodelista"/>
        <w:numPr>
          <w:ilvl w:val="2"/>
          <w:numId w:val="25"/>
        </w:numPr>
        <w:ind w:left="1418" w:hanging="698"/>
        <w:jc w:val="both"/>
        <w:rPr>
          <w:rFonts w:ascii="Montserrat Light" w:hAnsi="Montserrat Light" w:cs="Arial"/>
          <w:sz w:val="22"/>
          <w:szCs w:val="22"/>
        </w:rPr>
      </w:pPr>
      <w:r w:rsidRPr="007D4450">
        <w:rPr>
          <w:rFonts w:ascii="Montserrat Light" w:hAnsi="Montserrat Light" w:cs="Arial"/>
          <w:sz w:val="22"/>
          <w:szCs w:val="22"/>
        </w:rPr>
        <w:t>Se verificará la congruencia entre la propuesta técnica del licitante y las características y especificaciones técnicas del bien solicitado.</w:t>
      </w:r>
    </w:p>
    <w:p w:rsidR="007D4450" w:rsidRDefault="007D4450" w:rsidP="007D4450">
      <w:pPr>
        <w:pStyle w:val="Prrafodelista"/>
        <w:ind w:left="1418"/>
        <w:jc w:val="both"/>
        <w:rPr>
          <w:rFonts w:ascii="Montserrat Light" w:hAnsi="Montserrat Light" w:cs="Arial"/>
          <w:sz w:val="22"/>
          <w:szCs w:val="22"/>
        </w:rPr>
      </w:pPr>
    </w:p>
    <w:p w:rsidR="00021584" w:rsidRPr="00EA7C03" w:rsidRDefault="00021584" w:rsidP="002E5733">
      <w:pPr>
        <w:pStyle w:val="Prrafodelista"/>
        <w:numPr>
          <w:ilvl w:val="2"/>
          <w:numId w:val="25"/>
        </w:numPr>
        <w:ind w:left="1418" w:hanging="698"/>
        <w:jc w:val="both"/>
        <w:rPr>
          <w:rFonts w:ascii="Montserrat Light" w:hAnsi="Montserrat Light" w:cs="Arial"/>
          <w:sz w:val="22"/>
          <w:szCs w:val="22"/>
        </w:rPr>
      </w:pPr>
      <w:r w:rsidRPr="007D4450">
        <w:rPr>
          <w:rFonts w:ascii="Montserrat Light" w:hAnsi="Montserrat Light" w:cs="Arial"/>
          <w:sz w:val="22"/>
          <w:szCs w:val="22"/>
        </w:rPr>
        <w:t>Se verificará que la propuesta técnica del licitante corresponda a la ficha técnica, catálogo, manual, folleto y/o fotografías del bien solicitado.</w:t>
      </w:r>
    </w:p>
    <w:p w:rsidR="007D4450" w:rsidRDefault="007D4450" w:rsidP="007D4450">
      <w:pPr>
        <w:pStyle w:val="Prrafodelista"/>
        <w:ind w:left="1418"/>
        <w:jc w:val="both"/>
        <w:rPr>
          <w:rFonts w:ascii="Montserrat Light" w:hAnsi="Montserrat Light" w:cs="Arial"/>
          <w:sz w:val="22"/>
          <w:szCs w:val="22"/>
        </w:rPr>
      </w:pPr>
    </w:p>
    <w:p w:rsidR="00021584" w:rsidRPr="00EA7C03" w:rsidRDefault="00021584" w:rsidP="002E5733">
      <w:pPr>
        <w:pStyle w:val="Prrafodelista"/>
        <w:numPr>
          <w:ilvl w:val="2"/>
          <w:numId w:val="25"/>
        </w:numPr>
        <w:ind w:left="1418" w:hanging="698"/>
        <w:jc w:val="both"/>
        <w:rPr>
          <w:rFonts w:ascii="Montserrat Light" w:hAnsi="Montserrat Light" w:cs="Arial"/>
          <w:sz w:val="22"/>
          <w:szCs w:val="22"/>
        </w:rPr>
      </w:pPr>
      <w:r w:rsidRPr="00EA7C03">
        <w:rPr>
          <w:rFonts w:ascii="Montserrat Light" w:hAnsi="Montserrat Light" w:cs="Arial"/>
          <w:sz w:val="22"/>
          <w:szCs w:val="22"/>
        </w:rPr>
        <w:t>Se verificará que cotice la totalidad de los bienes requeridos en cada partida que ofrezca el licitante.</w:t>
      </w:r>
    </w:p>
    <w:p w:rsidR="007D4450" w:rsidRDefault="007D4450" w:rsidP="007D4450">
      <w:pPr>
        <w:pStyle w:val="Prrafodelista"/>
        <w:ind w:left="1418"/>
        <w:jc w:val="both"/>
        <w:rPr>
          <w:rFonts w:ascii="Montserrat Light" w:hAnsi="Montserrat Light" w:cs="Arial"/>
          <w:sz w:val="22"/>
          <w:szCs w:val="22"/>
        </w:rPr>
      </w:pPr>
    </w:p>
    <w:p w:rsidR="00021584" w:rsidRPr="00EA7C03" w:rsidRDefault="00021584" w:rsidP="002E5733">
      <w:pPr>
        <w:pStyle w:val="Prrafodelista"/>
        <w:numPr>
          <w:ilvl w:val="2"/>
          <w:numId w:val="25"/>
        </w:numPr>
        <w:ind w:left="1418" w:hanging="698"/>
        <w:jc w:val="both"/>
        <w:rPr>
          <w:rFonts w:ascii="Montserrat Light" w:hAnsi="Montserrat Light" w:cs="Arial"/>
          <w:sz w:val="22"/>
          <w:szCs w:val="22"/>
        </w:rPr>
      </w:pPr>
      <w:r w:rsidRPr="00EA7C03">
        <w:rPr>
          <w:rFonts w:ascii="Montserrat Light" w:hAnsi="Montserrat Light" w:cs="Arial"/>
          <w:sz w:val="22"/>
          <w:szCs w:val="22"/>
        </w:rPr>
        <w:t xml:space="preserve">Se verificará que la oferta del licitante esté apegada estrictamente a los requisitos y especificaciones previstos en el </w:t>
      </w:r>
      <w:r w:rsidRPr="007D4450">
        <w:rPr>
          <w:rFonts w:ascii="Montserrat Light" w:hAnsi="Montserrat Light" w:cs="Arial"/>
          <w:sz w:val="22"/>
          <w:szCs w:val="22"/>
        </w:rPr>
        <w:t xml:space="preserve">Anexo 1 y </w:t>
      </w:r>
      <w:r w:rsidR="00FB6E13" w:rsidRPr="007D4450">
        <w:rPr>
          <w:rFonts w:ascii="Montserrat Light" w:hAnsi="Montserrat Light" w:cs="Arial"/>
          <w:sz w:val="22"/>
          <w:szCs w:val="22"/>
        </w:rPr>
        <w:t>1</w:t>
      </w:r>
      <w:r w:rsidR="00641903" w:rsidRPr="007D4450">
        <w:rPr>
          <w:rFonts w:ascii="Montserrat Light" w:hAnsi="Montserrat Light" w:cs="Arial"/>
          <w:sz w:val="22"/>
          <w:szCs w:val="22"/>
        </w:rPr>
        <w:t>2</w:t>
      </w:r>
      <w:r w:rsidRPr="007D4450">
        <w:rPr>
          <w:rFonts w:ascii="Montserrat Light" w:hAnsi="Montserrat Light" w:cs="Arial"/>
          <w:sz w:val="22"/>
          <w:szCs w:val="22"/>
        </w:rPr>
        <w:t xml:space="preserve"> </w:t>
      </w:r>
      <w:r w:rsidR="00FB6E13" w:rsidRPr="007D4450">
        <w:rPr>
          <w:rFonts w:ascii="Montserrat Light" w:hAnsi="Montserrat Light" w:cs="Arial"/>
          <w:sz w:val="22"/>
          <w:szCs w:val="22"/>
        </w:rPr>
        <w:t>“</w:t>
      </w:r>
      <w:r w:rsidRPr="007D4450">
        <w:rPr>
          <w:rFonts w:ascii="Montserrat Light" w:hAnsi="Montserrat Light" w:cs="Arial"/>
          <w:sz w:val="22"/>
          <w:szCs w:val="22"/>
        </w:rPr>
        <w:t xml:space="preserve">CEDULA </w:t>
      </w:r>
      <w:r w:rsidR="00FB6E13" w:rsidRPr="007D4450">
        <w:rPr>
          <w:rFonts w:ascii="Montserrat Light" w:hAnsi="Montserrat Light" w:cs="Arial"/>
          <w:sz w:val="22"/>
          <w:szCs w:val="22"/>
        </w:rPr>
        <w:t xml:space="preserve">DE </w:t>
      </w:r>
      <w:r w:rsidRPr="007D4450">
        <w:rPr>
          <w:rFonts w:ascii="Montserrat Light" w:hAnsi="Montserrat Light" w:cs="Arial"/>
          <w:sz w:val="22"/>
          <w:szCs w:val="22"/>
        </w:rPr>
        <w:t>DESCRIPCIÓN</w:t>
      </w:r>
      <w:r w:rsidR="00FB6E13" w:rsidRPr="007D4450">
        <w:rPr>
          <w:rFonts w:ascii="Montserrat Light" w:hAnsi="Montserrat Light" w:cs="Arial"/>
          <w:sz w:val="22"/>
          <w:szCs w:val="22"/>
        </w:rPr>
        <w:t xml:space="preserve"> DE ARTICULO”</w:t>
      </w:r>
      <w:r w:rsidRPr="007D4450">
        <w:rPr>
          <w:rFonts w:ascii="Montserrat Light" w:hAnsi="Montserrat Light" w:cs="Arial"/>
          <w:sz w:val="22"/>
          <w:szCs w:val="22"/>
        </w:rPr>
        <w:t xml:space="preserve">, </w:t>
      </w:r>
      <w:r w:rsidRPr="00EA7C03">
        <w:rPr>
          <w:rFonts w:ascii="Montserrat Light" w:hAnsi="Montserrat Light" w:cs="Arial"/>
          <w:sz w:val="22"/>
          <w:szCs w:val="22"/>
        </w:rPr>
        <w:t>describiendo en forma amplia y detallada los bienes que estén ofertando</w:t>
      </w:r>
      <w:r w:rsidRPr="007D4450">
        <w:rPr>
          <w:rFonts w:ascii="Montserrat Light" w:hAnsi="Montserrat Light" w:cs="Arial"/>
          <w:sz w:val="22"/>
          <w:szCs w:val="22"/>
        </w:rPr>
        <w:t xml:space="preserve"> </w:t>
      </w:r>
      <w:r w:rsidRPr="00EA7C03">
        <w:rPr>
          <w:rFonts w:ascii="Montserrat Light" w:hAnsi="Montserrat Light" w:cs="Arial"/>
          <w:sz w:val="22"/>
          <w:szCs w:val="22"/>
        </w:rPr>
        <w:t>indicando partida, clave, concepto, marca, modelo, fabricante y país de fabricación.</w:t>
      </w:r>
    </w:p>
    <w:p w:rsidR="007D4450" w:rsidRDefault="007D4450" w:rsidP="007D4450">
      <w:pPr>
        <w:pStyle w:val="Prrafodelista"/>
        <w:ind w:left="1418"/>
        <w:jc w:val="both"/>
        <w:rPr>
          <w:rFonts w:ascii="Montserrat Light" w:hAnsi="Montserrat Light" w:cs="Arial"/>
          <w:sz w:val="22"/>
          <w:szCs w:val="22"/>
        </w:rPr>
      </w:pPr>
    </w:p>
    <w:p w:rsidR="00021584" w:rsidRPr="007D4450" w:rsidRDefault="00021584" w:rsidP="002E5733">
      <w:pPr>
        <w:pStyle w:val="Prrafodelista"/>
        <w:numPr>
          <w:ilvl w:val="2"/>
          <w:numId w:val="25"/>
        </w:numPr>
        <w:ind w:left="1418" w:hanging="698"/>
        <w:jc w:val="both"/>
        <w:rPr>
          <w:rFonts w:ascii="Montserrat Light" w:hAnsi="Montserrat Light" w:cs="Arial"/>
          <w:sz w:val="22"/>
          <w:szCs w:val="22"/>
        </w:rPr>
      </w:pPr>
      <w:r w:rsidRPr="00EA7C03">
        <w:rPr>
          <w:rFonts w:ascii="Montserrat Light" w:hAnsi="Montserrat Light" w:cs="Arial"/>
          <w:sz w:val="22"/>
          <w:szCs w:val="22"/>
        </w:rPr>
        <w:t xml:space="preserve">Se verificará que el licitante haya descrito con precisión toda su oferta, puntualizando fielmente las características que son propias de su artículo (tales como dimensiones, peso, material, etc.), pudiendo incluir </w:t>
      </w:r>
      <w:r w:rsidRPr="00EA7C03">
        <w:rPr>
          <w:rFonts w:ascii="Montserrat Light" w:hAnsi="Montserrat Light" w:cs="Arial"/>
          <w:sz w:val="22"/>
          <w:szCs w:val="22"/>
        </w:rPr>
        <w:lastRenderedPageBreak/>
        <w:t xml:space="preserve">especificaciones que superen y comprendan las solicitadas, en la columna que corresponde a la DESCRIPCIÓN TÉCNICA DEL LICITANTE  del </w:t>
      </w:r>
      <w:r w:rsidRPr="007D4450">
        <w:rPr>
          <w:rFonts w:ascii="Montserrat Light" w:hAnsi="Montserrat Light" w:cs="Arial"/>
          <w:sz w:val="22"/>
          <w:szCs w:val="22"/>
        </w:rPr>
        <w:t xml:space="preserve">Anexo </w:t>
      </w:r>
      <w:r w:rsidR="00641903" w:rsidRPr="007D4450">
        <w:rPr>
          <w:rFonts w:ascii="Montserrat Light" w:hAnsi="Montserrat Light" w:cs="Arial"/>
          <w:sz w:val="22"/>
          <w:szCs w:val="22"/>
        </w:rPr>
        <w:t>12</w:t>
      </w:r>
      <w:r w:rsidRPr="007D4450">
        <w:rPr>
          <w:rFonts w:ascii="Montserrat Light" w:hAnsi="Montserrat Light" w:cs="Arial"/>
          <w:sz w:val="22"/>
          <w:szCs w:val="22"/>
        </w:rPr>
        <w:t xml:space="preserve"> </w:t>
      </w:r>
      <w:r w:rsidR="00F14961" w:rsidRPr="007D4450">
        <w:rPr>
          <w:rFonts w:ascii="Montserrat Light" w:hAnsi="Montserrat Light" w:cs="Arial"/>
          <w:sz w:val="22"/>
          <w:szCs w:val="22"/>
        </w:rPr>
        <w:t>“CEDULA</w:t>
      </w:r>
      <w:r w:rsidRPr="007D4450">
        <w:rPr>
          <w:rFonts w:ascii="Montserrat Light" w:hAnsi="Montserrat Light" w:cs="Arial"/>
          <w:sz w:val="22"/>
          <w:szCs w:val="22"/>
        </w:rPr>
        <w:t xml:space="preserve"> DE</w:t>
      </w:r>
      <w:r w:rsidR="00FB6E13" w:rsidRPr="007D4450">
        <w:rPr>
          <w:rFonts w:ascii="Montserrat Light" w:hAnsi="Montserrat Light" w:cs="Arial"/>
          <w:sz w:val="22"/>
          <w:szCs w:val="22"/>
        </w:rPr>
        <w:t xml:space="preserve"> DE</w:t>
      </w:r>
      <w:r w:rsidRPr="007D4450">
        <w:rPr>
          <w:rFonts w:ascii="Montserrat Light" w:hAnsi="Montserrat Light" w:cs="Arial"/>
          <w:sz w:val="22"/>
          <w:szCs w:val="22"/>
        </w:rPr>
        <w:t>SCRIPCIÓN</w:t>
      </w:r>
      <w:r w:rsidR="00FB6E13" w:rsidRPr="007D4450">
        <w:rPr>
          <w:rFonts w:ascii="Montserrat Light" w:hAnsi="Montserrat Light" w:cs="Arial"/>
          <w:sz w:val="22"/>
          <w:szCs w:val="22"/>
        </w:rPr>
        <w:t xml:space="preserve"> DE ARTICULO”</w:t>
      </w:r>
      <w:r w:rsidRPr="007D4450">
        <w:rPr>
          <w:rFonts w:ascii="Montserrat Light" w:hAnsi="Montserrat Light" w:cs="Arial"/>
          <w:sz w:val="22"/>
          <w:szCs w:val="22"/>
        </w:rPr>
        <w:t xml:space="preserve">, </w:t>
      </w:r>
      <w:r w:rsidRPr="00EA7C03">
        <w:rPr>
          <w:rFonts w:ascii="Montserrat Light" w:hAnsi="Montserrat Light" w:cs="Arial"/>
          <w:sz w:val="22"/>
          <w:szCs w:val="22"/>
        </w:rPr>
        <w:t>ADJUNTO A LAS PRESENTES BASES DE ADJUDICACION”.</w:t>
      </w:r>
    </w:p>
    <w:p w:rsidR="007D4450" w:rsidRDefault="007D4450" w:rsidP="007D4450">
      <w:pPr>
        <w:pStyle w:val="Prrafodelista"/>
        <w:ind w:left="1418"/>
        <w:jc w:val="both"/>
        <w:rPr>
          <w:rFonts w:ascii="Montserrat Light" w:hAnsi="Montserrat Light" w:cs="Arial"/>
          <w:sz w:val="22"/>
          <w:szCs w:val="22"/>
        </w:rPr>
      </w:pPr>
    </w:p>
    <w:p w:rsidR="00021584" w:rsidRPr="007D4450" w:rsidRDefault="00021584" w:rsidP="002E5733">
      <w:pPr>
        <w:pStyle w:val="Prrafodelista"/>
        <w:numPr>
          <w:ilvl w:val="2"/>
          <w:numId w:val="25"/>
        </w:numPr>
        <w:ind w:left="1418" w:hanging="698"/>
        <w:jc w:val="both"/>
        <w:rPr>
          <w:rFonts w:ascii="Montserrat Light" w:hAnsi="Montserrat Light" w:cs="Arial"/>
          <w:sz w:val="22"/>
          <w:szCs w:val="22"/>
        </w:rPr>
      </w:pPr>
      <w:r w:rsidRPr="007D4450">
        <w:rPr>
          <w:rFonts w:ascii="Montserrat Light" w:hAnsi="Montserrat Light" w:cs="Arial"/>
          <w:sz w:val="22"/>
          <w:szCs w:val="22"/>
        </w:rPr>
        <w:t xml:space="preserve">Se compararán </w:t>
      </w:r>
      <w:r w:rsidRPr="00EA7C03">
        <w:rPr>
          <w:rFonts w:ascii="Montserrat Light" w:hAnsi="Montserrat Light" w:cs="Arial"/>
          <w:sz w:val="22"/>
          <w:szCs w:val="22"/>
        </w:rPr>
        <w:t xml:space="preserve">las características que se especifican en el </w:t>
      </w:r>
      <w:r w:rsidRPr="007D4450">
        <w:rPr>
          <w:rFonts w:ascii="Montserrat Light" w:hAnsi="Montserrat Light" w:cs="Arial"/>
          <w:sz w:val="22"/>
          <w:szCs w:val="22"/>
        </w:rPr>
        <w:t>Anexo 1</w:t>
      </w:r>
      <w:r w:rsidR="00FB6E13" w:rsidRPr="007D4450">
        <w:rPr>
          <w:rFonts w:ascii="Montserrat Light" w:hAnsi="Montserrat Light" w:cs="Arial"/>
          <w:sz w:val="22"/>
          <w:szCs w:val="22"/>
        </w:rPr>
        <w:t xml:space="preserve"> y Anexo</w:t>
      </w:r>
      <w:r w:rsidRPr="007D4450">
        <w:rPr>
          <w:rFonts w:ascii="Montserrat Light" w:hAnsi="Montserrat Light" w:cs="Arial"/>
          <w:sz w:val="22"/>
          <w:szCs w:val="22"/>
        </w:rPr>
        <w:t xml:space="preserve"> </w:t>
      </w:r>
      <w:r w:rsidR="00641903" w:rsidRPr="007D4450">
        <w:rPr>
          <w:rFonts w:ascii="Montserrat Light" w:hAnsi="Montserrat Light" w:cs="Arial"/>
          <w:sz w:val="22"/>
          <w:szCs w:val="22"/>
        </w:rPr>
        <w:t>12</w:t>
      </w:r>
      <w:r w:rsidR="00FB6E13" w:rsidRPr="007D4450">
        <w:rPr>
          <w:rFonts w:ascii="Montserrat Light" w:hAnsi="Montserrat Light" w:cs="Arial"/>
          <w:sz w:val="22"/>
          <w:szCs w:val="22"/>
        </w:rPr>
        <w:t xml:space="preserve"> “</w:t>
      </w:r>
      <w:r w:rsidRPr="007D4450">
        <w:rPr>
          <w:rFonts w:ascii="Montserrat Light" w:hAnsi="Montserrat Light" w:cs="Arial"/>
          <w:sz w:val="22"/>
          <w:szCs w:val="22"/>
        </w:rPr>
        <w:t xml:space="preserve">CEDULA </w:t>
      </w:r>
      <w:r w:rsidR="00FB6E13" w:rsidRPr="007D4450">
        <w:rPr>
          <w:rFonts w:ascii="Montserrat Light" w:hAnsi="Montserrat Light" w:cs="Arial"/>
          <w:sz w:val="22"/>
          <w:szCs w:val="22"/>
        </w:rPr>
        <w:t xml:space="preserve">DE </w:t>
      </w:r>
      <w:r w:rsidRPr="007D4450">
        <w:rPr>
          <w:rFonts w:ascii="Montserrat Light" w:hAnsi="Montserrat Light" w:cs="Arial"/>
          <w:sz w:val="22"/>
          <w:szCs w:val="22"/>
        </w:rPr>
        <w:t>DESCRIPCIÓN</w:t>
      </w:r>
      <w:r w:rsidR="00FB6E13" w:rsidRPr="007D4450">
        <w:rPr>
          <w:rFonts w:ascii="Montserrat Light" w:hAnsi="Montserrat Light" w:cs="Arial"/>
          <w:sz w:val="22"/>
          <w:szCs w:val="22"/>
        </w:rPr>
        <w:t xml:space="preserve"> DE ARTICULO”</w:t>
      </w:r>
      <w:r w:rsidRPr="007D4450">
        <w:rPr>
          <w:rFonts w:ascii="Montserrat Light" w:hAnsi="Montserrat Light" w:cs="Arial"/>
          <w:sz w:val="22"/>
          <w:szCs w:val="22"/>
        </w:rPr>
        <w:t xml:space="preserve">, </w:t>
      </w:r>
      <w:r w:rsidRPr="00EA7C03">
        <w:rPr>
          <w:rFonts w:ascii="Montserrat Light" w:hAnsi="Montserrat Light" w:cs="Arial"/>
          <w:sz w:val="22"/>
          <w:szCs w:val="22"/>
        </w:rPr>
        <w:t>contra los anexos técnicos, folletos y/o catálogos, instructivos y manuales de uso que presenten los licitantes,</w:t>
      </w:r>
      <w:r w:rsidRPr="007D4450">
        <w:rPr>
          <w:rFonts w:ascii="Montserrat Light" w:hAnsi="Montserrat Light" w:cs="Arial"/>
          <w:sz w:val="22"/>
          <w:szCs w:val="22"/>
        </w:rPr>
        <w:t xml:space="preserve"> </w:t>
      </w:r>
      <w:r w:rsidRPr="00EA7C03">
        <w:rPr>
          <w:rFonts w:ascii="Montserrat Light" w:hAnsi="Montserrat Light" w:cs="Arial"/>
          <w:sz w:val="22"/>
          <w:szCs w:val="22"/>
        </w:rPr>
        <w:t>estos deberán indicar partida, clave, concepto, marca, modelo, presentación, fabricante, país de fabricación, mismas que serán revisadas y en su caso aprobadas por las áreas operativas del Instituto, obteniéndose del área operativa el dictamen técnico correspondiente que servirá de base para aceptar o desechar la propuesta.</w:t>
      </w:r>
    </w:p>
    <w:p w:rsidR="007D4450" w:rsidRDefault="007D4450" w:rsidP="007D4450">
      <w:pPr>
        <w:pStyle w:val="Prrafodelista"/>
        <w:ind w:left="1418"/>
        <w:jc w:val="both"/>
        <w:rPr>
          <w:rFonts w:ascii="Montserrat Light" w:hAnsi="Montserrat Light" w:cs="Arial"/>
          <w:sz w:val="22"/>
          <w:szCs w:val="22"/>
        </w:rPr>
      </w:pPr>
    </w:p>
    <w:p w:rsidR="00021584" w:rsidRPr="007D4450" w:rsidRDefault="00021584" w:rsidP="002E5733">
      <w:pPr>
        <w:pStyle w:val="Prrafodelista"/>
        <w:numPr>
          <w:ilvl w:val="2"/>
          <w:numId w:val="25"/>
        </w:numPr>
        <w:ind w:left="1418" w:hanging="698"/>
        <w:jc w:val="both"/>
        <w:rPr>
          <w:rFonts w:ascii="Montserrat Light" w:hAnsi="Montserrat Light" w:cs="Arial"/>
          <w:sz w:val="22"/>
          <w:szCs w:val="22"/>
        </w:rPr>
      </w:pPr>
      <w:r w:rsidRPr="007D4450">
        <w:rPr>
          <w:rFonts w:ascii="Montserrat Light" w:hAnsi="Montserrat Light" w:cs="Arial"/>
          <w:sz w:val="22"/>
          <w:szCs w:val="22"/>
        </w:rPr>
        <w:t>Se verificará que todas las especificaciones incluyendo las dimensiones y el peso sean conforme a las unidades del Sistema General de Unidades de Medida. (Ley Federal Sobre Metrología y Normalización).</w:t>
      </w:r>
    </w:p>
    <w:p w:rsidR="007D4450" w:rsidRDefault="007D4450" w:rsidP="007D4450">
      <w:pPr>
        <w:pStyle w:val="Prrafodelista"/>
        <w:ind w:left="1418"/>
        <w:jc w:val="both"/>
        <w:rPr>
          <w:rFonts w:ascii="Montserrat Light" w:hAnsi="Montserrat Light" w:cs="Arial"/>
          <w:sz w:val="22"/>
          <w:szCs w:val="22"/>
        </w:rPr>
      </w:pPr>
    </w:p>
    <w:p w:rsidR="00021584" w:rsidRPr="007D4450" w:rsidRDefault="00021584" w:rsidP="002E5733">
      <w:pPr>
        <w:pStyle w:val="Prrafodelista"/>
        <w:numPr>
          <w:ilvl w:val="2"/>
          <w:numId w:val="25"/>
        </w:numPr>
        <w:ind w:left="1418" w:hanging="698"/>
        <w:jc w:val="both"/>
        <w:rPr>
          <w:rFonts w:ascii="Montserrat Light" w:hAnsi="Montserrat Light" w:cs="Arial"/>
          <w:sz w:val="22"/>
          <w:szCs w:val="22"/>
        </w:rPr>
      </w:pPr>
      <w:r w:rsidRPr="007D4450">
        <w:rPr>
          <w:rFonts w:ascii="Montserrat Light" w:hAnsi="Montserrat Light" w:cs="Arial"/>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021584" w:rsidRPr="00EA7C03" w:rsidRDefault="00021584" w:rsidP="00C36AEC">
      <w:pPr>
        <w:jc w:val="both"/>
        <w:rPr>
          <w:rFonts w:ascii="Montserrat Light" w:hAnsi="Montserrat Light" w:cs="Arial"/>
          <w:sz w:val="22"/>
          <w:szCs w:val="22"/>
        </w:rPr>
      </w:pPr>
    </w:p>
    <w:p w:rsidR="007D4450" w:rsidRPr="007D4450" w:rsidRDefault="00021584" w:rsidP="002E5733">
      <w:pPr>
        <w:pStyle w:val="Prrafodelista"/>
        <w:numPr>
          <w:ilvl w:val="0"/>
          <w:numId w:val="25"/>
        </w:numPr>
        <w:ind w:left="284" w:hanging="284"/>
        <w:jc w:val="both"/>
        <w:rPr>
          <w:rFonts w:ascii="Montserrat Light" w:hAnsi="Montserrat Light" w:cs="Arial"/>
          <w:b/>
          <w:bCs/>
          <w:sz w:val="22"/>
          <w:szCs w:val="22"/>
        </w:rPr>
      </w:pPr>
      <w:r w:rsidRPr="00EA7C03">
        <w:rPr>
          <w:rFonts w:ascii="Montserrat Light" w:hAnsi="Montserrat Light" w:cs="Arial"/>
          <w:b/>
          <w:sz w:val="22"/>
          <w:szCs w:val="22"/>
        </w:rPr>
        <w:t xml:space="preserve"> CAUSAS DE DESECHAMIENTO.</w:t>
      </w:r>
    </w:p>
    <w:p w:rsidR="007D4450" w:rsidRPr="007D4450" w:rsidRDefault="007D4450" w:rsidP="007D4450">
      <w:pPr>
        <w:pStyle w:val="Prrafodelista"/>
        <w:ind w:left="792"/>
        <w:jc w:val="both"/>
        <w:rPr>
          <w:rFonts w:ascii="Montserrat Light" w:hAnsi="Montserrat Light" w:cs="Arial"/>
          <w:b/>
          <w:bCs/>
          <w:sz w:val="22"/>
          <w:szCs w:val="22"/>
        </w:rPr>
      </w:pPr>
    </w:p>
    <w:p w:rsidR="006D661A" w:rsidRPr="007D4450" w:rsidRDefault="006D661A" w:rsidP="002E5733">
      <w:pPr>
        <w:pStyle w:val="Prrafodelista"/>
        <w:numPr>
          <w:ilvl w:val="1"/>
          <w:numId w:val="25"/>
        </w:numPr>
        <w:ind w:left="851" w:hanging="491"/>
        <w:jc w:val="both"/>
        <w:rPr>
          <w:rFonts w:ascii="Montserrat Light" w:hAnsi="Montserrat Light" w:cs="Arial"/>
          <w:b/>
          <w:bCs/>
          <w:sz w:val="22"/>
          <w:szCs w:val="22"/>
        </w:rPr>
      </w:pPr>
      <w:r w:rsidRPr="007D4450">
        <w:rPr>
          <w:rFonts w:ascii="Montserrat Light" w:hAnsi="Montserrat Light" w:cs="Arial"/>
          <w:sz w:val="22"/>
          <w:szCs w:val="22"/>
        </w:rPr>
        <w:t>Se desecharán las proposiciones de los licitantes que incurran en uno o varios de los siguientes supuestos:</w:t>
      </w:r>
    </w:p>
    <w:p w:rsidR="006D661A" w:rsidRPr="00EA7C03" w:rsidRDefault="006D661A" w:rsidP="00C36AEC">
      <w:pPr>
        <w:jc w:val="both"/>
        <w:rPr>
          <w:rFonts w:ascii="Montserrat Light" w:hAnsi="Montserrat Light" w:cs="Arial"/>
          <w:sz w:val="22"/>
          <w:szCs w:val="22"/>
        </w:rPr>
      </w:pPr>
    </w:p>
    <w:p w:rsidR="00432423" w:rsidRPr="00EA7C03"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 xml:space="preserve">Que no cumplan con alguno de los requisitos establecidos en esta Convocatoria contenidos en los numerales </w:t>
      </w:r>
      <w:r w:rsidR="001F2172" w:rsidRPr="00EA7C03">
        <w:rPr>
          <w:rFonts w:ascii="Montserrat Light" w:hAnsi="Montserrat Light" w:cs="Arial"/>
          <w:sz w:val="22"/>
          <w:szCs w:val="22"/>
        </w:rPr>
        <w:t xml:space="preserve">2, </w:t>
      </w:r>
      <w:r w:rsidR="00E30CF8" w:rsidRPr="00EA7C03">
        <w:rPr>
          <w:rFonts w:ascii="Montserrat Light" w:hAnsi="Montserrat Light" w:cs="Arial"/>
          <w:sz w:val="22"/>
          <w:szCs w:val="22"/>
        </w:rPr>
        <w:t>3,</w:t>
      </w:r>
      <w:r w:rsidRPr="00EA7C03">
        <w:rPr>
          <w:rFonts w:ascii="Montserrat Light" w:hAnsi="Montserrat Light" w:cs="Arial"/>
          <w:sz w:val="22"/>
          <w:szCs w:val="22"/>
        </w:rPr>
        <w:t xml:space="preserve"> </w:t>
      </w:r>
      <w:r w:rsidR="00E30CF8" w:rsidRPr="00EA7C03">
        <w:rPr>
          <w:rFonts w:ascii="Montserrat Light" w:hAnsi="Montserrat Light" w:cs="Arial"/>
          <w:sz w:val="22"/>
          <w:szCs w:val="22"/>
        </w:rPr>
        <w:t>4</w:t>
      </w:r>
      <w:r w:rsidRPr="00EA7C03">
        <w:rPr>
          <w:rFonts w:ascii="Montserrat Light" w:hAnsi="Montserrat Light" w:cs="Arial"/>
          <w:sz w:val="22"/>
          <w:szCs w:val="22"/>
        </w:rPr>
        <w:t>,</w:t>
      </w:r>
      <w:r w:rsidR="00E30CF8" w:rsidRPr="00EA7C03">
        <w:rPr>
          <w:rFonts w:ascii="Montserrat Light" w:hAnsi="Montserrat Light" w:cs="Arial"/>
          <w:sz w:val="22"/>
          <w:szCs w:val="22"/>
        </w:rPr>
        <w:t xml:space="preserve"> 4.1, 42, 4.3</w:t>
      </w:r>
      <w:r w:rsidRPr="00EA7C03">
        <w:rPr>
          <w:rFonts w:ascii="Montserrat Light" w:hAnsi="Montserrat Light" w:cs="Arial"/>
          <w:sz w:val="22"/>
          <w:szCs w:val="22"/>
        </w:rPr>
        <w:t xml:space="preserve"> y sus anexos,  que con motivo de dicho incumplimiento se afecte la solvencia de la proposición. </w:t>
      </w:r>
    </w:p>
    <w:p w:rsidR="007D4450" w:rsidRDefault="007D4450" w:rsidP="007D4450">
      <w:pPr>
        <w:pStyle w:val="Prrafodelista"/>
        <w:ind w:left="1560"/>
        <w:jc w:val="both"/>
        <w:rPr>
          <w:rFonts w:ascii="Montserrat Light" w:hAnsi="Montserrat Light" w:cs="Arial"/>
          <w:sz w:val="22"/>
          <w:szCs w:val="22"/>
        </w:rPr>
      </w:pPr>
    </w:p>
    <w:p w:rsidR="00432423" w:rsidRPr="00EA7C03"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 xml:space="preserve">Cuando se compruebe que tienen acuerdo con otros licitantes para elevar el costo de los bienes solicitados </w:t>
      </w:r>
      <w:r w:rsidRPr="007D4450">
        <w:rPr>
          <w:rFonts w:ascii="Montserrat Light" w:hAnsi="Montserrat Light" w:cs="Arial"/>
          <w:sz w:val="22"/>
          <w:szCs w:val="22"/>
        </w:rPr>
        <w:t xml:space="preserve">o </w:t>
      </w:r>
      <w:r w:rsidRPr="00EA7C03">
        <w:rPr>
          <w:rFonts w:ascii="Montserrat Light" w:hAnsi="Montserrat Light" w:cs="Arial"/>
          <w:sz w:val="22"/>
          <w:szCs w:val="22"/>
        </w:rPr>
        <w:t>bien</w:t>
      </w:r>
      <w:r w:rsidRPr="007D4450">
        <w:rPr>
          <w:rFonts w:ascii="Montserrat Light" w:hAnsi="Montserrat Light" w:cs="Arial"/>
          <w:sz w:val="22"/>
          <w:szCs w:val="22"/>
        </w:rPr>
        <w:t>, cualquier otro acuerdo que tenga como fin obtener una ventaja sobre los demás licitantes</w:t>
      </w:r>
      <w:r w:rsidRPr="00EA7C03">
        <w:rPr>
          <w:rFonts w:ascii="Montserrat Light" w:hAnsi="Montserrat Light" w:cs="Arial"/>
          <w:sz w:val="22"/>
          <w:szCs w:val="22"/>
        </w:rPr>
        <w:t>.</w:t>
      </w:r>
    </w:p>
    <w:p w:rsidR="007D4450" w:rsidRDefault="007D4450" w:rsidP="007D4450">
      <w:pPr>
        <w:pStyle w:val="Prrafodelista"/>
        <w:ind w:left="1560"/>
        <w:jc w:val="both"/>
        <w:rPr>
          <w:rFonts w:ascii="Montserrat Light" w:hAnsi="Montserrat Light" w:cs="Arial"/>
          <w:sz w:val="22"/>
          <w:szCs w:val="22"/>
        </w:rPr>
      </w:pPr>
    </w:p>
    <w:p w:rsidR="00432423" w:rsidRPr="00EA7C03"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Cuando incurran en cualquier violación a las disposiciones de la LAASSP, a su Reglamento o a cualquier otro ordenamiento legal o normativo vinculado con este procedimiento.</w:t>
      </w:r>
    </w:p>
    <w:p w:rsidR="007D4450" w:rsidRDefault="007D4450" w:rsidP="007D4450">
      <w:pPr>
        <w:pStyle w:val="Prrafodelista"/>
        <w:ind w:left="1560"/>
        <w:jc w:val="both"/>
        <w:rPr>
          <w:rFonts w:ascii="Montserrat Light" w:hAnsi="Montserrat Light" w:cs="Arial"/>
          <w:sz w:val="22"/>
          <w:szCs w:val="22"/>
        </w:rPr>
      </w:pPr>
    </w:p>
    <w:p w:rsidR="00432423" w:rsidRPr="00EA7C03"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 xml:space="preserve">Cuando no cotice la totalidad de los </w:t>
      </w:r>
      <w:r w:rsidR="00484F8D" w:rsidRPr="00EA7C03">
        <w:rPr>
          <w:rFonts w:ascii="Montserrat Light" w:hAnsi="Montserrat Light" w:cs="Arial"/>
          <w:sz w:val="22"/>
          <w:szCs w:val="22"/>
        </w:rPr>
        <w:t>servicios</w:t>
      </w:r>
      <w:r w:rsidRPr="00EA7C03">
        <w:rPr>
          <w:rFonts w:ascii="Montserrat Light" w:hAnsi="Montserrat Light" w:cs="Arial"/>
          <w:sz w:val="22"/>
          <w:szCs w:val="22"/>
        </w:rPr>
        <w:t xml:space="preserve"> requeridos por partida.</w:t>
      </w:r>
    </w:p>
    <w:p w:rsidR="007D4450" w:rsidRDefault="007D4450" w:rsidP="007D4450">
      <w:pPr>
        <w:pStyle w:val="Prrafodelista"/>
        <w:ind w:left="1560"/>
        <w:jc w:val="both"/>
        <w:rPr>
          <w:rFonts w:ascii="Montserrat Light" w:hAnsi="Montserrat Light" w:cs="Arial"/>
          <w:sz w:val="22"/>
          <w:szCs w:val="22"/>
        </w:rPr>
      </w:pPr>
    </w:p>
    <w:p w:rsidR="00432423" w:rsidRPr="007D4450"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Cuando no presente uno o más de los escritos o manifiestos solicitados con carácter de “bajo protesta de decir verdad”, solicitados en las presentes bases u omita la leyenda requerida.</w:t>
      </w:r>
    </w:p>
    <w:p w:rsidR="007D4450" w:rsidRDefault="007D4450" w:rsidP="007D4450">
      <w:pPr>
        <w:pStyle w:val="Prrafodelista"/>
        <w:ind w:left="1560"/>
        <w:jc w:val="both"/>
        <w:rPr>
          <w:rFonts w:ascii="Montserrat Light" w:hAnsi="Montserrat Light" w:cs="Arial"/>
          <w:sz w:val="22"/>
          <w:szCs w:val="22"/>
        </w:rPr>
      </w:pPr>
    </w:p>
    <w:p w:rsidR="00432423" w:rsidRPr="000F56DB" w:rsidRDefault="00432423" w:rsidP="002E5733">
      <w:pPr>
        <w:pStyle w:val="Prrafodelista"/>
        <w:numPr>
          <w:ilvl w:val="2"/>
          <w:numId w:val="25"/>
        </w:numPr>
        <w:ind w:left="1560" w:hanging="709"/>
        <w:jc w:val="both"/>
        <w:rPr>
          <w:rFonts w:ascii="Montserrat Light" w:hAnsi="Montserrat Light" w:cs="Arial"/>
          <w:sz w:val="22"/>
          <w:szCs w:val="22"/>
        </w:rPr>
      </w:pPr>
      <w:r w:rsidRPr="000F56DB">
        <w:rPr>
          <w:rFonts w:ascii="Montserrat Light" w:hAnsi="Montserrat Light" w:cs="Arial"/>
          <w:sz w:val="22"/>
          <w:szCs w:val="22"/>
        </w:rPr>
        <w:t>Cuando se omita foliar cada  uno de los documentos que integren la proposición y aquéllos distintos a ésta, por lo que deberán estar foliados en todas y cada una de las hojas que conforman la proposición.</w:t>
      </w:r>
    </w:p>
    <w:p w:rsidR="007D4450" w:rsidRDefault="007D4450" w:rsidP="007D4450">
      <w:pPr>
        <w:pStyle w:val="Prrafodelista"/>
        <w:ind w:left="1560"/>
        <w:jc w:val="both"/>
        <w:rPr>
          <w:rFonts w:ascii="Montserrat Light" w:hAnsi="Montserrat Light" w:cs="Arial"/>
          <w:sz w:val="22"/>
          <w:szCs w:val="22"/>
        </w:rPr>
      </w:pPr>
    </w:p>
    <w:p w:rsidR="00432423" w:rsidRPr="00EA7C03" w:rsidRDefault="00432423" w:rsidP="002E5733">
      <w:pPr>
        <w:pStyle w:val="Prrafodelista"/>
        <w:numPr>
          <w:ilvl w:val="2"/>
          <w:numId w:val="25"/>
        </w:numPr>
        <w:ind w:left="1560" w:hanging="709"/>
        <w:jc w:val="both"/>
        <w:rPr>
          <w:rFonts w:ascii="Montserrat Light" w:hAnsi="Montserrat Light" w:cs="Arial"/>
          <w:sz w:val="22"/>
          <w:szCs w:val="22"/>
        </w:rPr>
      </w:pPr>
      <w:r w:rsidRPr="00EA7C03">
        <w:rPr>
          <w:rFonts w:ascii="Montserrat Light" w:hAnsi="Montserrat Light" w:cs="Arial"/>
          <w:sz w:val="22"/>
          <w:szCs w:val="22"/>
        </w:rPr>
        <w:t xml:space="preserve">Omitir entregar  la documentación completa de las </w:t>
      </w:r>
      <w:r w:rsidR="00E30CF8" w:rsidRPr="00EA7C03">
        <w:rPr>
          <w:rFonts w:ascii="Montserrat Light" w:hAnsi="Montserrat Light" w:cs="Arial"/>
          <w:sz w:val="22"/>
          <w:szCs w:val="22"/>
        </w:rPr>
        <w:t>partidas</w:t>
      </w:r>
      <w:r w:rsidRPr="00EA7C03">
        <w:rPr>
          <w:rFonts w:ascii="Montserrat Light" w:hAnsi="Montserrat Light" w:cs="Arial"/>
          <w:sz w:val="22"/>
          <w:szCs w:val="22"/>
        </w:rPr>
        <w:t xml:space="preserve"> que cotiza, en la presentación de sus propuestas, en caso contrario se dará por desechada la propuesta presentada.</w:t>
      </w:r>
    </w:p>
    <w:p w:rsidR="007D4450" w:rsidRDefault="007D4450" w:rsidP="007D4450">
      <w:pPr>
        <w:pStyle w:val="Prrafodelista"/>
        <w:ind w:left="1560"/>
        <w:jc w:val="both"/>
        <w:rPr>
          <w:rFonts w:ascii="Montserrat Light" w:hAnsi="Montserrat Light" w:cs="Arial"/>
          <w:sz w:val="22"/>
          <w:szCs w:val="22"/>
        </w:rPr>
      </w:pPr>
    </w:p>
    <w:p w:rsidR="003B5371" w:rsidRPr="007D4450" w:rsidRDefault="003B5371"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Si en su propuesta técnica o económica, cambia o modifica la descripción de los conceptos de las partidas  establecidas en el anexo 1 “REQUERIMIENTO”.</w:t>
      </w:r>
    </w:p>
    <w:p w:rsidR="007D4450" w:rsidRDefault="007D4450" w:rsidP="007D4450">
      <w:pPr>
        <w:pStyle w:val="Prrafodelista"/>
        <w:ind w:left="1560"/>
        <w:jc w:val="both"/>
        <w:rPr>
          <w:rFonts w:ascii="Montserrat Light" w:hAnsi="Montserrat Light" w:cs="Arial"/>
          <w:sz w:val="22"/>
          <w:szCs w:val="22"/>
        </w:rPr>
      </w:pPr>
    </w:p>
    <w:p w:rsidR="003B5371" w:rsidRPr="007D4450" w:rsidRDefault="003B5371"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Si omite requisitar o no requisite adecuadamente cualquiera de los formatos solicitados en las presentes bases.</w:t>
      </w:r>
    </w:p>
    <w:p w:rsidR="007D4450" w:rsidRDefault="007D4450" w:rsidP="007D4450">
      <w:pPr>
        <w:pStyle w:val="Prrafodelista"/>
        <w:ind w:left="1560"/>
        <w:jc w:val="both"/>
        <w:rPr>
          <w:rFonts w:ascii="Montserrat Light" w:hAnsi="Montserrat Light" w:cs="Arial"/>
          <w:sz w:val="22"/>
          <w:szCs w:val="22"/>
        </w:rPr>
      </w:pPr>
    </w:p>
    <w:p w:rsidR="00484F8D" w:rsidRPr="007D4450" w:rsidRDefault="00484F8D"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Cuando cualquiera de los documentos presentados en su propuesta técnica y/o económica no sean legibles.</w:t>
      </w:r>
    </w:p>
    <w:p w:rsidR="007D4450" w:rsidRDefault="007D4450" w:rsidP="007D4450">
      <w:pPr>
        <w:pStyle w:val="Prrafodelista"/>
        <w:ind w:left="1560"/>
        <w:jc w:val="both"/>
        <w:rPr>
          <w:rFonts w:ascii="Montserrat Light" w:hAnsi="Montserrat Light" w:cs="Arial"/>
          <w:sz w:val="22"/>
          <w:szCs w:val="22"/>
        </w:rPr>
      </w:pPr>
    </w:p>
    <w:p w:rsidR="005D56F2" w:rsidRPr="007D4450" w:rsidRDefault="005D56F2"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 xml:space="preserve">Cuando la propuesta que presente sea distinta a las condiciones y cantidades mínimas y máximas requeridas en el Anexo 1 y/o que no considere la totalidad de partidas. </w:t>
      </w:r>
    </w:p>
    <w:p w:rsidR="007D4450" w:rsidRDefault="007D4450" w:rsidP="007D4450">
      <w:pPr>
        <w:pStyle w:val="Prrafodelista"/>
        <w:ind w:left="1560"/>
        <w:jc w:val="both"/>
        <w:rPr>
          <w:rFonts w:ascii="Montserrat Light" w:hAnsi="Montserrat Light" w:cs="Arial"/>
          <w:sz w:val="22"/>
          <w:szCs w:val="22"/>
        </w:rPr>
      </w:pPr>
    </w:p>
    <w:p w:rsidR="005D56F2" w:rsidRPr="007D4450" w:rsidRDefault="005D56F2"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Cuando la documentación de la Propuesta Técnica presentada sea ilegible.</w:t>
      </w:r>
    </w:p>
    <w:p w:rsidR="007D4450" w:rsidRDefault="007D4450" w:rsidP="007D4450">
      <w:pPr>
        <w:pStyle w:val="Prrafodelista"/>
        <w:ind w:left="1560"/>
        <w:jc w:val="both"/>
        <w:rPr>
          <w:rFonts w:ascii="Montserrat Light" w:hAnsi="Montserrat Light" w:cs="Arial"/>
          <w:sz w:val="22"/>
          <w:szCs w:val="22"/>
        </w:rPr>
      </w:pPr>
    </w:p>
    <w:p w:rsidR="005D56F2" w:rsidRPr="007D4450" w:rsidRDefault="005D56F2" w:rsidP="002E5733">
      <w:pPr>
        <w:pStyle w:val="Prrafodelista"/>
        <w:numPr>
          <w:ilvl w:val="2"/>
          <w:numId w:val="25"/>
        </w:numPr>
        <w:ind w:left="1560" w:hanging="709"/>
        <w:jc w:val="both"/>
        <w:rPr>
          <w:rFonts w:ascii="Montserrat Light" w:hAnsi="Montserrat Light" w:cs="Arial"/>
          <w:sz w:val="22"/>
          <w:szCs w:val="22"/>
        </w:rPr>
      </w:pPr>
      <w:r w:rsidRPr="007D4450">
        <w:rPr>
          <w:rFonts w:ascii="Montserrat Light" w:hAnsi="Montserrat Light" w:cs="Arial"/>
          <w:sz w:val="22"/>
          <w:szCs w:val="22"/>
        </w:rPr>
        <w:t xml:space="preserve">Cuando no </w:t>
      </w:r>
      <w:r w:rsidR="00021584" w:rsidRPr="007D4450">
        <w:rPr>
          <w:rFonts w:ascii="Montserrat Light" w:hAnsi="Montserrat Light" w:cs="Arial"/>
          <w:sz w:val="22"/>
          <w:szCs w:val="22"/>
        </w:rPr>
        <w:t xml:space="preserve">presente el Anexo </w:t>
      </w:r>
      <w:r w:rsidR="00641903" w:rsidRPr="007D4450">
        <w:rPr>
          <w:rFonts w:ascii="Montserrat Light" w:hAnsi="Montserrat Light" w:cs="Arial"/>
          <w:sz w:val="22"/>
          <w:szCs w:val="22"/>
        </w:rPr>
        <w:t>12</w:t>
      </w:r>
      <w:r w:rsidR="00F14961" w:rsidRPr="007D4450">
        <w:rPr>
          <w:rFonts w:ascii="Montserrat Light" w:hAnsi="Montserrat Light" w:cs="Arial"/>
          <w:sz w:val="22"/>
          <w:szCs w:val="22"/>
        </w:rPr>
        <w:t xml:space="preserve"> </w:t>
      </w:r>
      <w:r w:rsidR="00021584" w:rsidRPr="007D4450">
        <w:rPr>
          <w:rFonts w:ascii="Montserrat Light" w:hAnsi="Montserrat Light" w:cs="Arial"/>
          <w:sz w:val="22"/>
          <w:szCs w:val="22"/>
        </w:rPr>
        <w:t xml:space="preserve">“Cedula </w:t>
      </w:r>
      <w:r w:rsidR="00CA23D7" w:rsidRPr="007D4450">
        <w:rPr>
          <w:rFonts w:ascii="Montserrat Light" w:hAnsi="Montserrat Light" w:cs="Arial"/>
          <w:sz w:val="22"/>
          <w:szCs w:val="22"/>
        </w:rPr>
        <w:t>de descripción</w:t>
      </w:r>
      <w:r w:rsidR="00FB6E13" w:rsidRPr="007D4450">
        <w:rPr>
          <w:rFonts w:ascii="Montserrat Light" w:hAnsi="Montserrat Light" w:cs="Arial"/>
          <w:sz w:val="22"/>
          <w:szCs w:val="22"/>
        </w:rPr>
        <w:t xml:space="preserve"> de </w:t>
      </w:r>
      <w:r w:rsidR="00277D3D" w:rsidRPr="007D4450">
        <w:rPr>
          <w:rFonts w:ascii="Montserrat Light" w:hAnsi="Montserrat Light" w:cs="Arial"/>
          <w:sz w:val="22"/>
          <w:szCs w:val="22"/>
        </w:rPr>
        <w:t>artículo</w:t>
      </w:r>
      <w:r w:rsidR="00CA23D7" w:rsidRPr="007D4450">
        <w:rPr>
          <w:rFonts w:ascii="Montserrat Light" w:hAnsi="Montserrat Light" w:cs="Arial"/>
          <w:sz w:val="22"/>
          <w:szCs w:val="22"/>
        </w:rPr>
        <w:t>”.</w:t>
      </w:r>
    </w:p>
    <w:p w:rsidR="00CA23D7" w:rsidRPr="00EA7C03" w:rsidRDefault="00CA23D7" w:rsidP="00CA23D7">
      <w:pPr>
        <w:tabs>
          <w:tab w:val="left" w:pos="-284"/>
        </w:tabs>
        <w:overflowPunct w:val="0"/>
        <w:autoSpaceDE w:val="0"/>
        <w:ind w:left="426"/>
        <w:jc w:val="both"/>
        <w:textAlignment w:val="baseline"/>
        <w:rPr>
          <w:rFonts w:ascii="Montserrat Light" w:hAnsi="Montserrat Light" w:cs="Arial"/>
          <w:bCs/>
          <w:sz w:val="22"/>
          <w:szCs w:val="22"/>
        </w:rPr>
      </w:pPr>
    </w:p>
    <w:p w:rsidR="00421314" w:rsidRPr="00C41F73" w:rsidRDefault="00105782" w:rsidP="002E5733">
      <w:pPr>
        <w:pStyle w:val="Prrafodelista"/>
        <w:numPr>
          <w:ilvl w:val="0"/>
          <w:numId w:val="25"/>
        </w:numPr>
        <w:ind w:left="426" w:hanging="426"/>
        <w:jc w:val="both"/>
        <w:rPr>
          <w:rFonts w:ascii="Montserrat Light" w:hAnsi="Montserrat Light" w:cs="Arial"/>
          <w:b/>
          <w:sz w:val="22"/>
          <w:szCs w:val="22"/>
        </w:rPr>
      </w:pPr>
      <w:r w:rsidRPr="00C41F73">
        <w:rPr>
          <w:rFonts w:ascii="Montserrat Light" w:hAnsi="Montserrat Light" w:cs="Arial"/>
          <w:b/>
          <w:sz w:val="22"/>
          <w:szCs w:val="22"/>
        </w:rPr>
        <w:t xml:space="preserve">MODELO DE CONTRATO. </w:t>
      </w:r>
    </w:p>
    <w:p w:rsidR="00421314" w:rsidRDefault="00421314" w:rsidP="00421314">
      <w:pPr>
        <w:pStyle w:val="Prrafodelista"/>
        <w:ind w:left="792"/>
        <w:jc w:val="both"/>
        <w:rPr>
          <w:rFonts w:ascii="Montserrat Light" w:hAnsi="Montserrat Light" w:cs="Arial"/>
          <w:b/>
          <w:sz w:val="22"/>
          <w:szCs w:val="22"/>
        </w:rPr>
      </w:pPr>
    </w:p>
    <w:p w:rsidR="00421314" w:rsidRPr="00421314" w:rsidRDefault="00105782" w:rsidP="002E5733">
      <w:pPr>
        <w:pStyle w:val="Prrafodelista"/>
        <w:numPr>
          <w:ilvl w:val="1"/>
          <w:numId w:val="25"/>
        </w:numPr>
        <w:jc w:val="both"/>
        <w:rPr>
          <w:rFonts w:ascii="Montserrat Light" w:hAnsi="Montserrat Light" w:cs="Arial"/>
          <w:b/>
          <w:sz w:val="22"/>
          <w:szCs w:val="22"/>
        </w:rPr>
      </w:pPr>
      <w:r w:rsidRPr="00421314">
        <w:rPr>
          <w:rFonts w:ascii="Montserrat Light" w:hAnsi="Montserrat Light" w:cs="Arial"/>
          <w:sz w:val="22"/>
          <w:szCs w:val="22"/>
        </w:rPr>
        <w:t xml:space="preserve">Con fundamento en el artículo 29, fracción XVI de la LAASSP, se adjunta como </w:t>
      </w:r>
      <w:r w:rsidRPr="00421314">
        <w:rPr>
          <w:rFonts w:ascii="Montserrat Light" w:hAnsi="Montserrat Light" w:cs="Arial"/>
          <w:b/>
          <w:sz w:val="22"/>
          <w:szCs w:val="22"/>
        </w:rPr>
        <w:t>Anexo</w:t>
      </w:r>
      <w:r w:rsidR="00023240" w:rsidRPr="00421314">
        <w:rPr>
          <w:rFonts w:ascii="Montserrat Light" w:hAnsi="Montserrat Light" w:cs="Arial"/>
          <w:b/>
          <w:sz w:val="22"/>
          <w:szCs w:val="22"/>
        </w:rPr>
        <w:t xml:space="preserve"> 7</w:t>
      </w:r>
      <w:r w:rsidRPr="00421314">
        <w:rPr>
          <w:rFonts w:ascii="Montserrat Light" w:hAnsi="Montserrat Light" w:cs="Arial"/>
          <w:b/>
          <w:sz w:val="22"/>
          <w:szCs w:val="22"/>
        </w:rPr>
        <w:t xml:space="preserve"> </w:t>
      </w:r>
      <w:r w:rsidRPr="00421314">
        <w:rPr>
          <w:rFonts w:ascii="Montserrat Light" w:hAnsi="Montserrat Light" w:cs="Arial"/>
          <w:sz w:val="22"/>
          <w:szCs w:val="22"/>
        </w:rPr>
        <w:t xml:space="preserve">el modelo del contrato </w:t>
      </w:r>
      <w:r w:rsidR="00891592" w:rsidRPr="00421314">
        <w:rPr>
          <w:rFonts w:ascii="Montserrat Light" w:hAnsi="Montserrat Light" w:cs="Arial"/>
          <w:sz w:val="22"/>
          <w:szCs w:val="22"/>
        </w:rPr>
        <w:t>abierto</w:t>
      </w:r>
      <w:r w:rsidRPr="00421314">
        <w:rPr>
          <w:rFonts w:ascii="Montserrat Light" w:hAnsi="Montserrat Light" w:cs="Arial"/>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421314">
        <w:rPr>
          <w:rFonts w:ascii="Montserrat Light" w:hAnsi="Montserrat Light" w:cs="Arial"/>
          <w:sz w:val="22"/>
          <w:szCs w:val="22"/>
        </w:rPr>
        <w:t>proposición</w:t>
      </w:r>
      <w:r w:rsidRPr="00421314">
        <w:rPr>
          <w:rFonts w:ascii="Montserrat Light" w:hAnsi="Montserrat Light" w:cs="Arial"/>
          <w:sz w:val="22"/>
          <w:szCs w:val="22"/>
        </w:rPr>
        <w:t xml:space="preserve"> del licitante, le haya sido adjudicado en el fallo.</w:t>
      </w:r>
    </w:p>
    <w:p w:rsidR="00421314" w:rsidRPr="00421314" w:rsidRDefault="00421314" w:rsidP="00421314">
      <w:pPr>
        <w:pStyle w:val="Prrafodelista"/>
        <w:ind w:left="792"/>
        <w:jc w:val="both"/>
        <w:rPr>
          <w:rFonts w:ascii="Montserrat Light" w:hAnsi="Montserrat Light" w:cs="Arial"/>
          <w:b/>
          <w:sz w:val="22"/>
          <w:szCs w:val="22"/>
        </w:rPr>
      </w:pPr>
    </w:p>
    <w:p w:rsidR="00421314" w:rsidRPr="00421314" w:rsidRDefault="00105782" w:rsidP="002E5733">
      <w:pPr>
        <w:pStyle w:val="Prrafodelista"/>
        <w:numPr>
          <w:ilvl w:val="1"/>
          <w:numId w:val="25"/>
        </w:numPr>
        <w:jc w:val="both"/>
        <w:rPr>
          <w:rFonts w:ascii="Montserrat Light" w:hAnsi="Montserrat Light" w:cs="Arial"/>
          <w:b/>
          <w:sz w:val="22"/>
          <w:szCs w:val="22"/>
        </w:rPr>
      </w:pPr>
      <w:r w:rsidRPr="00421314">
        <w:rPr>
          <w:rFonts w:ascii="Montserrat Light" w:hAnsi="Montserrat Light" w:cs="Arial"/>
          <w:sz w:val="22"/>
          <w:szCs w:val="22"/>
          <w:lang w:val="es-ES_tradnl"/>
        </w:rPr>
        <w:t>En caso de discrepancia, en el contenido del contrato en relación con el de la presente convocatoria, prevalecerá lo estipulado en esta última, así como el resultado de las juntas de aclaraciones.</w:t>
      </w:r>
    </w:p>
    <w:p w:rsidR="00421314" w:rsidRPr="00421314" w:rsidRDefault="00421314" w:rsidP="00421314">
      <w:pPr>
        <w:pStyle w:val="Prrafodelista"/>
        <w:rPr>
          <w:rFonts w:ascii="Montserrat Light" w:hAnsi="Montserrat Light" w:cs="Arial"/>
          <w:sz w:val="22"/>
          <w:szCs w:val="22"/>
        </w:rPr>
      </w:pPr>
    </w:p>
    <w:p w:rsidR="00105782" w:rsidRPr="00421314" w:rsidRDefault="00105782" w:rsidP="002E5733">
      <w:pPr>
        <w:pStyle w:val="Prrafodelista"/>
        <w:numPr>
          <w:ilvl w:val="1"/>
          <w:numId w:val="25"/>
        </w:numPr>
        <w:jc w:val="both"/>
        <w:rPr>
          <w:rFonts w:ascii="Montserrat Light" w:hAnsi="Montserrat Light" w:cs="Arial"/>
          <w:b/>
          <w:sz w:val="22"/>
          <w:szCs w:val="22"/>
        </w:rPr>
      </w:pPr>
      <w:r w:rsidRPr="00421314">
        <w:rPr>
          <w:rFonts w:ascii="Montserrat Light" w:hAnsi="Montserrat Light" w:cs="Arial"/>
          <w:sz w:val="22"/>
          <w:szCs w:val="22"/>
        </w:rPr>
        <w:lastRenderedPageBreak/>
        <w:t xml:space="preserve">La cantidad de presupuesto por cada una de las partidas (claves) objeto de esta licitación, se detallan en el </w:t>
      </w:r>
      <w:r w:rsidRPr="00421314">
        <w:rPr>
          <w:rFonts w:ascii="Montserrat Light" w:hAnsi="Montserrat Light" w:cs="Arial"/>
          <w:b/>
          <w:sz w:val="22"/>
          <w:szCs w:val="22"/>
        </w:rPr>
        <w:t>Anexo</w:t>
      </w:r>
      <w:r w:rsidR="00023240" w:rsidRPr="00421314">
        <w:rPr>
          <w:rFonts w:ascii="Montserrat Light" w:hAnsi="Montserrat Light" w:cs="Arial"/>
          <w:b/>
          <w:sz w:val="22"/>
          <w:szCs w:val="22"/>
        </w:rPr>
        <w:t xml:space="preserve"> 1</w:t>
      </w:r>
      <w:r w:rsidRPr="00421314">
        <w:rPr>
          <w:rFonts w:ascii="Montserrat Light" w:hAnsi="Montserrat Light" w:cs="Arial"/>
          <w:sz w:val="22"/>
          <w:szCs w:val="22"/>
        </w:rPr>
        <w:t>, el cual forma parte de las presentes bases.</w:t>
      </w:r>
    </w:p>
    <w:p w:rsidR="00563883" w:rsidRPr="00EA7C03" w:rsidRDefault="00563883" w:rsidP="00C36AEC">
      <w:pPr>
        <w:jc w:val="both"/>
        <w:rPr>
          <w:rFonts w:ascii="Montserrat Light" w:hAnsi="Montserrat Light" w:cs="Arial"/>
          <w:sz w:val="22"/>
          <w:szCs w:val="22"/>
        </w:rPr>
      </w:pPr>
    </w:p>
    <w:p w:rsidR="00421314" w:rsidRDefault="0010145B" w:rsidP="002E5733">
      <w:pPr>
        <w:pStyle w:val="Prrafodelista"/>
        <w:numPr>
          <w:ilvl w:val="0"/>
          <w:numId w:val="25"/>
        </w:numPr>
        <w:ind w:left="284" w:hanging="284"/>
        <w:jc w:val="both"/>
        <w:rPr>
          <w:rFonts w:ascii="Montserrat Light" w:hAnsi="Montserrat Light" w:cs="Arial"/>
          <w:b/>
          <w:color w:val="000000"/>
          <w:sz w:val="22"/>
          <w:szCs w:val="22"/>
        </w:rPr>
      </w:pPr>
      <w:r>
        <w:rPr>
          <w:rFonts w:ascii="Montserrat Light" w:hAnsi="Montserrat Light" w:cs="Arial"/>
          <w:b/>
          <w:color w:val="000000"/>
          <w:sz w:val="22"/>
          <w:szCs w:val="22"/>
        </w:rPr>
        <w:t xml:space="preserve"> FIRMA DEL CONTRATO.</w:t>
      </w:r>
    </w:p>
    <w:p w:rsidR="00421314" w:rsidRDefault="00421314" w:rsidP="00421314">
      <w:pPr>
        <w:pStyle w:val="Prrafodelista"/>
        <w:ind w:left="284"/>
        <w:jc w:val="both"/>
        <w:rPr>
          <w:rFonts w:ascii="Montserrat Light" w:hAnsi="Montserrat Light" w:cs="Arial"/>
          <w:b/>
          <w:color w:val="000000"/>
          <w:sz w:val="22"/>
          <w:szCs w:val="22"/>
        </w:rPr>
      </w:pPr>
    </w:p>
    <w:p w:rsidR="00421314" w:rsidRPr="00421314" w:rsidRDefault="00C164C7" w:rsidP="002E5733">
      <w:pPr>
        <w:pStyle w:val="Prrafodelista"/>
        <w:numPr>
          <w:ilvl w:val="1"/>
          <w:numId w:val="25"/>
        </w:numPr>
        <w:ind w:left="851" w:hanging="491"/>
        <w:jc w:val="both"/>
        <w:rPr>
          <w:rFonts w:ascii="Montserrat Light" w:hAnsi="Montserrat Light" w:cs="Arial"/>
          <w:b/>
          <w:color w:val="000000"/>
          <w:sz w:val="22"/>
          <w:szCs w:val="22"/>
        </w:rPr>
      </w:pPr>
      <w:r w:rsidRPr="00421314">
        <w:rPr>
          <w:rFonts w:ascii="Montserrat Light" w:hAnsi="Montserrat Light" w:cs="Arial"/>
          <w:color w:val="000000"/>
          <w:sz w:val="22"/>
          <w:szCs w:val="22"/>
        </w:rPr>
        <w:t xml:space="preserve">Con fundamento en el artículo 46 de la LAASSP, el contrato se firmará el día </w:t>
      </w:r>
      <w:r w:rsidR="00CE18DA" w:rsidRPr="00421314">
        <w:rPr>
          <w:rFonts w:ascii="Montserrat Light" w:hAnsi="Montserrat Light" w:cs="Arial"/>
          <w:b/>
          <w:color w:val="92D050"/>
          <w:sz w:val="22"/>
          <w:szCs w:val="22"/>
        </w:rPr>
        <w:t>XX</w:t>
      </w:r>
      <w:r w:rsidR="00EA5E9E" w:rsidRPr="00421314">
        <w:rPr>
          <w:rFonts w:ascii="Montserrat Light" w:hAnsi="Montserrat Light" w:cs="Arial"/>
          <w:b/>
          <w:color w:val="92D050"/>
          <w:sz w:val="22"/>
          <w:szCs w:val="22"/>
        </w:rPr>
        <w:t xml:space="preserve"> DE </w:t>
      </w:r>
      <w:r w:rsidR="00CE18DA" w:rsidRPr="00421314">
        <w:rPr>
          <w:rFonts w:ascii="Montserrat Light" w:hAnsi="Montserrat Light" w:cs="Arial"/>
          <w:b/>
          <w:color w:val="92D050"/>
          <w:sz w:val="22"/>
          <w:szCs w:val="22"/>
        </w:rPr>
        <w:t>XXX</w:t>
      </w:r>
      <w:r w:rsidR="00493645" w:rsidRPr="00421314">
        <w:rPr>
          <w:rFonts w:ascii="Montserrat Light" w:hAnsi="Montserrat Light" w:cs="Arial"/>
          <w:b/>
          <w:color w:val="92D050"/>
          <w:sz w:val="22"/>
          <w:szCs w:val="22"/>
        </w:rPr>
        <w:t xml:space="preserve"> DE </w:t>
      </w:r>
      <w:r w:rsidR="00F06F6E" w:rsidRPr="00421314">
        <w:rPr>
          <w:rFonts w:ascii="Montserrat Light" w:hAnsi="Montserrat Light" w:cs="Arial"/>
          <w:b/>
          <w:color w:val="92D050"/>
          <w:sz w:val="22"/>
          <w:szCs w:val="22"/>
        </w:rPr>
        <w:t>20</w:t>
      </w:r>
      <w:r w:rsidR="00F50583" w:rsidRPr="00421314">
        <w:rPr>
          <w:rFonts w:ascii="Montserrat Light" w:hAnsi="Montserrat Light" w:cs="Arial"/>
          <w:b/>
          <w:color w:val="92D050"/>
          <w:sz w:val="22"/>
          <w:szCs w:val="22"/>
        </w:rPr>
        <w:t>2</w:t>
      </w:r>
      <w:r w:rsidR="00DE093A" w:rsidRPr="00421314">
        <w:rPr>
          <w:rFonts w:ascii="Montserrat Light" w:hAnsi="Montserrat Light" w:cs="Arial"/>
          <w:b/>
          <w:color w:val="92D050"/>
          <w:sz w:val="22"/>
          <w:szCs w:val="22"/>
        </w:rPr>
        <w:t>2</w:t>
      </w:r>
      <w:r w:rsidR="006C0410" w:rsidRPr="00421314">
        <w:rPr>
          <w:rFonts w:ascii="Montserrat Light" w:hAnsi="Montserrat Light" w:cs="Arial"/>
          <w:color w:val="000000"/>
          <w:sz w:val="22"/>
          <w:szCs w:val="22"/>
        </w:rPr>
        <w:t>.</w:t>
      </w:r>
    </w:p>
    <w:p w:rsidR="00421314" w:rsidRPr="00421314" w:rsidRDefault="00421314" w:rsidP="00421314">
      <w:pPr>
        <w:pStyle w:val="Prrafodelista"/>
        <w:ind w:left="792"/>
        <w:jc w:val="both"/>
        <w:rPr>
          <w:rFonts w:ascii="Montserrat Light" w:hAnsi="Montserrat Light" w:cs="Arial"/>
          <w:b/>
          <w:color w:val="000000"/>
          <w:sz w:val="22"/>
          <w:szCs w:val="22"/>
        </w:rPr>
      </w:pPr>
    </w:p>
    <w:p w:rsidR="00C164C7" w:rsidRPr="00421314" w:rsidRDefault="00C164C7" w:rsidP="002E5733">
      <w:pPr>
        <w:pStyle w:val="Prrafodelista"/>
        <w:numPr>
          <w:ilvl w:val="1"/>
          <w:numId w:val="25"/>
        </w:numPr>
        <w:ind w:left="851" w:hanging="491"/>
        <w:jc w:val="both"/>
        <w:rPr>
          <w:rFonts w:ascii="Montserrat Light" w:hAnsi="Montserrat Light" w:cs="Arial"/>
          <w:b/>
          <w:color w:val="000000"/>
          <w:sz w:val="22"/>
          <w:szCs w:val="22"/>
        </w:rPr>
      </w:pPr>
      <w:r w:rsidRPr="00421314">
        <w:rPr>
          <w:rFonts w:ascii="Montserrat Light" w:hAnsi="Montserrat Light" w:cs="Arial"/>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B85BE6" w:rsidRPr="00EA7C03" w:rsidRDefault="00B85BE6" w:rsidP="00563E22">
      <w:pPr>
        <w:rPr>
          <w:rFonts w:ascii="Montserrat Light" w:hAnsi="Montserrat Light" w:cs="Arial"/>
          <w:b/>
          <w:bCs/>
          <w:color w:val="000000"/>
          <w:sz w:val="16"/>
          <w:szCs w:val="22"/>
        </w:rPr>
      </w:pPr>
    </w:p>
    <w:p w:rsidR="00421314" w:rsidRDefault="00BC0056" w:rsidP="002E5733">
      <w:pPr>
        <w:pStyle w:val="Prrafodelista"/>
        <w:numPr>
          <w:ilvl w:val="0"/>
          <w:numId w:val="25"/>
        </w:numPr>
        <w:ind w:left="284" w:hanging="284"/>
        <w:jc w:val="both"/>
        <w:rPr>
          <w:rFonts w:ascii="Montserrat Light" w:hAnsi="Montserrat Light" w:cs="Arial"/>
          <w:b/>
          <w:color w:val="000000"/>
          <w:sz w:val="22"/>
          <w:szCs w:val="22"/>
        </w:rPr>
      </w:pPr>
      <w:r w:rsidRPr="00EA7C03">
        <w:rPr>
          <w:rFonts w:ascii="Montserrat Light" w:hAnsi="Montserrat Light" w:cs="Arial"/>
          <w:b/>
          <w:color w:val="000000"/>
          <w:sz w:val="22"/>
          <w:szCs w:val="22"/>
        </w:rPr>
        <w:tab/>
        <w:t>GARANTÍAS</w:t>
      </w:r>
    </w:p>
    <w:p w:rsidR="00421314" w:rsidRDefault="00421314" w:rsidP="00421314">
      <w:pPr>
        <w:pStyle w:val="Prrafodelista"/>
        <w:ind w:left="284"/>
        <w:jc w:val="both"/>
        <w:rPr>
          <w:rFonts w:ascii="Montserrat Light" w:hAnsi="Montserrat Light" w:cs="Arial"/>
          <w:b/>
          <w:color w:val="000000"/>
          <w:sz w:val="22"/>
          <w:szCs w:val="22"/>
        </w:rPr>
      </w:pPr>
    </w:p>
    <w:p w:rsidR="00421314" w:rsidRPr="00421314" w:rsidRDefault="006A5F7F" w:rsidP="002E5733">
      <w:pPr>
        <w:pStyle w:val="Prrafodelista"/>
        <w:numPr>
          <w:ilvl w:val="1"/>
          <w:numId w:val="25"/>
        </w:numPr>
        <w:jc w:val="both"/>
        <w:rPr>
          <w:rFonts w:ascii="Montserrat Light" w:hAnsi="Montserrat Light" w:cs="Arial"/>
          <w:b/>
          <w:color w:val="000000"/>
          <w:sz w:val="22"/>
          <w:szCs w:val="22"/>
        </w:rPr>
      </w:pPr>
      <w:r w:rsidRPr="00421314">
        <w:rPr>
          <w:rFonts w:ascii="Montserrat Light" w:hAnsi="Montserrat Light"/>
          <w:b/>
          <w:sz w:val="22"/>
        </w:rPr>
        <w:t>Plazo para notificar al proveedor.</w:t>
      </w:r>
    </w:p>
    <w:p w:rsidR="00421314" w:rsidRPr="00421314" w:rsidRDefault="00421314" w:rsidP="00421314">
      <w:pPr>
        <w:pStyle w:val="Prrafodelista"/>
        <w:ind w:left="1224"/>
        <w:jc w:val="both"/>
        <w:rPr>
          <w:rFonts w:ascii="Montserrat Light" w:hAnsi="Montserrat Light" w:cs="Arial"/>
          <w:b/>
          <w:color w:val="000000"/>
          <w:sz w:val="22"/>
          <w:szCs w:val="22"/>
        </w:rPr>
      </w:pPr>
    </w:p>
    <w:p w:rsidR="006A5F7F" w:rsidRPr="00421314" w:rsidRDefault="00421314" w:rsidP="002E5733">
      <w:pPr>
        <w:pStyle w:val="Prrafodelista"/>
        <w:numPr>
          <w:ilvl w:val="2"/>
          <w:numId w:val="25"/>
        </w:numPr>
        <w:ind w:left="1418" w:hanging="567"/>
        <w:jc w:val="both"/>
        <w:rPr>
          <w:rFonts w:ascii="Montserrat Light" w:hAnsi="Montserrat Light" w:cs="Arial"/>
          <w:b/>
          <w:color w:val="000000"/>
          <w:sz w:val="22"/>
          <w:szCs w:val="22"/>
        </w:rPr>
      </w:pPr>
      <w:r>
        <w:rPr>
          <w:rFonts w:ascii="Montserrat Light" w:hAnsi="Montserrat Light"/>
          <w:b/>
          <w:sz w:val="22"/>
        </w:rPr>
        <w:t xml:space="preserve"> </w:t>
      </w:r>
      <w:r w:rsidR="006A5F7F" w:rsidRPr="00421314">
        <w:rPr>
          <w:rFonts w:ascii="Montserrat Light" w:hAnsi="Montserrat Light"/>
          <w:sz w:val="22"/>
        </w:rPr>
        <w:t>2 días hábiles posteriores a la detección de la falla.</w:t>
      </w:r>
    </w:p>
    <w:p w:rsidR="006A5F7F" w:rsidRPr="00EA7C03" w:rsidRDefault="006A5F7F" w:rsidP="006A5F7F">
      <w:pPr>
        <w:rPr>
          <w:rFonts w:ascii="Montserrat Light" w:hAnsi="Montserrat Light"/>
          <w:b/>
          <w:sz w:val="22"/>
        </w:rPr>
      </w:pPr>
    </w:p>
    <w:p w:rsidR="00421314"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La existencia de consumibles y refacciones, en su caso.</w:t>
      </w:r>
    </w:p>
    <w:p w:rsidR="00421314" w:rsidRDefault="00421314" w:rsidP="00421314">
      <w:pPr>
        <w:pStyle w:val="Prrafodelista"/>
        <w:ind w:left="851"/>
        <w:jc w:val="both"/>
        <w:rPr>
          <w:rFonts w:ascii="Montserrat Light" w:hAnsi="Montserrat Light"/>
          <w:b/>
          <w:sz w:val="22"/>
        </w:rPr>
      </w:pPr>
    </w:p>
    <w:p w:rsidR="006A5F7F" w:rsidRPr="00421314" w:rsidRDefault="006A5F7F" w:rsidP="002E5733">
      <w:pPr>
        <w:pStyle w:val="Prrafodelista"/>
        <w:numPr>
          <w:ilvl w:val="2"/>
          <w:numId w:val="25"/>
        </w:numPr>
        <w:ind w:left="1418" w:hanging="567"/>
        <w:jc w:val="both"/>
        <w:rPr>
          <w:rFonts w:ascii="Montserrat Light" w:hAnsi="Montserrat Light"/>
          <w:b/>
          <w:sz w:val="22"/>
        </w:rPr>
      </w:pPr>
      <w:r w:rsidRPr="00421314">
        <w:rPr>
          <w:rFonts w:ascii="Montserrat Light" w:hAnsi="Montserrat Light"/>
          <w:sz w:val="22"/>
        </w:rPr>
        <w:t xml:space="preserve">El proveedor deberá presentar a la entrega de los bienes, escrito en papel membretado de éste, firmado por su Representante Legal, en el que se garantice un periodo de al menos 5 años para la existencia de consumibles y refacciones para la marca y modelo del equipo entregado. </w:t>
      </w:r>
    </w:p>
    <w:p w:rsidR="006A5F7F" w:rsidRPr="00EA7C03" w:rsidRDefault="006A5F7F" w:rsidP="006A5F7F">
      <w:pPr>
        <w:rPr>
          <w:rFonts w:ascii="Montserrat Light" w:hAnsi="Montserrat Light"/>
          <w:b/>
          <w:sz w:val="22"/>
        </w:rPr>
      </w:pPr>
    </w:p>
    <w:p w:rsidR="00421314"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Plazo y condiciones de canje o devolución del bien.</w:t>
      </w:r>
    </w:p>
    <w:p w:rsidR="00421314" w:rsidRDefault="00421314" w:rsidP="00421314">
      <w:pPr>
        <w:pStyle w:val="Prrafodelista"/>
        <w:ind w:left="851"/>
        <w:jc w:val="both"/>
        <w:rPr>
          <w:rFonts w:ascii="Montserrat Light" w:hAnsi="Montserrat Light"/>
          <w:b/>
          <w:sz w:val="22"/>
        </w:rPr>
      </w:pPr>
    </w:p>
    <w:p w:rsidR="006A5F7F" w:rsidRPr="00421314" w:rsidRDefault="006A5F7F" w:rsidP="002E5733">
      <w:pPr>
        <w:pStyle w:val="Prrafodelista"/>
        <w:numPr>
          <w:ilvl w:val="2"/>
          <w:numId w:val="25"/>
        </w:numPr>
        <w:ind w:left="1418" w:hanging="698"/>
        <w:jc w:val="both"/>
        <w:rPr>
          <w:rFonts w:ascii="Montserrat Light" w:hAnsi="Montserrat Light"/>
          <w:b/>
          <w:sz w:val="22"/>
        </w:rPr>
      </w:pPr>
      <w:r w:rsidRPr="00421314">
        <w:rPr>
          <w:rFonts w:ascii="Montserrat Light" w:hAnsi="Montserrat Light"/>
          <w:sz w:val="22"/>
        </w:rPr>
        <w:t xml:space="preserve">Se dar un plazo máximo de 5 días hábiles para realizar el canje o devolución del bien, el cual deberá de ser de las mismas características o superiores a las ofertadas.  </w:t>
      </w:r>
    </w:p>
    <w:p w:rsidR="006A5F7F" w:rsidRPr="00EA7C03" w:rsidRDefault="006A5F7F" w:rsidP="006A5F7F">
      <w:pPr>
        <w:rPr>
          <w:rFonts w:ascii="Montserrat Light" w:hAnsi="Montserrat Light"/>
          <w:b/>
          <w:sz w:val="22"/>
        </w:rPr>
      </w:pPr>
    </w:p>
    <w:p w:rsidR="006A5F7F" w:rsidRPr="00EA7C03"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Centros de servicio (domicilios y horarios) y reporte técnico.</w:t>
      </w:r>
    </w:p>
    <w:p w:rsidR="00421314" w:rsidRDefault="00421314" w:rsidP="00421314">
      <w:pPr>
        <w:pStyle w:val="Prrafodelista"/>
        <w:ind w:left="1418"/>
        <w:jc w:val="both"/>
        <w:rPr>
          <w:rFonts w:ascii="Montserrat Light" w:hAnsi="Montserrat Light"/>
          <w:sz w:val="22"/>
        </w:rPr>
      </w:pPr>
    </w:p>
    <w:p w:rsidR="006A5F7F" w:rsidRPr="00EA7C03" w:rsidRDefault="006A5F7F" w:rsidP="002E5733">
      <w:pPr>
        <w:pStyle w:val="Prrafodelista"/>
        <w:numPr>
          <w:ilvl w:val="2"/>
          <w:numId w:val="25"/>
        </w:numPr>
        <w:ind w:left="1418" w:hanging="698"/>
        <w:jc w:val="both"/>
        <w:rPr>
          <w:rFonts w:ascii="Montserrat Light" w:hAnsi="Montserrat Light"/>
          <w:sz w:val="22"/>
        </w:rPr>
      </w:pPr>
      <w:r w:rsidRPr="00EA7C03">
        <w:rPr>
          <w:rFonts w:ascii="Montserrat Light" w:hAnsi="Montserrat Light"/>
          <w:sz w:val="22"/>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6A5F7F" w:rsidRPr="00EA7C03" w:rsidRDefault="006A5F7F" w:rsidP="006A5F7F">
      <w:pPr>
        <w:rPr>
          <w:rFonts w:ascii="Montserrat Light" w:hAnsi="Montserrat Light"/>
          <w:b/>
          <w:sz w:val="22"/>
        </w:rPr>
      </w:pPr>
    </w:p>
    <w:p w:rsidR="006A5F7F" w:rsidRPr="00EA7C03"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Periodo de garantía.</w:t>
      </w:r>
    </w:p>
    <w:p w:rsidR="00421314" w:rsidRDefault="00421314" w:rsidP="00421314">
      <w:pPr>
        <w:pStyle w:val="Prrafodelista"/>
        <w:ind w:left="1418"/>
        <w:jc w:val="both"/>
        <w:rPr>
          <w:rFonts w:ascii="Montserrat Light" w:hAnsi="Montserrat Light"/>
          <w:sz w:val="22"/>
        </w:rPr>
      </w:pPr>
    </w:p>
    <w:p w:rsidR="006A5F7F" w:rsidRPr="00BA7A2C" w:rsidRDefault="006A5F7F" w:rsidP="00BA7A2C">
      <w:pPr>
        <w:pStyle w:val="Prrafodelista"/>
        <w:numPr>
          <w:ilvl w:val="2"/>
          <w:numId w:val="25"/>
        </w:numPr>
        <w:jc w:val="both"/>
        <w:rPr>
          <w:rFonts w:ascii="Montserrat Light" w:hAnsi="Montserrat Light"/>
          <w:sz w:val="22"/>
        </w:rPr>
      </w:pPr>
      <w:r w:rsidRPr="00BA7A2C">
        <w:rPr>
          <w:rFonts w:ascii="Montserrat Light" w:hAnsi="Montserrat Light"/>
          <w:sz w:val="22"/>
        </w:rPr>
        <w:t xml:space="preserve">El periodo de garantía </w:t>
      </w:r>
      <w:r w:rsidR="00BA7A2C" w:rsidRPr="00BA7A2C">
        <w:rPr>
          <w:rFonts w:ascii="Montserrat Light" w:hAnsi="Montserrat Light"/>
          <w:sz w:val="22"/>
        </w:rPr>
        <w:t xml:space="preserve">se describe en el Anexo 13 “Especificaciones de garantía, requisitos de instalación, mantenimientos preventivos y correctivos” </w:t>
      </w:r>
      <w:r w:rsidR="006A418F" w:rsidRPr="00BA7A2C">
        <w:rPr>
          <w:rFonts w:ascii="Montserrat Light" w:hAnsi="Montserrat Light"/>
          <w:sz w:val="22"/>
        </w:rPr>
        <w:t xml:space="preserve"> a partir de la entrega del bien</w:t>
      </w:r>
      <w:r w:rsidRPr="00BA7A2C">
        <w:rPr>
          <w:rFonts w:ascii="Montserrat Light" w:hAnsi="Montserrat Light"/>
          <w:sz w:val="22"/>
        </w:rPr>
        <w:t xml:space="preserve">. </w:t>
      </w:r>
    </w:p>
    <w:p w:rsidR="006A5F7F" w:rsidRPr="00EA7C03" w:rsidRDefault="006A5F7F" w:rsidP="006A5F7F">
      <w:pPr>
        <w:rPr>
          <w:rFonts w:ascii="Montserrat Light" w:hAnsi="Montserrat Light"/>
          <w:b/>
          <w:sz w:val="22"/>
        </w:rPr>
      </w:pPr>
    </w:p>
    <w:p w:rsidR="006A5F7F" w:rsidRPr="00EA7C03"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Tiempos máximos de reparación o atención de fallas.</w:t>
      </w:r>
    </w:p>
    <w:p w:rsidR="00421314" w:rsidRDefault="00421314" w:rsidP="00421314">
      <w:pPr>
        <w:pStyle w:val="Prrafodelista"/>
        <w:ind w:left="1418"/>
        <w:jc w:val="both"/>
        <w:rPr>
          <w:rFonts w:ascii="Montserrat Light" w:hAnsi="Montserrat Light"/>
          <w:sz w:val="22"/>
        </w:rPr>
      </w:pPr>
    </w:p>
    <w:p w:rsidR="006A5F7F" w:rsidRPr="00EA7C03" w:rsidRDefault="006A5F7F" w:rsidP="002E5733">
      <w:pPr>
        <w:pStyle w:val="Prrafodelista"/>
        <w:numPr>
          <w:ilvl w:val="2"/>
          <w:numId w:val="25"/>
        </w:numPr>
        <w:ind w:left="1418" w:hanging="698"/>
        <w:jc w:val="both"/>
        <w:rPr>
          <w:rFonts w:ascii="Montserrat Light" w:hAnsi="Montserrat Light"/>
          <w:sz w:val="22"/>
        </w:rPr>
      </w:pPr>
      <w:r w:rsidRPr="00EA7C03">
        <w:rPr>
          <w:rFonts w:ascii="Montserrat Light" w:hAnsi="Montserrat Light"/>
          <w:sz w:val="22"/>
        </w:rPr>
        <w:t xml:space="preserve">Para el caso de fallas en el equipo, el licitante adjudicado deberá a más tardar 72 horas posterior al reporte por cualquier medio telefónico o por escrito, de parte del área </w:t>
      </w:r>
      <w:r w:rsidR="00E469C6" w:rsidRPr="00EA7C03">
        <w:rPr>
          <w:rFonts w:ascii="Montserrat Light" w:hAnsi="Montserrat Light"/>
          <w:sz w:val="22"/>
        </w:rPr>
        <w:t>de nutrición y/o conservación</w:t>
      </w:r>
      <w:r w:rsidRPr="00EA7C03">
        <w:rPr>
          <w:rFonts w:ascii="Montserrat Light" w:hAnsi="Montserrat Light"/>
          <w:sz w:val="22"/>
        </w:rPr>
        <w:t>,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6A5F7F" w:rsidRPr="00EA7C03" w:rsidRDefault="006A5F7F" w:rsidP="006A5F7F">
      <w:pPr>
        <w:rPr>
          <w:rFonts w:ascii="Montserrat Light" w:hAnsi="Montserrat Light"/>
          <w:b/>
          <w:sz w:val="22"/>
        </w:rPr>
      </w:pPr>
    </w:p>
    <w:p w:rsidR="006A5F7F" w:rsidRPr="00EA7C03" w:rsidRDefault="006A5F7F" w:rsidP="006A5F7F">
      <w:pPr>
        <w:ind w:left="1418"/>
        <w:jc w:val="both"/>
        <w:rPr>
          <w:rFonts w:ascii="Montserrat Light" w:hAnsi="Montserrat Light"/>
          <w:sz w:val="22"/>
        </w:rPr>
      </w:pPr>
    </w:p>
    <w:p w:rsidR="006A5F7F" w:rsidRPr="00EA7C03"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Mantenimientos correctivos y/o preventivos.</w:t>
      </w:r>
    </w:p>
    <w:p w:rsidR="00421314" w:rsidRDefault="00421314" w:rsidP="00421314">
      <w:pPr>
        <w:pStyle w:val="Prrafodelista"/>
        <w:ind w:left="1418"/>
        <w:jc w:val="both"/>
        <w:rPr>
          <w:rFonts w:ascii="Montserrat Light" w:hAnsi="Montserrat Light"/>
          <w:sz w:val="22"/>
        </w:rPr>
      </w:pPr>
    </w:p>
    <w:p w:rsidR="006A5F7F" w:rsidRPr="00EA7C03" w:rsidRDefault="006A5F7F" w:rsidP="002E5733">
      <w:pPr>
        <w:pStyle w:val="Prrafodelista"/>
        <w:numPr>
          <w:ilvl w:val="2"/>
          <w:numId w:val="25"/>
        </w:numPr>
        <w:ind w:left="1418" w:hanging="698"/>
        <w:jc w:val="both"/>
        <w:rPr>
          <w:rFonts w:ascii="Montserrat Light" w:hAnsi="Montserrat Light"/>
          <w:sz w:val="22"/>
        </w:rPr>
      </w:pPr>
      <w:r w:rsidRPr="00EA7C03">
        <w:rPr>
          <w:rFonts w:ascii="Montserrat Light" w:hAnsi="Montserrat Light"/>
          <w:sz w:val="22"/>
        </w:rPr>
        <w:t>El licitante adjudicado propo</w:t>
      </w:r>
      <w:r w:rsidR="00E469C6" w:rsidRPr="00EA7C03">
        <w:rPr>
          <w:rFonts w:ascii="Montserrat Light" w:hAnsi="Montserrat Light"/>
          <w:sz w:val="22"/>
        </w:rPr>
        <w:t xml:space="preserve">rcionará durante la vigencia del contrato </w:t>
      </w:r>
      <w:r w:rsidRPr="00EA7C03">
        <w:rPr>
          <w:rFonts w:ascii="Montserrat Light" w:hAnsi="Montserrat Light"/>
          <w:sz w:val="22"/>
        </w:rPr>
        <w:t xml:space="preserve">y sin costo extra </w:t>
      </w:r>
      <w:r w:rsidRPr="00BA7A2C">
        <w:rPr>
          <w:rFonts w:ascii="Montserrat Light" w:hAnsi="Montserrat Light"/>
          <w:sz w:val="22"/>
        </w:rPr>
        <w:t>para la</w:t>
      </w:r>
      <w:r w:rsidR="00E469C6" w:rsidRPr="00BA7A2C">
        <w:rPr>
          <w:rFonts w:ascii="Montserrat Light" w:hAnsi="Montserrat Light"/>
          <w:sz w:val="22"/>
        </w:rPr>
        <w:t xml:space="preserve"> Unidad Médica</w:t>
      </w:r>
      <w:r w:rsidRPr="00BA7A2C">
        <w:rPr>
          <w:rFonts w:ascii="Montserrat Light" w:hAnsi="Montserrat Light"/>
          <w:sz w:val="22"/>
        </w:rPr>
        <w:t xml:space="preserve">, el mantenimiento correctivo y preventivo </w:t>
      </w:r>
      <w:r w:rsidR="00BA7A2C" w:rsidRPr="00BA7A2C">
        <w:rPr>
          <w:rFonts w:ascii="Montserrat Light" w:hAnsi="Montserrat Light"/>
          <w:sz w:val="22"/>
        </w:rPr>
        <w:t>se especifica en el Anexo 13 “Especificaciones de garantía, requisitos de instalación, mantenimientos preventivos y correctivos”</w:t>
      </w:r>
      <w:r w:rsidRPr="00EA7C03">
        <w:rPr>
          <w:rFonts w:ascii="Montserrat Light" w:hAnsi="Montserrat Light"/>
          <w:sz w:val="22"/>
        </w:rPr>
        <w:t xml:space="preserve">, para lo cual el licitante adjudicado deberá contar con personal técnico capacitado y en posibilidad de dar servicio a los equipos en </w:t>
      </w:r>
      <w:r w:rsidR="00E469C6" w:rsidRPr="00EA7C03">
        <w:rPr>
          <w:rFonts w:ascii="Montserrat Light" w:hAnsi="Montserrat Light"/>
          <w:sz w:val="22"/>
        </w:rPr>
        <w:t xml:space="preserve">la </w:t>
      </w:r>
      <w:r w:rsidRPr="00EA7C03">
        <w:rPr>
          <w:rFonts w:ascii="Montserrat Light" w:hAnsi="Montserrat Light"/>
          <w:sz w:val="22"/>
        </w:rPr>
        <w:t xml:space="preserve">Unidad Médica. </w:t>
      </w:r>
    </w:p>
    <w:p w:rsidR="00421314" w:rsidRDefault="00421314" w:rsidP="00421314">
      <w:pPr>
        <w:pStyle w:val="Prrafodelista"/>
        <w:ind w:left="1418"/>
        <w:jc w:val="both"/>
        <w:rPr>
          <w:rFonts w:ascii="Montserrat Light" w:hAnsi="Montserrat Light"/>
          <w:sz w:val="22"/>
        </w:rPr>
      </w:pPr>
    </w:p>
    <w:p w:rsidR="006A5F7F" w:rsidRPr="00EA7C03" w:rsidRDefault="006A5F7F" w:rsidP="002E5733">
      <w:pPr>
        <w:pStyle w:val="Prrafodelista"/>
        <w:numPr>
          <w:ilvl w:val="2"/>
          <w:numId w:val="25"/>
        </w:numPr>
        <w:ind w:left="1418" w:hanging="698"/>
        <w:jc w:val="both"/>
        <w:rPr>
          <w:rFonts w:ascii="Montserrat Light" w:hAnsi="Montserrat Light"/>
          <w:sz w:val="22"/>
        </w:rPr>
      </w:pPr>
      <w:r w:rsidRPr="00EA7C03">
        <w:rPr>
          <w:rFonts w:ascii="Montserrat Light" w:hAnsi="Montserrat Light"/>
          <w:sz w:val="22"/>
        </w:rPr>
        <w:t xml:space="preserve">Para el caso de fallas en el equipo, el licitante adjudicado deberá a más tardar 72 horas posterior al reporte por cualquier medio telefónico o por escrito, de parte del </w:t>
      </w:r>
      <w:r w:rsidR="00E469C6" w:rsidRPr="00EA7C03">
        <w:rPr>
          <w:rFonts w:ascii="Montserrat Light" w:hAnsi="Montserrat Light"/>
          <w:sz w:val="22"/>
        </w:rPr>
        <w:t>departamento de nutrición o</w:t>
      </w:r>
      <w:r w:rsidRPr="00EA7C03">
        <w:rPr>
          <w:rFonts w:ascii="Montserrat Light" w:hAnsi="Montserrat Light"/>
          <w:sz w:val="22"/>
        </w:rPr>
        <w:t xml:space="preserve"> Conservación </w:t>
      </w:r>
      <w:r w:rsidR="00E469C6" w:rsidRPr="00EA7C03">
        <w:rPr>
          <w:rFonts w:ascii="Montserrat Light" w:hAnsi="Montserrat Light"/>
          <w:sz w:val="22"/>
        </w:rPr>
        <w:t xml:space="preserve">de </w:t>
      </w:r>
      <w:r w:rsidRPr="00EA7C03">
        <w:rPr>
          <w:rFonts w:ascii="Montserrat Light" w:hAnsi="Montserrat Light"/>
          <w:sz w:val="22"/>
        </w:rPr>
        <w:t>la</w:t>
      </w:r>
      <w:r w:rsidR="00E469C6" w:rsidRPr="00EA7C03">
        <w:rPr>
          <w:rFonts w:ascii="Montserrat Light" w:hAnsi="Montserrat Light"/>
          <w:sz w:val="22"/>
        </w:rPr>
        <w:t xml:space="preserve"> Unidad</w:t>
      </w:r>
      <w:r w:rsidRPr="00EA7C03">
        <w:rPr>
          <w:rFonts w:ascii="Montserrat Light" w:hAnsi="Montserrat Light"/>
          <w:sz w:val="22"/>
        </w:rPr>
        <w:t xml:space="preserve"> Médica,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421314" w:rsidRDefault="00421314" w:rsidP="00421314">
      <w:pPr>
        <w:pStyle w:val="Prrafodelista"/>
        <w:ind w:left="1418"/>
        <w:jc w:val="both"/>
        <w:rPr>
          <w:rFonts w:ascii="Montserrat Light" w:hAnsi="Montserrat Light"/>
          <w:sz w:val="22"/>
        </w:rPr>
      </w:pPr>
    </w:p>
    <w:p w:rsidR="006A5F7F" w:rsidRPr="00EA7C03" w:rsidRDefault="006A5F7F" w:rsidP="002E5733">
      <w:pPr>
        <w:pStyle w:val="Prrafodelista"/>
        <w:numPr>
          <w:ilvl w:val="2"/>
          <w:numId w:val="25"/>
        </w:numPr>
        <w:ind w:left="1418" w:hanging="698"/>
        <w:jc w:val="both"/>
        <w:rPr>
          <w:rFonts w:ascii="Montserrat Light" w:hAnsi="Montserrat Light"/>
          <w:sz w:val="22"/>
        </w:rPr>
      </w:pPr>
      <w:r w:rsidRPr="00EA7C03">
        <w:rPr>
          <w:rFonts w:ascii="Montserrat Light" w:hAnsi="Montserrat Light"/>
          <w:sz w:val="22"/>
        </w:rPr>
        <w:t>El licitante adjudicado deberá entregar por escrito en la</w:t>
      </w:r>
      <w:r w:rsidR="00E469C6" w:rsidRPr="00EA7C03">
        <w:rPr>
          <w:rFonts w:ascii="Montserrat Light" w:hAnsi="Montserrat Light"/>
          <w:sz w:val="22"/>
        </w:rPr>
        <w:t xml:space="preserve"> Unidad </w:t>
      </w:r>
      <w:r w:rsidR="007C06BA" w:rsidRPr="00EA7C03">
        <w:rPr>
          <w:rFonts w:ascii="Montserrat Light" w:hAnsi="Montserrat Light"/>
          <w:sz w:val="22"/>
        </w:rPr>
        <w:t>Médica</w:t>
      </w:r>
      <w:r w:rsidRPr="00EA7C03">
        <w:rPr>
          <w:rFonts w:ascii="Montserrat Light" w:hAnsi="Montserrat Light"/>
          <w:sz w:val="22"/>
        </w:rPr>
        <w:t xml:space="preserve"> en el momento de la Instalación, un Programa de Trabajo Calendarizado, para el Mantenimiento Preventivo, el que deberá contar con el visto bueno del Jefe de Conservación de la Unidad Médica. </w:t>
      </w:r>
    </w:p>
    <w:p w:rsidR="006A5F7F" w:rsidRPr="00EA7C03" w:rsidRDefault="006A5F7F" w:rsidP="006A5F7F">
      <w:pPr>
        <w:rPr>
          <w:rFonts w:ascii="Montserrat Light" w:hAnsi="Montserrat Light"/>
          <w:b/>
          <w:sz w:val="22"/>
        </w:rPr>
      </w:pPr>
    </w:p>
    <w:p w:rsidR="006A5F7F" w:rsidRDefault="006A5F7F" w:rsidP="002E5733">
      <w:pPr>
        <w:pStyle w:val="Prrafodelista"/>
        <w:numPr>
          <w:ilvl w:val="1"/>
          <w:numId w:val="25"/>
        </w:numPr>
        <w:ind w:left="851" w:hanging="491"/>
        <w:jc w:val="both"/>
        <w:rPr>
          <w:rFonts w:ascii="Montserrat Light" w:hAnsi="Montserrat Light"/>
          <w:b/>
          <w:sz w:val="22"/>
        </w:rPr>
      </w:pPr>
      <w:r w:rsidRPr="00EA7C03">
        <w:rPr>
          <w:rFonts w:ascii="Montserrat Light" w:hAnsi="Montserrat Light"/>
          <w:b/>
          <w:sz w:val="22"/>
        </w:rPr>
        <w:t>Porcentaje a requerir por concepto de garantía de cumplimiento en los términos del lineamiento 5.5.5 de estas POBALINES.</w:t>
      </w:r>
    </w:p>
    <w:p w:rsidR="00894E1A" w:rsidRPr="00EA7C03" w:rsidRDefault="00894E1A" w:rsidP="00894E1A">
      <w:pPr>
        <w:suppressAutoHyphens w:val="0"/>
        <w:ind w:left="426"/>
        <w:rPr>
          <w:rFonts w:ascii="Montserrat Light" w:hAnsi="Montserrat Light"/>
          <w:b/>
          <w:sz w:val="22"/>
        </w:rPr>
      </w:pPr>
    </w:p>
    <w:p w:rsidR="002172E3" w:rsidRDefault="00894E1A" w:rsidP="002E5733">
      <w:pPr>
        <w:pStyle w:val="Prrafodelista"/>
        <w:numPr>
          <w:ilvl w:val="2"/>
          <w:numId w:val="25"/>
        </w:numPr>
        <w:ind w:left="1418" w:hanging="698"/>
        <w:jc w:val="both"/>
        <w:rPr>
          <w:rFonts w:ascii="Montserrat Light" w:hAnsi="Montserrat Light"/>
          <w:sz w:val="22"/>
        </w:rPr>
      </w:pPr>
      <w:r w:rsidRPr="00894E1A">
        <w:rPr>
          <w:rFonts w:ascii="Montserrat Light" w:hAnsi="Montserrat Light"/>
          <w:sz w:val="22"/>
        </w:rPr>
        <w:t>El licitante ganador, para garantizar el cumplimiento de todas y cada una de las obligaciones estipuladas en el contrato adjudicado, deberá presentar fianza expedida por afianzadora debidamente constituida en términos de la Ley de Instituciones de Seguros y Fianzas, por un</w:t>
      </w:r>
      <w:r>
        <w:rPr>
          <w:rFonts w:ascii="Montserrat Light" w:hAnsi="Montserrat Light"/>
          <w:sz w:val="22"/>
        </w:rPr>
        <w:t xml:space="preserve"> </w:t>
      </w:r>
      <w:r w:rsidRPr="00894E1A">
        <w:rPr>
          <w:rFonts w:ascii="Montserrat Light" w:hAnsi="Montserrat Light"/>
          <w:sz w:val="22"/>
        </w:rPr>
        <w:t>importe equivalente al 10% (diez por ciento) del monto total del contrato, sin considerar el Impuesto al Valor Agregado, a favor del Instituto Mexicano del Seguro Social, conforme al</w:t>
      </w:r>
      <w:r w:rsidR="00A0191F">
        <w:rPr>
          <w:rFonts w:ascii="Montserrat Light" w:hAnsi="Montserrat Light"/>
          <w:sz w:val="22"/>
        </w:rPr>
        <w:t xml:space="preserve"> </w:t>
      </w:r>
      <w:r w:rsidR="00A0191F" w:rsidRPr="00A0191F">
        <w:rPr>
          <w:rFonts w:ascii="Montserrat Light" w:hAnsi="Montserrat Light"/>
          <w:b/>
          <w:sz w:val="22"/>
        </w:rPr>
        <w:t>Anexo 7</w:t>
      </w:r>
      <w:r w:rsidR="00A0191F">
        <w:rPr>
          <w:rFonts w:ascii="Montserrat Light" w:hAnsi="Montserrat Light"/>
          <w:sz w:val="22"/>
        </w:rPr>
        <w:t>.</w:t>
      </w:r>
    </w:p>
    <w:p w:rsidR="00894E1A" w:rsidRPr="00EA7C03" w:rsidRDefault="00894E1A" w:rsidP="00894E1A">
      <w:pPr>
        <w:ind w:left="851"/>
        <w:jc w:val="both"/>
        <w:rPr>
          <w:rFonts w:ascii="Montserrat Light" w:hAnsi="Montserrat Light"/>
          <w:sz w:val="18"/>
          <w:lang w:val="es-MX"/>
        </w:rPr>
      </w:pPr>
    </w:p>
    <w:p w:rsidR="00421314" w:rsidRPr="00421314" w:rsidRDefault="0010145B" w:rsidP="002E5733">
      <w:pPr>
        <w:pStyle w:val="Prrafodelista"/>
        <w:numPr>
          <w:ilvl w:val="0"/>
          <w:numId w:val="25"/>
        </w:numPr>
        <w:ind w:left="284" w:hanging="284"/>
        <w:jc w:val="both"/>
        <w:rPr>
          <w:rFonts w:ascii="Montserrat Light" w:hAnsi="Montserrat Light" w:cs="Arial"/>
          <w:color w:val="000000"/>
          <w:sz w:val="22"/>
          <w:szCs w:val="22"/>
        </w:rPr>
      </w:pPr>
      <w:r w:rsidRPr="00EA7C03">
        <w:rPr>
          <w:rFonts w:ascii="Montserrat Light" w:hAnsi="Montserrat Light" w:cs="Arial"/>
          <w:b/>
          <w:sz w:val="22"/>
          <w:szCs w:val="22"/>
        </w:rPr>
        <w:lastRenderedPageBreak/>
        <w:t xml:space="preserve"> PENAS CONVENCIONALES  Y DEDUCTIVAS</w:t>
      </w:r>
      <w:r w:rsidRPr="00EA7C03">
        <w:rPr>
          <w:rFonts w:ascii="Montserrat Light" w:hAnsi="Montserrat Light" w:cs="Arial"/>
          <w:b/>
          <w:szCs w:val="24"/>
        </w:rPr>
        <w:t>.</w:t>
      </w:r>
    </w:p>
    <w:p w:rsidR="00421314" w:rsidRPr="00421314" w:rsidRDefault="00421314" w:rsidP="00421314">
      <w:pPr>
        <w:pStyle w:val="Prrafodelista"/>
        <w:ind w:left="284"/>
        <w:jc w:val="both"/>
        <w:rPr>
          <w:rFonts w:ascii="Montserrat Light" w:hAnsi="Montserrat Light" w:cs="Arial"/>
          <w:color w:val="000000"/>
          <w:sz w:val="22"/>
          <w:szCs w:val="22"/>
        </w:rPr>
      </w:pPr>
    </w:p>
    <w:p w:rsidR="00B15525" w:rsidRPr="00421314" w:rsidRDefault="00B15525" w:rsidP="002E5733">
      <w:pPr>
        <w:pStyle w:val="Prrafodelista"/>
        <w:numPr>
          <w:ilvl w:val="1"/>
          <w:numId w:val="25"/>
        </w:numPr>
        <w:ind w:left="993" w:hanging="508"/>
        <w:jc w:val="both"/>
        <w:rPr>
          <w:rFonts w:ascii="Montserrat Light" w:hAnsi="Montserrat Light" w:cs="Arial"/>
          <w:color w:val="000000"/>
          <w:sz w:val="22"/>
          <w:szCs w:val="22"/>
        </w:rPr>
      </w:pPr>
      <w:r w:rsidRPr="00421314">
        <w:rPr>
          <w:rFonts w:ascii="Montserrat Light" w:hAnsi="Montserrat Light" w:cs="Arial"/>
          <w:bCs/>
          <w:sz w:val="22"/>
        </w:rPr>
        <w:t xml:space="preserve">El Instituto aplicará </w:t>
      </w:r>
      <w:r w:rsidRPr="00421314">
        <w:rPr>
          <w:rFonts w:ascii="Montserrat Light" w:hAnsi="Montserrat Light" w:cs="Arial"/>
          <w:b/>
          <w:bCs/>
          <w:sz w:val="22"/>
        </w:rPr>
        <w:t>pena convencional</w:t>
      </w:r>
      <w:r w:rsidRPr="00421314">
        <w:rPr>
          <w:rFonts w:ascii="Montserrat Light" w:hAnsi="Montserrat Light" w:cs="Arial"/>
          <w:bCs/>
          <w:sz w:val="22"/>
        </w:rPr>
        <w:t xml:space="preserve"> por cada día de atraso en la entrega de los bienes, por el equivalente al 2.5%, sobre el valor total de lo incumplido, sin incluir el IVA en cada uno de los supuestos siguientes:</w:t>
      </w:r>
    </w:p>
    <w:p w:rsidR="00B15525" w:rsidRPr="00EA7C03" w:rsidRDefault="00B15525" w:rsidP="00B15525">
      <w:pPr>
        <w:jc w:val="both"/>
        <w:rPr>
          <w:rFonts w:ascii="Montserrat Light" w:hAnsi="Montserrat Light" w:cs="Arial"/>
          <w:bCs/>
          <w:sz w:val="22"/>
        </w:rPr>
      </w:pPr>
    </w:p>
    <w:p w:rsidR="00B15525" w:rsidRPr="00EA7C03" w:rsidRDefault="00B15525" w:rsidP="002E5733">
      <w:pPr>
        <w:pStyle w:val="Prrafodelista"/>
        <w:numPr>
          <w:ilvl w:val="2"/>
          <w:numId w:val="25"/>
        </w:numPr>
        <w:ind w:left="1701" w:hanging="708"/>
        <w:jc w:val="both"/>
        <w:rPr>
          <w:rFonts w:ascii="Montserrat Light" w:hAnsi="Montserrat Light"/>
          <w:sz w:val="22"/>
          <w:szCs w:val="22"/>
        </w:rPr>
      </w:pPr>
      <w:r w:rsidRPr="00EA7C03">
        <w:rPr>
          <w:rFonts w:ascii="Montserrat Light" w:hAnsi="Montserrat Light"/>
          <w:sz w:val="22"/>
          <w:szCs w:val="22"/>
        </w:rPr>
        <w:t xml:space="preserve">Cuando </w:t>
      </w:r>
      <w:r w:rsidRPr="00EA7C03">
        <w:rPr>
          <w:rFonts w:ascii="Montserrat Light" w:hAnsi="Montserrat Light"/>
          <w:b/>
          <w:sz w:val="22"/>
          <w:szCs w:val="22"/>
        </w:rPr>
        <w:t xml:space="preserve"> “EL PROVEEDOR”</w:t>
      </w:r>
      <w:r w:rsidRPr="00EA7C03">
        <w:rPr>
          <w:rFonts w:ascii="Montserrat Light" w:hAnsi="Montserrat Light"/>
          <w:sz w:val="22"/>
          <w:szCs w:val="22"/>
        </w:rPr>
        <w:t xml:space="preserve"> no entregue los bienes que le hayan sido requeridos conforme a los plazos establecidos en el calendario de entregas.</w:t>
      </w:r>
    </w:p>
    <w:p w:rsidR="00B15525" w:rsidRPr="00EA7C03" w:rsidRDefault="00B15525" w:rsidP="002E5733">
      <w:pPr>
        <w:pStyle w:val="Prrafodelista"/>
        <w:numPr>
          <w:ilvl w:val="2"/>
          <w:numId w:val="25"/>
        </w:numPr>
        <w:ind w:left="1701" w:hanging="708"/>
        <w:jc w:val="both"/>
        <w:rPr>
          <w:rFonts w:ascii="Montserrat Light" w:hAnsi="Montserrat Light"/>
          <w:sz w:val="22"/>
          <w:szCs w:val="22"/>
        </w:rPr>
      </w:pPr>
      <w:r w:rsidRPr="00EA7C03">
        <w:rPr>
          <w:rFonts w:ascii="Montserrat Light" w:hAnsi="Montserrat Light"/>
          <w:sz w:val="22"/>
          <w:szCs w:val="22"/>
        </w:rPr>
        <w:t xml:space="preserve">Cuando </w:t>
      </w:r>
      <w:r w:rsidRPr="00EA7C03">
        <w:rPr>
          <w:rFonts w:ascii="Montserrat Light" w:hAnsi="Montserrat Light"/>
          <w:b/>
          <w:sz w:val="22"/>
          <w:szCs w:val="22"/>
        </w:rPr>
        <w:t>“EL PROVEEDOR</w:t>
      </w:r>
      <w:r w:rsidRPr="00EA7C03">
        <w:rPr>
          <w:rFonts w:ascii="Montserrat Light" w:hAnsi="Montserrat Light"/>
          <w:sz w:val="22"/>
          <w:szCs w:val="22"/>
        </w:rPr>
        <w:t xml:space="preserve">” no reponga dentro del plazo señalado en el segundo párrafo de la Cláusula Quinta del </w:t>
      </w:r>
      <w:r w:rsidR="00E469C6" w:rsidRPr="00EA7C03">
        <w:rPr>
          <w:rFonts w:ascii="Montserrat Light" w:hAnsi="Montserrat Light"/>
          <w:sz w:val="22"/>
          <w:szCs w:val="22"/>
        </w:rPr>
        <w:t>modelo del</w:t>
      </w:r>
      <w:r w:rsidRPr="00EA7C03">
        <w:rPr>
          <w:rFonts w:ascii="Montserrat Light" w:hAnsi="Montserrat Light"/>
          <w:sz w:val="22"/>
          <w:szCs w:val="22"/>
        </w:rPr>
        <w:t xml:space="preserve"> contrato, los bienes que </w:t>
      </w:r>
      <w:r w:rsidRPr="00EA7C03">
        <w:rPr>
          <w:rFonts w:ascii="Montserrat Light" w:hAnsi="Montserrat Light"/>
          <w:b/>
          <w:sz w:val="22"/>
          <w:szCs w:val="22"/>
        </w:rPr>
        <w:t>“EL INSTITUTO</w:t>
      </w:r>
      <w:r w:rsidRPr="00EA7C03">
        <w:rPr>
          <w:rFonts w:ascii="Montserrat Light" w:hAnsi="Montserrat Light"/>
          <w:sz w:val="22"/>
          <w:szCs w:val="22"/>
        </w:rPr>
        <w:t>” haya solicitado para su canje.</w:t>
      </w:r>
    </w:p>
    <w:p w:rsidR="00B15525" w:rsidRPr="00EA7C03" w:rsidRDefault="00B15525" w:rsidP="00B15525">
      <w:pPr>
        <w:ind w:left="426"/>
        <w:jc w:val="both"/>
        <w:rPr>
          <w:rFonts w:ascii="Montserrat Light" w:hAnsi="Montserrat Light" w:cs="Arial"/>
          <w:lang w:val="es-ES_tradnl"/>
        </w:rPr>
      </w:pPr>
    </w:p>
    <w:p w:rsidR="00B15525" w:rsidRPr="00EA7C03" w:rsidRDefault="00B15525" w:rsidP="002E5733">
      <w:pPr>
        <w:pStyle w:val="Prrafodelista"/>
        <w:numPr>
          <w:ilvl w:val="1"/>
          <w:numId w:val="25"/>
        </w:numPr>
        <w:ind w:left="993" w:hanging="508"/>
        <w:jc w:val="both"/>
        <w:rPr>
          <w:rFonts w:ascii="Montserrat Light" w:hAnsi="Montserrat Light" w:cs="Arial"/>
          <w:sz w:val="22"/>
          <w:szCs w:val="22"/>
          <w:lang w:val="es-ES_tradnl"/>
        </w:rPr>
      </w:pPr>
      <w:r w:rsidRPr="00EA7C03">
        <w:rPr>
          <w:rFonts w:ascii="Montserrat Light" w:hAnsi="Montserrat Light" w:cs="Arial"/>
          <w:sz w:val="22"/>
          <w:szCs w:val="22"/>
          <w:lang w:val="es-ES_tradnl"/>
        </w:rPr>
        <w:t xml:space="preserve">La </w:t>
      </w:r>
      <w:r w:rsidRPr="004776DF">
        <w:rPr>
          <w:rFonts w:ascii="Montserrat Light" w:hAnsi="Montserrat Light" w:cs="Arial"/>
          <w:b/>
          <w:sz w:val="22"/>
          <w:szCs w:val="22"/>
          <w:u w:val="single"/>
          <w:lang w:val="es-ES_tradnl"/>
        </w:rPr>
        <w:t>pena convencional</w:t>
      </w:r>
      <w:r w:rsidRPr="00EA7C03">
        <w:rPr>
          <w:rFonts w:ascii="Montserrat Light" w:hAnsi="Montserrat Light" w:cs="Arial"/>
          <w:sz w:val="22"/>
          <w:szCs w:val="22"/>
          <w:lang w:val="es-ES_tradnl"/>
        </w:rPr>
        <w:t xml:space="preserve"> por atraso se calculará por cada día de incumplimiento, de acuerdo con el porcentaje de penalización establecido, aplicado al valor de los bienes entregados con atraso, y de manera proporcional al importe de la garantía de cumplimiento que corresponda a la partida o concepto, el cual será del 10%. La suma de las penas convencionales no deberá exceder el importe de dicha garantía.</w:t>
      </w:r>
    </w:p>
    <w:p w:rsidR="004776DF" w:rsidRDefault="004776DF" w:rsidP="00825CC8">
      <w:pPr>
        <w:pStyle w:val="Default"/>
        <w:rPr>
          <w:rFonts w:ascii="Montserrat Light" w:hAnsi="Montserrat Light"/>
          <w:color w:val="auto"/>
          <w:sz w:val="22"/>
          <w:szCs w:val="22"/>
          <w:lang w:val="es-ES_tradnl" w:eastAsia="ar-SA"/>
        </w:rPr>
      </w:pPr>
    </w:p>
    <w:p w:rsidR="00B15525" w:rsidRPr="00EA7C03" w:rsidRDefault="00B15525" w:rsidP="002E5733">
      <w:pPr>
        <w:pStyle w:val="Prrafodelista"/>
        <w:numPr>
          <w:ilvl w:val="1"/>
          <w:numId w:val="25"/>
        </w:numPr>
        <w:ind w:left="993" w:hanging="508"/>
        <w:jc w:val="both"/>
        <w:rPr>
          <w:rFonts w:ascii="Montserrat Light" w:hAnsi="Montserrat Light"/>
          <w:sz w:val="22"/>
          <w:szCs w:val="22"/>
          <w:lang w:val="es-ES_tradnl"/>
        </w:rPr>
      </w:pPr>
      <w:r w:rsidRPr="00EA7C03">
        <w:rPr>
          <w:rFonts w:ascii="Montserrat Light" w:hAnsi="Montserrat Light"/>
          <w:sz w:val="22"/>
          <w:szCs w:val="22"/>
          <w:lang w:val="es-ES_tradnl"/>
        </w:rPr>
        <w:t xml:space="preserve">En el caso de las </w:t>
      </w:r>
      <w:r w:rsidRPr="004776DF">
        <w:rPr>
          <w:rFonts w:ascii="Montserrat Light" w:hAnsi="Montserrat Light"/>
          <w:b/>
          <w:sz w:val="22"/>
          <w:szCs w:val="22"/>
          <w:u w:val="single"/>
          <w:lang w:val="es-ES_tradnl"/>
        </w:rPr>
        <w:t>deductivas</w:t>
      </w:r>
      <w:r w:rsidRPr="00EA7C03">
        <w:rPr>
          <w:rFonts w:ascii="Montserrat Light" w:hAnsi="Montserrat Light"/>
          <w:sz w:val="22"/>
          <w:szCs w:val="22"/>
          <w:lang w:val="es-ES_tradnl"/>
        </w:rPr>
        <w:t xml:space="preserve">, se determinaran a partir del incumplimiento en los conceptos u obligaciones basándose en la siguiente tabla:  </w:t>
      </w:r>
    </w:p>
    <w:p w:rsidR="00B15525" w:rsidRPr="00EA7C03" w:rsidRDefault="00B15525" w:rsidP="00B15525">
      <w:pPr>
        <w:pStyle w:val="Default"/>
        <w:ind w:left="426"/>
        <w:rPr>
          <w:rFonts w:ascii="Montserrat Light" w:hAnsi="Montserrat Light"/>
          <w:color w:val="auto"/>
          <w:sz w:val="22"/>
          <w:szCs w:val="22"/>
          <w:lang w:val="es-ES_tradnl" w:eastAsia="ar-SA"/>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10"/>
        <w:gridCol w:w="2100"/>
        <w:gridCol w:w="1758"/>
        <w:gridCol w:w="2131"/>
      </w:tblGrid>
      <w:tr w:rsidR="00B15525" w:rsidRPr="00EA7C03" w:rsidTr="00EB3D4E">
        <w:trPr>
          <w:tblHeader/>
          <w:jc w:val="center"/>
        </w:trPr>
        <w:tc>
          <w:tcPr>
            <w:tcW w:w="1805" w:type="dxa"/>
            <w:shd w:val="clear" w:color="auto" w:fill="D9D9D9" w:themeFill="background1" w:themeFillShade="D9"/>
            <w:vAlign w:val="center"/>
          </w:tcPr>
          <w:p w:rsidR="00B15525" w:rsidRPr="00EA7C03" w:rsidRDefault="00B15525" w:rsidP="00A65C9D">
            <w:pPr>
              <w:pStyle w:val="Default"/>
              <w:jc w:val="center"/>
              <w:rPr>
                <w:rFonts w:ascii="Montserrat Light" w:eastAsia="Calibri" w:hAnsi="Montserrat Light"/>
                <w:b/>
                <w:sz w:val="20"/>
                <w:szCs w:val="22"/>
              </w:rPr>
            </w:pPr>
            <w:r w:rsidRPr="00EA7C03">
              <w:rPr>
                <w:rFonts w:ascii="Montserrat Light" w:eastAsia="Calibri" w:hAnsi="Montserrat Light"/>
                <w:b/>
                <w:sz w:val="20"/>
                <w:szCs w:val="22"/>
              </w:rPr>
              <w:t>Concepto u obligación</w:t>
            </w:r>
          </w:p>
        </w:tc>
        <w:tc>
          <w:tcPr>
            <w:tcW w:w="2010" w:type="dxa"/>
            <w:shd w:val="clear" w:color="auto" w:fill="D9D9D9" w:themeFill="background1" w:themeFillShade="D9"/>
            <w:vAlign w:val="center"/>
          </w:tcPr>
          <w:p w:rsidR="00B15525" w:rsidRPr="00EA7C03" w:rsidRDefault="00B15525" w:rsidP="00A65C9D">
            <w:pPr>
              <w:pStyle w:val="Default"/>
              <w:jc w:val="center"/>
              <w:rPr>
                <w:rFonts w:ascii="Montserrat Light" w:eastAsia="Calibri" w:hAnsi="Montserrat Light"/>
                <w:b/>
                <w:sz w:val="20"/>
                <w:szCs w:val="22"/>
              </w:rPr>
            </w:pPr>
            <w:r w:rsidRPr="00EA7C03">
              <w:rPr>
                <w:rFonts w:ascii="Montserrat Light" w:eastAsia="Calibri" w:hAnsi="Montserrat Light"/>
                <w:b/>
                <w:sz w:val="20"/>
                <w:szCs w:val="22"/>
              </w:rPr>
              <w:t>Nivel de servicio</w:t>
            </w:r>
          </w:p>
        </w:tc>
        <w:tc>
          <w:tcPr>
            <w:tcW w:w="2100" w:type="dxa"/>
            <w:shd w:val="clear" w:color="auto" w:fill="D9D9D9" w:themeFill="background1" w:themeFillShade="D9"/>
            <w:vAlign w:val="center"/>
          </w:tcPr>
          <w:p w:rsidR="00B15525" w:rsidRPr="00EA7C03" w:rsidRDefault="00B15525" w:rsidP="00A65C9D">
            <w:pPr>
              <w:pStyle w:val="Default"/>
              <w:jc w:val="center"/>
              <w:rPr>
                <w:rFonts w:ascii="Montserrat Light" w:eastAsia="Calibri" w:hAnsi="Montserrat Light"/>
                <w:b/>
                <w:sz w:val="20"/>
                <w:szCs w:val="22"/>
              </w:rPr>
            </w:pPr>
            <w:r w:rsidRPr="00EA7C03">
              <w:rPr>
                <w:rFonts w:ascii="Montserrat Light" w:eastAsia="Calibri" w:hAnsi="Montserrat Light"/>
                <w:b/>
                <w:sz w:val="20"/>
                <w:szCs w:val="22"/>
              </w:rPr>
              <w:t>Unidad de medida</w:t>
            </w:r>
          </w:p>
        </w:tc>
        <w:tc>
          <w:tcPr>
            <w:tcW w:w="1758" w:type="dxa"/>
            <w:shd w:val="clear" w:color="auto" w:fill="D9D9D9" w:themeFill="background1" w:themeFillShade="D9"/>
            <w:vAlign w:val="center"/>
          </w:tcPr>
          <w:p w:rsidR="00B15525" w:rsidRPr="00EA7C03" w:rsidRDefault="00B15525" w:rsidP="00A65C9D">
            <w:pPr>
              <w:pStyle w:val="Default"/>
              <w:jc w:val="center"/>
              <w:rPr>
                <w:rFonts w:ascii="Montserrat Light" w:eastAsia="Calibri" w:hAnsi="Montserrat Light"/>
                <w:b/>
                <w:sz w:val="20"/>
                <w:szCs w:val="22"/>
              </w:rPr>
            </w:pPr>
            <w:r w:rsidRPr="00EA7C03">
              <w:rPr>
                <w:rFonts w:ascii="Montserrat Light" w:eastAsia="Calibri" w:hAnsi="Montserrat Light"/>
                <w:b/>
                <w:sz w:val="20"/>
                <w:szCs w:val="22"/>
              </w:rPr>
              <w:t>Deducción</w:t>
            </w:r>
          </w:p>
        </w:tc>
        <w:tc>
          <w:tcPr>
            <w:tcW w:w="2131" w:type="dxa"/>
            <w:shd w:val="clear" w:color="auto" w:fill="D9D9D9" w:themeFill="background1" w:themeFillShade="D9"/>
            <w:vAlign w:val="center"/>
          </w:tcPr>
          <w:p w:rsidR="00B15525" w:rsidRPr="00EA7C03" w:rsidRDefault="00B15525" w:rsidP="00A65C9D">
            <w:pPr>
              <w:pStyle w:val="Default"/>
              <w:jc w:val="center"/>
              <w:rPr>
                <w:rFonts w:ascii="Montserrat Light" w:eastAsia="Calibri" w:hAnsi="Montserrat Light"/>
                <w:b/>
                <w:sz w:val="20"/>
                <w:szCs w:val="22"/>
              </w:rPr>
            </w:pPr>
            <w:r w:rsidRPr="00EA7C03">
              <w:rPr>
                <w:rFonts w:ascii="Montserrat Light" w:eastAsia="Calibri" w:hAnsi="Montserrat Light"/>
                <w:b/>
                <w:sz w:val="20"/>
                <w:szCs w:val="22"/>
              </w:rPr>
              <w:t>Límite de incumplimiento</w:t>
            </w:r>
          </w:p>
        </w:tc>
      </w:tr>
      <w:tr w:rsidR="00B15525" w:rsidRPr="00EA7C03" w:rsidTr="00D86841">
        <w:trPr>
          <w:jc w:val="center"/>
        </w:trPr>
        <w:tc>
          <w:tcPr>
            <w:tcW w:w="1805" w:type="dxa"/>
            <w:shd w:val="clear" w:color="auto" w:fill="auto"/>
            <w:vAlign w:val="center"/>
          </w:tcPr>
          <w:p w:rsidR="00B15525" w:rsidRPr="00EA7C03" w:rsidRDefault="00B15525"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Cumplimiento del mantenimiento pre</w:t>
            </w:r>
            <w:r w:rsidR="008F0BFF" w:rsidRPr="00EA7C03">
              <w:rPr>
                <w:rFonts w:ascii="Montserrat Light" w:eastAsia="Calibri" w:hAnsi="Montserrat Light"/>
                <w:sz w:val="20"/>
                <w:szCs w:val="22"/>
              </w:rPr>
              <w:t>ventivo y correctivo del equipo.</w:t>
            </w:r>
            <w:r w:rsidRPr="00EA7C03">
              <w:rPr>
                <w:rFonts w:ascii="Montserrat Light" w:eastAsia="Calibri" w:hAnsi="Montserrat Light"/>
                <w:sz w:val="20"/>
                <w:szCs w:val="22"/>
              </w:rPr>
              <w:t xml:space="preserve"> </w:t>
            </w:r>
          </w:p>
        </w:tc>
        <w:tc>
          <w:tcPr>
            <w:tcW w:w="2010" w:type="dxa"/>
            <w:shd w:val="clear" w:color="auto" w:fill="auto"/>
            <w:vAlign w:val="center"/>
          </w:tcPr>
          <w:p w:rsidR="00B15525" w:rsidRPr="00EA7C03" w:rsidRDefault="00B15525"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 xml:space="preserve">Atender el reporte y dejar en funcionamiento el equipo dentro de las primeras 72 horas. </w:t>
            </w:r>
          </w:p>
        </w:tc>
        <w:tc>
          <w:tcPr>
            <w:tcW w:w="2100" w:type="dxa"/>
            <w:shd w:val="clear" w:color="auto" w:fill="auto"/>
            <w:vAlign w:val="center"/>
          </w:tcPr>
          <w:p w:rsidR="00B15525" w:rsidRPr="00EA7C03" w:rsidRDefault="00B15525"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 xml:space="preserve">Por cada día en que el equipo este fuera de servicio posterior de las 72 horas de haber realizado el reporte al proveedor.   </w:t>
            </w:r>
          </w:p>
        </w:tc>
        <w:tc>
          <w:tcPr>
            <w:tcW w:w="1758" w:type="dxa"/>
            <w:shd w:val="clear" w:color="auto" w:fill="auto"/>
            <w:vAlign w:val="center"/>
          </w:tcPr>
          <w:p w:rsidR="00B15525" w:rsidRPr="00EA7C03" w:rsidRDefault="00B15525"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2.5% por cada día en que este fuera de servicio el equipo posterior a las 72 horas.</w:t>
            </w:r>
          </w:p>
        </w:tc>
        <w:tc>
          <w:tcPr>
            <w:tcW w:w="2131" w:type="dxa"/>
            <w:shd w:val="clear" w:color="auto" w:fill="auto"/>
            <w:vAlign w:val="center"/>
          </w:tcPr>
          <w:p w:rsidR="00B15525" w:rsidRPr="00EA7C03" w:rsidRDefault="00B15525"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Será hasta por el monto de la garantía de cumplimiento, equivalente al 10%.</w:t>
            </w:r>
          </w:p>
        </w:tc>
      </w:tr>
      <w:tr w:rsidR="008F0BFF" w:rsidRPr="00EA7C03" w:rsidTr="00D86841">
        <w:trPr>
          <w:jc w:val="center"/>
        </w:trPr>
        <w:tc>
          <w:tcPr>
            <w:tcW w:w="1805" w:type="dxa"/>
            <w:shd w:val="clear" w:color="auto" w:fill="auto"/>
            <w:vAlign w:val="center"/>
          </w:tcPr>
          <w:p w:rsidR="008F0BFF" w:rsidRPr="00EA7C03" w:rsidRDefault="008F0BFF" w:rsidP="00825CC8">
            <w:pPr>
              <w:pStyle w:val="Default"/>
              <w:jc w:val="both"/>
              <w:rPr>
                <w:rFonts w:ascii="Montserrat Light" w:eastAsia="Calibri" w:hAnsi="Montserrat Light"/>
                <w:sz w:val="20"/>
                <w:szCs w:val="22"/>
              </w:rPr>
            </w:pPr>
            <w:r w:rsidRPr="00EA7C03">
              <w:rPr>
                <w:rFonts w:ascii="Montserrat Light" w:eastAsia="Calibri" w:hAnsi="Montserrat Light"/>
                <w:sz w:val="20"/>
                <w:szCs w:val="22"/>
              </w:rPr>
              <w:t>Cumplimiento en la entrega del bien adjudicado.</w:t>
            </w:r>
          </w:p>
        </w:tc>
        <w:tc>
          <w:tcPr>
            <w:tcW w:w="2010" w:type="dxa"/>
            <w:shd w:val="clear" w:color="auto" w:fill="auto"/>
            <w:vAlign w:val="center"/>
          </w:tcPr>
          <w:p w:rsidR="008F0BFF" w:rsidRPr="00EA7C03" w:rsidRDefault="008F0BFF" w:rsidP="004776DF">
            <w:pPr>
              <w:pStyle w:val="Default"/>
              <w:jc w:val="both"/>
              <w:rPr>
                <w:rFonts w:ascii="Montserrat Light" w:eastAsia="Calibri" w:hAnsi="Montserrat Light"/>
                <w:sz w:val="20"/>
                <w:szCs w:val="22"/>
              </w:rPr>
            </w:pPr>
            <w:r w:rsidRPr="00EA7C03">
              <w:rPr>
                <w:rFonts w:ascii="Montserrat Light" w:eastAsia="Calibri" w:hAnsi="Montserrat Light"/>
                <w:sz w:val="20"/>
                <w:szCs w:val="22"/>
              </w:rPr>
              <w:t>Por falta de entrega de los bienes adjudicados.</w:t>
            </w:r>
          </w:p>
        </w:tc>
        <w:tc>
          <w:tcPr>
            <w:tcW w:w="2100" w:type="dxa"/>
            <w:shd w:val="clear" w:color="auto" w:fill="auto"/>
            <w:vAlign w:val="center"/>
          </w:tcPr>
          <w:p w:rsidR="008F0BFF" w:rsidRPr="00EA7C03" w:rsidRDefault="004776DF" w:rsidP="00825CC8">
            <w:pPr>
              <w:pStyle w:val="Default"/>
              <w:jc w:val="both"/>
              <w:rPr>
                <w:rFonts w:ascii="Montserrat Light" w:eastAsia="Calibri" w:hAnsi="Montserrat Light"/>
                <w:sz w:val="20"/>
                <w:szCs w:val="22"/>
              </w:rPr>
            </w:pPr>
            <w:r>
              <w:rPr>
                <w:rFonts w:ascii="Montserrat Light" w:eastAsia="Calibri" w:hAnsi="Montserrat Light"/>
                <w:sz w:val="20"/>
                <w:szCs w:val="22"/>
              </w:rPr>
              <w:t>Costo unitario del bien adjudicado.</w:t>
            </w:r>
          </w:p>
        </w:tc>
        <w:tc>
          <w:tcPr>
            <w:tcW w:w="1758" w:type="dxa"/>
            <w:shd w:val="clear" w:color="auto" w:fill="auto"/>
            <w:vAlign w:val="center"/>
          </w:tcPr>
          <w:p w:rsidR="008F0BFF" w:rsidRPr="00EA7C03" w:rsidRDefault="004776DF" w:rsidP="00825CC8">
            <w:pPr>
              <w:pStyle w:val="Default"/>
              <w:jc w:val="both"/>
              <w:rPr>
                <w:rFonts w:ascii="Montserrat Light" w:eastAsia="Calibri" w:hAnsi="Montserrat Light"/>
                <w:sz w:val="20"/>
                <w:szCs w:val="22"/>
              </w:rPr>
            </w:pPr>
            <w:r>
              <w:rPr>
                <w:rFonts w:ascii="Montserrat Light" w:eastAsia="Calibri" w:hAnsi="Montserrat Light"/>
                <w:sz w:val="20"/>
                <w:szCs w:val="22"/>
              </w:rPr>
              <w:t>10% del costo unitario del bien adjudicado.</w:t>
            </w:r>
          </w:p>
        </w:tc>
        <w:tc>
          <w:tcPr>
            <w:tcW w:w="2131" w:type="dxa"/>
            <w:shd w:val="clear" w:color="auto" w:fill="auto"/>
            <w:vAlign w:val="center"/>
          </w:tcPr>
          <w:p w:rsidR="008F0BFF" w:rsidRPr="00EA7C03" w:rsidRDefault="004776DF" w:rsidP="00825CC8">
            <w:pPr>
              <w:pStyle w:val="Default"/>
              <w:jc w:val="both"/>
              <w:rPr>
                <w:rFonts w:ascii="Montserrat Light" w:eastAsia="Calibri" w:hAnsi="Montserrat Light"/>
                <w:sz w:val="20"/>
                <w:szCs w:val="22"/>
              </w:rPr>
            </w:pPr>
            <w:r>
              <w:rPr>
                <w:rFonts w:ascii="Montserrat Light" w:eastAsia="Calibri" w:hAnsi="Montserrat Light"/>
                <w:sz w:val="20"/>
                <w:szCs w:val="22"/>
              </w:rPr>
              <w:t>Incumplimiento total.</w:t>
            </w:r>
          </w:p>
        </w:tc>
      </w:tr>
    </w:tbl>
    <w:p w:rsidR="00B15525" w:rsidRPr="00EA7C03" w:rsidRDefault="00B15525" w:rsidP="00B15525">
      <w:pPr>
        <w:pStyle w:val="Prrafodelista"/>
        <w:ind w:left="426"/>
        <w:jc w:val="both"/>
        <w:rPr>
          <w:rFonts w:ascii="Montserrat Light" w:hAnsi="Montserrat Light" w:cs="Arial"/>
          <w:sz w:val="20"/>
          <w:szCs w:val="18"/>
        </w:rPr>
      </w:pPr>
    </w:p>
    <w:p w:rsidR="00B15525" w:rsidRPr="00EA7C03" w:rsidRDefault="00B15525" w:rsidP="002E5733">
      <w:pPr>
        <w:pStyle w:val="Prrafodelista"/>
        <w:numPr>
          <w:ilvl w:val="1"/>
          <w:numId w:val="25"/>
        </w:numPr>
        <w:ind w:left="993" w:hanging="508"/>
        <w:jc w:val="both"/>
        <w:rPr>
          <w:rFonts w:ascii="Montserrat Light" w:hAnsi="Montserrat Light" w:cs="Arial"/>
          <w:b/>
          <w:sz w:val="22"/>
          <w:szCs w:val="22"/>
        </w:rPr>
      </w:pPr>
      <w:r w:rsidRPr="00EA7C03">
        <w:rPr>
          <w:rFonts w:ascii="Montserrat Light" w:hAnsi="Montserrat Light" w:cs="Arial"/>
          <w:b/>
          <w:sz w:val="22"/>
          <w:szCs w:val="22"/>
        </w:rPr>
        <w:t>En su caso, mecanismos requeridos al proveedor para responder por defectos o vicios ocultos de los bienes o de la calidad de los servicios.</w:t>
      </w:r>
    </w:p>
    <w:p w:rsidR="00B15525" w:rsidRPr="00EA7C03" w:rsidRDefault="00B15525" w:rsidP="00825CC8">
      <w:pPr>
        <w:pStyle w:val="Default"/>
        <w:jc w:val="both"/>
        <w:rPr>
          <w:rFonts w:ascii="Montserrat Light" w:hAnsi="Montserrat Light"/>
          <w:color w:val="auto"/>
          <w:sz w:val="22"/>
          <w:szCs w:val="22"/>
        </w:rPr>
      </w:pPr>
    </w:p>
    <w:p w:rsidR="002E3DC7" w:rsidRPr="00EA7C03" w:rsidRDefault="00B15525" w:rsidP="002E5733">
      <w:pPr>
        <w:pStyle w:val="Prrafodelista"/>
        <w:numPr>
          <w:ilvl w:val="1"/>
          <w:numId w:val="25"/>
        </w:numPr>
        <w:ind w:left="993" w:hanging="508"/>
        <w:jc w:val="both"/>
        <w:rPr>
          <w:rFonts w:ascii="Montserrat Light" w:hAnsi="Montserrat Light" w:cs="Arial"/>
          <w:bCs/>
          <w:sz w:val="22"/>
          <w:szCs w:val="22"/>
        </w:rPr>
      </w:pPr>
      <w:r w:rsidRPr="00EA7C03">
        <w:rPr>
          <w:rFonts w:ascii="Montserrat Light" w:hAnsi="Montserrat Light"/>
          <w:sz w:val="22"/>
          <w:szCs w:val="22"/>
        </w:rPr>
        <w:t>En caso de detectar defectos o vicios ocultos, el Instituto notificará al proveedor dentro de los 2 días hábiles siguientes y se da un plazo máximo de 5 días hábiles para realizar el canje o devolución del bien, el cual deberá de ser de las mismas características o superiores a las ofertadas.</w:t>
      </w:r>
    </w:p>
    <w:p w:rsidR="0087254E" w:rsidRPr="00EA7C03" w:rsidRDefault="0087254E" w:rsidP="0087254E">
      <w:pPr>
        <w:autoSpaceDE w:val="0"/>
        <w:ind w:left="142"/>
        <w:jc w:val="both"/>
        <w:rPr>
          <w:rFonts w:ascii="Montserrat Light" w:hAnsi="Montserrat Light" w:cs="Arial"/>
          <w:sz w:val="22"/>
        </w:rPr>
      </w:pPr>
    </w:p>
    <w:p w:rsidR="002E5733" w:rsidRPr="0010145B" w:rsidRDefault="0010145B" w:rsidP="002E5733">
      <w:pPr>
        <w:pStyle w:val="Prrafodelista"/>
        <w:numPr>
          <w:ilvl w:val="0"/>
          <w:numId w:val="25"/>
        </w:numPr>
        <w:ind w:left="284" w:hanging="284"/>
        <w:jc w:val="both"/>
        <w:rPr>
          <w:rFonts w:ascii="Montserrat Light" w:hAnsi="Montserrat Light" w:cs="Arial"/>
          <w:b/>
          <w:bCs/>
          <w:sz w:val="22"/>
          <w:szCs w:val="22"/>
        </w:rPr>
      </w:pPr>
      <w:r w:rsidRPr="0010145B">
        <w:rPr>
          <w:rFonts w:ascii="Montserrat Light" w:hAnsi="Montserrat Light" w:cs="Arial"/>
          <w:b/>
          <w:bCs/>
          <w:sz w:val="22"/>
          <w:szCs w:val="22"/>
        </w:rPr>
        <w:t xml:space="preserve"> FORMA DE PAGO.</w:t>
      </w:r>
    </w:p>
    <w:p w:rsidR="002E5733" w:rsidRDefault="002E5733" w:rsidP="002E5733">
      <w:pPr>
        <w:pStyle w:val="Prrafodelista"/>
        <w:ind w:left="357"/>
        <w:jc w:val="both"/>
        <w:rPr>
          <w:rFonts w:ascii="Montserrat Light" w:hAnsi="Montserrat Light" w:cs="Arial"/>
          <w:b/>
          <w:bCs/>
          <w:color w:val="92D050"/>
          <w:sz w:val="22"/>
          <w:szCs w:val="22"/>
        </w:rPr>
      </w:pPr>
    </w:p>
    <w:p w:rsidR="000F5210" w:rsidRPr="002E5733" w:rsidRDefault="000F5210" w:rsidP="002E5733">
      <w:pPr>
        <w:pStyle w:val="Prrafodelista"/>
        <w:numPr>
          <w:ilvl w:val="1"/>
          <w:numId w:val="25"/>
        </w:numPr>
        <w:ind w:left="993" w:hanging="567"/>
        <w:jc w:val="both"/>
        <w:rPr>
          <w:rFonts w:ascii="Montserrat Light" w:hAnsi="Montserrat Light" w:cs="Arial"/>
          <w:b/>
          <w:bCs/>
          <w:color w:val="92D050"/>
          <w:sz w:val="22"/>
          <w:szCs w:val="22"/>
        </w:rPr>
      </w:pPr>
      <w:r w:rsidRPr="002E5733">
        <w:rPr>
          <w:rFonts w:ascii="Montserrat Light" w:hAnsi="Montserrat Light"/>
          <w:sz w:val="22"/>
        </w:rPr>
        <w:lastRenderedPageBreak/>
        <w:t>El pago se realizará mediante transferencia electrónica de fondos, a través del esquema electrónico interbancaria que el IMSS tengan en operación, a menos que el proveedor acredite en forma fehaciente la imposibilidad para ello, para lo cual se insertará en los pedidos lo siguiente:</w:t>
      </w:r>
    </w:p>
    <w:p w:rsidR="000F5210" w:rsidRPr="000F5210" w:rsidRDefault="000F5210"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“El proveedor acepta que el IMSS le efectúe el pago a través de transferencia electrónica, para tal efecto proporciona la cuenta número ________ CLABE _____ del Banco ____ Sucursal _____ a nombre de (el proveedor)”.</w:t>
      </w:r>
    </w:p>
    <w:p w:rsidR="000F5210" w:rsidRPr="000F5210" w:rsidRDefault="000F5210"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0F5210" w:rsidRPr="000F5210" w:rsidRDefault="000F5210"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El pago se realizará en los plazos y condiciones  normados por la Dirección de Finanzas, conforme a la Normati</w:t>
      </w:r>
      <w:r>
        <w:rPr>
          <w:rFonts w:ascii="Montserrat Light" w:hAnsi="Montserrat Light"/>
          <w:sz w:val="22"/>
        </w:rPr>
        <w:t>vidad de Pago del IMSS Vigente”.</w:t>
      </w:r>
    </w:p>
    <w:p w:rsidR="000F5210" w:rsidRPr="000F5210" w:rsidRDefault="000F5210" w:rsidP="000F5210">
      <w:pPr>
        <w:pStyle w:val="Prrafodelista"/>
        <w:ind w:left="0"/>
        <w:jc w:val="both"/>
        <w:rPr>
          <w:rFonts w:ascii="Montserrat Light" w:hAnsi="Montserrat Light"/>
          <w:sz w:val="22"/>
        </w:rPr>
      </w:pPr>
    </w:p>
    <w:p w:rsidR="000F5210" w:rsidRPr="000F5210" w:rsidRDefault="000F5210" w:rsidP="002E5733">
      <w:pPr>
        <w:pStyle w:val="Prrafodelista"/>
        <w:numPr>
          <w:ilvl w:val="2"/>
          <w:numId w:val="25"/>
        </w:numPr>
        <w:ind w:left="1701" w:hanging="708"/>
        <w:jc w:val="both"/>
        <w:rPr>
          <w:rFonts w:ascii="Montserrat Light" w:hAnsi="Montserrat Light"/>
          <w:sz w:val="22"/>
        </w:rPr>
      </w:pPr>
      <w:r w:rsidRPr="000F5210">
        <w:rPr>
          <w:rFonts w:ascii="Montserrat Light" w:hAnsi="Montserrat Light"/>
          <w:sz w:val="22"/>
        </w:rPr>
        <w:t>Original de la factura que reúna los requisitos fiscales, establecidos en la Ley de la materia y en la que se indiquen los bienes entregados.</w:t>
      </w:r>
    </w:p>
    <w:p w:rsidR="002E5733" w:rsidRDefault="002E5733" w:rsidP="002E5733">
      <w:pPr>
        <w:pStyle w:val="Prrafodelista"/>
        <w:ind w:left="1701"/>
        <w:jc w:val="both"/>
        <w:rPr>
          <w:rFonts w:ascii="Montserrat Light" w:hAnsi="Montserrat Light"/>
          <w:sz w:val="22"/>
        </w:rPr>
      </w:pPr>
    </w:p>
    <w:p w:rsidR="000F5210" w:rsidRPr="000F5210" w:rsidRDefault="000F5210" w:rsidP="002E5733">
      <w:pPr>
        <w:pStyle w:val="Prrafodelista"/>
        <w:numPr>
          <w:ilvl w:val="2"/>
          <w:numId w:val="25"/>
        </w:numPr>
        <w:ind w:left="1701" w:hanging="708"/>
        <w:jc w:val="both"/>
        <w:rPr>
          <w:rFonts w:ascii="Montserrat Light" w:hAnsi="Montserrat Light"/>
          <w:sz w:val="22"/>
        </w:rPr>
      </w:pPr>
      <w:r w:rsidRPr="000F5210">
        <w:rPr>
          <w:rFonts w:ascii="Montserrat Light" w:hAnsi="Montserrat Light"/>
          <w:sz w:val="22"/>
        </w:rPr>
        <w:t>Número de proveedor.</w:t>
      </w:r>
    </w:p>
    <w:p w:rsidR="002E5733" w:rsidRDefault="002E5733" w:rsidP="002E5733">
      <w:pPr>
        <w:pStyle w:val="Prrafodelista"/>
        <w:ind w:left="1701"/>
        <w:jc w:val="both"/>
        <w:rPr>
          <w:rFonts w:ascii="Montserrat Light" w:hAnsi="Montserrat Light"/>
          <w:sz w:val="22"/>
        </w:rPr>
      </w:pPr>
    </w:p>
    <w:p w:rsidR="000F5210" w:rsidRPr="000F5210" w:rsidRDefault="000F5210" w:rsidP="002E5733">
      <w:pPr>
        <w:pStyle w:val="Prrafodelista"/>
        <w:numPr>
          <w:ilvl w:val="2"/>
          <w:numId w:val="25"/>
        </w:numPr>
        <w:ind w:left="1701" w:hanging="708"/>
        <w:jc w:val="both"/>
        <w:rPr>
          <w:rFonts w:ascii="Montserrat Light" w:hAnsi="Montserrat Light"/>
          <w:sz w:val="22"/>
        </w:rPr>
      </w:pPr>
      <w:r w:rsidRPr="000F5210">
        <w:rPr>
          <w:rFonts w:ascii="Montserrat Light" w:hAnsi="Montserrat Light"/>
          <w:sz w:val="22"/>
        </w:rPr>
        <w:t>Número de pedido</w:t>
      </w:r>
      <w:r w:rsidR="00FD5FAB">
        <w:rPr>
          <w:rFonts w:ascii="Montserrat Light" w:hAnsi="Montserrat Light"/>
          <w:sz w:val="22"/>
        </w:rPr>
        <w:t>-contrato</w:t>
      </w:r>
      <w:r w:rsidRPr="000F5210">
        <w:rPr>
          <w:rFonts w:ascii="Montserrat Light" w:hAnsi="Montserrat Light"/>
          <w:sz w:val="22"/>
        </w:rPr>
        <w:t>.</w:t>
      </w:r>
    </w:p>
    <w:p w:rsidR="002E5733" w:rsidRDefault="002E5733" w:rsidP="002E5733">
      <w:pPr>
        <w:pStyle w:val="Prrafodelista"/>
        <w:ind w:left="1701"/>
        <w:jc w:val="both"/>
        <w:rPr>
          <w:rFonts w:ascii="Montserrat Light" w:hAnsi="Montserrat Light"/>
          <w:sz w:val="22"/>
        </w:rPr>
      </w:pPr>
    </w:p>
    <w:p w:rsidR="000F5210" w:rsidRDefault="000F5210" w:rsidP="002E5733">
      <w:pPr>
        <w:pStyle w:val="Prrafodelista"/>
        <w:numPr>
          <w:ilvl w:val="2"/>
          <w:numId w:val="25"/>
        </w:numPr>
        <w:ind w:left="1701" w:hanging="708"/>
        <w:jc w:val="both"/>
        <w:rPr>
          <w:rFonts w:ascii="Montserrat Light" w:hAnsi="Montserrat Light"/>
          <w:sz w:val="22"/>
        </w:rPr>
      </w:pPr>
      <w:r w:rsidRPr="000F5210">
        <w:rPr>
          <w:rFonts w:ascii="Montserrat Light" w:hAnsi="Montserrat Light"/>
          <w:sz w:val="22"/>
        </w:rPr>
        <w:t>Número de fianza y denominación social de la Afianzadora (en caso de aplicar).</w:t>
      </w:r>
    </w:p>
    <w:p w:rsidR="000F5210" w:rsidRPr="000F5210" w:rsidRDefault="000F5210" w:rsidP="000F5210">
      <w:pPr>
        <w:pStyle w:val="Prrafodelista"/>
        <w:ind w:left="0"/>
        <w:jc w:val="both"/>
        <w:rPr>
          <w:rFonts w:ascii="Montserrat Light" w:hAnsi="Montserrat Light"/>
          <w:sz w:val="22"/>
        </w:rPr>
      </w:pPr>
    </w:p>
    <w:p w:rsidR="00FD5FAB"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Además deberá entregar para pago</w:t>
      </w:r>
      <w:r w:rsidR="00FD5FAB">
        <w:rPr>
          <w:rFonts w:ascii="Montserrat Light" w:hAnsi="Montserrat Light"/>
          <w:sz w:val="22"/>
        </w:rPr>
        <w:t>:</w:t>
      </w:r>
    </w:p>
    <w:p w:rsidR="002E5733" w:rsidRDefault="002E5733" w:rsidP="002E5733">
      <w:pPr>
        <w:pStyle w:val="Prrafodelista"/>
        <w:ind w:left="1701"/>
        <w:jc w:val="both"/>
        <w:rPr>
          <w:rFonts w:ascii="Montserrat Light" w:hAnsi="Montserrat Light"/>
          <w:sz w:val="22"/>
        </w:rPr>
      </w:pPr>
    </w:p>
    <w:p w:rsidR="00FD5FAB" w:rsidRDefault="00FD5FAB" w:rsidP="002E5733">
      <w:pPr>
        <w:pStyle w:val="Prrafodelista"/>
        <w:numPr>
          <w:ilvl w:val="2"/>
          <w:numId w:val="25"/>
        </w:numPr>
        <w:ind w:left="1701" w:hanging="708"/>
        <w:jc w:val="both"/>
        <w:rPr>
          <w:rFonts w:ascii="Montserrat Light" w:hAnsi="Montserrat Light"/>
          <w:sz w:val="22"/>
        </w:rPr>
      </w:pPr>
      <w:r>
        <w:rPr>
          <w:rFonts w:ascii="Montserrat Light" w:hAnsi="Montserrat Light"/>
          <w:sz w:val="22"/>
        </w:rPr>
        <w:t>Copia del contrato,</w:t>
      </w:r>
    </w:p>
    <w:p w:rsidR="002E5733" w:rsidRDefault="002E5733" w:rsidP="002E5733">
      <w:pPr>
        <w:pStyle w:val="Prrafodelista"/>
        <w:ind w:left="1701"/>
        <w:jc w:val="both"/>
        <w:rPr>
          <w:rFonts w:ascii="Montserrat Light" w:hAnsi="Montserrat Light"/>
          <w:sz w:val="22"/>
        </w:rPr>
      </w:pPr>
    </w:p>
    <w:p w:rsidR="00784963" w:rsidRDefault="00784963" w:rsidP="002E5733">
      <w:pPr>
        <w:pStyle w:val="Prrafodelista"/>
        <w:numPr>
          <w:ilvl w:val="2"/>
          <w:numId w:val="25"/>
        </w:numPr>
        <w:ind w:left="1701" w:hanging="708"/>
        <w:jc w:val="both"/>
        <w:rPr>
          <w:rFonts w:ascii="Montserrat Light" w:hAnsi="Montserrat Light"/>
          <w:sz w:val="22"/>
        </w:rPr>
      </w:pPr>
      <w:r>
        <w:rPr>
          <w:rFonts w:ascii="Montserrat Light" w:hAnsi="Montserrat Light"/>
          <w:sz w:val="22"/>
        </w:rPr>
        <w:t xml:space="preserve">Original de </w:t>
      </w:r>
      <w:r w:rsidRPr="00784963">
        <w:rPr>
          <w:rFonts w:ascii="Montserrat Light" w:hAnsi="Montserrat Light"/>
          <w:sz w:val="22"/>
        </w:rPr>
        <w:t>Anexo 6 “Acta de Entrega Recepción”</w:t>
      </w:r>
      <w:r>
        <w:rPr>
          <w:rFonts w:ascii="Montserrat Light" w:hAnsi="Montserrat Light"/>
          <w:sz w:val="22"/>
        </w:rPr>
        <w:t>,</w:t>
      </w:r>
    </w:p>
    <w:p w:rsidR="002E5733" w:rsidRDefault="002E5733" w:rsidP="002E5733">
      <w:pPr>
        <w:pStyle w:val="Prrafodelista"/>
        <w:ind w:left="1701"/>
        <w:jc w:val="both"/>
        <w:rPr>
          <w:rFonts w:ascii="Montserrat Light" w:hAnsi="Montserrat Light"/>
          <w:sz w:val="22"/>
        </w:rPr>
      </w:pPr>
    </w:p>
    <w:p w:rsidR="000F5210" w:rsidRDefault="00784963" w:rsidP="002E5733">
      <w:pPr>
        <w:pStyle w:val="Prrafodelista"/>
        <w:numPr>
          <w:ilvl w:val="2"/>
          <w:numId w:val="25"/>
        </w:numPr>
        <w:ind w:left="1701" w:hanging="708"/>
        <w:jc w:val="both"/>
        <w:rPr>
          <w:rFonts w:ascii="Montserrat Light" w:hAnsi="Montserrat Light"/>
          <w:sz w:val="22"/>
        </w:rPr>
      </w:pPr>
      <w:r>
        <w:rPr>
          <w:rFonts w:ascii="Montserrat Light" w:hAnsi="Montserrat Light"/>
          <w:sz w:val="22"/>
        </w:rPr>
        <w:t>R</w:t>
      </w:r>
      <w:r w:rsidR="000F5210" w:rsidRPr="000F5210">
        <w:rPr>
          <w:rFonts w:ascii="Montserrat Light" w:hAnsi="Montserrat Light"/>
          <w:sz w:val="22"/>
        </w:rPr>
        <w:t xml:space="preserve">emisión </w:t>
      </w:r>
      <w:r>
        <w:rPr>
          <w:rFonts w:ascii="Montserrat Light" w:hAnsi="Montserrat Light"/>
          <w:sz w:val="22"/>
        </w:rPr>
        <w:t xml:space="preserve">original </w:t>
      </w:r>
      <w:r w:rsidR="000F5210" w:rsidRPr="000F5210">
        <w:rPr>
          <w:rFonts w:ascii="Montserrat Light" w:hAnsi="Montserrat Light"/>
          <w:sz w:val="22"/>
        </w:rPr>
        <w:t xml:space="preserve">en la que se hace constar la recepción de los bienes. </w:t>
      </w:r>
    </w:p>
    <w:p w:rsidR="002E5733" w:rsidRDefault="002E5733" w:rsidP="002E5733">
      <w:pPr>
        <w:pStyle w:val="Prrafodelista"/>
        <w:ind w:left="1701"/>
        <w:jc w:val="both"/>
        <w:rPr>
          <w:rFonts w:ascii="Montserrat Light" w:hAnsi="Montserrat Light"/>
          <w:sz w:val="22"/>
        </w:rPr>
      </w:pPr>
    </w:p>
    <w:p w:rsidR="00AF081B" w:rsidRDefault="00AF081B" w:rsidP="002E5733">
      <w:pPr>
        <w:pStyle w:val="Prrafodelista"/>
        <w:numPr>
          <w:ilvl w:val="2"/>
          <w:numId w:val="25"/>
        </w:numPr>
        <w:ind w:left="1701" w:hanging="708"/>
        <w:jc w:val="both"/>
        <w:rPr>
          <w:rFonts w:ascii="Montserrat Light" w:hAnsi="Montserrat Light"/>
          <w:sz w:val="22"/>
        </w:rPr>
      </w:pPr>
      <w:r>
        <w:rPr>
          <w:rFonts w:ascii="Montserrat Light" w:hAnsi="Montserrat Light"/>
          <w:sz w:val="22"/>
        </w:rPr>
        <w:t>Opiniones de cumplimiento IMSS, INFANOVIT y SAT vigentes y positivas.</w:t>
      </w:r>
    </w:p>
    <w:p w:rsidR="000246AF" w:rsidRPr="000F5210" w:rsidRDefault="000246AF"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El pago se depositará al proveedor en la fecha programada, a través del Sistema de Pagos Electrónicos Interbancarios.</w:t>
      </w:r>
    </w:p>
    <w:p w:rsidR="000246AF" w:rsidRPr="000F5210" w:rsidRDefault="000246AF"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0F5210">
        <w:rPr>
          <w:rFonts w:ascii="Montserrat Light" w:hAnsi="Montserrat Light"/>
          <w:sz w:val="22"/>
        </w:rPr>
        <w:t>Millenium</w:t>
      </w:r>
      <w:proofErr w:type="spellEnd"/>
      <w:r w:rsidRPr="000F5210">
        <w:rPr>
          <w:rFonts w:ascii="Montserrat Light" w:hAnsi="Montserrat Light"/>
          <w:sz w:val="22"/>
        </w:rPr>
        <w:t xml:space="preserve">. </w:t>
      </w:r>
    </w:p>
    <w:p w:rsidR="000246AF" w:rsidRPr="000F5210" w:rsidRDefault="000246AF"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lastRenderedPageBreak/>
        <w:t xml:space="preserve">El personal de las áreas de </w:t>
      </w:r>
      <w:r w:rsidR="00034A77">
        <w:rPr>
          <w:rFonts w:ascii="Montserrat Light" w:hAnsi="Montserrat Light"/>
          <w:sz w:val="22"/>
        </w:rPr>
        <w:t>T</w:t>
      </w:r>
      <w:r w:rsidRPr="000F5210">
        <w:rPr>
          <w:rFonts w:ascii="Montserrat Light" w:hAnsi="Montserrat Light"/>
          <w:sz w:val="22"/>
        </w:rPr>
        <w:t xml:space="preserve">rámite de </w:t>
      </w:r>
      <w:r w:rsidR="00034A77">
        <w:rPr>
          <w:rFonts w:ascii="Montserrat Light" w:hAnsi="Montserrat Light"/>
          <w:sz w:val="22"/>
        </w:rPr>
        <w:t>E</w:t>
      </w:r>
      <w:r w:rsidRPr="000F5210">
        <w:rPr>
          <w:rFonts w:ascii="Montserrat Light" w:hAnsi="Montserrat Light"/>
          <w:sz w:val="22"/>
        </w:rPr>
        <w:t>rogaciones no podrá devolver el CFDI presentado por errores que no afecten la validez fiscal del documento o por causas imputables al IMSS.</w:t>
      </w:r>
    </w:p>
    <w:p w:rsidR="000246AF" w:rsidRPr="000F5210" w:rsidRDefault="000246AF" w:rsidP="000F5210">
      <w:pPr>
        <w:pStyle w:val="Prrafodelista"/>
        <w:ind w:left="0"/>
        <w:jc w:val="both"/>
        <w:rPr>
          <w:rFonts w:ascii="Montserrat Light" w:hAnsi="Montserrat Light"/>
          <w:sz w:val="22"/>
        </w:rPr>
      </w:pPr>
    </w:p>
    <w:p w:rsidR="000F5210" w:rsidRDefault="000F5210" w:rsidP="002E5733">
      <w:pPr>
        <w:pStyle w:val="Prrafodelista"/>
        <w:numPr>
          <w:ilvl w:val="1"/>
          <w:numId w:val="25"/>
        </w:numPr>
        <w:ind w:left="993" w:hanging="567"/>
        <w:jc w:val="both"/>
        <w:rPr>
          <w:rFonts w:ascii="Montserrat Light" w:hAnsi="Montserrat Light"/>
          <w:sz w:val="22"/>
        </w:rPr>
      </w:pPr>
      <w:r w:rsidRPr="000F5210">
        <w:rPr>
          <w:rFonts w:ascii="Montserrat Light" w:hAnsi="Montserrat Light"/>
          <w:sz w:val="22"/>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0246AF" w:rsidRPr="000F5210" w:rsidRDefault="000246AF" w:rsidP="000F5210">
      <w:pPr>
        <w:pStyle w:val="Prrafodelista"/>
        <w:ind w:left="0"/>
        <w:jc w:val="both"/>
        <w:rPr>
          <w:rFonts w:ascii="Montserrat Light" w:hAnsi="Montserrat Light"/>
          <w:sz w:val="22"/>
        </w:rPr>
      </w:pPr>
    </w:p>
    <w:p w:rsidR="00C71AA2" w:rsidRDefault="000F5210" w:rsidP="002E5733">
      <w:pPr>
        <w:pStyle w:val="Prrafodelista"/>
        <w:numPr>
          <w:ilvl w:val="1"/>
          <w:numId w:val="25"/>
        </w:numPr>
        <w:ind w:left="1134" w:hanging="708"/>
        <w:jc w:val="both"/>
        <w:rPr>
          <w:rFonts w:ascii="Montserrat Light" w:hAnsi="Montserrat Light"/>
          <w:sz w:val="22"/>
        </w:rPr>
      </w:pPr>
      <w:r w:rsidRPr="000F5210">
        <w:rPr>
          <w:rFonts w:ascii="Montserrat Light" w:hAnsi="Montserrat Light"/>
          <w:sz w:val="22"/>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2E5733" w:rsidRDefault="002E5733" w:rsidP="002E5733">
      <w:pPr>
        <w:pStyle w:val="Prrafodelista"/>
        <w:ind w:left="1134"/>
        <w:jc w:val="both"/>
        <w:rPr>
          <w:rFonts w:ascii="Montserrat Light" w:hAnsi="Montserrat Light"/>
          <w:b/>
          <w:bCs/>
          <w:sz w:val="22"/>
        </w:rPr>
      </w:pPr>
      <w:bookmarkStart w:id="0" w:name="_Toc106268729"/>
      <w:bookmarkStart w:id="1" w:name="_Toc106268968"/>
    </w:p>
    <w:p w:rsidR="002E5733" w:rsidRDefault="00771796" w:rsidP="002E5733">
      <w:pPr>
        <w:pStyle w:val="Prrafodelista"/>
        <w:numPr>
          <w:ilvl w:val="1"/>
          <w:numId w:val="25"/>
        </w:numPr>
        <w:ind w:left="1134" w:hanging="708"/>
        <w:jc w:val="both"/>
        <w:rPr>
          <w:rFonts w:ascii="Montserrat Light" w:hAnsi="Montserrat Light"/>
          <w:b/>
          <w:bCs/>
          <w:sz w:val="22"/>
        </w:rPr>
      </w:pPr>
      <w:r w:rsidRPr="001469BC">
        <w:rPr>
          <w:rFonts w:ascii="Montserrat Light" w:hAnsi="Montserrat Light"/>
          <w:b/>
          <w:bCs/>
          <w:sz w:val="22"/>
        </w:rPr>
        <w:t>ACTUALIZACION FACTURA ELECTRONICA – REFORMA FISCAL 2022</w:t>
      </w:r>
      <w:bookmarkEnd w:id="0"/>
      <w:bookmarkEnd w:id="1"/>
      <w:r w:rsidRPr="001469BC">
        <w:rPr>
          <w:rFonts w:ascii="Montserrat Light" w:hAnsi="Montserrat Light"/>
          <w:b/>
          <w:bCs/>
          <w:sz w:val="22"/>
        </w:rPr>
        <w:t xml:space="preserve"> </w:t>
      </w:r>
      <w:bookmarkStart w:id="2" w:name="_Toc106268730"/>
      <w:bookmarkStart w:id="3" w:name="_Toc106268969"/>
    </w:p>
    <w:p w:rsidR="002E5733" w:rsidRPr="002E5733" w:rsidRDefault="002E5733" w:rsidP="002E5733">
      <w:pPr>
        <w:pStyle w:val="Prrafodelista"/>
        <w:rPr>
          <w:rFonts w:ascii="Montserrat Light" w:hAnsi="Montserrat Light"/>
          <w:sz w:val="22"/>
        </w:rPr>
      </w:pPr>
    </w:p>
    <w:p w:rsidR="002E5733" w:rsidRPr="002E5733" w:rsidRDefault="00771796" w:rsidP="002E5733">
      <w:pPr>
        <w:pStyle w:val="Prrafodelista"/>
        <w:numPr>
          <w:ilvl w:val="2"/>
          <w:numId w:val="25"/>
        </w:numPr>
        <w:ind w:hanging="90"/>
        <w:jc w:val="both"/>
        <w:rPr>
          <w:rFonts w:ascii="Montserrat Light" w:hAnsi="Montserrat Light"/>
          <w:b/>
          <w:bCs/>
          <w:sz w:val="22"/>
        </w:rPr>
      </w:pPr>
      <w:r w:rsidRPr="002E5733">
        <w:rPr>
          <w:rFonts w:ascii="Montserrat Light" w:hAnsi="Montserrat Light"/>
          <w:sz w:val="22"/>
        </w:rPr>
        <w:t>Se  da a conocer los cambios que a partir del 1 de enero del 2022.</w:t>
      </w:r>
      <w:bookmarkEnd w:id="2"/>
      <w:bookmarkEnd w:id="3"/>
      <w:r w:rsidRPr="002E5733">
        <w:rPr>
          <w:rFonts w:ascii="Montserrat Light" w:hAnsi="Montserrat Light"/>
          <w:sz w:val="22"/>
        </w:rPr>
        <w:t xml:space="preserve"> </w:t>
      </w:r>
      <w:bookmarkStart w:id="4" w:name="_Toc106268731"/>
      <w:bookmarkStart w:id="5" w:name="_Toc106268970"/>
    </w:p>
    <w:p w:rsidR="002E5733" w:rsidRPr="002E5733" w:rsidRDefault="002E5733" w:rsidP="002E5733">
      <w:pPr>
        <w:pStyle w:val="Prrafodelista"/>
        <w:ind w:left="1224"/>
        <w:jc w:val="both"/>
        <w:rPr>
          <w:rFonts w:ascii="Montserrat Light" w:hAnsi="Montserrat Light"/>
          <w:b/>
          <w:bCs/>
          <w:sz w:val="22"/>
        </w:rPr>
      </w:pPr>
    </w:p>
    <w:p w:rsidR="002E5733" w:rsidRPr="002E5733" w:rsidRDefault="00771796" w:rsidP="002E5733">
      <w:pPr>
        <w:pStyle w:val="Prrafodelista"/>
        <w:numPr>
          <w:ilvl w:val="3"/>
          <w:numId w:val="25"/>
        </w:numPr>
        <w:ind w:firstLine="115"/>
        <w:jc w:val="both"/>
        <w:rPr>
          <w:rFonts w:ascii="Montserrat Light" w:hAnsi="Montserrat Light"/>
          <w:b/>
          <w:bCs/>
          <w:sz w:val="22"/>
        </w:rPr>
      </w:pPr>
      <w:r w:rsidRPr="002E5733">
        <w:rPr>
          <w:rFonts w:ascii="Montserrat Light" w:hAnsi="Montserrat Light"/>
          <w:sz w:val="22"/>
        </w:rPr>
        <w:t>Existe  la versión 4.0.</w:t>
      </w:r>
      <w:bookmarkStart w:id="6" w:name="_Toc106268732"/>
      <w:bookmarkStart w:id="7" w:name="_Toc106268971"/>
      <w:bookmarkEnd w:id="4"/>
      <w:bookmarkEnd w:id="5"/>
    </w:p>
    <w:p w:rsidR="002E5733" w:rsidRPr="002E5733" w:rsidRDefault="002E5733" w:rsidP="002E5733">
      <w:pPr>
        <w:pStyle w:val="Prrafodelista"/>
        <w:ind w:left="1843"/>
        <w:jc w:val="both"/>
        <w:rPr>
          <w:rFonts w:ascii="Montserrat Light" w:hAnsi="Montserrat Light"/>
          <w:b/>
          <w:bCs/>
          <w:sz w:val="22"/>
        </w:rPr>
      </w:pPr>
    </w:p>
    <w:p w:rsidR="002E5733" w:rsidRPr="002E5733" w:rsidRDefault="00771796" w:rsidP="002E5733">
      <w:pPr>
        <w:pStyle w:val="Prrafodelista"/>
        <w:numPr>
          <w:ilvl w:val="3"/>
          <w:numId w:val="25"/>
        </w:numPr>
        <w:ind w:firstLine="115"/>
        <w:jc w:val="both"/>
        <w:rPr>
          <w:rFonts w:ascii="Montserrat Light" w:hAnsi="Montserrat Light"/>
          <w:sz w:val="22"/>
        </w:rPr>
      </w:pPr>
      <w:r w:rsidRPr="002E5733">
        <w:rPr>
          <w:rFonts w:ascii="Montserrat Light" w:hAnsi="Montserrat Light"/>
          <w:sz w:val="22"/>
        </w:rPr>
        <w:t>Incluye de manera obligatoria el nombre y domicilio fiscal del emisor.</w:t>
      </w:r>
      <w:bookmarkStart w:id="8" w:name="_Toc106268733"/>
      <w:bookmarkStart w:id="9" w:name="_Toc106268972"/>
      <w:bookmarkEnd w:id="6"/>
      <w:bookmarkEnd w:id="7"/>
      <w:r w:rsidR="002E5733" w:rsidRPr="002E5733">
        <w:rPr>
          <w:rFonts w:ascii="Montserrat Light" w:hAnsi="Montserrat Light"/>
          <w:sz w:val="22"/>
        </w:rPr>
        <w:t xml:space="preserve"> </w:t>
      </w:r>
    </w:p>
    <w:p w:rsidR="002E5733" w:rsidRDefault="002E5733" w:rsidP="002E5733">
      <w:pPr>
        <w:pStyle w:val="Prrafodelista"/>
        <w:ind w:left="1843"/>
        <w:jc w:val="both"/>
        <w:rPr>
          <w:rFonts w:ascii="Montserrat Light" w:hAnsi="Montserrat Light"/>
          <w:sz w:val="22"/>
        </w:rPr>
      </w:pPr>
    </w:p>
    <w:p w:rsidR="002E5733" w:rsidRPr="002E5733" w:rsidRDefault="00771796" w:rsidP="002E5733">
      <w:pPr>
        <w:pStyle w:val="Prrafodelista"/>
        <w:numPr>
          <w:ilvl w:val="3"/>
          <w:numId w:val="25"/>
        </w:numPr>
        <w:ind w:left="2127" w:hanging="284"/>
        <w:jc w:val="both"/>
        <w:rPr>
          <w:rFonts w:ascii="Montserrat Light" w:hAnsi="Montserrat Light"/>
          <w:sz w:val="22"/>
        </w:rPr>
      </w:pPr>
      <w:r w:rsidRPr="002E5733">
        <w:rPr>
          <w:rFonts w:ascii="Montserrat Light" w:hAnsi="Montserrat Light"/>
          <w:sz w:val="22"/>
        </w:rPr>
        <w:t>Incluye campos para identificar las operaciones donde exista una exportación de mercancías.</w:t>
      </w:r>
      <w:bookmarkStart w:id="10" w:name="_Toc106268734"/>
      <w:bookmarkStart w:id="11" w:name="_Toc106268973"/>
      <w:bookmarkEnd w:id="8"/>
      <w:bookmarkEnd w:id="9"/>
    </w:p>
    <w:p w:rsidR="002E5733" w:rsidRDefault="002E5733" w:rsidP="002E5733">
      <w:pPr>
        <w:pStyle w:val="Prrafodelista"/>
        <w:ind w:left="1843"/>
        <w:jc w:val="both"/>
        <w:rPr>
          <w:rFonts w:ascii="Montserrat Light" w:hAnsi="Montserrat Light"/>
          <w:sz w:val="22"/>
        </w:rPr>
      </w:pPr>
    </w:p>
    <w:p w:rsidR="002E5733" w:rsidRPr="002E5733" w:rsidRDefault="00771796" w:rsidP="002E5733">
      <w:pPr>
        <w:pStyle w:val="Prrafodelista"/>
        <w:numPr>
          <w:ilvl w:val="3"/>
          <w:numId w:val="25"/>
        </w:numPr>
        <w:ind w:left="2127" w:hanging="284"/>
        <w:jc w:val="both"/>
        <w:rPr>
          <w:rFonts w:ascii="Montserrat Light" w:hAnsi="Montserrat Light"/>
          <w:sz w:val="22"/>
        </w:rPr>
      </w:pPr>
      <w:r w:rsidRPr="002E5733">
        <w:rPr>
          <w:rFonts w:ascii="Montserrat Light" w:hAnsi="Montserrat Light"/>
          <w:sz w:val="22"/>
        </w:rPr>
        <w:t>Identifica si las operaciones que ampara el comprobante son objeto de impuestos indirectos.</w:t>
      </w:r>
      <w:bookmarkStart w:id="12" w:name="_Toc106268735"/>
      <w:bookmarkStart w:id="13" w:name="_Toc106268974"/>
      <w:bookmarkEnd w:id="10"/>
      <w:bookmarkEnd w:id="11"/>
    </w:p>
    <w:p w:rsidR="002E5733" w:rsidRDefault="002E5733" w:rsidP="002E5733">
      <w:pPr>
        <w:pStyle w:val="Prrafodelista"/>
        <w:ind w:left="1843"/>
        <w:jc w:val="both"/>
        <w:rPr>
          <w:rFonts w:ascii="Montserrat Light" w:hAnsi="Montserrat Light"/>
          <w:sz w:val="22"/>
        </w:rPr>
      </w:pPr>
    </w:p>
    <w:p w:rsidR="00771796" w:rsidRPr="002E5733" w:rsidRDefault="00771796" w:rsidP="002E5733">
      <w:pPr>
        <w:pStyle w:val="Prrafodelista"/>
        <w:numPr>
          <w:ilvl w:val="3"/>
          <w:numId w:val="25"/>
        </w:numPr>
        <w:ind w:left="2127" w:hanging="284"/>
        <w:jc w:val="both"/>
        <w:rPr>
          <w:rFonts w:ascii="Montserrat Light" w:hAnsi="Montserrat Light"/>
          <w:sz w:val="22"/>
        </w:rPr>
      </w:pPr>
      <w:r w:rsidRPr="002E5733">
        <w:rPr>
          <w:rFonts w:ascii="Montserrat Light" w:hAnsi="Montserrat Light"/>
          <w:sz w:val="22"/>
        </w:rPr>
        <w:t>Incorpora nuevos apartados para reportar información respecto de las operaciones con el público en general; así como, aquellas que se realicen a cuenta de terceras personas.</w:t>
      </w:r>
      <w:bookmarkEnd w:id="12"/>
      <w:bookmarkEnd w:id="13"/>
    </w:p>
    <w:p w:rsidR="002E5733" w:rsidRDefault="002E5733" w:rsidP="002E5733">
      <w:pPr>
        <w:pStyle w:val="Prrafodelista"/>
        <w:ind w:left="1224"/>
        <w:jc w:val="both"/>
        <w:rPr>
          <w:rFonts w:ascii="Montserrat Light" w:hAnsi="Montserrat Light"/>
          <w:b/>
          <w:bCs/>
          <w:sz w:val="22"/>
        </w:rPr>
      </w:pPr>
      <w:bookmarkStart w:id="14" w:name="_Toc106268736"/>
      <w:bookmarkStart w:id="15" w:name="_Toc106268975"/>
    </w:p>
    <w:p w:rsidR="00C41F73" w:rsidRPr="00C41F73" w:rsidRDefault="00771796" w:rsidP="00C41F73">
      <w:pPr>
        <w:pStyle w:val="Prrafodelista"/>
        <w:numPr>
          <w:ilvl w:val="2"/>
          <w:numId w:val="25"/>
        </w:numPr>
        <w:ind w:left="1843" w:hanging="709"/>
        <w:jc w:val="both"/>
        <w:rPr>
          <w:rFonts w:ascii="Montserrat Light" w:hAnsi="Montserrat Light"/>
          <w:b/>
          <w:bCs/>
          <w:sz w:val="22"/>
        </w:rPr>
      </w:pPr>
      <w:r w:rsidRPr="002E5733">
        <w:rPr>
          <w:rFonts w:ascii="Montserrat Light" w:hAnsi="Montserrat Light"/>
          <w:bCs/>
          <w:sz w:val="22"/>
        </w:rPr>
        <w:t>Cuando la proveeduría institucional elabore un CFDI en la versión 4.0 a favor del instituto, este deberá contener la siguiente información.</w:t>
      </w:r>
      <w:bookmarkStart w:id="16" w:name="_Toc106268737"/>
      <w:bookmarkStart w:id="17" w:name="_Toc106268976"/>
      <w:bookmarkEnd w:id="14"/>
      <w:bookmarkEnd w:id="15"/>
    </w:p>
    <w:p w:rsidR="00C41F73" w:rsidRPr="00C41F73" w:rsidRDefault="00C41F73" w:rsidP="00C41F73">
      <w:pPr>
        <w:pStyle w:val="Prrafodelista"/>
        <w:ind w:left="1843"/>
        <w:jc w:val="both"/>
        <w:rPr>
          <w:rFonts w:ascii="Montserrat Light" w:hAnsi="Montserrat Light"/>
          <w:b/>
          <w:bCs/>
          <w:sz w:val="22"/>
        </w:rPr>
      </w:pPr>
    </w:p>
    <w:p w:rsidR="00771796" w:rsidRPr="00C41F73" w:rsidRDefault="00771796" w:rsidP="00C41F73">
      <w:pPr>
        <w:pStyle w:val="Prrafodelista"/>
        <w:numPr>
          <w:ilvl w:val="3"/>
          <w:numId w:val="25"/>
        </w:numPr>
        <w:ind w:firstLine="115"/>
        <w:jc w:val="both"/>
        <w:rPr>
          <w:rFonts w:ascii="Montserrat Light" w:hAnsi="Montserrat Light"/>
          <w:bCs/>
          <w:sz w:val="22"/>
        </w:rPr>
      </w:pPr>
      <w:r w:rsidRPr="00C41F73">
        <w:rPr>
          <w:rFonts w:ascii="Montserrat Light" w:hAnsi="Montserrat Light"/>
          <w:bCs/>
          <w:sz w:val="22"/>
        </w:rPr>
        <w:lastRenderedPageBreak/>
        <w:t>RFC: IMS421231I45</w:t>
      </w:r>
      <w:bookmarkEnd w:id="16"/>
      <w:bookmarkEnd w:id="17"/>
    </w:p>
    <w:p w:rsidR="00771796" w:rsidRPr="00C41F73" w:rsidRDefault="00771796" w:rsidP="00855E88">
      <w:pPr>
        <w:pStyle w:val="Ttulo1"/>
        <w:numPr>
          <w:ilvl w:val="0"/>
          <w:numId w:val="0"/>
        </w:numPr>
        <w:spacing w:before="0"/>
        <w:ind w:left="720"/>
        <w:jc w:val="both"/>
        <w:rPr>
          <w:rFonts w:ascii="Montserrat Light" w:hAnsi="Montserrat Light" w:cs="Times New Roman"/>
          <w:b w:val="0"/>
          <w:bCs w:val="0"/>
          <w:kern w:val="0"/>
          <w:sz w:val="22"/>
          <w:szCs w:val="20"/>
        </w:rPr>
      </w:pPr>
      <w:bookmarkStart w:id="18" w:name="_Toc106268738"/>
      <w:bookmarkStart w:id="19" w:name="_Toc106268977"/>
    </w:p>
    <w:p w:rsidR="00771796" w:rsidRPr="00C41F73" w:rsidRDefault="00771796" w:rsidP="00C41F73">
      <w:pPr>
        <w:pStyle w:val="Prrafodelista"/>
        <w:numPr>
          <w:ilvl w:val="3"/>
          <w:numId w:val="25"/>
        </w:numPr>
        <w:ind w:firstLine="115"/>
        <w:jc w:val="both"/>
        <w:rPr>
          <w:rFonts w:ascii="Montserrat Light" w:hAnsi="Montserrat Light"/>
          <w:bCs/>
          <w:sz w:val="22"/>
        </w:rPr>
      </w:pPr>
      <w:r w:rsidRPr="00C41F73">
        <w:rPr>
          <w:rFonts w:ascii="Montserrat Light" w:hAnsi="Montserrat Light"/>
          <w:bCs/>
          <w:sz w:val="22"/>
        </w:rPr>
        <w:t>RAZON SOCIAL: INSTITUTO MEXICANO DEL SEGURO SOCIAL</w:t>
      </w:r>
      <w:bookmarkStart w:id="20" w:name="_Toc106268739"/>
      <w:bookmarkStart w:id="21" w:name="_Toc106268978"/>
      <w:bookmarkEnd w:id="18"/>
      <w:bookmarkEnd w:id="19"/>
    </w:p>
    <w:p w:rsidR="00771796" w:rsidRPr="00C41F73" w:rsidRDefault="00771796" w:rsidP="00C41F73">
      <w:pPr>
        <w:pStyle w:val="Prrafodelista"/>
        <w:numPr>
          <w:ilvl w:val="3"/>
          <w:numId w:val="25"/>
        </w:numPr>
        <w:ind w:left="2127" w:hanging="284"/>
        <w:jc w:val="both"/>
        <w:rPr>
          <w:rFonts w:ascii="Montserrat Light" w:hAnsi="Montserrat Light"/>
          <w:bCs/>
          <w:sz w:val="22"/>
        </w:rPr>
      </w:pPr>
      <w:r w:rsidRPr="00C41F73">
        <w:rPr>
          <w:rFonts w:ascii="Montserrat Light" w:hAnsi="Montserrat Light"/>
          <w:bCs/>
          <w:sz w:val="22"/>
        </w:rPr>
        <w:t>DIRECCION FISCAL: AV. PASEO DE LA REFORMA No.476, COLONIA JUAREZ, ALCADIA CUAHUTEMOC, CODIGO POSTAL 06600, CD. DE MEXICO</w:t>
      </w:r>
      <w:bookmarkEnd w:id="20"/>
      <w:bookmarkEnd w:id="21"/>
    </w:p>
    <w:p w:rsidR="00771796" w:rsidRPr="00C41F73" w:rsidRDefault="00771796" w:rsidP="00C41F73">
      <w:pPr>
        <w:pStyle w:val="Prrafodelista"/>
        <w:ind w:left="1843"/>
        <w:jc w:val="both"/>
        <w:rPr>
          <w:rFonts w:ascii="Montserrat Light" w:hAnsi="Montserrat Light"/>
          <w:bCs/>
          <w:sz w:val="22"/>
        </w:rPr>
      </w:pPr>
      <w:bookmarkStart w:id="22" w:name="_Toc106268740"/>
      <w:bookmarkStart w:id="23" w:name="_Toc106268979"/>
    </w:p>
    <w:p w:rsidR="00771796" w:rsidRPr="00C41F73" w:rsidRDefault="00771796" w:rsidP="00C41F73">
      <w:pPr>
        <w:pStyle w:val="Prrafodelista"/>
        <w:numPr>
          <w:ilvl w:val="3"/>
          <w:numId w:val="25"/>
        </w:numPr>
        <w:ind w:left="2127" w:hanging="284"/>
        <w:jc w:val="both"/>
        <w:rPr>
          <w:rFonts w:ascii="Montserrat Light" w:hAnsi="Montserrat Light"/>
          <w:bCs/>
          <w:sz w:val="22"/>
        </w:rPr>
      </w:pPr>
      <w:r w:rsidRPr="00C41F73">
        <w:rPr>
          <w:rFonts w:ascii="Montserrat Light" w:hAnsi="Montserrat Light"/>
          <w:bCs/>
          <w:sz w:val="22"/>
        </w:rPr>
        <w:t>REGIMEN FISCAL: PERSONAS MORALES CON FINES NO LUCRATIVOS (CLAVE 603)</w:t>
      </w:r>
      <w:bookmarkEnd w:id="22"/>
      <w:bookmarkEnd w:id="23"/>
    </w:p>
    <w:p w:rsidR="00771796" w:rsidRPr="00C41F73" w:rsidRDefault="00771796" w:rsidP="00C41F73">
      <w:pPr>
        <w:pStyle w:val="Prrafodelista"/>
        <w:ind w:left="1843"/>
        <w:jc w:val="both"/>
        <w:rPr>
          <w:rFonts w:ascii="Montserrat Light" w:hAnsi="Montserrat Light"/>
          <w:bCs/>
          <w:sz w:val="22"/>
        </w:rPr>
      </w:pPr>
      <w:bookmarkStart w:id="24" w:name="_Toc106268741"/>
      <w:bookmarkStart w:id="25" w:name="_Toc106268980"/>
    </w:p>
    <w:p w:rsidR="00C41F73" w:rsidRDefault="00771796" w:rsidP="00C41F73">
      <w:pPr>
        <w:pStyle w:val="Prrafodelista"/>
        <w:numPr>
          <w:ilvl w:val="3"/>
          <w:numId w:val="25"/>
        </w:numPr>
        <w:ind w:firstLine="115"/>
        <w:jc w:val="both"/>
        <w:rPr>
          <w:rFonts w:ascii="Montserrat Light" w:hAnsi="Montserrat Light"/>
          <w:bCs/>
          <w:sz w:val="22"/>
        </w:rPr>
      </w:pPr>
      <w:r w:rsidRPr="00C41F73">
        <w:rPr>
          <w:rFonts w:ascii="Montserrat Light" w:hAnsi="Montserrat Light"/>
          <w:bCs/>
          <w:sz w:val="22"/>
        </w:rPr>
        <w:t>USO DE CFDI: CLAVE S01 “SIN EFECTOS FISCALES”.</w:t>
      </w:r>
      <w:bookmarkEnd w:id="24"/>
      <w:bookmarkEnd w:id="25"/>
    </w:p>
    <w:p w:rsidR="00C41F73" w:rsidRPr="00C41F73" w:rsidRDefault="00C41F73" w:rsidP="00C41F73">
      <w:pPr>
        <w:pStyle w:val="Prrafodelista"/>
        <w:rPr>
          <w:rFonts w:ascii="Montserrat Light" w:hAnsi="Montserrat Light"/>
          <w:sz w:val="22"/>
        </w:rPr>
      </w:pPr>
    </w:p>
    <w:p w:rsidR="00771796" w:rsidRPr="00C41F73" w:rsidRDefault="00771796" w:rsidP="00C73798">
      <w:pPr>
        <w:pStyle w:val="Prrafodelista"/>
        <w:numPr>
          <w:ilvl w:val="3"/>
          <w:numId w:val="25"/>
        </w:numPr>
        <w:ind w:left="2127" w:hanging="284"/>
        <w:jc w:val="both"/>
        <w:rPr>
          <w:rFonts w:ascii="Montserrat Light" w:hAnsi="Montserrat Light"/>
          <w:bCs/>
          <w:sz w:val="22"/>
        </w:rPr>
      </w:pPr>
      <w:r w:rsidRPr="00C41F73">
        <w:rPr>
          <w:rFonts w:ascii="Montserrat Light" w:hAnsi="Montserrat Light"/>
          <w:sz w:val="22"/>
        </w:rPr>
        <w:t>NOTA: LA FACTURACION CON VERSION 3.3 SE RECIBIRA HASTA EL 31 DE DICIEMBRE DE 2022.</w:t>
      </w:r>
    </w:p>
    <w:p w:rsidR="00C73798" w:rsidRDefault="00C73798" w:rsidP="00C73798">
      <w:pPr>
        <w:pStyle w:val="Prrafodelista"/>
        <w:ind w:left="1843"/>
        <w:jc w:val="both"/>
        <w:rPr>
          <w:rFonts w:ascii="Montserrat Light" w:hAnsi="Montserrat Light"/>
          <w:b/>
          <w:bCs/>
          <w:sz w:val="22"/>
        </w:rPr>
      </w:pPr>
      <w:bookmarkStart w:id="26" w:name="_Toc106268742"/>
      <w:bookmarkStart w:id="27" w:name="_Toc106268981"/>
    </w:p>
    <w:p w:rsidR="00771796" w:rsidRPr="001469BC" w:rsidRDefault="00771796" w:rsidP="00C73798">
      <w:pPr>
        <w:pStyle w:val="Prrafodelista"/>
        <w:numPr>
          <w:ilvl w:val="2"/>
          <w:numId w:val="25"/>
        </w:numPr>
        <w:ind w:left="1843" w:hanging="709"/>
        <w:jc w:val="both"/>
        <w:rPr>
          <w:rFonts w:ascii="Montserrat Light" w:hAnsi="Montserrat Light"/>
          <w:b/>
          <w:bCs/>
          <w:sz w:val="22"/>
        </w:rPr>
      </w:pPr>
      <w:r w:rsidRPr="001469BC">
        <w:rPr>
          <w:rFonts w:ascii="Montserrat Light" w:hAnsi="Montserrat Light"/>
          <w:b/>
          <w:bCs/>
          <w:sz w:val="22"/>
        </w:rPr>
        <w:t>Persona Física:</w:t>
      </w:r>
      <w:bookmarkEnd w:id="26"/>
      <w:bookmarkEnd w:id="27"/>
    </w:p>
    <w:p w:rsidR="00C73798" w:rsidRDefault="00C73798" w:rsidP="00C73798">
      <w:pPr>
        <w:pStyle w:val="Prrafodelista"/>
        <w:ind w:left="2127"/>
        <w:jc w:val="both"/>
        <w:rPr>
          <w:rFonts w:ascii="Montserrat Light" w:hAnsi="Montserrat Light"/>
          <w:b/>
          <w:bCs/>
          <w:sz w:val="22"/>
        </w:rPr>
      </w:pPr>
      <w:bookmarkStart w:id="28" w:name="_Toc106268743"/>
      <w:bookmarkStart w:id="29" w:name="_Toc106268982"/>
    </w:p>
    <w:p w:rsidR="00771796" w:rsidRPr="001469BC" w:rsidRDefault="00771796" w:rsidP="00C73798">
      <w:pPr>
        <w:pStyle w:val="Prrafodelista"/>
        <w:numPr>
          <w:ilvl w:val="3"/>
          <w:numId w:val="25"/>
        </w:numPr>
        <w:ind w:left="2127" w:hanging="284"/>
        <w:jc w:val="both"/>
        <w:rPr>
          <w:rFonts w:ascii="Montserrat Light" w:hAnsi="Montserrat Light"/>
          <w:b/>
          <w:bCs/>
          <w:sz w:val="22"/>
        </w:rPr>
      </w:pPr>
      <w:r w:rsidRPr="001469BC">
        <w:rPr>
          <w:rFonts w:ascii="Montserrat Light" w:hAnsi="Montserrat Light"/>
          <w:b/>
          <w:bCs/>
          <w:sz w:val="22"/>
        </w:rPr>
        <w:t>Escrito libre firmado, donde solicite la inclusión en el esquema de pago electrónico detallando:</w:t>
      </w:r>
      <w:bookmarkStart w:id="30" w:name="_Toc106268744"/>
      <w:bookmarkStart w:id="31" w:name="_Toc106268983"/>
      <w:bookmarkEnd w:id="28"/>
      <w:bookmarkEnd w:id="29"/>
    </w:p>
    <w:p w:rsidR="00C73798" w:rsidRDefault="00C73798" w:rsidP="00C73798">
      <w:pPr>
        <w:pStyle w:val="Prrafodelista"/>
        <w:ind w:left="2127"/>
        <w:jc w:val="both"/>
        <w:rPr>
          <w:rFonts w:ascii="Montserrat Light" w:hAnsi="Montserrat Light"/>
          <w:b/>
          <w:bCs/>
          <w:sz w:val="22"/>
        </w:rPr>
      </w:pPr>
    </w:p>
    <w:p w:rsidR="00771796" w:rsidRPr="001469BC" w:rsidRDefault="00771796" w:rsidP="00C73798">
      <w:pPr>
        <w:pStyle w:val="Prrafodelista"/>
        <w:numPr>
          <w:ilvl w:val="3"/>
          <w:numId w:val="25"/>
        </w:numPr>
        <w:ind w:left="2127" w:hanging="284"/>
        <w:jc w:val="both"/>
        <w:rPr>
          <w:rFonts w:ascii="Montserrat Light" w:hAnsi="Montserrat Light"/>
          <w:b/>
          <w:bCs/>
          <w:sz w:val="22"/>
        </w:rPr>
      </w:pPr>
      <w:r w:rsidRPr="001469BC">
        <w:rPr>
          <w:rFonts w:ascii="Montserrat Light" w:hAnsi="Montserrat Light"/>
          <w:b/>
          <w:bCs/>
          <w:sz w:val="22"/>
        </w:rPr>
        <w:t>Domicilio Fiscal, Colonia, Ciudad, C.P., Teléfono, RFC, Institución Bancaria, Núm. de Cuenta, Plaza, Sucursal, Número de Proveedor, Clave Interbancaria (CLABE), Correo Electrónico.</w:t>
      </w:r>
      <w:bookmarkEnd w:id="30"/>
      <w:bookmarkEnd w:id="31"/>
    </w:p>
    <w:p w:rsidR="00C73798" w:rsidRDefault="00C73798" w:rsidP="00C73798">
      <w:pPr>
        <w:pStyle w:val="Prrafodelista"/>
        <w:ind w:left="2127"/>
        <w:jc w:val="both"/>
        <w:rPr>
          <w:rFonts w:ascii="Montserrat Light" w:hAnsi="Montserrat Light"/>
          <w:b/>
          <w:bCs/>
          <w:sz w:val="22"/>
        </w:rPr>
      </w:pPr>
      <w:bookmarkStart w:id="32" w:name="_Toc106268745"/>
      <w:bookmarkStart w:id="33" w:name="_Toc106268984"/>
    </w:p>
    <w:p w:rsidR="00771796" w:rsidRPr="001469BC" w:rsidRDefault="00771796" w:rsidP="00C73798">
      <w:pPr>
        <w:pStyle w:val="Prrafodelista"/>
        <w:numPr>
          <w:ilvl w:val="3"/>
          <w:numId w:val="25"/>
        </w:numPr>
        <w:ind w:left="2127" w:hanging="284"/>
        <w:jc w:val="both"/>
        <w:rPr>
          <w:rFonts w:ascii="Montserrat Light" w:hAnsi="Montserrat Light"/>
          <w:b/>
          <w:bCs/>
          <w:sz w:val="22"/>
        </w:rPr>
      </w:pPr>
      <w:r w:rsidRPr="001469BC">
        <w:rPr>
          <w:rFonts w:ascii="Montserrat Light" w:hAnsi="Montserrat Light"/>
          <w:b/>
          <w:bCs/>
          <w:sz w:val="22"/>
        </w:rPr>
        <w:t>Para cotejar la información proporcionada presentar original y copia de:</w:t>
      </w:r>
      <w:bookmarkStart w:id="34" w:name="_Toc106268746"/>
      <w:bookmarkStart w:id="35" w:name="_Toc106268985"/>
      <w:bookmarkEnd w:id="32"/>
      <w:bookmarkEnd w:id="33"/>
    </w:p>
    <w:p w:rsidR="00C73798" w:rsidRDefault="00C73798" w:rsidP="00C73798">
      <w:pPr>
        <w:pStyle w:val="Prrafodelista"/>
        <w:ind w:left="2127"/>
        <w:jc w:val="both"/>
        <w:rPr>
          <w:rFonts w:ascii="Montserrat Light" w:hAnsi="Montserrat Light"/>
          <w:b/>
          <w:bCs/>
          <w:sz w:val="22"/>
        </w:rPr>
      </w:pPr>
    </w:p>
    <w:p w:rsidR="00C73798" w:rsidRDefault="00771796" w:rsidP="00C73798">
      <w:pPr>
        <w:pStyle w:val="Prrafodelista"/>
        <w:numPr>
          <w:ilvl w:val="0"/>
          <w:numId w:val="30"/>
        </w:numPr>
        <w:ind w:left="2410" w:hanging="283"/>
        <w:jc w:val="both"/>
        <w:rPr>
          <w:rFonts w:ascii="Montserrat Light" w:hAnsi="Montserrat Light"/>
          <w:b/>
          <w:bCs/>
          <w:sz w:val="22"/>
        </w:rPr>
      </w:pPr>
      <w:r w:rsidRPr="001469BC">
        <w:rPr>
          <w:rFonts w:ascii="Montserrat Light" w:hAnsi="Montserrat Light"/>
          <w:b/>
          <w:bCs/>
          <w:sz w:val="22"/>
        </w:rPr>
        <w:t>Estado de cuenta reciente (últimos dos meses)  donde aparezca la CLABE interbancaria (Clave Bancaria Estandarizada).</w:t>
      </w:r>
      <w:bookmarkStart w:id="36" w:name="_Toc106268747"/>
      <w:bookmarkStart w:id="37" w:name="_Toc106268986"/>
      <w:bookmarkEnd w:id="34"/>
      <w:bookmarkEnd w:id="35"/>
    </w:p>
    <w:p w:rsidR="00C73798" w:rsidRDefault="00C73798" w:rsidP="00C73798">
      <w:pPr>
        <w:pStyle w:val="Prrafodelista"/>
        <w:ind w:left="2410" w:hanging="283"/>
        <w:jc w:val="both"/>
        <w:rPr>
          <w:rFonts w:ascii="Montserrat Light" w:hAnsi="Montserrat Light"/>
          <w:b/>
          <w:bCs/>
          <w:sz w:val="22"/>
        </w:rPr>
      </w:pPr>
    </w:p>
    <w:p w:rsidR="00771796" w:rsidRPr="00C73798" w:rsidRDefault="00771796" w:rsidP="00C73798">
      <w:pPr>
        <w:pStyle w:val="Prrafodelista"/>
        <w:numPr>
          <w:ilvl w:val="0"/>
          <w:numId w:val="30"/>
        </w:numPr>
        <w:ind w:left="2410" w:hanging="283"/>
        <w:jc w:val="both"/>
        <w:rPr>
          <w:rFonts w:ascii="Montserrat Light" w:hAnsi="Montserrat Light"/>
          <w:b/>
          <w:bCs/>
          <w:sz w:val="22"/>
        </w:rPr>
      </w:pPr>
      <w:r w:rsidRPr="00C73798">
        <w:rPr>
          <w:rFonts w:ascii="Montserrat Light" w:hAnsi="Montserrat Light"/>
          <w:b/>
          <w:bCs/>
          <w:sz w:val="22"/>
        </w:rPr>
        <w:t>Copia de credencial de elector.</w:t>
      </w:r>
      <w:bookmarkStart w:id="38" w:name="_Toc106268748"/>
      <w:bookmarkStart w:id="39" w:name="_Toc106268987"/>
      <w:bookmarkEnd w:id="36"/>
      <w:bookmarkEnd w:id="37"/>
    </w:p>
    <w:p w:rsidR="00C73798" w:rsidRDefault="00C73798" w:rsidP="00C73798">
      <w:pPr>
        <w:pStyle w:val="Prrafodelista"/>
        <w:ind w:left="2410" w:hanging="283"/>
        <w:jc w:val="both"/>
        <w:rPr>
          <w:rFonts w:ascii="Montserrat Light" w:hAnsi="Montserrat Light"/>
          <w:b/>
          <w:bCs/>
          <w:sz w:val="22"/>
        </w:rPr>
      </w:pPr>
    </w:p>
    <w:p w:rsidR="00771796" w:rsidRPr="001469BC" w:rsidRDefault="00771796" w:rsidP="00C73798">
      <w:pPr>
        <w:pStyle w:val="Prrafodelista"/>
        <w:numPr>
          <w:ilvl w:val="0"/>
          <w:numId w:val="30"/>
        </w:numPr>
        <w:ind w:left="2410" w:hanging="283"/>
        <w:jc w:val="both"/>
        <w:rPr>
          <w:rFonts w:ascii="Montserrat Light" w:hAnsi="Montserrat Light"/>
          <w:b/>
          <w:bCs/>
          <w:sz w:val="22"/>
        </w:rPr>
      </w:pPr>
      <w:r w:rsidRPr="001469BC">
        <w:rPr>
          <w:rFonts w:ascii="Montserrat Light" w:hAnsi="Montserrat Light"/>
          <w:b/>
          <w:bCs/>
          <w:sz w:val="22"/>
        </w:rPr>
        <w:t>Registro Federal de Contribuyentes.</w:t>
      </w:r>
      <w:bookmarkStart w:id="40" w:name="_Toc106268749"/>
      <w:bookmarkStart w:id="41" w:name="_Toc106268988"/>
      <w:bookmarkEnd w:id="38"/>
      <w:bookmarkEnd w:id="39"/>
    </w:p>
    <w:p w:rsidR="00C73798" w:rsidRDefault="00C73798" w:rsidP="00C73798">
      <w:pPr>
        <w:pStyle w:val="Prrafodelista"/>
        <w:ind w:left="2410" w:hanging="283"/>
        <w:jc w:val="both"/>
        <w:rPr>
          <w:rFonts w:ascii="Montserrat Light" w:hAnsi="Montserrat Light"/>
          <w:b/>
          <w:bCs/>
          <w:sz w:val="22"/>
        </w:rPr>
      </w:pPr>
    </w:p>
    <w:p w:rsidR="00771796" w:rsidRPr="001469BC" w:rsidRDefault="00771796" w:rsidP="00C73798">
      <w:pPr>
        <w:pStyle w:val="Prrafodelista"/>
        <w:numPr>
          <w:ilvl w:val="0"/>
          <w:numId w:val="30"/>
        </w:numPr>
        <w:ind w:left="2410" w:hanging="283"/>
        <w:jc w:val="both"/>
        <w:rPr>
          <w:rFonts w:ascii="Montserrat Light" w:hAnsi="Montserrat Light"/>
          <w:b/>
          <w:bCs/>
          <w:sz w:val="22"/>
        </w:rPr>
      </w:pPr>
      <w:r w:rsidRPr="001469BC">
        <w:rPr>
          <w:rFonts w:ascii="Montserrat Light" w:hAnsi="Montserrat Light"/>
          <w:b/>
          <w:bCs/>
          <w:sz w:val="22"/>
        </w:rPr>
        <w:t>Comprobante de domicilio reciente (últimos dos meses).</w:t>
      </w:r>
      <w:bookmarkEnd w:id="40"/>
      <w:bookmarkEnd w:id="41"/>
    </w:p>
    <w:p w:rsidR="00C73798" w:rsidRDefault="00C73798" w:rsidP="00C73798">
      <w:pPr>
        <w:pStyle w:val="Prrafodelista"/>
        <w:ind w:left="1843"/>
        <w:jc w:val="both"/>
        <w:rPr>
          <w:rFonts w:ascii="Montserrat Light" w:hAnsi="Montserrat Light"/>
          <w:b/>
          <w:bCs/>
          <w:sz w:val="22"/>
        </w:rPr>
      </w:pPr>
      <w:bookmarkStart w:id="42" w:name="_Toc106268750"/>
      <w:bookmarkStart w:id="43" w:name="_Toc106268989"/>
    </w:p>
    <w:p w:rsidR="00C73798" w:rsidRDefault="00771796" w:rsidP="00C73798">
      <w:pPr>
        <w:pStyle w:val="Prrafodelista"/>
        <w:numPr>
          <w:ilvl w:val="2"/>
          <w:numId w:val="25"/>
        </w:numPr>
        <w:ind w:left="1843" w:hanging="709"/>
        <w:jc w:val="both"/>
        <w:rPr>
          <w:rFonts w:ascii="Montserrat Light" w:hAnsi="Montserrat Light"/>
          <w:b/>
          <w:bCs/>
          <w:sz w:val="22"/>
        </w:rPr>
      </w:pPr>
      <w:r w:rsidRPr="001469BC">
        <w:rPr>
          <w:rFonts w:ascii="Montserrat Light" w:hAnsi="Montserrat Light"/>
          <w:b/>
          <w:bCs/>
          <w:sz w:val="22"/>
        </w:rPr>
        <w:t>Persona Moral:</w:t>
      </w:r>
      <w:bookmarkStart w:id="44" w:name="_Toc106268751"/>
      <w:bookmarkStart w:id="45" w:name="_Toc106268990"/>
      <w:bookmarkEnd w:id="42"/>
      <w:bookmarkEnd w:id="43"/>
    </w:p>
    <w:p w:rsidR="00C73798" w:rsidRDefault="00C73798" w:rsidP="00C73798">
      <w:pPr>
        <w:pStyle w:val="Prrafodelista"/>
        <w:ind w:left="1728"/>
        <w:jc w:val="both"/>
        <w:rPr>
          <w:rFonts w:ascii="Montserrat Light" w:hAnsi="Montserrat Light"/>
          <w:b/>
          <w:bCs/>
          <w:sz w:val="22"/>
        </w:rPr>
      </w:pPr>
    </w:p>
    <w:p w:rsidR="00771796" w:rsidRPr="00C73798" w:rsidRDefault="00771796" w:rsidP="00C73798">
      <w:pPr>
        <w:pStyle w:val="Prrafodelista"/>
        <w:numPr>
          <w:ilvl w:val="3"/>
          <w:numId w:val="25"/>
        </w:numPr>
        <w:ind w:left="2127" w:hanging="284"/>
        <w:jc w:val="both"/>
        <w:rPr>
          <w:rFonts w:ascii="Montserrat Light" w:hAnsi="Montserrat Light"/>
          <w:b/>
          <w:bCs/>
          <w:sz w:val="22"/>
        </w:rPr>
      </w:pPr>
      <w:r w:rsidRPr="00C73798">
        <w:rPr>
          <w:rFonts w:ascii="Montserrat Light" w:hAnsi="Montserrat Light"/>
          <w:sz w:val="22"/>
        </w:rPr>
        <w:t>Solicitud libre, en papel membretado de la empresa, firmado por el apoderado legal, donde requiera la inclusión en el esquema de pago electrónico, detallando:</w:t>
      </w:r>
      <w:bookmarkStart w:id="46" w:name="_Toc106268752"/>
      <w:bookmarkStart w:id="47" w:name="_Toc106268991"/>
      <w:bookmarkEnd w:id="44"/>
      <w:bookmarkEnd w:id="45"/>
    </w:p>
    <w:p w:rsidR="00C73798" w:rsidRDefault="00C73798" w:rsidP="00C73798">
      <w:pPr>
        <w:pStyle w:val="Prrafodelista"/>
        <w:ind w:left="2410"/>
        <w:jc w:val="both"/>
        <w:rPr>
          <w:rFonts w:ascii="Montserrat Light" w:hAnsi="Montserrat Light"/>
          <w:b/>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Razón social</w:t>
      </w:r>
      <w:bookmarkStart w:id="48" w:name="_Toc106268753"/>
      <w:bookmarkStart w:id="49" w:name="_Toc106268992"/>
      <w:bookmarkEnd w:id="46"/>
      <w:bookmarkEnd w:id="47"/>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Número de proveedor (ID Proveedor)</w:t>
      </w:r>
      <w:bookmarkStart w:id="50" w:name="_Toc106268754"/>
      <w:bookmarkStart w:id="51" w:name="_Toc106268993"/>
      <w:bookmarkEnd w:id="48"/>
      <w:bookmarkEnd w:id="49"/>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lastRenderedPageBreak/>
        <w:t>Domicilio fiscal</w:t>
      </w:r>
      <w:bookmarkStart w:id="52" w:name="_Toc106268755"/>
      <w:bookmarkStart w:id="53" w:name="_Toc106268994"/>
      <w:bookmarkEnd w:id="50"/>
      <w:bookmarkEnd w:id="51"/>
      <w:r w:rsidRPr="00C73798">
        <w:rPr>
          <w:rFonts w:ascii="Montserrat Light" w:hAnsi="Montserrat Light"/>
          <w:bCs/>
          <w:sz w:val="22"/>
        </w:rPr>
        <w:t>.</w:t>
      </w:r>
    </w:p>
    <w:p w:rsidR="00C73798" w:rsidRPr="00DF0E2C" w:rsidRDefault="00C73798" w:rsidP="00DF0E2C">
      <w:pPr>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Número telefónico</w:t>
      </w:r>
      <w:bookmarkStart w:id="54" w:name="_Toc106268756"/>
      <w:bookmarkStart w:id="55" w:name="_Toc106268995"/>
      <w:bookmarkEnd w:id="52"/>
      <w:bookmarkEnd w:id="53"/>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Nombre del apoderado legal</w:t>
      </w:r>
      <w:bookmarkStart w:id="56" w:name="_Toc106268757"/>
      <w:bookmarkStart w:id="57" w:name="_Toc106268996"/>
      <w:bookmarkEnd w:id="54"/>
      <w:bookmarkEnd w:id="55"/>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Registro Federal de Contribuyentes.</w:t>
      </w:r>
      <w:bookmarkStart w:id="58" w:name="_Toc106268758"/>
      <w:bookmarkStart w:id="59" w:name="_Toc106268997"/>
      <w:bookmarkEnd w:id="56"/>
      <w:bookmarkEnd w:id="57"/>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Nombre del banco elegido</w:t>
      </w:r>
      <w:bookmarkStart w:id="60" w:name="_Toc106268759"/>
      <w:bookmarkStart w:id="61" w:name="_Toc106268998"/>
      <w:bookmarkEnd w:id="58"/>
      <w:bookmarkEnd w:id="59"/>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Número de cuenta bancaria, plaza y sucursal</w:t>
      </w:r>
      <w:bookmarkStart w:id="62" w:name="_Toc106268760"/>
      <w:bookmarkStart w:id="63" w:name="_Toc106268999"/>
      <w:bookmarkEnd w:id="60"/>
      <w:bookmarkEnd w:id="61"/>
      <w:r w:rsidRPr="00C73798">
        <w:rPr>
          <w:rFonts w:ascii="Montserrat Light" w:hAnsi="Montserrat Light"/>
          <w:bCs/>
          <w:sz w:val="22"/>
        </w:rPr>
        <w:t>.</w:t>
      </w:r>
    </w:p>
    <w:p w:rsidR="00C73798" w:rsidRPr="00C73798" w:rsidRDefault="00C73798" w:rsidP="00C73798">
      <w:pPr>
        <w:pStyle w:val="Prrafodelista"/>
        <w:ind w:left="2410"/>
        <w:jc w:val="both"/>
        <w:rPr>
          <w:rFonts w:ascii="Montserrat Light" w:hAnsi="Montserrat Light"/>
          <w:bCs/>
          <w:sz w:val="22"/>
        </w:rPr>
      </w:pPr>
    </w:p>
    <w:p w:rsidR="00771796" w:rsidRPr="00C73798" w:rsidRDefault="00771796" w:rsidP="00C73798">
      <w:pPr>
        <w:pStyle w:val="Prrafodelista"/>
        <w:numPr>
          <w:ilvl w:val="0"/>
          <w:numId w:val="30"/>
        </w:numPr>
        <w:ind w:left="2410" w:hanging="283"/>
        <w:jc w:val="both"/>
        <w:rPr>
          <w:rFonts w:ascii="Montserrat Light" w:hAnsi="Montserrat Light"/>
          <w:bCs/>
          <w:sz w:val="22"/>
        </w:rPr>
      </w:pPr>
      <w:r w:rsidRPr="00C73798">
        <w:rPr>
          <w:rFonts w:ascii="Montserrat Light" w:hAnsi="Montserrat Light"/>
          <w:bCs/>
          <w:sz w:val="22"/>
        </w:rPr>
        <w:t>Correo electrónico</w:t>
      </w:r>
      <w:bookmarkEnd w:id="62"/>
      <w:bookmarkEnd w:id="63"/>
      <w:r w:rsidRPr="00C73798">
        <w:rPr>
          <w:rFonts w:ascii="Montserrat Light" w:hAnsi="Montserrat Light"/>
          <w:bCs/>
          <w:sz w:val="22"/>
        </w:rPr>
        <w:t>.</w:t>
      </w:r>
    </w:p>
    <w:p w:rsidR="00C73798" w:rsidRDefault="00C73798" w:rsidP="00C73798">
      <w:pPr>
        <w:pStyle w:val="Prrafodelista"/>
        <w:ind w:left="2127"/>
        <w:jc w:val="both"/>
        <w:rPr>
          <w:rFonts w:ascii="Montserrat Light" w:hAnsi="Montserrat Light"/>
          <w:b/>
          <w:bCs/>
          <w:sz w:val="22"/>
        </w:rPr>
      </w:pPr>
      <w:bookmarkStart w:id="64" w:name="_Toc106268761"/>
      <w:bookmarkStart w:id="65" w:name="_Toc106269000"/>
    </w:p>
    <w:p w:rsidR="00771796" w:rsidRPr="001469BC" w:rsidRDefault="00771796" w:rsidP="00C73798">
      <w:pPr>
        <w:pStyle w:val="Prrafodelista"/>
        <w:numPr>
          <w:ilvl w:val="3"/>
          <w:numId w:val="25"/>
        </w:numPr>
        <w:ind w:left="2127" w:hanging="284"/>
        <w:jc w:val="both"/>
        <w:rPr>
          <w:rFonts w:ascii="Montserrat Light" w:hAnsi="Montserrat Light"/>
          <w:b/>
          <w:bCs/>
          <w:sz w:val="22"/>
        </w:rPr>
      </w:pPr>
      <w:r w:rsidRPr="001469BC">
        <w:rPr>
          <w:rFonts w:ascii="Montserrat Light" w:hAnsi="Montserrat Light"/>
          <w:b/>
          <w:bCs/>
          <w:sz w:val="22"/>
        </w:rPr>
        <w:t>Para cotejar la información proporcionada presentar original y copias de:</w:t>
      </w:r>
      <w:bookmarkStart w:id="66" w:name="_Toc106268762"/>
      <w:bookmarkStart w:id="67" w:name="_Toc106269001"/>
      <w:bookmarkEnd w:id="64"/>
      <w:bookmarkEnd w:id="65"/>
    </w:p>
    <w:p w:rsidR="00771796" w:rsidRPr="001469BC"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1469BC">
        <w:rPr>
          <w:rFonts w:ascii="Montserrat Light" w:hAnsi="Montserrat Light" w:cs="Times New Roman"/>
          <w:b w:val="0"/>
          <w:bCs w:val="0"/>
          <w:kern w:val="0"/>
          <w:sz w:val="22"/>
          <w:szCs w:val="20"/>
        </w:rPr>
        <w:t>Estado de cuenta, que incluya la CLABE (Clave Bancaria Estandarizada 18 dígitos) no mayor a 2 meses a la fecha de su presentación</w:t>
      </w:r>
      <w:bookmarkStart w:id="68" w:name="_Toc106268763"/>
      <w:bookmarkStart w:id="69" w:name="_Toc106269002"/>
      <w:bookmarkEnd w:id="66"/>
      <w:bookmarkEnd w:id="67"/>
    </w:p>
    <w:p w:rsidR="00771796" w:rsidRPr="001469BC"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1469BC">
        <w:rPr>
          <w:rFonts w:ascii="Montserrat Light" w:hAnsi="Montserrat Light" w:cs="Times New Roman"/>
          <w:b w:val="0"/>
          <w:bCs w:val="0"/>
          <w:kern w:val="0"/>
          <w:sz w:val="22"/>
          <w:szCs w:val="20"/>
        </w:rPr>
        <w:t>Acta Constitutiva y Poder Notarial del Representante Legal, para actos de pleitos y cobranzas.</w:t>
      </w:r>
      <w:bookmarkStart w:id="70" w:name="_Toc106268764"/>
      <w:bookmarkStart w:id="71" w:name="_Toc106269003"/>
      <w:bookmarkEnd w:id="68"/>
      <w:bookmarkEnd w:id="69"/>
    </w:p>
    <w:p w:rsidR="00771796" w:rsidRPr="001469BC"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1469BC">
        <w:rPr>
          <w:rFonts w:ascii="Montserrat Light" w:hAnsi="Montserrat Light" w:cs="Times New Roman"/>
          <w:b w:val="0"/>
          <w:bCs w:val="0"/>
          <w:kern w:val="0"/>
          <w:sz w:val="22"/>
          <w:szCs w:val="20"/>
        </w:rPr>
        <w:t>Copia Cédula Registro Federal de Contribuyentes.</w:t>
      </w:r>
      <w:bookmarkStart w:id="72" w:name="_Toc106268765"/>
      <w:bookmarkStart w:id="73" w:name="_Toc106269004"/>
      <w:bookmarkEnd w:id="70"/>
      <w:bookmarkEnd w:id="71"/>
    </w:p>
    <w:p w:rsidR="00771796" w:rsidRPr="001469BC"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1469BC">
        <w:rPr>
          <w:rFonts w:ascii="Montserrat Light" w:hAnsi="Montserrat Light" w:cs="Times New Roman"/>
          <w:b w:val="0"/>
          <w:bCs w:val="0"/>
          <w:kern w:val="0"/>
          <w:sz w:val="22"/>
          <w:szCs w:val="20"/>
        </w:rPr>
        <w:t>Identificación oficial del apoderado legal.</w:t>
      </w:r>
      <w:bookmarkStart w:id="74" w:name="_Toc106268766"/>
      <w:bookmarkStart w:id="75" w:name="_Toc106269005"/>
      <w:bookmarkEnd w:id="72"/>
      <w:bookmarkEnd w:id="73"/>
    </w:p>
    <w:p w:rsidR="00771796" w:rsidRPr="001469BC" w:rsidRDefault="00771796" w:rsidP="00C73798">
      <w:pPr>
        <w:pStyle w:val="Ttulo1"/>
        <w:keepLines/>
        <w:numPr>
          <w:ilvl w:val="3"/>
          <w:numId w:val="21"/>
        </w:numPr>
        <w:suppressAutoHyphens w:val="0"/>
        <w:spacing w:after="0"/>
        <w:ind w:left="2410" w:hanging="283"/>
        <w:jc w:val="both"/>
        <w:rPr>
          <w:rFonts w:ascii="Montserrat Light" w:hAnsi="Montserrat Light" w:cs="Times New Roman"/>
          <w:b w:val="0"/>
          <w:bCs w:val="0"/>
          <w:kern w:val="0"/>
          <w:sz w:val="22"/>
          <w:szCs w:val="20"/>
        </w:rPr>
      </w:pPr>
      <w:r w:rsidRPr="001469BC">
        <w:rPr>
          <w:rFonts w:ascii="Montserrat Light" w:hAnsi="Montserrat Light" w:cs="Times New Roman"/>
          <w:b w:val="0"/>
          <w:bCs w:val="0"/>
          <w:kern w:val="0"/>
          <w:sz w:val="22"/>
          <w:szCs w:val="20"/>
        </w:rPr>
        <w:t>Comprobante de domicilio no mayor a dos meses a la fecha de su presentación.</w:t>
      </w:r>
      <w:bookmarkEnd w:id="74"/>
      <w:bookmarkEnd w:id="75"/>
      <w:r w:rsidRPr="001469BC">
        <w:rPr>
          <w:rFonts w:ascii="Montserrat Light" w:hAnsi="Montserrat Light" w:cs="Times New Roman"/>
          <w:b w:val="0"/>
          <w:bCs w:val="0"/>
          <w:kern w:val="0"/>
          <w:sz w:val="22"/>
          <w:szCs w:val="20"/>
        </w:rPr>
        <w:t xml:space="preserve"> </w:t>
      </w:r>
    </w:p>
    <w:p w:rsidR="00C73798" w:rsidRDefault="00C73798" w:rsidP="00C73798">
      <w:pPr>
        <w:pStyle w:val="Prrafodelista"/>
        <w:ind w:left="1843"/>
        <w:jc w:val="both"/>
        <w:rPr>
          <w:rFonts w:ascii="Montserrat Light" w:hAnsi="Montserrat Light"/>
          <w:b/>
          <w:bCs/>
          <w:sz w:val="22"/>
        </w:rPr>
      </w:pPr>
      <w:bookmarkStart w:id="76" w:name="_Toc106268767"/>
      <w:bookmarkStart w:id="77" w:name="_Toc106269006"/>
    </w:p>
    <w:p w:rsidR="00771796" w:rsidRPr="00C73798" w:rsidRDefault="00771796" w:rsidP="00C73798">
      <w:pPr>
        <w:pStyle w:val="Prrafodelista"/>
        <w:numPr>
          <w:ilvl w:val="2"/>
          <w:numId w:val="25"/>
        </w:numPr>
        <w:ind w:left="1843" w:hanging="709"/>
        <w:jc w:val="both"/>
        <w:rPr>
          <w:rFonts w:ascii="Montserrat Light" w:hAnsi="Montserrat Light"/>
          <w:bCs/>
          <w:sz w:val="22"/>
        </w:rPr>
      </w:pPr>
      <w:r w:rsidRPr="00C73798">
        <w:rPr>
          <w:rFonts w:ascii="Montserrat Light" w:hAnsi="Montserrat Light"/>
          <w:bCs/>
          <w:sz w:val="22"/>
        </w:rPr>
        <w:t>Lo anterior deberá ser entregado en la oficina Trámite de Erogaciones,  ubicado en Diagonal Defensores de la Republica S/N, Colonia Amor, C.P. 72140 en Puebla, Puebla., en horario de 8:00 a 13:00 horas de lunes a viernes, teléfono 01 (222)2493099, ext. 152.</w:t>
      </w:r>
      <w:bookmarkEnd w:id="76"/>
      <w:bookmarkEnd w:id="77"/>
    </w:p>
    <w:p w:rsidR="00C73798" w:rsidRPr="00C73798" w:rsidRDefault="00C73798" w:rsidP="00C73798">
      <w:pPr>
        <w:pStyle w:val="Prrafodelista"/>
        <w:ind w:left="1843"/>
        <w:jc w:val="both"/>
        <w:rPr>
          <w:rFonts w:ascii="Montserrat Light" w:hAnsi="Montserrat Light"/>
          <w:bCs/>
          <w:sz w:val="22"/>
        </w:rPr>
      </w:pPr>
    </w:p>
    <w:p w:rsidR="00771796" w:rsidRDefault="00771796" w:rsidP="00C73798">
      <w:pPr>
        <w:pStyle w:val="Prrafodelista"/>
        <w:numPr>
          <w:ilvl w:val="2"/>
          <w:numId w:val="25"/>
        </w:numPr>
        <w:ind w:left="1843" w:hanging="709"/>
        <w:jc w:val="both"/>
        <w:rPr>
          <w:rFonts w:ascii="Montserrat Light" w:hAnsi="Montserrat Light"/>
          <w:bCs/>
          <w:sz w:val="22"/>
        </w:rPr>
      </w:pPr>
      <w:r w:rsidRPr="00C73798">
        <w:rPr>
          <w:rFonts w:ascii="Montserrat Light" w:hAnsi="Montserrat Light"/>
          <w:bCs/>
          <w:sz w:val="22"/>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373E43" w:rsidRPr="00373E43" w:rsidRDefault="00373E43" w:rsidP="00373E43">
      <w:pPr>
        <w:pStyle w:val="Prrafodelista"/>
        <w:rPr>
          <w:rFonts w:ascii="Montserrat Light" w:hAnsi="Montserrat Light"/>
          <w:bCs/>
          <w:sz w:val="22"/>
        </w:rPr>
      </w:pPr>
    </w:p>
    <w:p w:rsidR="00373E43" w:rsidRDefault="00373E43" w:rsidP="00373E43">
      <w:pPr>
        <w:jc w:val="both"/>
        <w:rPr>
          <w:rFonts w:ascii="Montserrat Light" w:hAnsi="Montserrat Light"/>
          <w:bCs/>
          <w:sz w:val="22"/>
        </w:rPr>
      </w:pPr>
    </w:p>
    <w:p w:rsidR="00373E43" w:rsidRDefault="00373E43" w:rsidP="00373E43">
      <w:pPr>
        <w:jc w:val="both"/>
        <w:rPr>
          <w:rFonts w:ascii="Montserrat Light" w:hAnsi="Montserrat Light"/>
          <w:bCs/>
          <w:sz w:val="22"/>
        </w:rPr>
      </w:pPr>
    </w:p>
    <w:p w:rsidR="00373E43" w:rsidRDefault="00373E43" w:rsidP="00373E43">
      <w:pPr>
        <w:jc w:val="both"/>
        <w:rPr>
          <w:rFonts w:ascii="Montserrat Light" w:hAnsi="Montserrat Light"/>
          <w:bCs/>
          <w:sz w:val="22"/>
        </w:rPr>
      </w:pPr>
    </w:p>
    <w:p w:rsidR="00373E43" w:rsidRPr="00373E43" w:rsidRDefault="00373E43" w:rsidP="00373E43">
      <w:pPr>
        <w:jc w:val="both"/>
        <w:rPr>
          <w:rFonts w:ascii="Montserrat Light" w:hAnsi="Montserrat Light"/>
          <w:bCs/>
          <w:sz w:val="22"/>
        </w:rPr>
      </w:pPr>
    </w:p>
    <w:p w:rsidR="00034A77" w:rsidRDefault="00034A77" w:rsidP="000F5210">
      <w:pPr>
        <w:pStyle w:val="Prrafodelista"/>
        <w:ind w:left="0"/>
        <w:jc w:val="both"/>
        <w:rPr>
          <w:rFonts w:ascii="Montserrat Light" w:hAnsi="Montserrat Light"/>
          <w:sz w:val="22"/>
        </w:rPr>
      </w:pPr>
    </w:p>
    <w:p w:rsidR="00E703F7" w:rsidRDefault="000F4C4E" w:rsidP="00E703F7">
      <w:pPr>
        <w:pStyle w:val="Prrafodelista"/>
        <w:numPr>
          <w:ilvl w:val="0"/>
          <w:numId w:val="25"/>
        </w:numPr>
        <w:ind w:left="284" w:hanging="284"/>
        <w:jc w:val="both"/>
        <w:rPr>
          <w:rFonts w:ascii="Montserrat Light" w:hAnsi="Montserrat Light" w:cs="Arial"/>
          <w:b/>
          <w:bCs/>
          <w:sz w:val="22"/>
          <w:szCs w:val="22"/>
          <w:lang w:eastAsia="es-ES"/>
        </w:rPr>
      </w:pPr>
      <w:r w:rsidRPr="00EA7C03">
        <w:rPr>
          <w:rFonts w:ascii="Montserrat Light" w:hAnsi="Montserrat Light" w:cs="Arial"/>
          <w:b/>
          <w:bCs/>
          <w:sz w:val="22"/>
          <w:szCs w:val="22"/>
          <w:lang w:eastAsia="es-ES"/>
        </w:rPr>
        <w:lastRenderedPageBreak/>
        <w:t>PLAZO, LUGAR Y CONDICIONES DE ENTREGA DEL BIEN O DE LA PRESTACIÓN DEL</w:t>
      </w:r>
      <w:r w:rsidR="00B3081D" w:rsidRPr="00EA7C03">
        <w:rPr>
          <w:rFonts w:ascii="Montserrat Light" w:hAnsi="Montserrat Light" w:cs="Arial"/>
          <w:b/>
          <w:bCs/>
          <w:sz w:val="22"/>
          <w:szCs w:val="22"/>
          <w:lang w:eastAsia="es-ES"/>
        </w:rPr>
        <w:t xml:space="preserve"> </w:t>
      </w:r>
      <w:r w:rsidRPr="00EA7C03">
        <w:rPr>
          <w:rFonts w:ascii="Montserrat Light" w:hAnsi="Montserrat Light" w:cs="Arial"/>
          <w:b/>
          <w:bCs/>
          <w:sz w:val="22"/>
          <w:szCs w:val="22"/>
          <w:lang w:eastAsia="es-ES"/>
        </w:rPr>
        <w:t>SERVICIO.</w:t>
      </w:r>
    </w:p>
    <w:p w:rsidR="00E703F7" w:rsidRDefault="00E703F7" w:rsidP="00E703F7">
      <w:pPr>
        <w:pStyle w:val="Prrafodelista"/>
        <w:ind w:left="792"/>
        <w:jc w:val="both"/>
        <w:rPr>
          <w:rFonts w:ascii="Montserrat Light" w:hAnsi="Montserrat Light" w:cs="Arial"/>
          <w:b/>
          <w:bCs/>
          <w:sz w:val="22"/>
          <w:szCs w:val="22"/>
          <w:lang w:eastAsia="es-ES"/>
        </w:rPr>
      </w:pPr>
    </w:p>
    <w:p w:rsidR="00E703F7" w:rsidRDefault="008C3AF7" w:rsidP="00E703F7">
      <w:pPr>
        <w:pStyle w:val="Prrafodelista"/>
        <w:numPr>
          <w:ilvl w:val="1"/>
          <w:numId w:val="25"/>
        </w:numPr>
        <w:ind w:left="851" w:hanging="491"/>
        <w:jc w:val="both"/>
        <w:rPr>
          <w:rFonts w:ascii="Montserrat Light" w:hAnsi="Montserrat Light" w:cs="Arial"/>
          <w:b/>
          <w:bCs/>
          <w:sz w:val="22"/>
          <w:szCs w:val="22"/>
          <w:lang w:eastAsia="es-ES"/>
        </w:rPr>
      </w:pPr>
      <w:r w:rsidRPr="00E703F7">
        <w:rPr>
          <w:rFonts w:ascii="Montserrat Light" w:hAnsi="Montserrat Light" w:cs="Arial"/>
          <w:bCs/>
        </w:rPr>
        <w:t>La entrega de</w:t>
      </w:r>
      <w:r w:rsidR="007D46C1" w:rsidRPr="00E703F7">
        <w:rPr>
          <w:rFonts w:ascii="Montserrat Light" w:hAnsi="Montserrat Light" w:cs="Arial"/>
          <w:bCs/>
        </w:rPr>
        <w:t xml:space="preserve"> </w:t>
      </w:r>
      <w:r w:rsidRPr="00E703F7">
        <w:rPr>
          <w:rFonts w:ascii="Montserrat Light" w:hAnsi="Montserrat Light" w:cs="Arial"/>
          <w:bCs/>
        </w:rPr>
        <w:t>l</w:t>
      </w:r>
      <w:r w:rsidR="007D46C1" w:rsidRPr="00E703F7">
        <w:rPr>
          <w:rFonts w:ascii="Montserrat Light" w:hAnsi="Montserrat Light" w:cs="Arial"/>
          <w:bCs/>
        </w:rPr>
        <w:t>os</w:t>
      </w:r>
      <w:r w:rsidRPr="00E703F7">
        <w:rPr>
          <w:rFonts w:ascii="Montserrat Light" w:hAnsi="Montserrat Light" w:cs="Arial"/>
          <w:bCs/>
        </w:rPr>
        <w:t xml:space="preserve"> equipo</w:t>
      </w:r>
      <w:r w:rsidR="007D46C1" w:rsidRPr="00E703F7">
        <w:rPr>
          <w:rFonts w:ascii="Montserrat Light" w:hAnsi="Montserrat Light" w:cs="Arial"/>
          <w:bCs/>
        </w:rPr>
        <w:t>s</w:t>
      </w:r>
      <w:r w:rsidRPr="00E703F7">
        <w:rPr>
          <w:rFonts w:ascii="Montserrat Light" w:hAnsi="Montserrat Light" w:cs="Arial"/>
          <w:bCs/>
        </w:rPr>
        <w:t xml:space="preserve"> en la Unidad Médica serán acorde al </w:t>
      </w:r>
      <w:r w:rsidRPr="00E703F7">
        <w:rPr>
          <w:rFonts w:ascii="Montserrat Light" w:hAnsi="Montserrat Light" w:cs="Arial"/>
          <w:b/>
          <w:bCs/>
        </w:rPr>
        <w:t>Anexo 1</w:t>
      </w:r>
      <w:r w:rsidRPr="00E703F7">
        <w:rPr>
          <w:rFonts w:ascii="Montserrat Light" w:hAnsi="Montserrat Light" w:cs="Arial"/>
          <w:bCs/>
        </w:rPr>
        <w:t xml:space="preserve"> </w:t>
      </w:r>
      <w:r w:rsidR="00C138A4" w:rsidRPr="00E703F7">
        <w:rPr>
          <w:rFonts w:ascii="Montserrat Light" w:hAnsi="Montserrat Light" w:cs="Arial"/>
          <w:bCs/>
        </w:rPr>
        <w:t>“</w:t>
      </w:r>
      <w:r w:rsidRPr="00E703F7">
        <w:rPr>
          <w:rFonts w:ascii="Montserrat Light" w:hAnsi="Montserrat Light" w:cs="Arial"/>
          <w:bCs/>
        </w:rPr>
        <w:t>Requerimiento</w:t>
      </w:r>
      <w:r w:rsidR="00C138A4" w:rsidRPr="00E703F7">
        <w:rPr>
          <w:rFonts w:ascii="Montserrat Light" w:hAnsi="Montserrat Light" w:cs="Arial"/>
          <w:bCs/>
        </w:rPr>
        <w:t>”</w:t>
      </w:r>
      <w:r w:rsidRPr="00E703F7">
        <w:rPr>
          <w:rFonts w:ascii="Montserrat Light" w:hAnsi="Montserrat Light" w:cs="Arial"/>
          <w:bCs/>
        </w:rPr>
        <w:t xml:space="preserve">, </w:t>
      </w:r>
      <w:r w:rsidRPr="00E703F7">
        <w:rPr>
          <w:rFonts w:ascii="Montserrat Light" w:hAnsi="Montserrat Light" w:cs="Arial"/>
          <w:b/>
          <w:bCs/>
        </w:rPr>
        <w:t xml:space="preserve">Anexo </w:t>
      </w:r>
      <w:r w:rsidR="00C138A4" w:rsidRPr="00E703F7">
        <w:rPr>
          <w:rFonts w:ascii="Montserrat Light" w:hAnsi="Montserrat Light" w:cs="Arial"/>
          <w:b/>
          <w:bCs/>
        </w:rPr>
        <w:t>4</w:t>
      </w:r>
      <w:r w:rsidRPr="00E703F7">
        <w:rPr>
          <w:rFonts w:ascii="Montserrat Light" w:hAnsi="Montserrat Light" w:cs="Arial"/>
          <w:bCs/>
        </w:rPr>
        <w:t xml:space="preserve">  </w:t>
      </w:r>
      <w:r w:rsidR="00C138A4" w:rsidRPr="00E703F7">
        <w:rPr>
          <w:rFonts w:ascii="Montserrat Light" w:hAnsi="Montserrat Light" w:cs="Arial"/>
          <w:bCs/>
        </w:rPr>
        <w:t>“</w:t>
      </w:r>
      <w:r w:rsidRPr="00E703F7">
        <w:rPr>
          <w:rFonts w:ascii="Montserrat Light" w:hAnsi="Montserrat Light" w:cs="Arial"/>
          <w:bCs/>
        </w:rPr>
        <w:t>Lugares de Entrega</w:t>
      </w:r>
      <w:r w:rsidR="00C138A4" w:rsidRPr="00E703F7">
        <w:rPr>
          <w:rFonts w:ascii="Montserrat Light" w:hAnsi="Montserrat Light" w:cs="Arial"/>
          <w:bCs/>
        </w:rPr>
        <w:t>”</w:t>
      </w:r>
      <w:r w:rsidRPr="00E703F7">
        <w:rPr>
          <w:rFonts w:ascii="Montserrat Light" w:hAnsi="Montserrat Light" w:cs="Arial"/>
          <w:bCs/>
          <w:color w:val="FF0000"/>
        </w:rPr>
        <w:t>.</w:t>
      </w:r>
    </w:p>
    <w:p w:rsidR="00E703F7" w:rsidRDefault="008C3AF7" w:rsidP="00E703F7">
      <w:pPr>
        <w:pStyle w:val="Prrafodelista"/>
        <w:numPr>
          <w:ilvl w:val="1"/>
          <w:numId w:val="25"/>
        </w:numPr>
        <w:ind w:left="851" w:hanging="491"/>
        <w:jc w:val="both"/>
        <w:rPr>
          <w:rFonts w:ascii="Montserrat Light" w:hAnsi="Montserrat Light" w:cs="Arial"/>
          <w:b/>
          <w:bCs/>
          <w:sz w:val="22"/>
          <w:szCs w:val="22"/>
          <w:lang w:eastAsia="es-ES"/>
        </w:rPr>
      </w:pPr>
      <w:r w:rsidRPr="00E703F7">
        <w:rPr>
          <w:rFonts w:ascii="Montserrat Light" w:hAnsi="Montserrat Light" w:cs="Arial"/>
          <w:bCs/>
        </w:rPr>
        <w:t xml:space="preserve">La fecha límite </w:t>
      </w:r>
      <w:r w:rsidR="00A43781" w:rsidRPr="00E703F7">
        <w:rPr>
          <w:rFonts w:ascii="Montserrat Light" w:hAnsi="Montserrat Light" w:cs="Arial"/>
          <w:bCs/>
        </w:rPr>
        <w:t>para la entrega de los bienes</w:t>
      </w:r>
      <w:r w:rsidRPr="00E703F7">
        <w:rPr>
          <w:rFonts w:ascii="Montserrat Light" w:hAnsi="Montserrat Light" w:cs="Arial"/>
          <w:bCs/>
        </w:rPr>
        <w:t xml:space="preserve"> a entera satisfacción del Instituto será </w:t>
      </w:r>
      <w:r w:rsidR="00A43781" w:rsidRPr="00E703F7">
        <w:rPr>
          <w:rFonts w:ascii="Montserrat Light" w:hAnsi="Montserrat Light" w:cs="Arial"/>
          <w:bCs/>
        </w:rPr>
        <w:t>h</w:t>
      </w:r>
      <w:r w:rsidRPr="00E703F7">
        <w:rPr>
          <w:rFonts w:ascii="Montserrat Light" w:hAnsi="Montserrat Light" w:cs="Arial"/>
          <w:bCs/>
        </w:rPr>
        <w:t>a</w:t>
      </w:r>
      <w:r w:rsidR="00A43781" w:rsidRPr="00E703F7">
        <w:rPr>
          <w:rFonts w:ascii="Montserrat Light" w:hAnsi="Montserrat Light" w:cs="Arial"/>
          <w:bCs/>
        </w:rPr>
        <w:t>sta</w:t>
      </w:r>
      <w:r w:rsidRPr="00E703F7">
        <w:rPr>
          <w:rFonts w:ascii="Montserrat Light" w:hAnsi="Montserrat Light" w:cs="Arial"/>
          <w:bCs/>
        </w:rPr>
        <w:t xml:space="preserve"> </w:t>
      </w:r>
      <w:r w:rsidR="00A43781" w:rsidRPr="00E703F7">
        <w:rPr>
          <w:rFonts w:ascii="Montserrat Light" w:hAnsi="Montserrat Light" w:cs="Arial"/>
          <w:b/>
          <w:bCs/>
        </w:rPr>
        <w:t>3</w:t>
      </w:r>
      <w:r w:rsidRPr="00E703F7">
        <w:rPr>
          <w:rFonts w:ascii="Montserrat Light" w:hAnsi="Montserrat Light" w:cs="Arial"/>
          <w:b/>
          <w:bCs/>
        </w:rPr>
        <w:t>0 días naturales</w:t>
      </w:r>
      <w:r w:rsidRPr="00E703F7">
        <w:rPr>
          <w:rFonts w:ascii="Montserrat Light" w:hAnsi="Montserrat Light" w:cs="Arial"/>
          <w:bCs/>
        </w:rPr>
        <w:t xml:space="preserve"> posteriores a la publicación del fallo, conforme a los lugares señalados </w:t>
      </w:r>
      <w:r w:rsidRPr="00E703F7">
        <w:rPr>
          <w:rFonts w:ascii="Montserrat Light" w:hAnsi="Montserrat Light" w:cs="Arial"/>
          <w:bCs/>
          <w:color w:val="000000" w:themeColor="text1"/>
        </w:rPr>
        <w:t>en el</w:t>
      </w:r>
      <w:r w:rsidRPr="00E703F7">
        <w:rPr>
          <w:rFonts w:ascii="Montserrat Light" w:hAnsi="Montserrat Light" w:cs="Arial"/>
          <w:bCs/>
          <w:color w:val="FF0000"/>
        </w:rPr>
        <w:t xml:space="preserve"> </w:t>
      </w:r>
      <w:r w:rsidRPr="00E703F7">
        <w:rPr>
          <w:rFonts w:ascii="Montserrat Light" w:hAnsi="Montserrat Light" w:cs="Arial"/>
          <w:b/>
          <w:bCs/>
        </w:rPr>
        <w:t xml:space="preserve">Anexo </w:t>
      </w:r>
      <w:r w:rsidR="00C71F5A" w:rsidRPr="00E703F7">
        <w:rPr>
          <w:rFonts w:ascii="Montserrat Light" w:hAnsi="Montserrat Light" w:cs="Arial"/>
          <w:b/>
          <w:bCs/>
        </w:rPr>
        <w:t>4</w:t>
      </w:r>
      <w:r w:rsidRPr="00E703F7">
        <w:rPr>
          <w:rFonts w:ascii="Montserrat Light" w:hAnsi="Montserrat Light" w:cs="Arial"/>
          <w:b/>
          <w:bCs/>
        </w:rPr>
        <w:t xml:space="preserve">  </w:t>
      </w:r>
      <w:r w:rsidR="00C06989" w:rsidRPr="00E703F7">
        <w:rPr>
          <w:rFonts w:ascii="Montserrat Light" w:hAnsi="Montserrat Light" w:cs="Arial"/>
          <w:b/>
          <w:bCs/>
        </w:rPr>
        <w:t>“</w:t>
      </w:r>
      <w:r w:rsidRPr="00E703F7">
        <w:rPr>
          <w:rFonts w:ascii="Montserrat Light" w:hAnsi="Montserrat Light" w:cs="Arial"/>
          <w:b/>
          <w:bCs/>
        </w:rPr>
        <w:t>Lugares de Entrega</w:t>
      </w:r>
      <w:r w:rsidR="00C06989" w:rsidRPr="00E703F7">
        <w:rPr>
          <w:rFonts w:ascii="Montserrat Light" w:hAnsi="Montserrat Light" w:cs="Arial"/>
          <w:b/>
          <w:bCs/>
        </w:rPr>
        <w:t>”</w:t>
      </w:r>
      <w:r w:rsidRPr="00E703F7">
        <w:rPr>
          <w:rFonts w:ascii="Montserrat Light" w:hAnsi="Montserrat Light" w:cs="Arial"/>
          <w:bCs/>
        </w:rPr>
        <w:t>.</w:t>
      </w:r>
    </w:p>
    <w:p w:rsidR="00E703F7" w:rsidRDefault="00E703F7" w:rsidP="00E703F7">
      <w:pPr>
        <w:pStyle w:val="Prrafodelista"/>
        <w:ind w:left="851"/>
        <w:jc w:val="both"/>
        <w:rPr>
          <w:rFonts w:ascii="Montserrat Light" w:hAnsi="Montserrat Light" w:cs="Arial"/>
          <w:b/>
          <w:bCs/>
          <w:sz w:val="22"/>
          <w:szCs w:val="22"/>
          <w:lang w:eastAsia="es-ES"/>
        </w:rPr>
      </w:pPr>
    </w:p>
    <w:p w:rsidR="008C3AF7" w:rsidRPr="0019775C" w:rsidRDefault="008C3AF7" w:rsidP="00E703F7">
      <w:pPr>
        <w:pStyle w:val="Prrafodelista"/>
        <w:numPr>
          <w:ilvl w:val="1"/>
          <w:numId w:val="25"/>
        </w:numPr>
        <w:ind w:left="851" w:hanging="491"/>
        <w:jc w:val="both"/>
        <w:rPr>
          <w:rFonts w:ascii="Montserrat Light" w:hAnsi="Montserrat Light" w:cs="Arial"/>
          <w:b/>
          <w:bCs/>
          <w:sz w:val="22"/>
          <w:szCs w:val="22"/>
          <w:lang w:eastAsia="es-ES"/>
        </w:rPr>
      </w:pPr>
      <w:r w:rsidRPr="00E703F7">
        <w:rPr>
          <w:rFonts w:ascii="Montserrat Light" w:hAnsi="Montserrat Light" w:cs="Arial"/>
          <w:bCs/>
        </w:rPr>
        <w:t xml:space="preserve">Las Actas de entrega recepción de los bienes serán suscritas por </w:t>
      </w:r>
      <w:r w:rsidR="00A43781" w:rsidRPr="00E703F7">
        <w:rPr>
          <w:rFonts w:ascii="Montserrat Light" w:hAnsi="Montserrat Light" w:cs="Arial"/>
          <w:bCs/>
        </w:rPr>
        <w:t>D</w:t>
      </w:r>
      <w:r w:rsidRPr="00E703F7">
        <w:rPr>
          <w:rFonts w:ascii="Montserrat Light" w:hAnsi="Montserrat Light" w:cs="Arial"/>
          <w:bCs/>
        </w:rPr>
        <w:t>irector Administrativo</w:t>
      </w:r>
      <w:r w:rsidR="00A43781" w:rsidRPr="00E703F7">
        <w:rPr>
          <w:rFonts w:ascii="Montserrat Light" w:hAnsi="Montserrat Light" w:cs="Arial"/>
          <w:bCs/>
        </w:rPr>
        <w:t>, Jefe de Conservación y Responsable Administrativo de Bienes y Jefe de Oficina de Nutrición</w:t>
      </w:r>
      <w:r w:rsidRPr="00E703F7">
        <w:rPr>
          <w:rFonts w:ascii="Montserrat Light" w:hAnsi="Montserrat Light" w:cs="Arial"/>
          <w:bCs/>
        </w:rPr>
        <w:t xml:space="preserve"> de la</w:t>
      </w:r>
      <w:r w:rsidR="00A43781" w:rsidRPr="00E703F7">
        <w:rPr>
          <w:rFonts w:ascii="Montserrat Light" w:hAnsi="Montserrat Light" w:cs="Arial"/>
          <w:bCs/>
        </w:rPr>
        <w:t xml:space="preserve"> Unidad Médica</w:t>
      </w:r>
      <w:r w:rsidRPr="00E703F7">
        <w:rPr>
          <w:rFonts w:ascii="Montserrat Light" w:hAnsi="Montserrat Light" w:cs="Arial"/>
          <w:bCs/>
        </w:rPr>
        <w:t xml:space="preserve">, de acuerdo a lo estipulado en el </w:t>
      </w:r>
      <w:r w:rsidRPr="00E703F7">
        <w:rPr>
          <w:rFonts w:ascii="Montserrat Light" w:hAnsi="Montserrat Light" w:cs="Arial"/>
          <w:b/>
          <w:bCs/>
        </w:rPr>
        <w:t xml:space="preserve">Anexo </w:t>
      </w:r>
      <w:r w:rsidR="00C06989" w:rsidRPr="00E703F7">
        <w:rPr>
          <w:rFonts w:ascii="Montserrat Light" w:hAnsi="Montserrat Light" w:cs="Arial"/>
          <w:b/>
          <w:bCs/>
        </w:rPr>
        <w:t>6</w:t>
      </w:r>
      <w:r w:rsidRPr="00E703F7">
        <w:rPr>
          <w:rFonts w:ascii="Montserrat Light" w:hAnsi="Montserrat Light" w:cs="Arial"/>
          <w:bCs/>
        </w:rPr>
        <w:t xml:space="preserve"> </w:t>
      </w:r>
      <w:r w:rsidR="00C06989" w:rsidRPr="00E703F7">
        <w:rPr>
          <w:rFonts w:ascii="Montserrat Light" w:hAnsi="Montserrat Light" w:cs="Arial"/>
          <w:b/>
          <w:bCs/>
        </w:rPr>
        <w:t>“</w:t>
      </w:r>
      <w:r w:rsidRPr="00E703F7">
        <w:rPr>
          <w:rFonts w:ascii="Montserrat Light" w:hAnsi="Montserrat Light" w:cs="Arial"/>
          <w:b/>
          <w:bCs/>
        </w:rPr>
        <w:t>Acta de Entrega Recepción</w:t>
      </w:r>
      <w:r w:rsidR="00C06989" w:rsidRPr="00E703F7">
        <w:rPr>
          <w:rFonts w:ascii="Montserrat Light" w:hAnsi="Montserrat Light" w:cs="Arial"/>
          <w:b/>
          <w:bCs/>
        </w:rPr>
        <w:t>”</w:t>
      </w:r>
      <w:r w:rsidRPr="00E703F7">
        <w:rPr>
          <w:rFonts w:ascii="Montserrat Light" w:hAnsi="Montserrat Light" w:cs="Arial"/>
          <w:bCs/>
        </w:rPr>
        <w:t>.</w:t>
      </w:r>
    </w:p>
    <w:p w:rsidR="0019775C" w:rsidRPr="0019775C" w:rsidRDefault="0019775C" w:rsidP="0019775C">
      <w:pPr>
        <w:jc w:val="both"/>
        <w:rPr>
          <w:rFonts w:ascii="Montserrat Light" w:hAnsi="Montserrat Light" w:cs="Arial"/>
          <w:b/>
          <w:bCs/>
          <w:sz w:val="22"/>
          <w:szCs w:val="22"/>
          <w:lang w:eastAsia="es-ES"/>
        </w:rPr>
      </w:pPr>
    </w:p>
    <w:p w:rsidR="00C06989" w:rsidRPr="00EA7C03" w:rsidRDefault="00C06989" w:rsidP="008C3AF7">
      <w:pPr>
        <w:pStyle w:val="Prrafodelista"/>
        <w:ind w:left="0"/>
        <w:jc w:val="both"/>
        <w:rPr>
          <w:rFonts w:ascii="Montserrat Light" w:hAnsi="Montserrat Light" w:cs="Arial"/>
          <w:bCs/>
        </w:rPr>
      </w:pPr>
    </w:p>
    <w:p w:rsidR="000F0CB0" w:rsidRDefault="008C3AF7" w:rsidP="000F0CB0">
      <w:pPr>
        <w:pStyle w:val="Prrafodelista"/>
        <w:numPr>
          <w:ilvl w:val="0"/>
          <w:numId w:val="25"/>
        </w:numPr>
        <w:ind w:left="426" w:hanging="426"/>
        <w:jc w:val="both"/>
        <w:rPr>
          <w:rFonts w:ascii="Montserrat Light" w:hAnsi="Montserrat Light" w:cs="Arial"/>
          <w:b/>
          <w:bCs/>
        </w:rPr>
      </w:pPr>
      <w:r w:rsidRPr="00EA7C03">
        <w:rPr>
          <w:rFonts w:ascii="Montserrat Light" w:hAnsi="Montserrat Light" w:cs="Arial"/>
          <w:b/>
          <w:bCs/>
        </w:rPr>
        <w:t>GARANTÍA</w:t>
      </w:r>
    </w:p>
    <w:p w:rsidR="000F0CB0" w:rsidRDefault="000F0CB0" w:rsidP="000F0CB0">
      <w:pPr>
        <w:pStyle w:val="Prrafodelista"/>
        <w:ind w:left="792"/>
        <w:jc w:val="both"/>
        <w:rPr>
          <w:rFonts w:ascii="Montserrat Light" w:hAnsi="Montserrat Light" w:cs="Arial"/>
          <w:b/>
          <w:bCs/>
        </w:rPr>
      </w:pPr>
    </w:p>
    <w:p w:rsidR="000F0CB0" w:rsidRDefault="008C3AF7" w:rsidP="000F0CB0">
      <w:pPr>
        <w:pStyle w:val="Prrafodelista"/>
        <w:numPr>
          <w:ilvl w:val="1"/>
          <w:numId w:val="25"/>
        </w:numPr>
        <w:ind w:left="851" w:hanging="491"/>
        <w:jc w:val="both"/>
        <w:rPr>
          <w:rFonts w:ascii="Montserrat Light" w:hAnsi="Montserrat Light" w:cs="Arial"/>
          <w:b/>
          <w:bCs/>
        </w:rPr>
      </w:pPr>
      <w:r w:rsidRPr="000F0CB0">
        <w:rPr>
          <w:rFonts w:ascii="Montserrat Light" w:hAnsi="Montserrat Light" w:cs="Arial"/>
          <w:bCs/>
          <w:sz w:val="22"/>
        </w:rPr>
        <w:t xml:space="preserve">El proveedor deberá entregar junto con los bienes una garantía de fabricación con </w:t>
      </w:r>
      <w:r w:rsidRPr="000F0CB0">
        <w:rPr>
          <w:rFonts w:ascii="Montserrat Light" w:hAnsi="Montserrat Light" w:cs="Arial"/>
          <w:b/>
          <w:bCs/>
          <w:sz w:val="22"/>
        </w:rPr>
        <w:t>cobertura amplia por 12 meses</w:t>
      </w:r>
      <w:r w:rsidR="00924562" w:rsidRPr="000F0CB0">
        <w:rPr>
          <w:rFonts w:ascii="Montserrat Light" w:hAnsi="Montserrat Light" w:cs="Arial"/>
          <w:b/>
          <w:bCs/>
          <w:sz w:val="22"/>
        </w:rPr>
        <w:t>,</w:t>
      </w:r>
      <w:r w:rsidRPr="000F0CB0">
        <w:rPr>
          <w:rFonts w:ascii="Montserrat Light" w:hAnsi="Montserrat Light" w:cs="Arial"/>
          <w:b/>
          <w:bCs/>
          <w:sz w:val="22"/>
        </w:rPr>
        <w:t xml:space="preserve"> </w:t>
      </w:r>
      <w:r w:rsidR="00B31E84">
        <w:rPr>
          <w:rFonts w:ascii="Montserrat Light" w:hAnsi="Montserrat Light" w:cs="Arial"/>
          <w:bCs/>
          <w:sz w:val="22"/>
        </w:rPr>
        <w:t xml:space="preserve">la garantía de los bienes se especifican en el Anexo 13 </w:t>
      </w:r>
      <w:r w:rsidR="00B31E84" w:rsidRPr="00BA7A2C">
        <w:rPr>
          <w:rFonts w:ascii="Montserrat Light" w:hAnsi="Montserrat Light"/>
          <w:sz w:val="22"/>
        </w:rPr>
        <w:t>“Especificaciones de garantía, requisitos de instalación, mantenimientos preventivos y correctivos”</w:t>
      </w:r>
      <w:r w:rsidRPr="000F0CB0">
        <w:rPr>
          <w:rFonts w:ascii="Montserrat Light" w:hAnsi="Montserrat Light" w:cs="Arial"/>
          <w:bCs/>
          <w:sz w:val="22"/>
        </w:rPr>
        <w:t xml:space="preserve">, o las partes que lo integran, iniciará su vigencia a partir de la firma del acta </w:t>
      </w:r>
      <w:r w:rsidR="00924562" w:rsidRPr="000F0CB0">
        <w:rPr>
          <w:rFonts w:ascii="Montserrat Light" w:hAnsi="Montserrat Light" w:cs="Arial"/>
          <w:bCs/>
          <w:sz w:val="22"/>
        </w:rPr>
        <w:t xml:space="preserve">de entrega-recepción los equipos </w:t>
      </w:r>
      <w:r w:rsidRPr="000F0CB0">
        <w:rPr>
          <w:rFonts w:ascii="Montserrat Light" w:hAnsi="Montserrat Light" w:cs="Arial"/>
          <w:bCs/>
          <w:sz w:val="22"/>
        </w:rPr>
        <w:t>y el administrador del contrato tendrá dos semanas a partir de la fecha en que percate de la anomalía para hacer valer la garantía ante el Proveedor.</w:t>
      </w:r>
    </w:p>
    <w:p w:rsidR="000F0CB0" w:rsidRDefault="000F0CB0" w:rsidP="000F0CB0">
      <w:pPr>
        <w:pStyle w:val="Prrafodelista"/>
        <w:ind w:left="792"/>
        <w:jc w:val="both"/>
        <w:rPr>
          <w:rFonts w:ascii="Montserrat Light" w:hAnsi="Montserrat Light" w:cs="Arial"/>
          <w:b/>
          <w:bCs/>
        </w:rPr>
      </w:pPr>
    </w:p>
    <w:p w:rsidR="000F0CB0" w:rsidRDefault="008C3AF7" w:rsidP="000F0CB0">
      <w:pPr>
        <w:pStyle w:val="Prrafodelista"/>
        <w:numPr>
          <w:ilvl w:val="1"/>
          <w:numId w:val="25"/>
        </w:numPr>
        <w:ind w:left="851" w:hanging="491"/>
        <w:jc w:val="both"/>
        <w:rPr>
          <w:rFonts w:ascii="Montserrat Light" w:hAnsi="Montserrat Light" w:cs="Arial"/>
          <w:b/>
          <w:bCs/>
        </w:rPr>
      </w:pPr>
      <w:r w:rsidRPr="000F0CB0">
        <w:rPr>
          <w:rFonts w:ascii="Montserrat Light" w:hAnsi="Montserrat Light" w:cs="Arial"/>
          <w:bCs/>
          <w:sz w:val="22"/>
        </w:rPr>
        <w:t>Los escritos en los que obre la garantía de los bienes a que se hace referencia en el párrafo que anteceden, deberán constar en papel membretado de la empresa y serán  firmados por su representante y a entera satisfacción del Instituto.</w:t>
      </w:r>
    </w:p>
    <w:p w:rsidR="000F0CB0" w:rsidRPr="000F0CB0" w:rsidRDefault="000F0CB0" w:rsidP="000F0CB0">
      <w:pPr>
        <w:pStyle w:val="Prrafodelista"/>
        <w:rPr>
          <w:rFonts w:ascii="Montserrat Light" w:hAnsi="Montserrat Light" w:cs="Arial"/>
          <w:bCs/>
          <w:sz w:val="22"/>
        </w:rPr>
      </w:pPr>
    </w:p>
    <w:p w:rsidR="000F0CB0" w:rsidRDefault="008C3AF7" w:rsidP="000F0CB0">
      <w:pPr>
        <w:pStyle w:val="Prrafodelista"/>
        <w:numPr>
          <w:ilvl w:val="1"/>
          <w:numId w:val="25"/>
        </w:numPr>
        <w:ind w:left="851" w:hanging="491"/>
        <w:jc w:val="both"/>
        <w:rPr>
          <w:rFonts w:ascii="Montserrat Light" w:hAnsi="Montserrat Light" w:cs="Arial"/>
          <w:b/>
          <w:bCs/>
        </w:rPr>
      </w:pPr>
      <w:r w:rsidRPr="000F0CB0">
        <w:rPr>
          <w:rFonts w:ascii="Montserrat Light" w:hAnsi="Montserrat Light" w:cs="Arial"/>
          <w:bCs/>
          <w:sz w:val="22"/>
        </w:rPr>
        <w:t xml:space="preserve">En caso de detectar defectos o vicios ocultos, el Instituto notificara al proveedor dentro de los 2 días hábiles siguientes y se dar un plazo máximo de 5 días hábiles para realizar el canje o devolución del bien, el cual deberá de ser de las mismas características o superiores a las ofertadas.  </w:t>
      </w:r>
    </w:p>
    <w:p w:rsidR="000F0CB0" w:rsidRPr="000F0CB0" w:rsidRDefault="000F0CB0" w:rsidP="000F0CB0">
      <w:pPr>
        <w:pStyle w:val="Prrafodelista"/>
        <w:rPr>
          <w:rFonts w:ascii="Montserrat Light" w:hAnsi="Montserrat Light" w:cs="Arial"/>
          <w:b/>
          <w:bCs/>
          <w:sz w:val="22"/>
        </w:rPr>
      </w:pPr>
    </w:p>
    <w:p w:rsidR="008C3AF7" w:rsidRPr="000A4B2A" w:rsidRDefault="008C3AF7" w:rsidP="000F0CB0">
      <w:pPr>
        <w:pStyle w:val="Prrafodelista"/>
        <w:numPr>
          <w:ilvl w:val="1"/>
          <w:numId w:val="25"/>
        </w:numPr>
        <w:ind w:left="851" w:hanging="491"/>
        <w:jc w:val="both"/>
        <w:rPr>
          <w:rFonts w:ascii="Montserrat Light" w:hAnsi="Montserrat Light" w:cs="Arial"/>
          <w:b/>
          <w:bCs/>
          <w:highlight w:val="yellow"/>
        </w:rPr>
      </w:pPr>
      <w:r w:rsidRPr="000F0CB0">
        <w:rPr>
          <w:rFonts w:ascii="Montserrat Light" w:hAnsi="Montserrat Light" w:cs="Arial"/>
          <w:b/>
          <w:bCs/>
          <w:sz w:val="22"/>
        </w:rPr>
        <w:t xml:space="preserve">GARANTIA DE MANO DE OBRA Y/O PARTES: </w:t>
      </w:r>
      <w:r w:rsidRPr="000F0CB0">
        <w:rPr>
          <w:rFonts w:ascii="Montserrat Light" w:hAnsi="Montserrat Light" w:cs="Arial"/>
          <w:bCs/>
          <w:sz w:val="22"/>
        </w:rPr>
        <w:t>El proveedor deberá entregar junto con los bienes una garantía de fabricación con cobertura amplia por un periodo de 12 meses</w:t>
      </w:r>
      <w:r w:rsidR="00924562" w:rsidRPr="000F0CB0">
        <w:rPr>
          <w:rFonts w:ascii="Montserrat Light" w:hAnsi="Montserrat Light" w:cs="Arial"/>
          <w:bCs/>
          <w:sz w:val="22"/>
        </w:rPr>
        <w:t>,</w:t>
      </w:r>
      <w:r w:rsidRPr="000F0CB0">
        <w:rPr>
          <w:rFonts w:ascii="Montserrat Light" w:hAnsi="Montserrat Light" w:cs="Arial"/>
          <w:bCs/>
          <w:sz w:val="22"/>
        </w:rPr>
        <w:t xml:space="preserve"> </w:t>
      </w:r>
      <w:r w:rsidR="00B31E84">
        <w:rPr>
          <w:rFonts w:ascii="Montserrat Light" w:hAnsi="Montserrat Light" w:cs="Arial"/>
          <w:bCs/>
          <w:sz w:val="22"/>
        </w:rPr>
        <w:t xml:space="preserve">la garantía de mano de obra se especifica en el Anexo 13 </w:t>
      </w:r>
      <w:r w:rsidR="00B31E84" w:rsidRPr="00BA7A2C">
        <w:rPr>
          <w:rFonts w:ascii="Montserrat Light" w:hAnsi="Montserrat Light"/>
          <w:sz w:val="22"/>
        </w:rPr>
        <w:t>“Especificaciones de garantía, requisitos de instalación, mantenimientos preventivos y correctivos”</w:t>
      </w:r>
      <w:r w:rsidRPr="00C113C6">
        <w:rPr>
          <w:rFonts w:ascii="Montserrat Light" w:hAnsi="Montserrat Light" w:cs="Arial"/>
          <w:bCs/>
          <w:sz w:val="22"/>
        </w:rPr>
        <w:t>.</w:t>
      </w:r>
    </w:p>
    <w:p w:rsidR="008C3AF7" w:rsidRPr="00425CB1" w:rsidRDefault="008C3AF7" w:rsidP="00425CB1">
      <w:pPr>
        <w:rPr>
          <w:rFonts w:ascii="Montserrat Light" w:hAnsi="Montserrat Light" w:cs="Arial"/>
          <w:bCs/>
        </w:rPr>
      </w:pPr>
    </w:p>
    <w:p w:rsidR="0010145B" w:rsidRDefault="008C3AF7" w:rsidP="0010145B">
      <w:pPr>
        <w:pStyle w:val="Prrafodelista"/>
        <w:numPr>
          <w:ilvl w:val="0"/>
          <w:numId w:val="25"/>
        </w:numPr>
        <w:ind w:left="426" w:hanging="426"/>
        <w:jc w:val="both"/>
        <w:rPr>
          <w:rFonts w:ascii="Montserrat Light" w:hAnsi="Montserrat Light" w:cs="Arial"/>
          <w:b/>
          <w:bCs/>
          <w:color w:val="000000" w:themeColor="text1"/>
        </w:rPr>
      </w:pPr>
      <w:r w:rsidRPr="00B31E84">
        <w:rPr>
          <w:rFonts w:ascii="Montserrat Light" w:hAnsi="Montserrat Light" w:cs="Arial"/>
          <w:b/>
          <w:bCs/>
          <w:color w:val="000000" w:themeColor="text1"/>
        </w:rPr>
        <w:t>MANTENIMIENTO PREVENTIVO Y CORRECTIVO</w:t>
      </w:r>
      <w:r w:rsidR="00425CB1" w:rsidRPr="00B31E84">
        <w:rPr>
          <w:rFonts w:ascii="Montserrat Light" w:hAnsi="Montserrat Light" w:cs="Arial"/>
          <w:b/>
          <w:bCs/>
          <w:color w:val="000000" w:themeColor="text1"/>
        </w:rPr>
        <w:t xml:space="preserve"> </w:t>
      </w:r>
    </w:p>
    <w:p w:rsidR="00B31E84" w:rsidRPr="00B31E84" w:rsidRDefault="00B31E84" w:rsidP="00B31E84">
      <w:pPr>
        <w:pStyle w:val="Prrafodelista"/>
        <w:ind w:left="426"/>
        <w:jc w:val="both"/>
        <w:rPr>
          <w:rFonts w:ascii="Montserrat Light" w:hAnsi="Montserrat Light" w:cs="Arial"/>
          <w:b/>
          <w:bCs/>
          <w:color w:val="000000" w:themeColor="text1"/>
        </w:rPr>
      </w:pPr>
    </w:p>
    <w:p w:rsidR="008C3AF7" w:rsidRPr="0010145B" w:rsidRDefault="008C3AF7" w:rsidP="0010145B">
      <w:pPr>
        <w:pStyle w:val="Prrafodelista"/>
        <w:numPr>
          <w:ilvl w:val="1"/>
          <w:numId w:val="25"/>
        </w:numPr>
        <w:ind w:left="993" w:hanging="574"/>
        <w:jc w:val="both"/>
        <w:rPr>
          <w:rFonts w:ascii="Montserrat Light" w:hAnsi="Montserrat Light" w:cs="Arial"/>
          <w:b/>
          <w:bCs/>
          <w:color w:val="000000" w:themeColor="text1"/>
        </w:rPr>
      </w:pPr>
      <w:r w:rsidRPr="0010145B">
        <w:rPr>
          <w:rFonts w:ascii="Montserrat Light" w:hAnsi="Montserrat Light" w:cs="Arial"/>
          <w:bCs/>
          <w:sz w:val="22"/>
        </w:rPr>
        <w:t xml:space="preserve">El licitante adjudicado proporcionará durante la vigencia del contrato y sin costo extra para las Unidades Médicas, el mantenimiento correctivo y preventivo de los equipos, para lo cual el licitante adjudicado deberá contar con </w:t>
      </w:r>
      <w:r w:rsidRPr="0010145B">
        <w:rPr>
          <w:rFonts w:ascii="Montserrat Light" w:hAnsi="Montserrat Light" w:cs="Arial"/>
          <w:bCs/>
          <w:sz w:val="22"/>
        </w:rPr>
        <w:lastRenderedPageBreak/>
        <w:t xml:space="preserve">personal técnico capacitado y en posibilidad de dar servicio a los equipos en cada Unidad Médica donde sean ubicados. </w:t>
      </w:r>
    </w:p>
    <w:p w:rsidR="008C3AF7" w:rsidRPr="00EA7C03" w:rsidRDefault="008C3AF7" w:rsidP="0010145B">
      <w:pPr>
        <w:pStyle w:val="Prrafodelista"/>
        <w:numPr>
          <w:ilvl w:val="1"/>
          <w:numId w:val="25"/>
        </w:numPr>
        <w:ind w:left="993" w:hanging="574"/>
        <w:jc w:val="both"/>
        <w:rPr>
          <w:rFonts w:ascii="Montserrat Light" w:hAnsi="Montserrat Light" w:cs="Arial"/>
          <w:bCs/>
          <w:sz w:val="22"/>
        </w:rPr>
      </w:pPr>
      <w:r w:rsidRPr="00EA7C03">
        <w:rPr>
          <w:rFonts w:ascii="Montserrat Light" w:hAnsi="Montserrat Light" w:cs="Arial"/>
          <w:bCs/>
          <w:sz w:val="22"/>
        </w:rPr>
        <w:t>Para el caso de fallas en el equipo, el licitante adjudicado deberá a más tardar 72 horas posterior al reporte por cualquier medio telefónico o por</w:t>
      </w:r>
      <w:r w:rsidR="00425CB1">
        <w:rPr>
          <w:rFonts w:ascii="Montserrat Light" w:hAnsi="Montserrat Light" w:cs="Arial"/>
          <w:bCs/>
          <w:sz w:val="22"/>
        </w:rPr>
        <w:t xml:space="preserve"> escrito, de parte de la Oficina de Nutrición y Dietética o del Departamento de </w:t>
      </w:r>
      <w:r w:rsidRPr="00EA7C03">
        <w:rPr>
          <w:rFonts w:ascii="Montserrat Light" w:hAnsi="Montserrat Light" w:cs="Arial"/>
          <w:bCs/>
          <w:sz w:val="22"/>
        </w:rPr>
        <w:t>Conservación,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8C3AF7" w:rsidRPr="00EA7C03" w:rsidRDefault="008C3AF7" w:rsidP="0010145B">
      <w:pPr>
        <w:pStyle w:val="Prrafodelista"/>
        <w:numPr>
          <w:ilvl w:val="1"/>
          <w:numId w:val="25"/>
        </w:numPr>
        <w:ind w:left="993" w:hanging="574"/>
        <w:jc w:val="both"/>
        <w:rPr>
          <w:rFonts w:ascii="Montserrat Light" w:hAnsi="Montserrat Light" w:cs="Arial"/>
          <w:bCs/>
          <w:sz w:val="22"/>
        </w:rPr>
      </w:pPr>
      <w:r w:rsidRPr="00EA7C03">
        <w:rPr>
          <w:rFonts w:ascii="Montserrat Light" w:hAnsi="Montserrat Light" w:cs="Arial"/>
          <w:bCs/>
          <w:sz w:val="22"/>
        </w:rPr>
        <w:t xml:space="preserve">El licitante adjudicado deberá entregar por escrito en el momento de la Instalación, un Programa de Trabajo Calendarizado, para el Mantenimiento Preventivo, el que deberá contar con el visto bueno del Jefe de Conservación de la Unidad Médica. </w:t>
      </w:r>
    </w:p>
    <w:p w:rsidR="008C3AF7" w:rsidRPr="00EA7C03" w:rsidRDefault="008C3AF7" w:rsidP="008C3AF7">
      <w:pPr>
        <w:pStyle w:val="Prrafodelista"/>
        <w:ind w:left="426"/>
        <w:jc w:val="both"/>
        <w:rPr>
          <w:rFonts w:ascii="Montserrat Light" w:hAnsi="Montserrat Light" w:cs="Arial"/>
          <w:bCs/>
        </w:rPr>
      </w:pPr>
    </w:p>
    <w:p w:rsidR="0010145B" w:rsidRDefault="008C3AF7" w:rsidP="0010145B">
      <w:pPr>
        <w:pStyle w:val="Prrafodelista"/>
        <w:numPr>
          <w:ilvl w:val="0"/>
          <w:numId w:val="25"/>
        </w:numPr>
        <w:ind w:left="426" w:hanging="426"/>
        <w:jc w:val="both"/>
        <w:rPr>
          <w:rFonts w:ascii="Montserrat Light" w:hAnsi="Montserrat Light" w:cs="Arial"/>
          <w:b/>
          <w:bCs/>
        </w:rPr>
      </w:pPr>
      <w:r w:rsidRPr="00EA7C03">
        <w:rPr>
          <w:rFonts w:ascii="Montserrat Light" w:hAnsi="Montserrat Light" w:cs="Arial"/>
          <w:b/>
          <w:bCs/>
        </w:rPr>
        <w:t>CANJE DE LOS BIENES</w:t>
      </w:r>
      <w:r w:rsidR="0010145B">
        <w:rPr>
          <w:rFonts w:ascii="Montserrat Light" w:hAnsi="Montserrat Light" w:cs="Arial"/>
          <w:b/>
          <w:bCs/>
        </w:rPr>
        <w:t>.</w:t>
      </w:r>
    </w:p>
    <w:p w:rsidR="0010145B" w:rsidRDefault="0010145B" w:rsidP="0010145B">
      <w:pPr>
        <w:pStyle w:val="Prrafodelista"/>
        <w:ind w:left="426"/>
        <w:jc w:val="both"/>
        <w:rPr>
          <w:rFonts w:ascii="Montserrat Light" w:hAnsi="Montserrat Light" w:cs="Arial"/>
          <w:b/>
          <w:bCs/>
        </w:rPr>
      </w:pPr>
    </w:p>
    <w:p w:rsidR="0010145B" w:rsidRDefault="008C3AF7" w:rsidP="0010145B">
      <w:pPr>
        <w:pStyle w:val="Prrafodelista"/>
        <w:numPr>
          <w:ilvl w:val="1"/>
          <w:numId w:val="25"/>
        </w:numPr>
        <w:ind w:left="993" w:hanging="567"/>
        <w:jc w:val="both"/>
        <w:rPr>
          <w:rFonts w:ascii="Montserrat Light" w:hAnsi="Montserrat Light" w:cs="Arial"/>
          <w:b/>
          <w:bCs/>
        </w:rPr>
      </w:pPr>
      <w:r w:rsidRPr="0010145B">
        <w:rPr>
          <w:rFonts w:ascii="Montserrat Light" w:hAnsi="Montserrat Light" w:cs="Arial"/>
          <w:bCs/>
          <w:sz w:val="22"/>
        </w:rPr>
        <w:t xml:space="preserve">Se realizara en el momento de la recepción en caso de que lo entregado no corresponda con lo ofertado y se realizara mediante el </w:t>
      </w:r>
      <w:r w:rsidR="004E163A" w:rsidRPr="0010145B">
        <w:rPr>
          <w:rFonts w:ascii="Montserrat Light" w:hAnsi="Montserrat Light" w:cs="Arial"/>
          <w:b/>
          <w:bCs/>
          <w:sz w:val="22"/>
        </w:rPr>
        <w:t>Anexo 12</w:t>
      </w:r>
      <w:r w:rsidRPr="0010145B">
        <w:rPr>
          <w:rFonts w:ascii="Montserrat Light" w:hAnsi="Montserrat Light" w:cs="Arial"/>
          <w:b/>
          <w:bCs/>
          <w:sz w:val="22"/>
        </w:rPr>
        <w:t xml:space="preserve"> “Acta de Rechazo”</w:t>
      </w:r>
      <w:r w:rsidRPr="0010145B">
        <w:rPr>
          <w:rFonts w:ascii="Montserrat Light" w:hAnsi="Montserrat Light" w:cs="Arial"/>
          <w:bCs/>
          <w:sz w:val="22"/>
        </w:rPr>
        <w:t>. Se dar un plazo máximo de 15 (quince) días naturales para realizar el canje o devolución del bien, el cual deberá ser acorde a las características iguales o superiores de los bienes propuestos en la licitación.</w:t>
      </w:r>
    </w:p>
    <w:p w:rsidR="0010145B" w:rsidRDefault="0010145B" w:rsidP="0010145B">
      <w:pPr>
        <w:pStyle w:val="Prrafodelista"/>
        <w:ind w:left="993"/>
        <w:jc w:val="both"/>
        <w:rPr>
          <w:rFonts w:ascii="Montserrat Light" w:hAnsi="Montserrat Light" w:cs="Arial"/>
          <w:b/>
          <w:bCs/>
        </w:rPr>
      </w:pPr>
    </w:p>
    <w:p w:rsidR="0010145B" w:rsidRDefault="008C3AF7" w:rsidP="0010145B">
      <w:pPr>
        <w:pStyle w:val="Prrafodelista"/>
        <w:numPr>
          <w:ilvl w:val="1"/>
          <w:numId w:val="25"/>
        </w:numPr>
        <w:ind w:left="993" w:hanging="567"/>
        <w:jc w:val="both"/>
        <w:rPr>
          <w:rFonts w:ascii="Montserrat Light" w:hAnsi="Montserrat Light" w:cs="Arial"/>
          <w:b/>
          <w:bCs/>
        </w:rPr>
      </w:pPr>
      <w:r w:rsidRPr="0010145B">
        <w:rPr>
          <w:rFonts w:ascii="Montserrat Light" w:hAnsi="Montserrat Light" w:cs="Arial"/>
          <w:bCs/>
          <w:sz w:val="22"/>
        </w:rPr>
        <w:t xml:space="preserve">“EL licitante asignado” deberá reponer los bienes sujetos a canje, en un plazo que no excederá de quince días hábiles, contados a partir de la fecha de su notificación. </w:t>
      </w:r>
    </w:p>
    <w:p w:rsidR="0010145B" w:rsidRPr="0010145B" w:rsidRDefault="0010145B" w:rsidP="0010145B">
      <w:pPr>
        <w:pStyle w:val="Prrafodelista"/>
        <w:rPr>
          <w:rFonts w:ascii="Montserrat Light" w:hAnsi="Montserrat Light" w:cs="Arial"/>
          <w:bCs/>
          <w:sz w:val="22"/>
        </w:rPr>
      </w:pPr>
    </w:p>
    <w:p w:rsidR="0010145B" w:rsidRDefault="008C3AF7" w:rsidP="0010145B">
      <w:pPr>
        <w:pStyle w:val="Prrafodelista"/>
        <w:numPr>
          <w:ilvl w:val="1"/>
          <w:numId w:val="25"/>
        </w:numPr>
        <w:ind w:left="993" w:hanging="567"/>
        <w:jc w:val="both"/>
        <w:rPr>
          <w:rFonts w:ascii="Montserrat Light" w:hAnsi="Montserrat Light" w:cs="Arial"/>
          <w:b/>
          <w:bCs/>
        </w:rPr>
      </w:pPr>
      <w:r w:rsidRPr="0010145B">
        <w:rPr>
          <w:rFonts w:ascii="Montserrat Light" w:hAnsi="Montserrat Light" w:cs="Arial"/>
          <w:bCs/>
          <w:sz w:val="22"/>
        </w:rPr>
        <w:t>“EL licitante asignado” se obliga a responder por su cuenta y riesgo de los daños y/o perjuicios que por inobservancia o negligencia de su parte, llegue a causar a “EL INSTITUTO” y/o a terceros.</w:t>
      </w:r>
    </w:p>
    <w:p w:rsidR="0010145B" w:rsidRPr="0010145B" w:rsidRDefault="0010145B" w:rsidP="0010145B">
      <w:pPr>
        <w:pStyle w:val="Prrafodelista"/>
        <w:rPr>
          <w:rFonts w:ascii="Montserrat Light" w:hAnsi="Montserrat Light" w:cs="Arial"/>
          <w:bCs/>
          <w:sz w:val="22"/>
        </w:rPr>
      </w:pPr>
    </w:p>
    <w:p w:rsidR="008C3AF7" w:rsidRPr="0010145B" w:rsidRDefault="008C3AF7" w:rsidP="0010145B">
      <w:pPr>
        <w:pStyle w:val="Prrafodelista"/>
        <w:numPr>
          <w:ilvl w:val="1"/>
          <w:numId w:val="25"/>
        </w:numPr>
        <w:ind w:left="993" w:hanging="567"/>
        <w:jc w:val="both"/>
        <w:rPr>
          <w:rFonts w:ascii="Montserrat Light" w:hAnsi="Montserrat Light" w:cs="Arial"/>
          <w:b/>
          <w:bCs/>
        </w:rPr>
      </w:pPr>
      <w:r w:rsidRPr="0010145B">
        <w:rPr>
          <w:rFonts w:ascii="Montserrat Light" w:hAnsi="Montserrat Light" w:cs="Arial"/>
          <w:bCs/>
          <w:sz w:val="22"/>
        </w:rPr>
        <w:t>Todos los gastos que se generen con motivo del canje, correrán por cuenta  de “EL licitante asignado”, previa notificación  de “EL INSTITUTO”.</w:t>
      </w:r>
    </w:p>
    <w:p w:rsidR="008C3AF7" w:rsidRPr="00EA7C03" w:rsidRDefault="008C3AF7" w:rsidP="008C3AF7">
      <w:pPr>
        <w:pStyle w:val="Prrafodelista"/>
        <w:ind w:left="567"/>
        <w:jc w:val="both"/>
        <w:rPr>
          <w:rFonts w:ascii="Montserrat Light" w:hAnsi="Montserrat Light" w:cs="Arial"/>
          <w:bCs/>
        </w:rPr>
      </w:pPr>
    </w:p>
    <w:p w:rsidR="0010145B" w:rsidRDefault="001E30E3" w:rsidP="0010145B">
      <w:pPr>
        <w:pStyle w:val="Prrafodelista"/>
        <w:numPr>
          <w:ilvl w:val="0"/>
          <w:numId w:val="25"/>
        </w:numPr>
        <w:ind w:left="426" w:hanging="426"/>
        <w:jc w:val="both"/>
        <w:rPr>
          <w:rFonts w:ascii="Montserrat Light" w:hAnsi="Montserrat Light" w:cs="Arial"/>
          <w:b/>
          <w:bCs/>
          <w:sz w:val="22"/>
          <w:szCs w:val="22"/>
          <w:lang w:eastAsia="es-ES"/>
        </w:rPr>
      </w:pPr>
      <w:r>
        <w:rPr>
          <w:rFonts w:ascii="Montserrat Light" w:hAnsi="Montserrat Light" w:cs="Arial"/>
          <w:b/>
          <w:bCs/>
          <w:sz w:val="22"/>
          <w:szCs w:val="22"/>
          <w:lang w:eastAsia="es-ES"/>
        </w:rPr>
        <w:t>VIGENCIA</w:t>
      </w:r>
      <w:r w:rsidR="0010145B">
        <w:rPr>
          <w:rFonts w:ascii="Montserrat Light" w:hAnsi="Montserrat Light" w:cs="Arial"/>
          <w:b/>
          <w:bCs/>
          <w:sz w:val="22"/>
          <w:szCs w:val="22"/>
          <w:lang w:eastAsia="es-ES"/>
        </w:rPr>
        <w:t>.</w:t>
      </w:r>
    </w:p>
    <w:p w:rsidR="0010145B" w:rsidRDefault="0010145B" w:rsidP="0010145B">
      <w:pPr>
        <w:pStyle w:val="Prrafodelista"/>
        <w:ind w:left="714"/>
        <w:jc w:val="both"/>
        <w:rPr>
          <w:rFonts w:ascii="Montserrat Light" w:hAnsi="Montserrat Light" w:cs="Arial"/>
          <w:b/>
          <w:bCs/>
          <w:sz w:val="22"/>
          <w:szCs w:val="22"/>
          <w:lang w:eastAsia="es-ES"/>
        </w:rPr>
      </w:pPr>
    </w:p>
    <w:p w:rsidR="001E30E3" w:rsidRPr="0010145B" w:rsidRDefault="001E30E3" w:rsidP="0010145B">
      <w:pPr>
        <w:pStyle w:val="Prrafodelista"/>
        <w:numPr>
          <w:ilvl w:val="1"/>
          <w:numId w:val="25"/>
        </w:numPr>
        <w:ind w:left="993" w:hanging="633"/>
        <w:jc w:val="both"/>
        <w:rPr>
          <w:rFonts w:ascii="Montserrat Light" w:hAnsi="Montserrat Light" w:cs="Arial"/>
          <w:b/>
          <w:bCs/>
          <w:sz w:val="22"/>
          <w:szCs w:val="22"/>
          <w:lang w:eastAsia="es-ES"/>
        </w:rPr>
      </w:pPr>
      <w:r w:rsidRPr="0010145B">
        <w:rPr>
          <w:rFonts w:ascii="Montserrat Light" w:hAnsi="Montserrat Light" w:cs="Arial"/>
          <w:bCs/>
          <w:sz w:val="22"/>
          <w:szCs w:val="22"/>
          <w:lang w:eastAsia="es-ES"/>
        </w:rPr>
        <w:t>La vigencia de contratación será a partir de la notificación del fallo hasta el 31 de diciembre de 2022.</w:t>
      </w:r>
      <w:r w:rsidR="00B3081D" w:rsidRPr="0010145B">
        <w:rPr>
          <w:rFonts w:ascii="Montserrat Light" w:hAnsi="Montserrat Light" w:cs="Arial"/>
          <w:bCs/>
          <w:sz w:val="22"/>
          <w:szCs w:val="22"/>
          <w:lang w:eastAsia="es-ES"/>
        </w:rPr>
        <w:t xml:space="preserve"> </w:t>
      </w:r>
    </w:p>
    <w:p w:rsidR="001E30E3" w:rsidRDefault="001E30E3" w:rsidP="00B3081D">
      <w:pPr>
        <w:ind w:right="28" w:hanging="426"/>
        <w:jc w:val="both"/>
        <w:rPr>
          <w:rFonts w:ascii="Montserrat Light" w:hAnsi="Montserrat Light" w:cs="Arial"/>
          <w:b/>
          <w:bCs/>
          <w:sz w:val="22"/>
          <w:szCs w:val="22"/>
          <w:lang w:eastAsia="es-ES"/>
        </w:rPr>
      </w:pPr>
    </w:p>
    <w:p w:rsidR="0010145B" w:rsidRDefault="00B3081D" w:rsidP="00B3081D">
      <w:pPr>
        <w:pStyle w:val="Prrafodelista"/>
        <w:numPr>
          <w:ilvl w:val="0"/>
          <w:numId w:val="25"/>
        </w:numPr>
        <w:ind w:left="426" w:hanging="426"/>
        <w:jc w:val="both"/>
        <w:rPr>
          <w:rFonts w:ascii="Montserrat Light" w:hAnsi="Montserrat Light" w:cs="Arial"/>
          <w:b/>
          <w:bCs/>
          <w:sz w:val="22"/>
          <w:szCs w:val="22"/>
          <w:lang w:eastAsia="es-ES"/>
        </w:rPr>
      </w:pPr>
      <w:r w:rsidRPr="00EA7C03">
        <w:rPr>
          <w:rFonts w:ascii="Montserrat Light" w:hAnsi="Montserrat Light" w:cs="Arial"/>
          <w:b/>
          <w:bCs/>
          <w:sz w:val="22"/>
          <w:szCs w:val="22"/>
          <w:lang w:eastAsia="es-ES"/>
        </w:rPr>
        <w:t>INFORM</w:t>
      </w:r>
      <w:r w:rsidR="00C9190C">
        <w:rPr>
          <w:rFonts w:ascii="Montserrat Light" w:hAnsi="Montserrat Light" w:cs="Arial"/>
          <w:b/>
          <w:bCs/>
          <w:sz w:val="22"/>
          <w:szCs w:val="22"/>
          <w:lang w:eastAsia="es-ES"/>
        </w:rPr>
        <w:t>ACIÓN RESERVADA Y CONFIDENCIAL.</w:t>
      </w:r>
    </w:p>
    <w:p w:rsidR="0010145B" w:rsidRDefault="0010145B" w:rsidP="0010145B">
      <w:pPr>
        <w:pStyle w:val="Prrafodelista"/>
        <w:ind w:left="426"/>
        <w:jc w:val="both"/>
        <w:rPr>
          <w:rFonts w:ascii="Montserrat Light" w:hAnsi="Montserrat Light" w:cs="Arial"/>
          <w:b/>
          <w:bCs/>
          <w:sz w:val="22"/>
          <w:szCs w:val="22"/>
          <w:lang w:eastAsia="es-ES"/>
        </w:rPr>
      </w:pPr>
    </w:p>
    <w:p w:rsidR="00B3081D" w:rsidRPr="0010145B" w:rsidRDefault="00B3081D" w:rsidP="0010145B">
      <w:pPr>
        <w:pStyle w:val="Prrafodelista"/>
        <w:numPr>
          <w:ilvl w:val="1"/>
          <w:numId w:val="25"/>
        </w:numPr>
        <w:ind w:left="993" w:hanging="633"/>
        <w:jc w:val="both"/>
        <w:rPr>
          <w:rFonts w:ascii="Montserrat Light" w:hAnsi="Montserrat Light" w:cs="Arial"/>
          <w:b/>
          <w:bCs/>
          <w:sz w:val="22"/>
          <w:szCs w:val="22"/>
          <w:lang w:eastAsia="es-ES"/>
        </w:rPr>
      </w:pPr>
      <w:r w:rsidRPr="0010145B">
        <w:rPr>
          <w:rFonts w:ascii="Montserrat Light" w:hAnsi="Montserrat Light" w:cs="Arial"/>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w:t>
      </w:r>
      <w:r w:rsidRPr="0010145B">
        <w:rPr>
          <w:rFonts w:ascii="Montserrat Light" w:hAnsi="Montserrat Light" w:cs="Arial"/>
          <w:sz w:val="22"/>
          <w:szCs w:val="22"/>
          <w:lang w:eastAsia="es-ES"/>
        </w:rPr>
        <w:lastRenderedPageBreak/>
        <w:t xml:space="preserve">deberán indicar en el formato previsto en el </w:t>
      </w:r>
      <w:r w:rsidRPr="0010145B">
        <w:rPr>
          <w:rFonts w:ascii="Montserrat Light" w:hAnsi="Montserrat Light" w:cs="Arial"/>
          <w:b/>
          <w:sz w:val="22"/>
          <w:szCs w:val="22"/>
          <w:lang w:eastAsia="es-ES"/>
        </w:rPr>
        <w:t xml:space="preserve">Anexo </w:t>
      </w:r>
      <w:r w:rsidR="004E163A" w:rsidRPr="0010145B">
        <w:rPr>
          <w:rFonts w:ascii="Montserrat Light" w:hAnsi="Montserrat Light" w:cs="Arial"/>
          <w:b/>
          <w:sz w:val="22"/>
          <w:szCs w:val="22"/>
          <w:lang w:eastAsia="es-ES"/>
        </w:rPr>
        <w:t>E</w:t>
      </w:r>
      <w:r w:rsidRPr="0010145B">
        <w:rPr>
          <w:rFonts w:ascii="Montserrat Light" w:hAnsi="Montserrat Light" w:cs="Arial"/>
          <w:b/>
          <w:sz w:val="22"/>
          <w:szCs w:val="22"/>
          <w:lang w:eastAsia="es-ES"/>
        </w:rPr>
        <w:t xml:space="preserve">  </w:t>
      </w:r>
      <w:r w:rsidRPr="0010145B">
        <w:rPr>
          <w:rFonts w:ascii="Montserrat Light" w:hAnsi="Montserrat Light" w:cs="Arial"/>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9A2249" w:rsidRPr="00EA7C03" w:rsidRDefault="009A2249" w:rsidP="00E1799E">
      <w:pPr>
        <w:contextualSpacing/>
        <w:jc w:val="center"/>
        <w:rPr>
          <w:rFonts w:ascii="Montserrat Light" w:hAnsi="Montserrat Light" w:cs="Arial"/>
          <w:b/>
          <w:bCs/>
          <w:szCs w:val="24"/>
        </w:rPr>
      </w:pPr>
    </w:p>
    <w:p w:rsidR="00AA0413" w:rsidRDefault="00AA0413" w:rsidP="00E1799E">
      <w:pPr>
        <w:contextualSpacing/>
        <w:jc w:val="center"/>
        <w:rPr>
          <w:rFonts w:ascii="Montserrat Light" w:hAnsi="Montserrat Light" w:cs="Arial"/>
          <w:b/>
          <w:bCs/>
          <w:szCs w:val="24"/>
        </w:rPr>
      </w:pPr>
    </w:p>
    <w:p w:rsidR="00AA0413" w:rsidRDefault="00AA0413" w:rsidP="00E1799E">
      <w:pPr>
        <w:contextualSpacing/>
        <w:jc w:val="center"/>
        <w:rPr>
          <w:rFonts w:ascii="Montserrat Light" w:hAnsi="Montserrat Light" w:cs="Arial"/>
          <w:b/>
          <w:bCs/>
          <w:szCs w:val="24"/>
        </w:rPr>
      </w:pPr>
    </w:p>
    <w:p w:rsidR="00E1799E" w:rsidRPr="00EA7C03" w:rsidRDefault="004E7ADE" w:rsidP="00E1799E">
      <w:pPr>
        <w:contextualSpacing/>
        <w:jc w:val="center"/>
        <w:rPr>
          <w:rFonts w:ascii="Montserrat Light" w:hAnsi="Montserrat Light" w:cs="Arial"/>
          <w:b/>
          <w:bCs/>
          <w:szCs w:val="24"/>
        </w:rPr>
      </w:pPr>
      <w:r w:rsidRPr="00EA7C03">
        <w:rPr>
          <w:rFonts w:ascii="Montserrat Light" w:hAnsi="Montserrat Light" w:cs="Arial"/>
          <w:b/>
          <w:bCs/>
          <w:szCs w:val="24"/>
        </w:rPr>
        <w:t xml:space="preserve">ANEXO </w:t>
      </w:r>
      <w:r w:rsidR="00F8130C" w:rsidRPr="00EA7C03">
        <w:rPr>
          <w:rFonts w:ascii="Montserrat Light" w:hAnsi="Montserrat Light" w:cs="Arial"/>
          <w:b/>
          <w:bCs/>
          <w:szCs w:val="24"/>
        </w:rPr>
        <w:t>3</w:t>
      </w:r>
    </w:p>
    <w:p w:rsidR="0023323D" w:rsidRPr="00EA7C03" w:rsidRDefault="0023323D" w:rsidP="00E1799E">
      <w:pPr>
        <w:contextualSpacing/>
        <w:jc w:val="center"/>
        <w:rPr>
          <w:rFonts w:ascii="Montserrat Light" w:hAnsi="Montserrat Light" w:cs="Arial"/>
          <w:b/>
          <w:bCs/>
          <w:szCs w:val="24"/>
        </w:rPr>
      </w:pPr>
    </w:p>
    <w:p w:rsidR="00150B62" w:rsidRPr="00EA7C03" w:rsidRDefault="00150B62" w:rsidP="00E1799E">
      <w:pPr>
        <w:contextualSpacing/>
        <w:jc w:val="center"/>
        <w:rPr>
          <w:rFonts w:ascii="Montserrat Light" w:hAnsi="Montserrat Light" w:cs="Arial"/>
          <w:b/>
          <w:bCs/>
          <w:szCs w:val="24"/>
        </w:rPr>
      </w:pPr>
    </w:p>
    <w:p w:rsidR="004E7ADE" w:rsidRPr="00EA7C03" w:rsidRDefault="004E7ADE" w:rsidP="004E7ADE">
      <w:pPr>
        <w:snapToGrid w:val="0"/>
        <w:jc w:val="center"/>
        <w:rPr>
          <w:rFonts w:ascii="Montserrat Light" w:hAnsi="Montserrat Light" w:cs="Arial"/>
          <w:b/>
        </w:rPr>
      </w:pPr>
      <w:r w:rsidRPr="00EA7C03">
        <w:rPr>
          <w:rFonts w:ascii="Montserrat Light" w:hAnsi="Montserrat Light" w:cs="Arial"/>
          <w:b/>
        </w:rPr>
        <w:t>PROPOSICIÓN ECONÓMICA</w:t>
      </w:r>
    </w:p>
    <w:p w:rsidR="004E7ADE" w:rsidRPr="00EA7C03" w:rsidRDefault="004E7ADE" w:rsidP="004E7ADE">
      <w:pPr>
        <w:snapToGrid w:val="0"/>
        <w:jc w:val="both"/>
        <w:rPr>
          <w:rFonts w:ascii="Montserrat Light" w:hAnsi="Montserrat Light" w:cs="Arial"/>
          <w:b/>
        </w:rPr>
      </w:pPr>
    </w:p>
    <w:p w:rsidR="004E7ADE" w:rsidRPr="00EA7C03" w:rsidRDefault="004E7ADE" w:rsidP="004E7ADE">
      <w:pPr>
        <w:snapToGrid w:val="0"/>
        <w:jc w:val="both"/>
        <w:rPr>
          <w:rFonts w:ascii="Montserrat Light" w:hAnsi="Montserrat Light" w:cs="Arial"/>
          <w:b/>
        </w:rPr>
      </w:pPr>
    </w:p>
    <w:p w:rsidR="00150B62" w:rsidRPr="00EA7C03" w:rsidRDefault="00150B62" w:rsidP="004E7ADE">
      <w:pPr>
        <w:snapToGrid w:val="0"/>
        <w:jc w:val="both"/>
        <w:rPr>
          <w:rFonts w:ascii="Montserrat Light" w:hAnsi="Montserrat Light" w:cs="Arial"/>
          <w:b/>
        </w:rPr>
      </w:pPr>
    </w:p>
    <w:p w:rsidR="0023323D" w:rsidRPr="00EA7C03" w:rsidRDefault="0023323D" w:rsidP="004E7ADE">
      <w:pPr>
        <w:snapToGrid w:val="0"/>
        <w:jc w:val="both"/>
        <w:rPr>
          <w:rFonts w:ascii="Montserrat Light" w:hAnsi="Montserrat Light" w:cs="Arial"/>
          <w:b/>
        </w:rPr>
      </w:pPr>
    </w:p>
    <w:tbl>
      <w:tblPr>
        <w:tblW w:w="5000" w:type="pct"/>
        <w:tblCellMar>
          <w:left w:w="70" w:type="dxa"/>
          <w:right w:w="70" w:type="dxa"/>
        </w:tblCellMar>
        <w:tblLook w:val="04A0" w:firstRow="1" w:lastRow="0" w:firstColumn="1" w:lastColumn="0" w:noHBand="0" w:noVBand="1"/>
      </w:tblPr>
      <w:tblGrid>
        <w:gridCol w:w="852"/>
        <w:gridCol w:w="1086"/>
        <w:gridCol w:w="1096"/>
        <w:gridCol w:w="1669"/>
        <w:gridCol w:w="1173"/>
        <w:gridCol w:w="953"/>
        <w:gridCol w:w="997"/>
        <w:gridCol w:w="1114"/>
        <w:gridCol w:w="888"/>
      </w:tblGrid>
      <w:tr w:rsidR="0023323D" w:rsidRPr="003060AB" w:rsidTr="00A65C9D">
        <w:trPr>
          <w:trHeight w:val="600"/>
        </w:trPr>
        <w:tc>
          <w:tcPr>
            <w:tcW w:w="3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PARTIDA</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23323D" w:rsidRPr="003060AB" w:rsidRDefault="003060AB"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 xml:space="preserve">CLAVE </w:t>
            </w:r>
            <w:r w:rsidR="0023323D" w:rsidRPr="003060AB">
              <w:rPr>
                <w:rFonts w:ascii="Montserrat Light" w:hAnsi="Montserrat Light"/>
                <w:b/>
                <w:bCs/>
                <w:color w:val="000000"/>
                <w:sz w:val="16"/>
                <w:szCs w:val="16"/>
                <w:lang w:eastAsia="es-MX"/>
              </w:rPr>
              <w:t>PREI</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3323D" w:rsidRPr="003060AB" w:rsidRDefault="003060AB"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 xml:space="preserve">CLAVE </w:t>
            </w:r>
            <w:r w:rsidR="0023323D" w:rsidRPr="003060AB">
              <w:rPr>
                <w:rFonts w:ascii="Montserrat Light" w:hAnsi="Montserrat Light"/>
                <w:b/>
                <w:bCs/>
                <w:color w:val="000000"/>
                <w:sz w:val="16"/>
                <w:szCs w:val="16"/>
                <w:lang w:eastAsia="es-MX"/>
              </w:rPr>
              <w:t>SAI</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DESCRIPCION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NOMBRE DEL FABRICANTE</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PAIS DE ORIGEN</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CANTIDAD</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PRECIO OFERTADO</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23323D" w:rsidRPr="003060AB" w:rsidRDefault="0023323D" w:rsidP="00A65C9D">
            <w:pPr>
              <w:jc w:val="center"/>
              <w:rPr>
                <w:rFonts w:ascii="Montserrat Light" w:hAnsi="Montserrat Light"/>
                <w:b/>
                <w:bCs/>
                <w:color w:val="000000"/>
                <w:sz w:val="16"/>
                <w:szCs w:val="16"/>
                <w:lang w:eastAsia="es-MX"/>
              </w:rPr>
            </w:pPr>
            <w:r w:rsidRPr="003060AB">
              <w:rPr>
                <w:rFonts w:ascii="Montserrat Light" w:hAnsi="Montserrat Light"/>
                <w:b/>
                <w:bCs/>
                <w:color w:val="000000"/>
                <w:sz w:val="16"/>
                <w:szCs w:val="16"/>
                <w:lang w:eastAsia="es-MX"/>
              </w:rPr>
              <w:t>IMPORTE TOTAL</w:t>
            </w:r>
          </w:p>
        </w:tc>
      </w:tr>
      <w:tr w:rsidR="0023323D" w:rsidRPr="00EA7C03"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r w:rsidR="0023323D" w:rsidRPr="00EA7C03"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r w:rsidR="0023323D" w:rsidRPr="00EA7C03" w:rsidTr="00A65C9D">
        <w:trPr>
          <w:trHeight w:val="300"/>
        </w:trPr>
        <w:tc>
          <w:tcPr>
            <w:tcW w:w="371" w:type="pct"/>
            <w:tcBorders>
              <w:top w:val="nil"/>
              <w:left w:val="single" w:sz="4" w:space="0" w:color="auto"/>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40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637"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color w:val="000000"/>
                <w:sz w:val="18"/>
                <w:szCs w:val="16"/>
                <w:lang w:eastAsia="es-MX"/>
              </w:rPr>
            </w:pPr>
          </w:p>
        </w:tc>
        <w:tc>
          <w:tcPr>
            <w:tcW w:w="928" w:type="pct"/>
            <w:tcBorders>
              <w:top w:val="nil"/>
              <w:left w:val="nil"/>
              <w:bottom w:val="single" w:sz="4" w:space="0" w:color="auto"/>
              <w:right w:val="single" w:sz="4" w:space="0" w:color="auto"/>
            </w:tcBorders>
            <w:shd w:val="clear" w:color="auto" w:fill="auto"/>
            <w:vAlign w:val="center"/>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63" w:type="pct"/>
            <w:tcBorders>
              <w:top w:val="nil"/>
              <w:left w:val="nil"/>
              <w:bottom w:val="single" w:sz="4" w:space="0" w:color="auto"/>
              <w:right w:val="single" w:sz="4" w:space="0" w:color="auto"/>
            </w:tcBorders>
            <w:shd w:val="clear" w:color="auto" w:fill="auto"/>
            <w:noWrap/>
            <w:vAlign w:val="center"/>
          </w:tcPr>
          <w:p w:rsidR="0023323D" w:rsidRPr="00EA7C03" w:rsidRDefault="0023323D" w:rsidP="00A65C9D">
            <w:pPr>
              <w:jc w:val="center"/>
              <w:rPr>
                <w:rFonts w:ascii="Montserrat Light" w:hAnsi="Montserrat Light"/>
                <w:b/>
                <w:bCs/>
                <w:color w:val="000000"/>
                <w:sz w:val="18"/>
                <w:szCs w:val="16"/>
                <w:lang w:eastAsia="es-MX"/>
              </w:rPr>
            </w:pPr>
          </w:p>
        </w:tc>
        <w:tc>
          <w:tcPr>
            <w:tcW w:w="508"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c>
          <w:tcPr>
            <w:tcW w:w="461" w:type="pct"/>
            <w:tcBorders>
              <w:top w:val="nil"/>
              <w:left w:val="nil"/>
              <w:bottom w:val="single" w:sz="4" w:space="0" w:color="auto"/>
              <w:right w:val="single" w:sz="4" w:space="0" w:color="auto"/>
            </w:tcBorders>
            <w:shd w:val="clear" w:color="auto" w:fill="auto"/>
            <w:noWrap/>
            <w:vAlign w:val="center"/>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r w:rsidR="0023323D" w:rsidRPr="00EA7C03" w:rsidTr="00A65C9D">
        <w:trPr>
          <w:trHeight w:val="315"/>
        </w:trPr>
        <w:tc>
          <w:tcPr>
            <w:tcW w:w="371"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EA7C03" w:rsidRDefault="0023323D" w:rsidP="00A65C9D">
            <w:pPr>
              <w:jc w:val="right"/>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SUBTOTAL</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r w:rsidR="0023323D" w:rsidRPr="00EA7C03" w:rsidTr="00A65C9D">
        <w:trPr>
          <w:trHeight w:val="315"/>
        </w:trPr>
        <w:tc>
          <w:tcPr>
            <w:tcW w:w="371"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EA7C03" w:rsidRDefault="0023323D" w:rsidP="00A65C9D">
            <w:pPr>
              <w:jc w:val="right"/>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IVA</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r w:rsidR="0023323D" w:rsidRPr="00EA7C03" w:rsidTr="00A65C9D">
        <w:trPr>
          <w:trHeight w:val="315"/>
        </w:trPr>
        <w:tc>
          <w:tcPr>
            <w:tcW w:w="371"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40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637"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928"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63" w:type="pct"/>
            <w:tcBorders>
              <w:top w:val="nil"/>
              <w:left w:val="nil"/>
              <w:bottom w:val="nil"/>
              <w:right w:val="nil"/>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p>
        </w:tc>
        <w:tc>
          <w:tcPr>
            <w:tcW w:w="508" w:type="pct"/>
            <w:tcBorders>
              <w:top w:val="nil"/>
              <w:left w:val="nil"/>
              <w:bottom w:val="nil"/>
              <w:right w:val="nil"/>
            </w:tcBorders>
            <w:shd w:val="clear" w:color="auto" w:fill="auto"/>
            <w:noWrap/>
            <w:vAlign w:val="bottom"/>
            <w:hideMark/>
          </w:tcPr>
          <w:p w:rsidR="0023323D" w:rsidRPr="00EA7C03" w:rsidRDefault="0023323D" w:rsidP="00A65C9D">
            <w:pPr>
              <w:jc w:val="right"/>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TOTAL</w:t>
            </w:r>
          </w:p>
        </w:tc>
        <w:tc>
          <w:tcPr>
            <w:tcW w:w="461" w:type="pct"/>
            <w:tcBorders>
              <w:top w:val="nil"/>
              <w:left w:val="single" w:sz="4" w:space="0" w:color="auto"/>
              <w:bottom w:val="single" w:sz="4" w:space="0" w:color="auto"/>
              <w:right w:val="single" w:sz="4" w:space="0" w:color="auto"/>
            </w:tcBorders>
            <w:shd w:val="clear" w:color="auto" w:fill="auto"/>
            <w:noWrap/>
            <w:vAlign w:val="bottom"/>
            <w:hideMark/>
          </w:tcPr>
          <w:p w:rsidR="0023323D" w:rsidRPr="00EA7C03" w:rsidRDefault="0023323D" w:rsidP="00A65C9D">
            <w:pPr>
              <w:rPr>
                <w:rFonts w:ascii="Montserrat Light" w:hAnsi="Montserrat Light"/>
                <w:color w:val="000000"/>
                <w:sz w:val="18"/>
                <w:szCs w:val="16"/>
                <w:lang w:eastAsia="es-MX"/>
              </w:rPr>
            </w:pPr>
            <w:r w:rsidRPr="00EA7C03">
              <w:rPr>
                <w:rFonts w:ascii="Montserrat Light" w:hAnsi="Montserrat Light"/>
                <w:color w:val="000000"/>
                <w:sz w:val="18"/>
                <w:szCs w:val="16"/>
                <w:lang w:eastAsia="es-MX"/>
              </w:rPr>
              <w:t> </w:t>
            </w:r>
          </w:p>
        </w:tc>
      </w:tr>
    </w:tbl>
    <w:p w:rsidR="0023323D" w:rsidRPr="00EA7C03" w:rsidRDefault="0023323D" w:rsidP="004E7ADE">
      <w:pPr>
        <w:snapToGrid w:val="0"/>
        <w:jc w:val="both"/>
        <w:rPr>
          <w:rFonts w:ascii="Montserrat Light" w:hAnsi="Montserrat Light" w:cs="Arial"/>
          <w:b/>
        </w:rPr>
      </w:pPr>
    </w:p>
    <w:p w:rsidR="004E7ADE" w:rsidRPr="00EA7C03" w:rsidRDefault="004E7ADE" w:rsidP="004E7ADE">
      <w:pPr>
        <w:snapToGrid w:val="0"/>
        <w:jc w:val="both"/>
        <w:rPr>
          <w:rFonts w:ascii="Montserrat Light" w:hAnsi="Montserrat Light" w:cs="Arial"/>
          <w:b/>
        </w:rPr>
      </w:pPr>
    </w:p>
    <w:p w:rsidR="004E7ADE" w:rsidRPr="00EA7C03" w:rsidRDefault="004E7ADE" w:rsidP="004E7ADE">
      <w:pPr>
        <w:jc w:val="both"/>
        <w:rPr>
          <w:rFonts w:ascii="Montserrat Light" w:hAnsi="Montserrat Light" w:cs="Arial"/>
          <w:b/>
          <w:bCs/>
          <w:sz w:val="20"/>
        </w:rPr>
      </w:pPr>
      <w:r w:rsidRPr="00EA7C03">
        <w:rPr>
          <w:rFonts w:ascii="Montserrat Light" w:hAnsi="Montserrat Light" w:cs="Arial"/>
          <w:b/>
          <w:bCs/>
          <w:sz w:val="20"/>
        </w:rPr>
        <w:t>EXPRESAR EN LETRA EL PRECIO TOTAL DE LA PROPOSICIÓN Y QUE LOS PRECIOS OFERTADOS SERAN FIJOS DURANTE LA VIGENCIA DEL CONTRATO.</w:t>
      </w:r>
    </w:p>
    <w:p w:rsidR="004E7ADE" w:rsidRPr="00EA7C03" w:rsidRDefault="004E7ADE" w:rsidP="004E7ADE">
      <w:pPr>
        <w:widowControl w:val="0"/>
        <w:autoSpaceDE w:val="0"/>
        <w:jc w:val="both"/>
        <w:rPr>
          <w:rFonts w:ascii="Montserrat Light" w:hAnsi="Montserrat Light" w:cs="Arial"/>
          <w:b/>
          <w:sz w:val="18"/>
        </w:rPr>
      </w:pPr>
    </w:p>
    <w:p w:rsidR="00BE5736" w:rsidRPr="00EA7C03" w:rsidRDefault="00BE5736" w:rsidP="004E7ADE">
      <w:pPr>
        <w:widowControl w:val="0"/>
        <w:autoSpaceDE w:val="0"/>
        <w:jc w:val="both"/>
        <w:rPr>
          <w:rFonts w:ascii="Montserrat Light" w:hAnsi="Montserrat Light" w:cs="Arial"/>
          <w:b/>
          <w:sz w:val="18"/>
        </w:rPr>
      </w:pPr>
    </w:p>
    <w:p w:rsidR="00BE5736" w:rsidRPr="00EA7C03" w:rsidRDefault="00BE5736" w:rsidP="004E7ADE">
      <w:pPr>
        <w:widowControl w:val="0"/>
        <w:autoSpaceDE w:val="0"/>
        <w:jc w:val="both"/>
        <w:rPr>
          <w:rFonts w:ascii="Montserrat Light" w:hAnsi="Montserrat Light" w:cs="Arial"/>
          <w:b/>
          <w:sz w:val="18"/>
        </w:rPr>
      </w:pPr>
    </w:p>
    <w:p w:rsidR="004E7ADE" w:rsidRPr="00EA7C03" w:rsidRDefault="004E7ADE" w:rsidP="004E7ADE">
      <w:pPr>
        <w:widowControl w:val="0"/>
        <w:autoSpaceDE w:val="0"/>
        <w:jc w:val="both"/>
        <w:rPr>
          <w:rFonts w:ascii="Montserrat Light" w:hAnsi="Montserrat Light" w:cs="Arial"/>
          <w:b/>
          <w:sz w:val="18"/>
        </w:rPr>
      </w:pPr>
    </w:p>
    <w:p w:rsidR="004E7ADE" w:rsidRPr="00EA7C03" w:rsidRDefault="004E7ADE" w:rsidP="004E7ADE">
      <w:pPr>
        <w:widowControl w:val="0"/>
        <w:autoSpaceDE w:val="0"/>
        <w:jc w:val="center"/>
        <w:rPr>
          <w:rFonts w:ascii="Montserrat Light" w:hAnsi="Montserrat Light" w:cs="Arial"/>
          <w:b/>
          <w:sz w:val="22"/>
        </w:rPr>
      </w:pPr>
      <w:r w:rsidRPr="00EA7C03">
        <w:rPr>
          <w:rFonts w:ascii="Montserrat Light" w:hAnsi="Montserrat Light" w:cs="Arial"/>
          <w:b/>
          <w:sz w:val="22"/>
        </w:rPr>
        <w:t>ATENTAMENTE</w:t>
      </w:r>
    </w:p>
    <w:p w:rsidR="00BE5736" w:rsidRPr="00EA7C03" w:rsidRDefault="00BE5736" w:rsidP="004E7ADE">
      <w:pPr>
        <w:widowControl w:val="0"/>
        <w:autoSpaceDE w:val="0"/>
        <w:jc w:val="center"/>
        <w:rPr>
          <w:rFonts w:ascii="Montserrat Light" w:hAnsi="Montserrat Light" w:cs="Arial"/>
          <w:b/>
          <w:sz w:val="18"/>
        </w:rPr>
      </w:pPr>
    </w:p>
    <w:p w:rsidR="00BE5736" w:rsidRPr="00EA7C03" w:rsidRDefault="00BE5736" w:rsidP="004E7ADE">
      <w:pPr>
        <w:widowControl w:val="0"/>
        <w:autoSpaceDE w:val="0"/>
        <w:jc w:val="center"/>
        <w:rPr>
          <w:rFonts w:ascii="Montserrat Light" w:hAnsi="Montserrat Light" w:cs="Arial"/>
          <w:b/>
          <w:sz w:val="18"/>
        </w:rPr>
      </w:pPr>
    </w:p>
    <w:p w:rsidR="004E7ADE" w:rsidRPr="00EA7C03" w:rsidRDefault="004E7ADE" w:rsidP="004E7ADE">
      <w:pPr>
        <w:jc w:val="center"/>
        <w:rPr>
          <w:rFonts w:ascii="Montserrat Light" w:hAnsi="Montserrat Light"/>
          <w:b/>
        </w:rPr>
      </w:pPr>
      <w:r w:rsidRPr="00EA7C03">
        <w:rPr>
          <w:rFonts w:ascii="Montserrat Light" w:hAnsi="Montserrat Light"/>
          <w:b/>
        </w:rPr>
        <w:t>_____________________________________________</w:t>
      </w:r>
    </w:p>
    <w:p w:rsidR="004E7ADE" w:rsidRPr="00EA7C03" w:rsidRDefault="004E7ADE" w:rsidP="004E7ADE">
      <w:pPr>
        <w:contextualSpacing/>
        <w:jc w:val="center"/>
        <w:rPr>
          <w:rFonts w:ascii="Montserrat Light" w:hAnsi="Montserrat Light" w:cs="Arial"/>
          <w:sz w:val="20"/>
        </w:rPr>
      </w:pPr>
      <w:r w:rsidRPr="00EA7C03">
        <w:rPr>
          <w:rFonts w:ascii="Montserrat Light" w:hAnsi="Montserrat Light"/>
          <w:b/>
        </w:rPr>
        <w:t>NOMBRE Y FIRMA DEL REPRESENTANTE LEGAL</w:t>
      </w:r>
    </w:p>
    <w:p w:rsidR="004E7ADE" w:rsidRPr="00EA7C03" w:rsidRDefault="004E7ADE" w:rsidP="00E1799E">
      <w:pPr>
        <w:contextualSpacing/>
        <w:jc w:val="center"/>
        <w:rPr>
          <w:rFonts w:ascii="Montserrat Light" w:hAnsi="Montserrat Light" w:cs="Arial"/>
          <w:b/>
          <w:bCs/>
          <w:szCs w:val="24"/>
        </w:rPr>
      </w:pPr>
    </w:p>
    <w:p w:rsidR="004E7ADE" w:rsidRPr="00EA7C03" w:rsidRDefault="004E7ADE" w:rsidP="00E1799E">
      <w:pPr>
        <w:contextualSpacing/>
        <w:jc w:val="center"/>
        <w:rPr>
          <w:rFonts w:ascii="Montserrat Light" w:hAnsi="Montserrat Light" w:cs="Arial"/>
          <w:b/>
          <w:bCs/>
          <w:szCs w:val="24"/>
        </w:rPr>
      </w:pPr>
    </w:p>
    <w:p w:rsidR="007401FA" w:rsidRPr="00EA7C03" w:rsidRDefault="007401FA" w:rsidP="004E7ADE">
      <w:pPr>
        <w:contextualSpacing/>
        <w:jc w:val="center"/>
        <w:rPr>
          <w:rFonts w:ascii="Montserrat Light" w:hAnsi="Montserrat Light" w:cs="Arial"/>
          <w:b/>
          <w:bCs/>
          <w:szCs w:val="24"/>
        </w:rPr>
      </w:pPr>
    </w:p>
    <w:p w:rsidR="007401FA" w:rsidRPr="00EA7C03" w:rsidRDefault="007401FA" w:rsidP="004E7ADE">
      <w:pPr>
        <w:contextualSpacing/>
        <w:jc w:val="center"/>
        <w:rPr>
          <w:rFonts w:ascii="Montserrat Light" w:hAnsi="Montserrat Light" w:cs="Arial"/>
          <w:b/>
          <w:bCs/>
          <w:szCs w:val="24"/>
        </w:rPr>
      </w:pPr>
    </w:p>
    <w:p w:rsidR="007401FA" w:rsidRPr="00EA7C03" w:rsidRDefault="007401FA"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23323D" w:rsidRPr="00EA7C03" w:rsidRDefault="0023323D" w:rsidP="004E7ADE">
      <w:pPr>
        <w:contextualSpacing/>
        <w:jc w:val="center"/>
        <w:rPr>
          <w:rFonts w:ascii="Montserrat Light" w:hAnsi="Montserrat Light" w:cs="Arial"/>
          <w:b/>
          <w:bCs/>
          <w:szCs w:val="24"/>
        </w:rPr>
      </w:pPr>
    </w:p>
    <w:p w:rsidR="004E7ADE" w:rsidRPr="00EA7C03" w:rsidRDefault="004E7ADE" w:rsidP="004E7ADE">
      <w:pPr>
        <w:contextualSpacing/>
        <w:jc w:val="center"/>
        <w:rPr>
          <w:rFonts w:ascii="Montserrat Light" w:hAnsi="Montserrat Light" w:cs="Arial"/>
          <w:b/>
          <w:bCs/>
          <w:szCs w:val="24"/>
        </w:rPr>
      </w:pPr>
      <w:r w:rsidRPr="00EA7C03">
        <w:rPr>
          <w:rFonts w:ascii="Montserrat Light" w:hAnsi="Montserrat Light" w:cs="Arial"/>
          <w:b/>
          <w:bCs/>
          <w:szCs w:val="24"/>
        </w:rPr>
        <w:t>ANEXO</w:t>
      </w:r>
      <w:r w:rsidR="009C12FD" w:rsidRPr="00EA7C03">
        <w:rPr>
          <w:rFonts w:ascii="Montserrat Light" w:hAnsi="Montserrat Light" w:cs="Arial"/>
          <w:b/>
          <w:bCs/>
          <w:szCs w:val="24"/>
        </w:rPr>
        <w:t xml:space="preserve"> 4</w:t>
      </w:r>
    </w:p>
    <w:p w:rsidR="009C12FD" w:rsidRPr="00EA7C03" w:rsidRDefault="009C12FD" w:rsidP="004E7ADE">
      <w:pPr>
        <w:contextualSpacing/>
        <w:jc w:val="center"/>
        <w:rPr>
          <w:rFonts w:ascii="Montserrat Light" w:hAnsi="Montserrat Light" w:cs="Arial"/>
          <w:b/>
          <w:bCs/>
          <w:szCs w:val="24"/>
        </w:rPr>
      </w:pPr>
    </w:p>
    <w:p w:rsidR="00D94771" w:rsidRPr="00EA7C03" w:rsidRDefault="00D94771" w:rsidP="00D94771">
      <w:pPr>
        <w:pStyle w:val="Encabezado"/>
        <w:jc w:val="center"/>
        <w:rPr>
          <w:rFonts w:ascii="Montserrat Light" w:hAnsi="Montserrat Light"/>
          <w:b/>
          <w:bCs/>
          <w:sz w:val="24"/>
          <w:szCs w:val="24"/>
        </w:rPr>
      </w:pPr>
      <w:r w:rsidRPr="00EA7C03">
        <w:rPr>
          <w:rFonts w:ascii="Montserrat Light" w:hAnsi="Montserrat Light"/>
          <w:b/>
          <w:bCs/>
          <w:sz w:val="24"/>
          <w:szCs w:val="24"/>
        </w:rPr>
        <w:t>LUGARES DE ENTREGA</w:t>
      </w:r>
    </w:p>
    <w:p w:rsidR="00D94771" w:rsidRPr="00EA7C03" w:rsidRDefault="00D94771" w:rsidP="00D94771">
      <w:pPr>
        <w:pStyle w:val="Encabezado"/>
        <w:jc w:val="center"/>
        <w:rPr>
          <w:rFonts w:ascii="Montserrat Light" w:hAnsi="Montserrat Light"/>
          <w:b/>
          <w:bCs/>
          <w:sz w:val="24"/>
          <w:szCs w:val="24"/>
        </w:rPr>
      </w:pPr>
    </w:p>
    <w:p w:rsidR="00D94771" w:rsidRPr="00EA7C03" w:rsidRDefault="00D94771" w:rsidP="00D94771">
      <w:pPr>
        <w:pStyle w:val="Encabezado"/>
        <w:jc w:val="center"/>
        <w:rPr>
          <w:rFonts w:ascii="Montserrat Light" w:hAnsi="Montserrat Light"/>
          <w:b/>
          <w:bCs/>
          <w:sz w:val="24"/>
          <w:szCs w:val="24"/>
        </w:rPr>
      </w:pPr>
    </w:p>
    <w:tbl>
      <w:tblPr>
        <w:tblW w:w="10000" w:type="dxa"/>
        <w:jc w:val="center"/>
        <w:tblInd w:w="55" w:type="dxa"/>
        <w:tblCellMar>
          <w:left w:w="70" w:type="dxa"/>
          <w:right w:w="70" w:type="dxa"/>
        </w:tblCellMar>
        <w:tblLook w:val="04A0" w:firstRow="1" w:lastRow="0" w:firstColumn="1" w:lastColumn="0" w:noHBand="0" w:noVBand="1"/>
      </w:tblPr>
      <w:tblGrid>
        <w:gridCol w:w="4360"/>
        <w:gridCol w:w="5640"/>
      </w:tblGrid>
      <w:tr w:rsidR="00D94771" w:rsidRPr="00EA7C03" w:rsidTr="00182CFD">
        <w:trPr>
          <w:trHeight w:val="300"/>
          <w:jc w:val="center"/>
        </w:trPr>
        <w:tc>
          <w:tcPr>
            <w:tcW w:w="4360" w:type="dxa"/>
            <w:tcBorders>
              <w:top w:val="single" w:sz="4" w:space="0" w:color="auto"/>
              <w:left w:val="single" w:sz="4" w:space="0" w:color="auto"/>
              <w:bottom w:val="single" w:sz="4" w:space="0" w:color="auto"/>
              <w:right w:val="single" w:sz="4" w:space="0" w:color="auto"/>
            </w:tcBorders>
            <w:shd w:val="clear" w:color="000000" w:fill="4A3C8C"/>
            <w:vAlign w:val="center"/>
            <w:hideMark/>
          </w:tcPr>
          <w:p w:rsidR="00D94771" w:rsidRPr="00EA7C03" w:rsidRDefault="00D94771" w:rsidP="00182CFD">
            <w:pPr>
              <w:jc w:val="center"/>
              <w:rPr>
                <w:rFonts w:ascii="Montserrat Light" w:hAnsi="Montserrat Light" w:cs="Arial"/>
                <w:b/>
                <w:bCs/>
                <w:color w:val="F7F7F7"/>
                <w:szCs w:val="18"/>
                <w:lang w:eastAsia="es-MX"/>
              </w:rPr>
            </w:pPr>
            <w:r w:rsidRPr="00EA7C03">
              <w:rPr>
                <w:rFonts w:ascii="Montserrat Light" w:hAnsi="Montserrat Light" w:cs="Arial"/>
                <w:b/>
                <w:bCs/>
                <w:color w:val="F7F7F7"/>
                <w:szCs w:val="18"/>
                <w:lang w:eastAsia="es-MX"/>
              </w:rPr>
              <w:t>LUGAR DE ENTREGA DE LOS BIENES</w:t>
            </w:r>
          </w:p>
        </w:tc>
        <w:tc>
          <w:tcPr>
            <w:tcW w:w="5640" w:type="dxa"/>
            <w:tcBorders>
              <w:top w:val="single" w:sz="4" w:space="0" w:color="auto"/>
              <w:left w:val="nil"/>
              <w:bottom w:val="single" w:sz="4" w:space="0" w:color="auto"/>
              <w:right w:val="single" w:sz="4" w:space="0" w:color="auto"/>
            </w:tcBorders>
            <w:shd w:val="clear" w:color="000000" w:fill="4A3C8C"/>
            <w:vAlign w:val="center"/>
            <w:hideMark/>
          </w:tcPr>
          <w:p w:rsidR="00D94771" w:rsidRPr="00EA7C03" w:rsidRDefault="00D94771" w:rsidP="00182CFD">
            <w:pPr>
              <w:jc w:val="center"/>
              <w:rPr>
                <w:rFonts w:ascii="Montserrat Light" w:hAnsi="Montserrat Light" w:cs="Arial"/>
                <w:b/>
                <w:bCs/>
                <w:color w:val="F7F7F7"/>
                <w:szCs w:val="18"/>
                <w:lang w:eastAsia="es-MX"/>
              </w:rPr>
            </w:pPr>
            <w:r w:rsidRPr="00EA7C03">
              <w:rPr>
                <w:rFonts w:ascii="Montserrat Light" w:hAnsi="Montserrat Light" w:cs="Arial"/>
                <w:b/>
                <w:bCs/>
                <w:color w:val="F7F7F7"/>
                <w:szCs w:val="18"/>
                <w:lang w:eastAsia="es-MX"/>
              </w:rPr>
              <w:t>DIRECCIÓN DEL LUGAR DE ENTREGA DE LOS BIENES</w:t>
            </w:r>
          </w:p>
        </w:tc>
      </w:tr>
      <w:tr w:rsidR="00D94771" w:rsidRPr="00EA7C03" w:rsidTr="00182CFD">
        <w:trPr>
          <w:trHeight w:val="720"/>
          <w:jc w:val="center"/>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D94771" w:rsidRPr="00EA7C03" w:rsidRDefault="00D94771" w:rsidP="00182CFD">
            <w:pPr>
              <w:rPr>
                <w:rFonts w:ascii="Montserrat Light" w:hAnsi="Montserrat Light" w:cs="Arial"/>
                <w:szCs w:val="18"/>
                <w:lang w:eastAsia="es-MX"/>
              </w:rPr>
            </w:pPr>
            <w:r>
              <w:rPr>
                <w:rFonts w:ascii="Montserrat Light" w:hAnsi="Montserrat Light" w:cs="Arial"/>
                <w:szCs w:val="18"/>
                <w:lang w:eastAsia="es-MX"/>
              </w:rPr>
              <w:t>Departamento de Nutrición y Dietética de la UMAE Hospital de Traumatología y Ortopedia en Puebla</w:t>
            </w:r>
          </w:p>
        </w:tc>
        <w:tc>
          <w:tcPr>
            <w:tcW w:w="5640" w:type="dxa"/>
            <w:tcBorders>
              <w:top w:val="nil"/>
              <w:left w:val="nil"/>
              <w:bottom w:val="single" w:sz="4" w:space="0" w:color="auto"/>
              <w:right w:val="single" w:sz="4" w:space="0" w:color="auto"/>
            </w:tcBorders>
            <w:shd w:val="clear" w:color="auto" w:fill="auto"/>
            <w:vAlign w:val="center"/>
            <w:hideMark/>
          </w:tcPr>
          <w:p w:rsidR="00D94771" w:rsidRDefault="00D94771" w:rsidP="00182CFD">
            <w:pPr>
              <w:rPr>
                <w:rFonts w:ascii="Montserrat Light" w:hAnsi="Montserrat Light" w:cs="Arial"/>
                <w:szCs w:val="18"/>
                <w:lang w:eastAsia="es-MX"/>
              </w:rPr>
            </w:pPr>
            <w:r w:rsidRPr="00E671D7">
              <w:rPr>
                <w:rFonts w:ascii="Montserrat Light" w:hAnsi="Montserrat Light" w:cs="Arial"/>
                <w:szCs w:val="18"/>
                <w:lang w:eastAsia="es-MX"/>
              </w:rPr>
              <w:t>Diagonal Defensores de la Republica S/N, Colonia Amor, C.P. 72140 en Puebla, Puebla</w:t>
            </w:r>
          </w:p>
          <w:p w:rsidR="00D94771" w:rsidRPr="00EA7C03" w:rsidRDefault="00D94771" w:rsidP="00182CFD">
            <w:pPr>
              <w:rPr>
                <w:rFonts w:ascii="Montserrat Light" w:hAnsi="Montserrat Light" w:cs="Arial"/>
                <w:szCs w:val="18"/>
                <w:lang w:eastAsia="es-MX"/>
              </w:rPr>
            </w:pPr>
            <w:r>
              <w:rPr>
                <w:rFonts w:ascii="Montserrat Light" w:hAnsi="Montserrat Light" w:cs="Arial"/>
                <w:szCs w:val="18"/>
                <w:lang w:eastAsia="es-MX"/>
              </w:rPr>
              <w:t>Horario de 09:00 horas a 15:00 horas.</w:t>
            </w:r>
          </w:p>
        </w:tc>
      </w:tr>
    </w:tbl>
    <w:p w:rsidR="0023323D" w:rsidRPr="00D94771" w:rsidRDefault="0023323D" w:rsidP="009C12FD">
      <w:pPr>
        <w:pStyle w:val="Encabezado"/>
        <w:jc w:val="center"/>
        <w:rPr>
          <w:rFonts w:ascii="Montserrat Light" w:hAnsi="Montserrat Light"/>
          <w:b/>
          <w:sz w:val="18"/>
          <w:szCs w:val="18"/>
          <w:u w:val="single"/>
          <w:lang w:val="es-ES"/>
        </w:rPr>
      </w:pPr>
    </w:p>
    <w:p w:rsidR="009C12FD" w:rsidRPr="00EA7C03" w:rsidRDefault="009C12FD" w:rsidP="004E7ADE">
      <w:pPr>
        <w:contextualSpacing/>
        <w:jc w:val="center"/>
        <w:rPr>
          <w:rFonts w:ascii="Montserrat Light" w:hAnsi="Montserrat Light" w:cs="Arial"/>
          <w:b/>
          <w:bCs/>
          <w:szCs w:val="24"/>
        </w:rPr>
      </w:pPr>
    </w:p>
    <w:p w:rsidR="004E7ADE" w:rsidRPr="00EA7C03" w:rsidRDefault="004E7ADE"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9C12FD" w:rsidRPr="00EA7C03" w:rsidRDefault="009C12FD"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7401FA" w:rsidRPr="00EA7C03" w:rsidRDefault="007401FA" w:rsidP="00E1799E">
      <w:pPr>
        <w:contextualSpacing/>
        <w:jc w:val="center"/>
        <w:rPr>
          <w:rFonts w:ascii="Montserrat Light" w:hAnsi="Montserrat Light"/>
          <w:b/>
        </w:rPr>
      </w:pPr>
    </w:p>
    <w:p w:rsidR="00E1799E" w:rsidRPr="00EA7C03" w:rsidRDefault="00E1799E" w:rsidP="00E1799E">
      <w:pPr>
        <w:contextualSpacing/>
        <w:jc w:val="center"/>
        <w:rPr>
          <w:rFonts w:ascii="Montserrat Light" w:hAnsi="Montserrat Light" w:cs="Arial"/>
          <w:b/>
          <w:bCs/>
          <w:szCs w:val="24"/>
        </w:rPr>
      </w:pPr>
      <w:r w:rsidRPr="00EA7C03">
        <w:rPr>
          <w:rFonts w:ascii="Montserrat Light" w:hAnsi="Montserrat Light" w:cs="Arial"/>
          <w:b/>
          <w:bCs/>
          <w:szCs w:val="24"/>
        </w:rPr>
        <w:t>ANEXO</w:t>
      </w:r>
      <w:r w:rsidR="00A662FB">
        <w:rPr>
          <w:rFonts w:ascii="Montserrat Light" w:hAnsi="Montserrat Light" w:cs="Arial"/>
          <w:b/>
          <w:bCs/>
          <w:szCs w:val="24"/>
        </w:rPr>
        <w:t xml:space="preserve"> 5</w:t>
      </w:r>
    </w:p>
    <w:p w:rsidR="00E1799E" w:rsidRPr="00EA7C03" w:rsidRDefault="00E1799E" w:rsidP="00E1799E">
      <w:pPr>
        <w:contextualSpacing/>
        <w:jc w:val="center"/>
        <w:rPr>
          <w:rFonts w:ascii="Montserrat Light" w:hAnsi="Montserrat Light" w:cs="Arial"/>
          <w:b/>
          <w:bCs/>
        </w:rPr>
      </w:pPr>
    </w:p>
    <w:p w:rsidR="0023323D" w:rsidRPr="00EA7C03" w:rsidRDefault="0023323D" w:rsidP="0023323D">
      <w:pPr>
        <w:jc w:val="center"/>
        <w:rPr>
          <w:rFonts w:ascii="Montserrat Light" w:hAnsi="Montserrat Light"/>
          <w:b/>
        </w:rPr>
      </w:pPr>
      <w:r w:rsidRPr="00EA7C03">
        <w:rPr>
          <w:rFonts w:ascii="Montserrat Light" w:hAnsi="Montserrat Light"/>
          <w:b/>
        </w:rPr>
        <w:t>ACTA ADMINISTRATIVA CIRCUNSTANCIADA DE ENTREGA, RECEPCION, INSTALACION, PUESTA EN OPERACIÓN Y CAPACITACION DE BIENES DE INVERSION.</w:t>
      </w:r>
    </w:p>
    <w:p w:rsidR="0023323D" w:rsidRPr="00EA7C03" w:rsidRDefault="0023323D" w:rsidP="0023323D">
      <w:pPr>
        <w:pStyle w:val="Encabezado"/>
        <w:jc w:val="right"/>
        <w:rPr>
          <w:rFonts w:ascii="Montserrat Light" w:hAnsi="Montserrat Light"/>
          <w:sz w:val="18"/>
          <w:szCs w:val="18"/>
        </w:rPr>
      </w:pPr>
      <w:r w:rsidRPr="00EA7C03">
        <w:rPr>
          <w:rFonts w:ascii="Montserrat Light" w:hAnsi="Montserrat Light"/>
          <w:sz w:val="18"/>
          <w:szCs w:val="18"/>
        </w:rPr>
        <w:t>Número consecutivo de acta: ______ año: _____</w:t>
      </w:r>
    </w:p>
    <w:p w:rsidR="0023323D" w:rsidRPr="00EA7C03" w:rsidRDefault="0023323D" w:rsidP="0023323D">
      <w:pPr>
        <w:pStyle w:val="Encabezado"/>
        <w:jc w:val="right"/>
        <w:rPr>
          <w:rFonts w:ascii="Montserrat Light" w:hAnsi="Montserrat Light"/>
          <w:sz w:val="18"/>
          <w:szCs w:val="18"/>
        </w:rPr>
      </w:pPr>
      <w:r w:rsidRPr="00EA7C03">
        <w:rPr>
          <w:rFonts w:ascii="Montserrat Light" w:hAnsi="Montserrat Light"/>
          <w:sz w:val="18"/>
          <w:szCs w:val="18"/>
        </w:rPr>
        <w:t>Hoja ___ de ___</w:t>
      </w:r>
    </w:p>
    <w:p w:rsidR="0023323D" w:rsidRPr="00EA7C03" w:rsidRDefault="0023323D" w:rsidP="0023323D">
      <w:pPr>
        <w:pStyle w:val="Encabezado"/>
        <w:jc w:val="right"/>
        <w:rPr>
          <w:rFonts w:ascii="Montserrat Light" w:hAnsi="Montserrat Light"/>
        </w:rPr>
      </w:pPr>
    </w:p>
    <w:p w:rsidR="0023323D" w:rsidRPr="00EA7C03" w:rsidRDefault="0023323D" w:rsidP="0023323D">
      <w:pPr>
        <w:jc w:val="both"/>
        <w:rPr>
          <w:rFonts w:ascii="Montserrat Light" w:hAnsi="Montserrat Light" w:cs="Arial"/>
          <w:sz w:val="20"/>
        </w:rPr>
      </w:pPr>
      <w:r w:rsidRPr="00EA7C03">
        <w:rPr>
          <w:rFonts w:ascii="Montserrat Light" w:hAnsi="Montserrat Light" w:cs="Arial"/>
          <w:sz w:val="20"/>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23323D" w:rsidRPr="00EA7C03" w:rsidRDefault="0023323D" w:rsidP="0023323D">
      <w:pPr>
        <w:jc w:val="both"/>
        <w:rPr>
          <w:rFonts w:ascii="Montserrat Light" w:hAnsi="Montserrat Light" w:cs="Arial"/>
          <w:sz w:val="20"/>
        </w:rPr>
      </w:pPr>
    </w:p>
    <w:p w:rsidR="0023323D" w:rsidRPr="00EA7C03" w:rsidRDefault="0023323D" w:rsidP="0023323D">
      <w:pPr>
        <w:jc w:val="both"/>
        <w:rPr>
          <w:rFonts w:ascii="Montserrat Light" w:hAnsi="Montserrat Light" w:cs="Arial"/>
          <w:sz w:val="18"/>
          <w:szCs w:val="18"/>
        </w:rPr>
      </w:pPr>
      <w:r w:rsidRPr="00EA7C03">
        <w:rPr>
          <w:rFonts w:ascii="Montserrat Light" w:hAnsi="Montserrat Light" w:cs="Arial"/>
          <w:sz w:val="18"/>
          <w:szCs w:val="18"/>
        </w:rPr>
        <w:t>(</w:t>
      </w:r>
      <w:r w:rsidRPr="00EA7C03">
        <w:rPr>
          <w:rFonts w:ascii="Montserrat Light" w:hAnsi="Montserrat Light" w:cs="Arial"/>
          <w:b/>
          <w:sz w:val="18"/>
          <w:szCs w:val="18"/>
        </w:rPr>
        <w:t>NOTA IMPORTANTE:</w:t>
      </w:r>
      <w:r w:rsidRPr="00EA7C03">
        <w:rPr>
          <w:rFonts w:ascii="Montserrat Light" w:hAnsi="Montserrat Light" w:cs="Arial"/>
          <w:sz w:val="18"/>
          <w:szCs w:val="18"/>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23323D" w:rsidRPr="00EA7C03" w:rsidRDefault="0023323D" w:rsidP="0023323D">
      <w:pPr>
        <w:jc w:val="both"/>
        <w:rPr>
          <w:rFonts w:ascii="Montserrat Light" w:hAnsi="Montserrat Light" w:cs="Arial"/>
          <w:sz w:val="20"/>
        </w:rPr>
      </w:pPr>
    </w:p>
    <w:p w:rsidR="0023323D" w:rsidRPr="00EA7C03" w:rsidRDefault="0023323D" w:rsidP="002E5733">
      <w:pPr>
        <w:pStyle w:val="Prrafodelista"/>
        <w:numPr>
          <w:ilvl w:val="0"/>
          <w:numId w:val="19"/>
        </w:numPr>
        <w:suppressAutoHyphens w:val="0"/>
        <w:spacing w:line="276" w:lineRule="auto"/>
        <w:contextualSpacing/>
        <w:rPr>
          <w:rFonts w:ascii="Montserrat Light" w:hAnsi="Montserrat Light" w:cs="Arial"/>
          <w:sz w:val="20"/>
        </w:rPr>
      </w:pPr>
      <w:r w:rsidRPr="00EA7C03">
        <w:rPr>
          <w:rFonts w:ascii="Montserrat Light" w:hAnsi="Montserrat Light" w:cs="Arial"/>
          <w:sz w:val="20"/>
        </w:rPr>
        <w:t>Descripción general del(los) bien(es) recibidos:</w:t>
      </w:r>
    </w:p>
    <w:p w:rsidR="0023323D" w:rsidRPr="00EA7C03" w:rsidRDefault="0023323D" w:rsidP="0023323D">
      <w:pPr>
        <w:rPr>
          <w:rFonts w:ascii="Montserrat Light" w:hAnsi="Montserrat Light" w:cs="Arial"/>
          <w:sz w:val="20"/>
        </w:rPr>
      </w:pPr>
    </w:p>
    <w:tbl>
      <w:tblPr>
        <w:tblStyle w:val="Tablaconcuadrcula"/>
        <w:tblW w:w="8828" w:type="dxa"/>
        <w:jc w:val="center"/>
        <w:tblInd w:w="453" w:type="dxa"/>
        <w:tblLook w:val="04A0" w:firstRow="1" w:lastRow="0" w:firstColumn="1" w:lastColumn="0" w:noHBand="0" w:noVBand="1"/>
      </w:tblPr>
      <w:tblGrid>
        <w:gridCol w:w="1961"/>
        <w:gridCol w:w="927"/>
        <w:gridCol w:w="947"/>
        <w:gridCol w:w="1029"/>
        <w:gridCol w:w="1038"/>
        <w:gridCol w:w="761"/>
        <w:gridCol w:w="708"/>
        <w:gridCol w:w="1457"/>
      </w:tblGrid>
      <w:tr w:rsidR="0023323D" w:rsidRPr="00EA7C03" w:rsidTr="00A65C9D">
        <w:trPr>
          <w:jc w:val="center"/>
        </w:trPr>
        <w:tc>
          <w:tcPr>
            <w:tcW w:w="8828" w:type="dxa"/>
            <w:gridSpan w:val="8"/>
            <w:tcBorders>
              <w:right w:val="single" w:sz="4" w:space="0" w:color="auto"/>
            </w:tcBorders>
            <w:shd w:val="clear" w:color="auto" w:fill="auto"/>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b/>
                <w:sz w:val="18"/>
                <w:szCs w:val="18"/>
              </w:rPr>
              <w:t xml:space="preserve">Equipo </w:t>
            </w:r>
          </w:p>
        </w:tc>
      </w:tr>
      <w:tr w:rsidR="0023323D" w:rsidRPr="00EA7C03" w:rsidTr="00A65C9D">
        <w:trPr>
          <w:jc w:val="center"/>
        </w:trPr>
        <w:tc>
          <w:tcPr>
            <w:tcW w:w="1972"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75648" behindDoc="0" locked="0" layoutInCell="1" allowOverlap="1" wp14:anchorId="2C03755A" wp14:editId="1BB9BA64">
                      <wp:simplePos x="0" y="0"/>
                      <wp:positionH relativeFrom="column">
                        <wp:posOffset>819785</wp:posOffset>
                      </wp:positionH>
                      <wp:positionV relativeFrom="paragraph">
                        <wp:posOffset>-47625</wp:posOffset>
                      </wp:positionV>
                      <wp:extent cx="281940" cy="179705"/>
                      <wp:effectExtent l="0" t="0" r="22860" b="10795"/>
                      <wp:wrapNone/>
                      <wp:docPr id="591" name="591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2" name="592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593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1 Grupo" o:spid="_x0000_s1026" style="position:absolute;left:0;text-align:left;margin-left:64.55pt;margin-top:-3.75pt;width:22.2pt;height:14.15pt;z-index:2516756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">
                      <v:oval id="592 Elipse" o:spid="_x0000_s102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7jsUA&#10;AADcAAAADwAAAGRycy9kb3ducmV2LnhtbESPzWrDMBCE74G8g9hAb42cQNXEiWxCodCeStOSn9ti&#10;bWwTa2UsNbbfvioUchxm5htmmw+2ETfqfO1Yw2KegCAunKm51PD99fq4AuEDssHGMWkYyUOeTSdb&#10;TI3r+ZNu+1CKCGGfooYqhDaV0hcVWfRz1xJH7+I6iyHKrpSmwz7CbSOXSaKkxZrjQoUtvVRUXPc/&#10;VoM6qY+FHfuVKt/D83F9Rh4PSuuH2bDbgAg0hHv4v/1mNDytl/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nuOxQAAANwAAAAPAAAAAAAAAAAAAAAAAJgCAABkcnMv&#10;ZG93bnJldi54bWxQSwUGAAAAAAQABAD1AAAAigMAAAAA&#10;" fillcolor="white [3201]" strokecolor="black [3200]" strokeweight=".25pt"/>
                      <v:shapetype id="_x0000_t202" coordsize="21600,21600" o:spt="202" path="m,l,21600r21600,l21600,xe">
                        <v:stroke joinstyle="miter"/>
                        <v:path gradientshapeok="t" o:connecttype="rect"/>
                      </v:shapetype>
                      <v:shape id="593 Cuadro de texto" o:spid="_x0000_s102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ZAccA&#10;AADcAAAADwAAAGRycy9kb3ducmV2LnhtbESPzWrDMBCE74W+g9hCLqWRmyZt40YJJRDwwZf8UOht&#10;sTaWibVyJcVx374qBHIcZuYbZrEabCt68qFxrOB5nIEgrpxuuFZw2G+e3kGEiKyxdUwKfinAanl/&#10;t8Bcuwtvqd/FWiQIhxwVmBi7XMpQGbIYxq4jTt7ReYsxSV9L7fGS4LaVkyx7lRYbTgsGO1obqk67&#10;s1XQfxVTve1N9I/rssiKU/nz9l0qNXoYPj9ARBriLXxtF1rBbP4C/2fS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mQHHAAAA3AAAAA8AAAAAAAAAAAAAAAAAmAIAAGRy&#10;cy9kb3ducmV2LnhtbFBLBQYAAAAABAAEAPUAAACMAwAAAAA=&#10;" filled="f" stroked="f" strokeweight=".5pt">
                        <v:textbox>
                          <w:txbxContent>
                            <w:p w:rsidR="002C1057" w:rsidRPr="00E96D27" w:rsidRDefault="002C1057" w:rsidP="0023323D">
                              <w:pPr>
                                <w:jc w:val="center"/>
                                <w:rPr>
                                  <w:sz w:val="12"/>
                                </w:rPr>
                              </w:pPr>
                              <w:r>
                                <w:rPr>
                                  <w:sz w:val="12"/>
                                </w:rPr>
                                <w:t>1</w:t>
                              </w:r>
                            </w:p>
                          </w:txbxContent>
                        </v:textbox>
                      </v:shape>
                    </v:group>
                  </w:pict>
                </mc:Fallback>
              </mc:AlternateContent>
            </w:r>
            <w:r w:rsidRPr="00EA7C03">
              <w:rPr>
                <w:rFonts w:ascii="Montserrat Light" w:hAnsi="Montserrat Light" w:cs="Arial"/>
                <w:sz w:val="18"/>
                <w:szCs w:val="18"/>
              </w:rPr>
              <w:t xml:space="preserve">Nombre </w:t>
            </w:r>
          </w:p>
        </w:tc>
        <w:tc>
          <w:tcPr>
            <w:tcW w:w="929"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Marca</w:t>
            </w:r>
          </w:p>
        </w:tc>
        <w:tc>
          <w:tcPr>
            <w:tcW w:w="948"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Modelo</w:t>
            </w:r>
          </w:p>
        </w:tc>
        <w:tc>
          <w:tcPr>
            <w:tcW w:w="1030"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Número serie</w:t>
            </w:r>
          </w:p>
        </w:tc>
        <w:tc>
          <w:tcPr>
            <w:tcW w:w="1017"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Cantidad</w:t>
            </w:r>
          </w:p>
        </w:tc>
        <w:tc>
          <w:tcPr>
            <w:tcW w:w="762" w:type="dxa"/>
            <w:shd w:val="clear" w:color="auto" w:fill="BFBFBF" w:themeFill="background1" w:themeFillShade="BF"/>
            <w:vAlign w:val="center"/>
          </w:tcPr>
          <w:p w:rsidR="0023323D" w:rsidRPr="00EA7C03" w:rsidRDefault="00A662FB"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77696" behindDoc="0" locked="0" layoutInCell="1" allowOverlap="1" wp14:anchorId="43D1ECF0" wp14:editId="677B85FB">
                      <wp:simplePos x="0" y="0"/>
                      <wp:positionH relativeFrom="column">
                        <wp:posOffset>198755</wp:posOffset>
                      </wp:positionH>
                      <wp:positionV relativeFrom="paragraph">
                        <wp:posOffset>244475</wp:posOffset>
                      </wp:positionV>
                      <wp:extent cx="281940" cy="179705"/>
                      <wp:effectExtent l="0" t="0" r="22860" b="10795"/>
                      <wp:wrapNone/>
                      <wp:docPr id="597" name="597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8" name="598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599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7 Grupo" o:spid="_x0000_s1029" style="position:absolute;left:0;text-align:left;margin-left:15.65pt;margin-top:19.25pt;width:22.2pt;height:14.15pt;z-index:2516776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">
                      <v:oval id="598 Elipse" o:spid="_x0000_s103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MZMIA&#10;AADcAAAADwAAAGRycy9kb3ducmV2LnhtbERPz2vCMBS+C/4P4Qm7aerAqF1TkYHgTmNubHp7NG9t&#10;sXkpTbTtf78cBh4/vt/ZbrCNuFPna8calosEBHHhTM2lhq/Pw3wDwgdkg41j0jCSh10+nWSYGtfz&#10;B91PoRQxhH2KGqoQ2lRKX1Rk0S9cSxy5X9dZDBF2pTQd9jHcNvI5SZS0WHNsqLCl14qK6+lmNaiz&#10;el/asd+o8i2sf7YX5PFbaf00G/YvIAIN4SH+dx+NhtU2ro1n4h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kxkwgAAANwAAAAPAAAAAAAAAAAAAAAAAJgCAABkcnMvZG93&#10;bnJldi54bWxQSwUGAAAAAAQABAD1AAAAhwMAAAAA&#10;" fillcolor="white [3201]" strokecolor="black [3200]" strokeweight=".25pt"/>
                      <v:shape id="599 Cuadro de texto" o:spid="_x0000_s103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68YA&#10;AADcAAAADwAAAGRycy9kb3ducmV2LnhtbESPQWsCMRSE7wX/Q3hCL6VmK9bqapQiFPawF60Uents&#10;npvFzcuaxHX9902h0OMwM98w6+1gW9GTD41jBS+TDARx5XTDtYLj58fzAkSIyBpbx6TgTgG2m9HD&#10;GnPtbryn/hBrkSAcclRgYuxyKUNlyGKYuI44eSfnLcYkfS21x1uC21ZOs2wuLTacFgx2tDNUnQ9X&#10;q6D/KmZ635von3ZlkRXn8vL2XSr1OB7eVyAiDfE//NcutILX5RJ+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u68YAAADcAAAADwAAAAAAAAAAAAAAAACYAgAAZHJz&#10;L2Rvd25yZXYueG1sUEsFBgAAAAAEAAQA9QAAAIsDAAAAAA==&#10;" filled="f" stroked="f" strokeweight=".5pt">
                        <v:textbox>
                          <w:txbxContent>
                            <w:p w:rsidR="002C1057" w:rsidRPr="00E96D27" w:rsidRDefault="002C1057" w:rsidP="0023323D">
                              <w:pPr>
                                <w:jc w:val="center"/>
                                <w:rPr>
                                  <w:sz w:val="12"/>
                                </w:rPr>
                              </w:pPr>
                              <w:r>
                                <w:rPr>
                                  <w:sz w:val="12"/>
                                </w:rPr>
                                <w:t>3</w:t>
                              </w:r>
                            </w:p>
                          </w:txbxContent>
                        </v:textbox>
                      </v:shape>
                    </v:group>
                  </w:pict>
                </mc:Fallback>
              </mc:AlternateContent>
            </w:r>
            <w:r w:rsidR="0023323D" w:rsidRPr="00EA7C03">
              <w:rPr>
                <w:rFonts w:ascii="Montserrat Light" w:hAnsi="Montserrat Light" w:cs="Arial"/>
                <w:sz w:val="18"/>
                <w:szCs w:val="18"/>
              </w:rPr>
              <w:t>Clave SAI</w:t>
            </w:r>
          </w:p>
        </w:tc>
        <w:tc>
          <w:tcPr>
            <w:tcW w:w="708"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Clave PREI</w:t>
            </w:r>
          </w:p>
        </w:tc>
        <w:tc>
          <w:tcPr>
            <w:tcW w:w="1462"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76672" behindDoc="0" locked="0" layoutInCell="1" allowOverlap="1" wp14:anchorId="12A9DCBD" wp14:editId="1985F9EE">
                      <wp:simplePos x="0" y="0"/>
                      <wp:positionH relativeFrom="column">
                        <wp:posOffset>683260</wp:posOffset>
                      </wp:positionH>
                      <wp:positionV relativeFrom="paragraph">
                        <wp:posOffset>215265</wp:posOffset>
                      </wp:positionV>
                      <wp:extent cx="281940" cy="179705"/>
                      <wp:effectExtent l="0" t="0" r="22860" b="10795"/>
                      <wp:wrapNone/>
                      <wp:docPr id="594" name="59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95" name="59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59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94 Grupo" o:spid="_x0000_s1032" style="position:absolute;left:0;text-align:left;margin-left:53.8pt;margin-top:16.95pt;width:22.2pt;height:14.15pt;z-index:2516766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">
                      <v:oval id="595 Elipse" o:spid="_x0000_s103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sQA&#10;AADcAAAADwAAAGRycy9kb3ducmV2LnhtbESPT2vCQBTE7wW/w/IEb7pRcNXUVUQo2FPxD9reHtnX&#10;JJh9G7Jbk3x7t1DocZiZ3zDrbWcr8aDGl441TCcJCOLMmZJzDZfz23gJwgdkg5Vj0tCTh+1m8LLG&#10;1LiWj/Q4hVxECPsUNRQh1KmUPivIop+4mjh6366xGKJscmkabCPcVnKWJEpaLDkuFFjTvqDsfvqx&#10;GtSn+pjavl2q/D0sbqsv5P6qtB4Nu90riEBd+A//tQ9Gw3w1h9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4/rEAAAA3AAAAA8AAAAAAAAAAAAAAAAAmAIAAGRycy9k&#10;b3ducmV2LnhtbFBLBQYAAAAABAAEAPUAAACJAwAAAAA=&#10;" fillcolor="white [3201]" strokecolor="black [3200]" strokeweight=".25pt"/>
                      <v:shape id="596 Cuadro de texto" o:spid="_x0000_s103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6mcYA&#10;AADcAAAADwAAAGRycy9kb3ducmV2LnhtbESPzWrDMBCE74W8g9hAL6WRW5o0daKEEij44Et+COS2&#10;WFvLxFo5kuq4b18VAjkOM/MNs1wPthU9+dA4VvAyyUAQV043XCs47L+e5yBCRNbYOiYFvxRgvRo9&#10;LDHX7spb6nexFgnCIUcFJsYulzJUhiyGieuIk/ftvMWYpK+l9nhNcNvK1yybSYsNpwWDHW0MVefd&#10;j1XQH4s3ve1N9E+bssiKc3l5P5VKPY6HzwWISEO8h2/tQiuYfszg/0w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6mcYAAADcAAAADwAAAAAAAAAAAAAAAACYAgAAZHJz&#10;L2Rvd25yZXYueG1sUEsFBgAAAAAEAAQA9QAAAIsDAAAAAA==&#10;" filled="f" stroked="f" strokeweight=".5pt">
                        <v:textbox>
                          <w:txbxContent>
                            <w:p w:rsidR="002C1057" w:rsidRPr="00E96D27" w:rsidRDefault="002C1057" w:rsidP="0023323D">
                              <w:pPr>
                                <w:jc w:val="center"/>
                                <w:rPr>
                                  <w:sz w:val="12"/>
                                </w:rPr>
                              </w:pPr>
                              <w:r>
                                <w:rPr>
                                  <w:sz w:val="12"/>
                                </w:rPr>
                                <w:t>2</w:t>
                              </w:r>
                            </w:p>
                          </w:txbxContent>
                        </v:textbox>
                      </v:shape>
                    </v:group>
                  </w:pict>
                </mc:Fallback>
              </mc:AlternateContent>
            </w:r>
            <w:r w:rsidRPr="00EA7C03">
              <w:rPr>
                <w:rFonts w:ascii="Montserrat Light" w:hAnsi="Montserrat Light" w:cs="Arial"/>
                <w:sz w:val="18"/>
                <w:szCs w:val="18"/>
              </w:rPr>
              <w:t>Servicio de ubicación final del equipo</w:t>
            </w:r>
          </w:p>
        </w:tc>
      </w:tr>
      <w:tr w:rsidR="0023323D" w:rsidRPr="00EA7C03" w:rsidTr="00A65C9D">
        <w:trPr>
          <w:jc w:val="center"/>
        </w:trPr>
        <w:tc>
          <w:tcPr>
            <w:tcW w:w="1972" w:type="dxa"/>
            <w:tcBorders>
              <w:right w:val="single" w:sz="4" w:space="0" w:color="auto"/>
            </w:tcBorders>
          </w:tcPr>
          <w:p w:rsidR="0023323D" w:rsidRPr="00EA7C03" w:rsidRDefault="0023323D" w:rsidP="00A65C9D">
            <w:pPr>
              <w:rPr>
                <w:rFonts w:ascii="Montserrat Light" w:hAnsi="Montserrat Light" w:cs="Arial"/>
                <w:sz w:val="20"/>
              </w:rPr>
            </w:pPr>
          </w:p>
          <w:p w:rsidR="0023323D" w:rsidRPr="00EA7C03" w:rsidRDefault="0023323D" w:rsidP="00A65C9D">
            <w:pPr>
              <w:rPr>
                <w:rFonts w:ascii="Montserrat Light" w:hAnsi="Montserrat Light" w:cs="Arial"/>
                <w:sz w:val="20"/>
              </w:rPr>
            </w:pPr>
          </w:p>
        </w:tc>
        <w:tc>
          <w:tcPr>
            <w:tcW w:w="929" w:type="dxa"/>
            <w:tcBorders>
              <w:right w:val="single" w:sz="4" w:space="0" w:color="auto"/>
            </w:tcBorders>
          </w:tcPr>
          <w:p w:rsidR="0023323D" w:rsidRPr="00EA7C03" w:rsidRDefault="0023323D" w:rsidP="00A65C9D">
            <w:pPr>
              <w:rPr>
                <w:rFonts w:ascii="Montserrat Light" w:hAnsi="Montserrat Light" w:cs="Arial"/>
                <w:sz w:val="20"/>
              </w:rPr>
            </w:pPr>
          </w:p>
        </w:tc>
        <w:tc>
          <w:tcPr>
            <w:tcW w:w="948" w:type="dxa"/>
            <w:tcBorders>
              <w:right w:val="single" w:sz="4" w:space="0" w:color="auto"/>
            </w:tcBorders>
          </w:tcPr>
          <w:p w:rsidR="0023323D" w:rsidRPr="00EA7C03" w:rsidRDefault="0023323D" w:rsidP="00A65C9D">
            <w:pPr>
              <w:rPr>
                <w:rFonts w:ascii="Montserrat Light" w:hAnsi="Montserrat Light" w:cs="Arial"/>
                <w:sz w:val="20"/>
              </w:rPr>
            </w:pPr>
          </w:p>
        </w:tc>
        <w:tc>
          <w:tcPr>
            <w:tcW w:w="1030" w:type="dxa"/>
            <w:tcBorders>
              <w:right w:val="single" w:sz="4" w:space="0" w:color="auto"/>
            </w:tcBorders>
          </w:tcPr>
          <w:p w:rsidR="0023323D" w:rsidRPr="00EA7C03" w:rsidRDefault="0023323D" w:rsidP="00A65C9D">
            <w:pPr>
              <w:rPr>
                <w:rFonts w:ascii="Montserrat Light" w:hAnsi="Montserrat Light" w:cs="Arial"/>
                <w:sz w:val="20"/>
              </w:rPr>
            </w:pPr>
          </w:p>
        </w:tc>
        <w:tc>
          <w:tcPr>
            <w:tcW w:w="1017" w:type="dxa"/>
            <w:tcBorders>
              <w:right w:val="single" w:sz="4" w:space="0" w:color="auto"/>
            </w:tcBorders>
          </w:tcPr>
          <w:p w:rsidR="0023323D" w:rsidRPr="00EA7C03" w:rsidRDefault="0023323D" w:rsidP="00A65C9D">
            <w:pPr>
              <w:rPr>
                <w:rFonts w:ascii="Montserrat Light" w:hAnsi="Montserrat Light" w:cs="Arial"/>
                <w:sz w:val="20"/>
              </w:rPr>
            </w:pPr>
          </w:p>
        </w:tc>
        <w:tc>
          <w:tcPr>
            <w:tcW w:w="762" w:type="dxa"/>
          </w:tcPr>
          <w:p w:rsidR="0023323D" w:rsidRPr="00EA7C03" w:rsidRDefault="0023323D" w:rsidP="00A65C9D">
            <w:pPr>
              <w:rPr>
                <w:rFonts w:ascii="Montserrat Light" w:hAnsi="Montserrat Light" w:cs="Arial"/>
                <w:sz w:val="20"/>
              </w:rPr>
            </w:pPr>
          </w:p>
        </w:tc>
        <w:tc>
          <w:tcPr>
            <w:tcW w:w="708" w:type="dxa"/>
            <w:tcBorders>
              <w:right w:val="single" w:sz="4" w:space="0" w:color="auto"/>
            </w:tcBorders>
          </w:tcPr>
          <w:p w:rsidR="0023323D" w:rsidRPr="00EA7C03" w:rsidRDefault="0023323D" w:rsidP="00A65C9D">
            <w:pPr>
              <w:rPr>
                <w:rFonts w:ascii="Montserrat Light" w:hAnsi="Montserrat Light" w:cs="Arial"/>
                <w:sz w:val="20"/>
              </w:rPr>
            </w:pPr>
          </w:p>
        </w:tc>
        <w:tc>
          <w:tcPr>
            <w:tcW w:w="1462" w:type="dxa"/>
            <w:tcBorders>
              <w:right w:val="single" w:sz="4" w:space="0" w:color="auto"/>
            </w:tcBorders>
          </w:tcPr>
          <w:p w:rsidR="0023323D" w:rsidRPr="00EA7C03" w:rsidRDefault="0023323D" w:rsidP="00A65C9D">
            <w:pPr>
              <w:rPr>
                <w:rFonts w:ascii="Montserrat Light" w:hAnsi="Montserrat Light" w:cs="Arial"/>
                <w:sz w:val="20"/>
              </w:rPr>
            </w:pPr>
          </w:p>
        </w:tc>
      </w:tr>
    </w:tbl>
    <w:p w:rsidR="0023323D" w:rsidRPr="00EA7C03" w:rsidRDefault="0023323D" w:rsidP="0023323D">
      <w:pPr>
        <w:rPr>
          <w:rFonts w:ascii="Montserrat Light" w:hAnsi="Montserrat Light" w:cs="Arial"/>
          <w:sz w:val="20"/>
        </w:rPr>
      </w:pPr>
    </w:p>
    <w:p w:rsidR="0023323D" w:rsidRPr="00EA7C03" w:rsidRDefault="0023323D" w:rsidP="0023323D">
      <w:pPr>
        <w:rPr>
          <w:rFonts w:ascii="Montserrat Light" w:hAnsi="Montserrat Light" w:cs="Arial"/>
          <w:sz w:val="20"/>
        </w:rPr>
      </w:pPr>
    </w:p>
    <w:tbl>
      <w:tblPr>
        <w:tblStyle w:val="Tablaconcuadrcula"/>
        <w:tblW w:w="0" w:type="auto"/>
        <w:jc w:val="center"/>
        <w:tblInd w:w="-142" w:type="dxa"/>
        <w:tblLayout w:type="fixed"/>
        <w:tblLook w:val="04A0" w:firstRow="1" w:lastRow="0" w:firstColumn="1" w:lastColumn="0" w:noHBand="0" w:noVBand="1"/>
      </w:tblPr>
      <w:tblGrid>
        <w:gridCol w:w="1638"/>
        <w:gridCol w:w="1598"/>
        <w:gridCol w:w="1645"/>
        <w:gridCol w:w="1603"/>
        <w:gridCol w:w="1199"/>
        <w:gridCol w:w="1494"/>
      </w:tblGrid>
      <w:tr w:rsidR="0023323D" w:rsidRPr="00EA7C03" w:rsidTr="00A65C9D">
        <w:trPr>
          <w:jc w:val="center"/>
        </w:trPr>
        <w:tc>
          <w:tcPr>
            <w:tcW w:w="1638"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80768" behindDoc="0" locked="0" layoutInCell="1" allowOverlap="1" wp14:anchorId="20605F8F" wp14:editId="2C3EBA4E">
                      <wp:simplePos x="0" y="0"/>
                      <wp:positionH relativeFrom="column">
                        <wp:posOffset>266700</wp:posOffset>
                      </wp:positionH>
                      <wp:positionV relativeFrom="paragraph">
                        <wp:posOffset>231775</wp:posOffset>
                      </wp:positionV>
                      <wp:extent cx="281940" cy="179705"/>
                      <wp:effectExtent l="0" t="0" r="22860" b="10795"/>
                      <wp:wrapNone/>
                      <wp:docPr id="606" name="606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07" name="607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608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6 Grupo" o:spid="_x0000_s1035" style="position:absolute;left:0;text-align:left;margin-left:21pt;margin-top:18.25pt;width:22.2pt;height:14.15pt;z-index:25168076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">
                      <v:oval id="607 Elipse" o:spid="_x0000_s103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s7cQA&#10;AADcAAAADwAAAGRycy9kb3ducmV2LnhtbESPQWvCQBSE74X+h+UVems26WG10TVIoVBPpSpWb4/s&#10;Mwlm34bsapJ/3y0UPA4z3wyzLEbbihv1vnGsIUtSEMSlMw1XGva7j5c5CB+QDbaOScNEHorV48MS&#10;c+MG/qbbNlQilrDPUUMdQpdL6cuaLPrEdcTRO7veYoiyr6TpcYjltpWvaaqkxYbjQo0dvddUXrZX&#10;q0Ed1Vdmp2Guqk2Y/bydkKeD0vr5aVwvQAQawz38T3+ayKUz+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LO3EAAAA3AAAAA8AAAAAAAAAAAAAAAAAmAIAAGRycy9k&#10;b3ducmV2LnhtbFBLBQYAAAAABAAEAPUAAACJAwAAAAA=&#10;" fillcolor="white [3201]" strokecolor="black [3200]" strokeweight=".25pt"/>
                      <v:shape id="608 Cuadro de texto" o:spid="_x0000_s103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i8IA&#10;AADcAAAADwAAAGRycy9kb3ducmV2LnhtbERPu2rDMBTdC/0HcQtdSiyllLS4UUIIFDx4yYNCt4t1&#10;Y5lYV66kOs7fR0Mh4+G8l+vJ9WKkEDvPGuaFAkHceNNxq+F4+Jp9gIgJ2WDvmTRcKcJ69fiwxNL4&#10;C+9o3KdW5BCOJWqwKQ2llLGx5DAWfiDO3MkHhynD0EoT8JLDXS9flVpIhx3nBosDbS015/2f0zB+&#10;V29mN9oUXrZ1papz/fv+U2v9/DRtPkEkmtJd/O+ujIaFymvzmXw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LwgAAANwAAAAPAAAAAAAAAAAAAAAAAJgCAABkcnMvZG93&#10;bnJldi54bWxQSwUGAAAAAAQABAD1AAAAhwMAAAAA&#10;" filled="f" stroked="f" strokeweight=".5pt">
                        <v:textbox>
                          <w:txbxContent>
                            <w:p w:rsidR="002C1057" w:rsidRPr="00E96D27" w:rsidRDefault="002C1057" w:rsidP="0023323D">
                              <w:pPr>
                                <w:jc w:val="center"/>
                                <w:rPr>
                                  <w:sz w:val="12"/>
                                </w:rPr>
                              </w:pPr>
                              <w:r>
                                <w:rPr>
                                  <w:sz w:val="12"/>
                                </w:rPr>
                                <w:t>5</w:t>
                              </w:r>
                            </w:p>
                          </w:txbxContent>
                        </v:textbox>
                      </v:shape>
                    </v:group>
                  </w:pict>
                </mc:Fallback>
              </mc:AlternateContent>
            </w:r>
            <w:r w:rsidRPr="00EA7C03">
              <w:rPr>
                <w:rFonts w:ascii="Montserrat Light" w:hAnsi="Montserrat Light" w:cs="Arial"/>
                <w:sz w:val="18"/>
                <w:szCs w:val="18"/>
              </w:rPr>
              <w:t xml:space="preserve">Proceso de adquisición: </w:t>
            </w:r>
          </w:p>
        </w:tc>
        <w:tc>
          <w:tcPr>
            <w:tcW w:w="1598"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79744" behindDoc="0" locked="0" layoutInCell="1" allowOverlap="1" wp14:anchorId="7D7E1581" wp14:editId="690BE787">
                      <wp:simplePos x="0" y="0"/>
                      <wp:positionH relativeFrom="column">
                        <wp:posOffset>253365</wp:posOffset>
                      </wp:positionH>
                      <wp:positionV relativeFrom="paragraph">
                        <wp:posOffset>227330</wp:posOffset>
                      </wp:positionV>
                      <wp:extent cx="281940" cy="179705"/>
                      <wp:effectExtent l="0" t="0" r="22860" b="10795"/>
                      <wp:wrapNone/>
                      <wp:docPr id="603" name="60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04" name="604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605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3 Grupo" o:spid="_x0000_s1038" style="position:absolute;left:0;text-align:left;margin-left:19.95pt;margin-top:17.9pt;width:22.2pt;height:14.15pt;z-index:25167974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">
                      <v:oval id="604 Elipse" o:spid="_x0000_s103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ymsQA&#10;AADcAAAADwAAAGRycy9kb3ducmV2LnhtbESPzWrDMBCE74G8g9hAb43sUtTEjWJCoNCeSn5o09ti&#10;bWwTa2UsNbbfPioUchxmvhlmlQ+2EVfqfO1YQzpPQBAXztRcajge3h4XIHxANtg4Jg0jecjX08kK&#10;M+N63tF1H0oRS9hnqKEKoc2k9EVFFv3ctcTRO7vOYoiyK6XpsI/ltpFPSaKkxZrjQoUtbSsqLvtf&#10;q0Gd1Gdqx36hyo/w8r38QR6/lNYPs2HzCiLQEO7hf/rdRC55hr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prEAAAA3AAAAA8AAAAAAAAAAAAAAAAAmAIAAGRycy9k&#10;b3ducmV2LnhtbFBLBQYAAAAABAAEAPUAAACJAwAAAAA=&#10;" fillcolor="white [3201]" strokecolor="black [3200]" strokeweight=".25pt"/>
                      <v:shape id="605 Cuadro de texto" o:spid="_x0000_s104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QFcYA&#10;AADcAAAADwAAAGRycy9kb3ducmV2LnhtbESPzWrDMBCE74W8g9hAL6WRWtq0OFFCCBR88CU/BHpb&#10;rI1lYq0cSXXct68KhR6HmfmGWa5H14mBQmw9a3iaKRDEtTctNxqOh4/HdxAxIRvsPJOGb4qwXk3u&#10;llgYf+MdDfvUiAzhWKAGm1JfSBlrSw7jzPfE2Tv74DBlGRppAt4y3HXyWam5dNhyXrDY09ZSfdl/&#10;OQ3DqXwxu8Gm8LCtSlVequvbZ6X1/XTcLEAkGtN/+K9dGg1z9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QFcYAAADcAAAADwAAAAAAAAAAAAAAAACYAgAAZHJz&#10;L2Rvd25yZXYueG1sUEsFBgAAAAAEAAQA9QAAAIsDAAAAAA==&#10;" filled="f" stroked="f" strokeweight=".5pt">
                        <v:textbox>
                          <w:txbxContent>
                            <w:p w:rsidR="002C1057" w:rsidRPr="00E96D27" w:rsidRDefault="002C1057" w:rsidP="0023323D">
                              <w:pPr>
                                <w:jc w:val="center"/>
                                <w:rPr>
                                  <w:sz w:val="12"/>
                                </w:rPr>
                              </w:pPr>
                              <w:r>
                                <w:rPr>
                                  <w:sz w:val="12"/>
                                </w:rPr>
                                <w:t>6</w:t>
                              </w:r>
                            </w:p>
                          </w:txbxContent>
                        </v:textbox>
                      </v:shape>
                    </v:group>
                  </w:pict>
                </mc:Fallback>
              </mc:AlternateContent>
            </w:r>
            <w:r w:rsidRPr="00EA7C03">
              <w:rPr>
                <w:rFonts w:ascii="Montserrat Light" w:hAnsi="Montserrat Light" w:cs="Arial"/>
                <w:sz w:val="18"/>
                <w:szCs w:val="18"/>
              </w:rPr>
              <w:t xml:space="preserve">Contrato Número: </w:t>
            </w:r>
          </w:p>
        </w:tc>
        <w:tc>
          <w:tcPr>
            <w:tcW w:w="1645"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81792" behindDoc="0" locked="0" layoutInCell="1" allowOverlap="1" wp14:anchorId="08BE1504" wp14:editId="7F38EE4D">
                      <wp:simplePos x="0" y="0"/>
                      <wp:positionH relativeFrom="column">
                        <wp:posOffset>285750</wp:posOffset>
                      </wp:positionH>
                      <wp:positionV relativeFrom="paragraph">
                        <wp:posOffset>219710</wp:posOffset>
                      </wp:positionV>
                      <wp:extent cx="281940" cy="179705"/>
                      <wp:effectExtent l="0" t="0" r="22860" b="10795"/>
                      <wp:wrapNone/>
                      <wp:docPr id="609" name="60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0" name="610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611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09 Grupo" o:spid="_x0000_s1041" style="position:absolute;left:0;text-align:left;margin-left:22.5pt;margin-top:17.3pt;width:22.2pt;height:14.15pt;z-index:2516817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">
                      <v:oval id="610 Elipse" o:spid="_x0000_s104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iRMEA&#10;AADcAAAADwAAAGRycy9kb3ducmV2LnhtbERPTUvDQBC9F/wPywjemk08rDXttogg6ElaS9XbkJ0m&#10;wexsyK5N8u87B8Hj431vdpPv1IWG2Aa2UGQ5KOIquJZrC8ePl+UKVEzIDrvAZGGmCLvtzWKDpQsj&#10;7+lySLWSEI4lWmhS6kutY9WQx5iFnli4cxg8JoFDrd2Ao4T7Tt/nudEeW5aGBnt6bqj6Ofx6C+bL&#10;vBd+HlemfksPn4/fyPPJWHt3Oz2tQSWa0r/4z/3qxFfIfDkjR0B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IkTBAAAA3AAAAA8AAAAAAAAAAAAAAAAAmAIAAGRycy9kb3du&#10;cmV2LnhtbFBLBQYAAAAABAAEAPUAAACGAwAAAAA=&#10;" fillcolor="white [3201]" strokecolor="black [3200]" strokeweight=".25pt"/>
                      <v:shape id="611 Cuadro de texto" o:spid="_x0000_s104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y8UA&#10;AADcAAAADwAAAGRycy9kb3ducmV2LnhtbESPQWvCQBSE70L/w/KEXkQ3KWJLdJUiFHLIRSuF3h7Z&#10;ZzaYfZvubmP6711B6HGYmW+YzW60nRjIh9axgnyRgSCunW65UXD6/Ji/gQgRWWPnmBT8UYDd9mmy&#10;wUK7Kx9oOMZGJAiHAhWYGPtCylAbshgWridO3tl5izFJ30jt8ZrgtpMvWbaSFltOCwZ72huqL8df&#10;q2D4Kpf6MJjoZ/uqzMpL9fP6XSn1PB3f1yAijfE//GiXWsEqz+F+Jh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DLxQAAANwAAAAPAAAAAAAAAAAAAAAAAJgCAABkcnMv&#10;ZG93bnJldi54bWxQSwUGAAAAAAQABAD1AAAAigMAAAAA&#10;" filled="f" stroked="f" strokeweight=".5pt">
                        <v:textbox>
                          <w:txbxContent>
                            <w:p w:rsidR="002C1057" w:rsidRPr="00E96D27" w:rsidRDefault="002C1057" w:rsidP="0023323D">
                              <w:pPr>
                                <w:jc w:val="center"/>
                                <w:rPr>
                                  <w:sz w:val="12"/>
                                </w:rPr>
                              </w:pPr>
                              <w:r>
                                <w:rPr>
                                  <w:sz w:val="12"/>
                                </w:rPr>
                                <w:t>7</w:t>
                              </w:r>
                            </w:p>
                          </w:txbxContent>
                        </v:textbox>
                      </v:shape>
                    </v:group>
                  </w:pict>
                </mc:Fallback>
              </mc:AlternateContent>
            </w:r>
            <w:r w:rsidRPr="00EA7C03">
              <w:rPr>
                <w:rFonts w:ascii="Montserrat Light" w:hAnsi="Montserrat Light" w:cs="Arial"/>
                <w:sz w:val="18"/>
                <w:szCs w:val="18"/>
              </w:rPr>
              <w:t xml:space="preserve">Fincado a la empresa: </w:t>
            </w:r>
          </w:p>
        </w:tc>
        <w:tc>
          <w:tcPr>
            <w:tcW w:w="1603"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82816" behindDoc="0" locked="0" layoutInCell="1" allowOverlap="1" wp14:anchorId="461AF47C" wp14:editId="13222446">
                      <wp:simplePos x="0" y="0"/>
                      <wp:positionH relativeFrom="column">
                        <wp:posOffset>280670</wp:posOffset>
                      </wp:positionH>
                      <wp:positionV relativeFrom="paragraph">
                        <wp:posOffset>220345</wp:posOffset>
                      </wp:positionV>
                      <wp:extent cx="281940" cy="179705"/>
                      <wp:effectExtent l="0" t="0" r="22860" b="10795"/>
                      <wp:wrapNone/>
                      <wp:docPr id="612" name="61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3" name="613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614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2 Grupo" o:spid="_x0000_s1044" style="position:absolute;left:0;text-align:left;margin-left:22.1pt;margin-top:17.35pt;width:22.2pt;height:14.15pt;z-index:2516828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">
                      <v:oval id="613 Elipse" o:spid="_x0000_s104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8M8QA&#10;AADcAAAADwAAAGRycy9kb3ducmV2LnhtbESPQWvCQBSE74L/YXmCt7pJhW0aXaUUCvUkVWnr7ZF9&#10;JsHs25DdmuTfdwsFj8PMN8Ost4NtxI06XzvWkC4SEMSFMzWXGk7Ht4cMhA/IBhvHpGEkD9vNdLLG&#10;3LieP+h2CKWIJexz1FCF0OZS+qIii37hWuLoXVxnMUTZldJ02Mdy28jHJFHSYs1xocKWXisqrocf&#10;q0F9q31qxz5T5S48fT2fkcdPpfV8NrysQAQawj38T7+byKV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vDPEAAAA3AAAAA8AAAAAAAAAAAAAAAAAmAIAAGRycy9k&#10;b3ducmV2LnhtbFBLBQYAAAAABAAEAPUAAACJAwAAAAA=&#10;" fillcolor="white [3201]" strokecolor="black [3200]" strokeweight=".25pt"/>
                      <v:shape id="614 Cuadro de texto" o:spid="_x0000_s104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jU8UA&#10;AADcAAAADwAAAGRycy9kb3ducmV2LnhtbESPT2sCMRTE7wW/Q3iCl1KzimjZGkWEwh724h8Eb4/N&#10;62Zx87Im6br99k2h4HGYmd8w6+1gW9GTD41jBbNpBoK4crrhWsH59Pn2DiJEZI2tY1LwQwG2m9HL&#10;GnPtHnyg/hhrkSAcclRgYuxyKUNlyGKYuo44eV/OW4xJ+lpqj48Et62cZ9lSWmw4LRjsaG+ouh2/&#10;rYL+Uiz0oTfRv+7LIitu5X11LZWajIfdB4hIQ3yG/9uFVrCcLe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NTxQAAANwAAAAPAAAAAAAAAAAAAAAAAJgCAABkcnMv&#10;ZG93bnJldi54bWxQSwUGAAAAAAQABAD1AAAAigMAAAAA&#10;" filled="f" stroked="f" strokeweight=".5pt">
                        <v:textbox>
                          <w:txbxContent>
                            <w:p w:rsidR="002C1057" w:rsidRPr="00E96D27" w:rsidRDefault="002C1057" w:rsidP="0023323D">
                              <w:pPr>
                                <w:jc w:val="center"/>
                                <w:rPr>
                                  <w:sz w:val="12"/>
                                </w:rPr>
                              </w:pPr>
                              <w:r>
                                <w:rPr>
                                  <w:sz w:val="12"/>
                                </w:rPr>
                                <w:t>8</w:t>
                              </w:r>
                            </w:p>
                          </w:txbxContent>
                        </v:textbox>
                      </v:shape>
                    </v:group>
                  </w:pict>
                </mc:Fallback>
              </mc:AlternateContent>
            </w:r>
            <w:r w:rsidRPr="00EA7C03">
              <w:rPr>
                <w:rFonts w:ascii="Montserrat Light" w:hAnsi="Montserrat Light" w:cs="Arial"/>
                <w:sz w:val="18"/>
                <w:szCs w:val="18"/>
              </w:rPr>
              <w:t xml:space="preserve">Domicilio de la empresa: </w:t>
            </w:r>
          </w:p>
        </w:tc>
        <w:tc>
          <w:tcPr>
            <w:tcW w:w="1199" w:type="dxa"/>
            <w:tcBorders>
              <w:right w:val="single" w:sz="4" w:space="0" w:color="auto"/>
            </w:tcBorders>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83840" behindDoc="0" locked="0" layoutInCell="1" allowOverlap="1" wp14:anchorId="1FD64223" wp14:editId="79B3EEBC">
                      <wp:simplePos x="0" y="0"/>
                      <wp:positionH relativeFrom="column">
                        <wp:posOffset>184150</wp:posOffset>
                      </wp:positionH>
                      <wp:positionV relativeFrom="paragraph">
                        <wp:posOffset>221615</wp:posOffset>
                      </wp:positionV>
                      <wp:extent cx="281940" cy="179705"/>
                      <wp:effectExtent l="0" t="0" r="22860" b="10795"/>
                      <wp:wrapNone/>
                      <wp:docPr id="615" name="615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16" name="616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617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5 Grupo" o:spid="_x0000_s1047" style="position:absolute;left:0;text-align:left;margin-left:14.5pt;margin-top:17.45pt;width:22.2pt;height:14.15pt;z-index:2516838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">
                      <v:oval id="616 Elipse" o:spid="_x0000_s104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fq8QA&#10;AADcAAAADwAAAGRycy9kb3ducmV2LnhtbESPS2vDMBCE74H+B7GF3BLZOSipG9mUQiA5lTzo47ZY&#10;W9vUWhlLie1/XxUKOQ4z3wyzLUbbihv1vnGsIV0mIIhLZxquNFzOu8UGhA/IBlvHpGEiD0X+MNti&#10;ZtzAR7qdQiViCfsMNdQhdJmUvqzJol+6jjh63663GKLsK2l6HGK5beUqSZS02HBcqLGj15rKn9PV&#10;alCf6i2107BR1SGsP56+kKd3pfX8cXx5BhFoDPfwP703kUsV/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H6vEAAAA3AAAAA8AAAAAAAAAAAAAAAAAmAIAAGRycy9k&#10;b3ducmV2LnhtbFBLBQYAAAAABAAEAPUAAACJAwAAAAA=&#10;" fillcolor="white [3201]" strokecolor="black [3200]" strokeweight=".25pt"/>
                      <v:shape id="617 Cuadro de texto" o:spid="_x0000_s104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9JMUA&#10;AADcAAAADwAAAGRycy9kb3ducmV2LnhtbESPQWsCMRSE70L/Q3iFXkSziqhsjSKCsIe9aEvB22Pz&#10;3CxuXrZJXLf/3hQKPQ4z8w2z2Q22FT350DhWMJtmIIgrpxuuFXx+HCdrECEia2wdk4IfCrDbvow2&#10;mGv34BP151iLBOGQowITY5dLGSpDFsPUdcTJuzpvMSbpa6k9PhLctnKeZUtpseG0YLCjg6Hqdr5b&#10;Bf1XsdCn3kQ/PpRFVtzK79WlVOrtddi/g4g0xP/wX7vQCpazFfyeSUd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v0kxQAAANwAAAAPAAAAAAAAAAAAAAAAAJgCAABkcnMv&#10;ZG93bnJldi54bWxQSwUGAAAAAAQABAD1AAAAigMAAAAA&#10;" filled="f" stroked="f" strokeweight=".5pt">
                        <v:textbox>
                          <w:txbxContent>
                            <w:p w:rsidR="002C1057" w:rsidRPr="00E96D27" w:rsidRDefault="002C1057" w:rsidP="0023323D">
                              <w:pPr>
                                <w:jc w:val="center"/>
                                <w:rPr>
                                  <w:sz w:val="12"/>
                                </w:rPr>
                              </w:pPr>
                              <w:r>
                                <w:rPr>
                                  <w:sz w:val="12"/>
                                </w:rPr>
                                <w:t>9</w:t>
                              </w:r>
                            </w:p>
                          </w:txbxContent>
                        </v:textbox>
                      </v:shape>
                    </v:group>
                  </w:pict>
                </mc:Fallback>
              </mc:AlternateContent>
            </w:r>
            <w:r w:rsidRPr="00EA7C03">
              <w:rPr>
                <w:rFonts w:ascii="Montserrat Light" w:hAnsi="Montserrat Light" w:cs="Arial"/>
                <w:sz w:val="18"/>
                <w:szCs w:val="18"/>
              </w:rPr>
              <w:t xml:space="preserve">Teléfono de la empresa: </w:t>
            </w:r>
          </w:p>
        </w:tc>
        <w:tc>
          <w:tcPr>
            <w:tcW w:w="1494" w:type="dxa"/>
            <w:shd w:val="clear" w:color="auto" w:fill="BFBFBF" w:themeFill="background1" w:themeFillShade="BF"/>
            <w:vAlign w:val="center"/>
          </w:tcPr>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65408" behindDoc="0" locked="0" layoutInCell="1" allowOverlap="1" wp14:anchorId="06DAA114" wp14:editId="0C623CA2">
                      <wp:simplePos x="0" y="0"/>
                      <wp:positionH relativeFrom="column">
                        <wp:posOffset>701675</wp:posOffset>
                      </wp:positionH>
                      <wp:positionV relativeFrom="paragraph">
                        <wp:posOffset>224155</wp:posOffset>
                      </wp:positionV>
                      <wp:extent cx="281940" cy="179705"/>
                      <wp:effectExtent l="0" t="0" r="22860" b="10795"/>
                      <wp:wrapNone/>
                      <wp:docPr id="548" name="548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49" name="549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550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sidRPr="00E96D27">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8 Grupo" o:spid="_x0000_s1050" style="position:absolute;left:0;text-align:left;margin-left:55.25pt;margin-top:17.65pt;width:22.2pt;height:14.15pt;z-index:2516654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">
                      <v:oval id="549 Elipse" o:spid="_x0000_s105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FuMUA&#10;AADcAAAADwAAAGRycy9kb3ducmV2LnhtbESPT2vCQBTE7wW/w/IKvTUbS7tqdBUpFNqTVMU/t0f2&#10;mYRm34bs1iTfvisUPA4z8xtmseptLa7U+sqxhnGSgiDOnam40LDffTxPQfiAbLB2TBoG8rBajh4W&#10;mBnX8Tddt6EQEcI+Qw1lCE0mpc9LsugT1xBH7+JaiyHKtpCmxS7CbS1f0lRJixXHhRIbei8p/9n+&#10;Wg3qpDZjO3RTVXyFyXF2Rh4OSuunx349BxGoD/fwf/vTaHh7nc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sW4xQAAANwAAAAPAAAAAAAAAAAAAAAAAJgCAABkcnMv&#10;ZG93bnJldi54bWxQSwUGAAAAAAQABAD1AAAAigMAAAAA&#10;" fillcolor="white [3201]" strokecolor="black [3200]" strokeweight=".25pt"/>
                      <v:shape id="550 Cuadro de texto" o:spid="_x0000_s105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97MIA&#10;AADcAAAADwAAAGRycy9kb3ducmV2LnhtbERPTWvCMBi+C/6H8Aq7iKbK3KQzyhCEHnrxg8FuL827&#10;pti86ZJYu3+/HASPD8/3ZjfYVvTkQ+NYwWKegSCunG64VnA5H2ZrECEia2wdk4I/CrDbjkcbzLW7&#10;85H6U6xFCuGQowITY5dLGSpDFsPcdcSJ+3HeYkzQ11J7vKdw28pllr1Jiw2nBoMd7Q1V19PNKui/&#10;ild97E30031ZZMW1/H3/LpV6mQyfHyAiDfEpfrgLrWC1SvP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L3swgAAANwAAAAPAAAAAAAAAAAAAAAAAJgCAABkcnMvZG93&#10;bnJldi54bWxQSwUGAAAAAAQABAD1AAAAhwMAAAAA&#10;" filled="f" stroked="f" strokeweight=".5pt">
                        <v:textbox>
                          <w:txbxContent>
                            <w:p w:rsidR="002C1057" w:rsidRPr="00E96D27" w:rsidRDefault="002C1057" w:rsidP="0023323D">
                              <w:pPr>
                                <w:jc w:val="center"/>
                                <w:rPr>
                                  <w:sz w:val="12"/>
                                </w:rPr>
                              </w:pPr>
                              <w:r w:rsidRPr="00E96D27">
                                <w:rPr>
                                  <w:sz w:val="12"/>
                                </w:rPr>
                                <w:t>10</w:t>
                              </w:r>
                            </w:p>
                          </w:txbxContent>
                        </v:textbox>
                      </v:shape>
                    </v:group>
                  </w:pict>
                </mc:Fallback>
              </mc:AlternateContent>
            </w:r>
            <w:r w:rsidRPr="00EA7C03">
              <w:rPr>
                <w:rFonts w:ascii="Montserrat Light" w:hAnsi="Montserrat Light" w:cs="Arial"/>
                <w:sz w:val="18"/>
                <w:szCs w:val="18"/>
              </w:rPr>
              <w:t xml:space="preserve">Correo electrónico de la empresa: </w:t>
            </w:r>
          </w:p>
        </w:tc>
      </w:tr>
      <w:tr w:rsidR="0023323D" w:rsidRPr="00EA7C03" w:rsidTr="00A65C9D">
        <w:trPr>
          <w:jc w:val="center"/>
        </w:trPr>
        <w:tc>
          <w:tcPr>
            <w:tcW w:w="1638" w:type="dxa"/>
            <w:tcBorders>
              <w:right w:val="single" w:sz="4" w:space="0" w:color="auto"/>
            </w:tcBorders>
          </w:tcPr>
          <w:p w:rsidR="0023323D" w:rsidRPr="00EA7C03" w:rsidRDefault="0023323D" w:rsidP="00A65C9D">
            <w:pPr>
              <w:rPr>
                <w:rFonts w:ascii="Montserrat Light" w:hAnsi="Montserrat Light" w:cs="Arial"/>
                <w:sz w:val="20"/>
              </w:rPr>
            </w:pPr>
          </w:p>
          <w:p w:rsidR="0023323D" w:rsidRPr="00EA7C03" w:rsidRDefault="0023323D" w:rsidP="00A65C9D">
            <w:pPr>
              <w:rPr>
                <w:rFonts w:ascii="Montserrat Light" w:hAnsi="Montserrat Light" w:cs="Arial"/>
                <w:sz w:val="20"/>
              </w:rPr>
            </w:pPr>
          </w:p>
        </w:tc>
        <w:tc>
          <w:tcPr>
            <w:tcW w:w="1598" w:type="dxa"/>
            <w:tcBorders>
              <w:right w:val="single" w:sz="4" w:space="0" w:color="auto"/>
            </w:tcBorders>
          </w:tcPr>
          <w:p w:rsidR="0023323D" w:rsidRPr="00EA7C03" w:rsidRDefault="0023323D" w:rsidP="00A65C9D">
            <w:pPr>
              <w:rPr>
                <w:rFonts w:ascii="Montserrat Light" w:hAnsi="Montserrat Light" w:cs="Arial"/>
                <w:sz w:val="20"/>
              </w:rPr>
            </w:pPr>
          </w:p>
        </w:tc>
        <w:tc>
          <w:tcPr>
            <w:tcW w:w="1645" w:type="dxa"/>
            <w:tcBorders>
              <w:right w:val="single" w:sz="4" w:space="0" w:color="auto"/>
            </w:tcBorders>
          </w:tcPr>
          <w:p w:rsidR="0023323D" w:rsidRPr="00EA7C03" w:rsidRDefault="0023323D" w:rsidP="00A65C9D">
            <w:pPr>
              <w:rPr>
                <w:rFonts w:ascii="Montserrat Light" w:hAnsi="Montserrat Light" w:cs="Arial"/>
                <w:sz w:val="20"/>
              </w:rPr>
            </w:pPr>
          </w:p>
        </w:tc>
        <w:tc>
          <w:tcPr>
            <w:tcW w:w="1603" w:type="dxa"/>
            <w:tcBorders>
              <w:right w:val="single" w:sz="4" w:space="0" w:color="auto"/>
            </w:tcBorders>
          </w:tcPr>
          <w:p w:rsidR="0023323D" w:rsidRPr="00EA7C03" w:rsidRDefault="0023323D" w:rsidP="00A65C9D">
            <w:pPr>
              <w:rPr>
                <w:rFonts w:ascii="Montserrat Light" w:hAnsi="Montserrat Light" w:cs="Arial"/>
                <w:sz w:val="20"/>
              </w:rPr>
            </w:pPr>
          </w:p>
        </w:tc>
        <w:tc>
          <w:tcPr>
            <w:tcW w:w="1199" w:type="dxa"/>
            <w:tcBorders>
              <w:right w:val="single" w:sz="4" w:space="0" w:color="auto"/>
            </w:tcBorders>
          </w:tcPr>
          <w:p w:rsidR="0023323D" w:rsidRPr="00EA7C03" w:rsidRDefault="0023323D" w:rsidP="00A65C9D">
            <w:pPr>
              <w:rPr>
                <w:rFonts w:ascii="Montserrat Light" w:hAnsi="Montserrat Light" w:cs="Arial"/>
                <w:sz w:val="20"/>
              </w:rPr>
            </w:pPr>
          </w:p>
        </w:tc>
        <w:tc>
          <w:tcPr>
            <w:tcW w:w="1494" w:type="dxa"/>
          </w:tcPr>
          <w:p w:rsidR="0023323D" w:rsidRPr="00EA7C03" w:rsidRDefault="0023323D" w:rsidP="00A65C9D">
            <w:pPr>
              <w:rPr>
                <w:rFonts w:ascii="Montserrat Light" w:hAnsi="Montserrat Light" w:cs="Arial"/>
                <w:sz w:val="20"/>
              </w:rPr>
            </w:pPr>
          </w:p>
        </w:tc>
      </w:tr>
    </w:tbl>
    <w:p w:rsidR="0023323D" w:rsidRPr="00EA7C03" w:rsidRDefault="0023323D" w:rsidP="0023323D">
      <w:pPr>
        <w:rPr>
          <w:rFonts w:ascii="Montserrat Light" w:hAnsi="Montserrat Light" w:cs="Arial"/>
          <w:sz w:val="20"/>
        </w:rPr>
      </w:pPr>
    </w:p>
    <w:p w:rsidR="0023323D" w:rsidRPr="00EA7C03" w:rsidRDefault="0023323D" w:rsidP="0023323D">
      <w:pPr>
        <w:jc w:val="both"/>
        <w:rPr>
          <w:rFonts w:ascii="Montserrat Light" w:hAnsi="Montserrat Light" w:cs="Arial"/>
          <w:sz w:val="20"/>
        </w:rPr>
      </w:pPr>
      <w:r w:rsidRPr="00EA7C03">
        <w:rPr>
          <w:rFonts w:ascii="Montserrat Light" w:hAnsi="Montserrat Light" w:cs="Arial"/>
          <w:sz w:val="18"/>
          <w:szCs w:val="18"/>
        </w:rPr>
        <w:t>Se procedió a la verificación de los siguientes aspectos, de conformidad con el contrato de referencia:</w:t>
      </w:r>
    </w:p>
    <w:p w:rsidR="0023323D" w:rsidRPr="00EA7C03"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u w:val="single"/>
        </w:rPr>
      </w:pPr>
      <w:r w:rsidRPr="00EA7C03">
        <w:rPr>
          <w:rFonts w:ascii="Montserrat Light" w:hAnsi="Montserrat Light" w:cs="Arial"/>
          <w:b/>
          <w:i/>
          <w:sz w:val="20"/>
          <w:u w:val="single"/>
        </w:rPr>
        <w:t>Documentación recibida.</w:t>
      </w:r>
      <w:r w:rsidRPr="00EA7C03">
        <w:rPr>
          <w:rFonts w:ascii="Montserrat Light" w:hAnsi="Montserrat Light" w:cs="Arial"/>
          <w:b/>
          <w:sz w:val="20"/>
        </w:rPr>
        <w:t xml:space="preserve"> </w:t>
      </w:r>
    </w:p>
    <w:p w:rsidR="0023323D" w:rsidRPr="00EA7C03" w:rsidRDefault="0023323D" w:rsidP="0023323D">
      <w:pPr>
        <w:ind w:left="284"/>
        <w:jc w:val="both"/>
        <w:rPr>
          <w:rFonts w:ascii="Montserrat Light" w:hAnsi="Montserrat Light" w:cs="Arial"/>
          <w:sz w:val="20"/>
        </w:rPr>
      </w:pPr>
      <w:r w:rsidRPr="00EA7C03">
        <w:rPr>
          <w:rFonts w:ascii="Montserrat Light" w:hAnsi="Montserrat Light" w:cs="Arial"/>
          <w:sz w:val="20"/>
        </w:rPr>
        <w:t xml:space="preserve">La documentación recibida por parte del proveedor corresponde íntegramente a lo siguiente: </w:t>
      </w:r>
    </w:p>
    <w:p w:rsidR="0023323D" w:rsidRPr="00EA7C03" w:rsidRDefault="00A662FB"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Pr>
          <w:rFonts w:ascii="Montserrat Light" w:hAnsi="Montserrat Light" w:cs="Arial"/>
          <w:sz w:val="20"/>
        </w:rPr>
        <w:t>Copias del pedido-</w:t>
      </w:r>
      <w:r w:rsidR="0023323D" w:rsidRPr="00EA7C03">
        <w:rPr>
          <w:rFonts w:ascii="Montserrat Light" w:hAnsi="Montserrat Light" w:cs="Arial"/>
          <w:sz w:val="20"/>
        </w:rPr>
        <w:t xml:space="preserve"> contrato, incluyendo la totalidad de sus anexos.</w:t>
      </w:r>
    </w:p>
    <w:p w:rsidR="0023323D" w:rsidRPr="00EA7C03" w:rsidRDefault="0023323D"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sidRPr="00EA7C03">
        <w:rPr>
          <w:rFonts w:ascii="Montserrat Light" w:hAnsi="Montserrat Light" w:cs="Arial"/>
          <w:sz w:val="20"/>
        </w:rPr>
        <w:t xml:space="preserve">Original y </w:t>
      </w:r>
      <w:r w:rsidR="00924562" w:rsidRPr="00EA7C03">
        <w:rPr>
          <w:rFonts w:ascii="Montserrat Light" w:hAnsi="Montserrat Light" w:cs="Arial"/>
          <w:sz w:val="20"/>
        </w:rPr>
        <w:t>cinco</w:t>
      </w:r>
      <w:r w:rsidRPr="00EA7C03">
        <w:rPr>
          <w:rFonts w:ascii="Montserrat Light" w:hAnsi="Montserrat Light" w:cs="Arial"/>
          <w:sz w:val="20"/>
        </w:rPr>
        <w:t xml:space="preserve"> copias de la remisión.</w:t>
      </w:r>
    </w:p>
    <w:p w:rsidR="0023323D" w:rsidRPr="00EA7C03" w:rsidRDefault="0023323D" w:rsidP="002E5733">
      <w:pPr>
        <w:pStyle w:val="Prrafodelista"/>
        <w:numPr>
          <w:ilvl w:val="0"/>
          <w:numId w:val="18"/>
        </w:numPr>
        <w:suppressAutoHyphens w:val="0"/>
        <w:spacing w:line="276" w:lineRule="auto"/>
        <w:contextualSpacing/>
        <w:jc w:val="both"/>
        <w:rPr>
          <w:rFonts w:ascii="Montserrat Light" w:hAnsi="Montserrat Light" w:cs="Arial"/>
          <w:i/>
          <w:sz w:val="20"/>
          <w:u w:val="single"/>
        </w:rPr>
      </w:pPr>
      <w:r w:rsidRPr="00EA7C03">
        <w:rPr>
          <w:rFonts w:ascii="Montserrat Light" w:hAnsi="Montserrat Light" w:cs="Arial"/>
          <w:sz w:val="20"/>
        </w:rPr>
        <w:lastRenderedPageBreak/>
        <w:t>Listado en el que se detallan las características del empaque, dimensiones, peso y contenido</w:t>
      </w:r>
    </w:p>
    <w:p w:rsidR="0023323D" w:rsidRPr="00EA7C03" w:rsidRDefault="0023323D" w:rsidP="0023323D">
      <w:pPr>
        <w:pStyle w:val="Prrafodelista"/>
        <w:jc w:val="both"/>
        <w:rPr>
          <w:rFonts w:ascii="Montserrat Light" w:hAnsi="Montserrat Light" w:cs="Arial"/>
          <w:i/>
          <w:sz w:val="20"/>
          <w:u w:val="single"/>
        </w:rPr>
      </w:pPr>
      <w:r w:rsidRPr="00EA7C03">
        <w:rPr>
          <w:rFonts w:ascii="Montserrat Light" w:hAnsi="Montserrat Light" w:cs="Arial"/>
          <w:noProof/>
          <w:sz w:val="20"/>
          <w:lang w:val="es-MX" w:eastAsia="es-MX"/>
        </w:rPr>
        <mc:AlternateContent>
          <mc:Choice Requires="wpg">
            <w:drawing>
              <wp:anchor distT="0" distB="0" distL="114300" distR="114300" simplePos="0" relativeHeight="251686912" behindDoc="0" locked="0" layoutInCell="1" allowOverlap="1" wp14:anchorId="2FBCC774" wp14:editId="783C743F">
                <wp:simplePos x="0" y="0"/>
                <wp:positionH relativeFrom="column">
                  <wp:posOffset>1017905</wp:posOffset>
                </wp:positionH>
                <wp:positionV relativeFrom="paragraph">
                  <wp:posOffset>75565</wp:posOffset>
                </wp:positionV>
                <wp:extent cx="281940" cy="179705"/>
                <wp:effectExtent l="0" t="0" r="22860" b="10795"/>
                <wp:wrapNone/>
                <wp:docPr id="3" name="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4" name="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uadro de texto"/>
                        <wps:cNvSpPr txBox="1"/>
                        <wps:spPr>
                          <a:xfrm>
                            <a:off x="0" y="16692"/>
                            <a:ext cx="361950" cy="212725"/>
                          </a:xfrm>
                          <a:prstGeom prst="rect">
                            <a:avLst/>
                          </a:prstGeom>
                          <a:noFill/>
                          <a:ln w="6350">
                            <a:noFill/>
                          </a:ln>
                          <a:effectLst/>
                        </wps:spPr>
                        <wps:txbx>
                          <w:txbxContent>
                            <w:p w:rsidR="002C1057" w:rsidRPr="00E96D27" w:rsidRDefault="002C1057"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 Grupo" o:spid="_x0000_s1053" style="position:absolute;left:0;text-align:left;margin-left:80.15pt;margin-top:5.95pt;width:22.2pt;height:14.15pt;z-index:2516869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">
                <v:oval id="4 Elipse" o:spid="_x0000_s105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tUMIA&#10;AADaAAAADwAAAGRycy9kb3ducmV2LnhtbESPQWvCQBSE7wX/w/IEb3XTIlaiqxQhtHqxxvb+yD6T&#10;YPZtzL5q/PeuUOhxmJlvmMWqd426UBdqzwZexgko4sLbmksD34fseQYqCLLFxjMZuFGA1XLwtMDU&#10;+ivv6ZJLqSKEQ4oGKpE21ToUFTkMY98SR+/oO4cSZVdq2+E1wl2jX5Nkqh3WHBcqbGldUXHKf52B&#10;7fHwJhv5yLOfPJt+nTf1jsLNmNGwf5+DEurlP/zX/rQGJvC4Em+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q1QwgAAANoAAAAPAAAAAAAAAAAAAAAAAJgCAABkcnMvZG93&#10;bnJldi54bWxQSwUGAAAAAAQABAD1AAAAhwMAAAAA&#10;" fillcolor="window" strokecolor="windowText" strokeweight=".25pt"/>
                <v:shape id="5 Cuadro de texto" o:spid="_x0000_s105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IyMQA&#10;AADaAAAADwAAAGRycy9kb3ducmV2LnhtbESPQWsCMRSE7wX/Q3iCl6JZRVvZGqUIwh72oi2F3h6b&#10;183i5mWbxHX996ZQ8DjMzDfMZjfYVvTkQ+NYwXyWgSCunG64VvD5cZiuQYSIrLF1TApuFGC3HT1t&#10;MNfuykfqT7EWCcIhRwUmxi6XMlSGLIaZ64iT9+O8xZikr6X2eE1w28pFlr1Iiw2nBYMd7Q1V59PF&#10;Kui/iqU+9ib6531ZZMW5/H39LpWajIf3NxCRhvgI/7cLrWAF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SMjEAAAA2gAAAA8AAAAAAAAAAAAAAAAAmAIAAGRycy9k&#10;b3ducmV2LnhtbFBLBQYAAAAABAAEAPUAAACJAwAAAAA=&#10;" filled="f" stroked="f" strokeweight=".5pt">
                  <v:textbox>
                    <w:txbxContent>
                      <w:p w:rsidR="002C1057" w:rsidRPr="00E96D27" w:rsidRDefault="002C1057" w:rsidP="0023323D">
                        <w:pPr>
                          <w:jc w:val="center"/>
                          <w:rPr>
                            <w:sz w:val="12"/>
                          </w:rPr>
                        </w:pPr>
                        <w:r>
                          <w:rPr>
                            <w:sz w:val="12"/>
                          </w:rPr>
                          <w:t>11</w:t>
                        </w:r>
                      </w:p>
                    </w:txbxContent>
                  </v:textbox>
                </v:shape>
              </v:group>
            </w:pict>
          </mc:Fallback>
        </mc:AlternateContent>
      </w: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sz w:val="20"/>
        </w:rPr>
        <w:t>Observaciones: _________________________________________________________________</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sz w:val="18"/>
          <w:szCs w:val="18"/>
        </w:rPr>
        <w:t>Por lo que revisado lo anterior, se procedió a recibir el embarque y se verifican las condiciones de empaque y embalaje siguientes:</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u w:val="single"/>
        </w:rPr>
      </w:pPr>
      <w:r w:rsidRPr="00EA7C03">
        <w:rPr>
          <w:rFonts w:ascii="Montserrat Light" w:hAnsi="Montserrat Light" w:cs="Arial"/>
          <w:b/>
          <w:i/>
          <w:sz w:val="20"/>
          <w:u w:val="single"/>
        </w:rPr>
        <w:t>Condiciones de los empaques y embalaje verificadas:</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i/>
          <w:sz w:val="20"/>
          <w:u w:val="single"/>
        </w:rPr>
      </w:pPr>
      <w:r w:rsidRPr="00EA7C03">
        <w:rPr>
          <w:rFonts w:ascii="Montserrat Light" w:hAnsi="Montserrat Light" w:cs="Arial"/>
          <w:sz w:val="20"/>
        </w:rPr>
        <w:t xml:space="preserve">Que las condiciones físicas corresponden a la lista de empaque. </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i/>
          <w:sz w:val="20"/>
          <w:u w:val="single"/>
        </w:rPr>
      </w:pPr>
      <w:r w:rsidRPr="00EA7C03">
        <w:rPr>
          <w:rFonts w:ascii="Montserrat Light" w:hAnsi="Montserrat Light" w:cs="Arial"/>
          <w:sz w:val="20"/>
        </w:rPr>
        <w:t>Que los sellos de origen se encuentran íntegros y no se encuentran empaques rotos, mojados o daños por mal manejo.</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Que no presenta daños a simple vista.</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Que las condiciones físicas corresponden a la lista de empaque.</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La cantidad de pallets o tarimas y/o cajas y/o bultos</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No existe diferencia en peso, dimensiones y material de empaque.</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Que las condiciones físicas corresponden a la documentación presentada.</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Que los empaques no se encuentran mojado(s) y/o roto(s).</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Presenta buenas condiciones de manejo, verticalidad, fragilidad y humedad.</w:t>
      </w:r>
    </w:p>
    <w:p w:rsidR="0023323D" w:rsidRPr="00EA7C03" w:rsidRDefault="0023323D" w:rsidP="002E5733">
      <w:pPr>
        <w:pStyle w:val="Prrafodelista"/>
        <w:numPr>
          <w:ilvl w:val="0"/>
          <w:numId w:val="16"/>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noProof/>
          <w:sz w:val="20"/>
          <w:lang w:val="es-MX" w:eastAsia="es-MX"/>
        </w:rPr>
        <mc:AlternateContent>
          <mc:Choice Requires="wpg">
            <w:drawing>
              <wp:anchor distT="0" distB="0" distL="114300" distR="114300" simplePos="0" relativeHeight="251684864" behindDoc="0" locked="0" layoutInCell="1" allowOverlap="1" wp14:anchorId="42447D30" wp14:editId="58836E48">
                <wp:simplePos x="0" y="0"/>
                <wp:positionH relativeFrom="column">
                  <wp:posOffset>929640</wp:posOffset>
                </wp:positionH>
                <wp:positionV relativeFrom="paragraph">
                  <wp:posOffset>233136</wp:posOffset>
                </wp:positionV>
                <wp:extent cx="281940" cy="179705"/>
                <wp:effectExtent l="0" t="0" r="22860" b="10795"/>
                <wp:wrapNone/>
                <wp:docPr id="6" name="6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9" name="2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3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 Grupo" o:spid="_x0000_s1056" style="position:absolute;left:0;text-align:left;margin-left:73.2pt;margin-top:18.35pt;width:22.2pt;height:14.15pt;z-index:2516848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">
                <v:oval id="2 Elipse" o:spid="_x0000_s105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vNcIA&#10;AADaAAAADwAAAGRycy9kb3ducmV2LnhtbESPQWvCQBSE74L/YXmCN93Yw1ajq4hQ0FOplqq3R/aZ&#10;BLNvQ3Y1yb/vFgoeh5n5hlltOluJJzW+dKxhNk1AEGfOlJxr+D59TOYgfEA2WDkmDT152KyHgxWm&#10;xrX8Rc9jyEWEsE9RQxFCnUrps4Is+qmriaN3c43FEGWTS9NgG+G2km9JoqTFkuNCgTXtCsrux4fV&#10;oC7qc2b7dq7yQ3g/L67I/Y/SejzqtksQgbrwCv+390bDAv6uxBs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W81wgAAANoAAAAPAAAAAAAAAAAAAAAAAJgCAABkcnMvZG93&#10;bnJldi54bWxQSwUGAAAAAAQABAD1AAAAhwMAAAAA&#10;" fillcolor="white [3201]" strokecolor="black [3200]" strokeweight=".25pt"/>
                <v:shape id="3 Cuadro de texto" o:spid="_x0000_s105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otc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Si1xQAAANsAAAAPAAAAAAAAAAAAAAAAAJgCAABkcnMv&#10;ZG93bnJldi54bWxQSwUGAAAAAAQABAD1AAAAigMAAAAA&#10;" filled="f" stroked="f" strokeweight=".5pt">
                  <v:textbox>
                    <w:txbxContent>
                      <w:p w:rsidR="002C1057" w:rsidRPr="00E96D27" w:rsidRDefault="002C1057" w:rsidP="0023323D">
                        <w:pPr>
                          <w:jc w:val="center"/>
                          <w:rPr>
                            <w:sz w:val="12"/>
                          </w:rPr>
                        </w:pPr>
                        <w:r>
                          <w:rPr>
                            <w:sz w:val="12"/>
                          </w:rPr>
                          <w:t>11</w:t>
                        </w:r>
                      </w:p>
                    </w:txbxContent>
                  </v:textbox>
                </v:shape>
              </v:group>
            </w:pict>
          </mc:Fallback>
        </mc:AlternateContent>
      </w:r>
      <w:r w:rsidRPr="00EA7C03">
        <w:rPr>
          <w:rFonts w:ascii="Montserrat Light" w:hAnsi="Montserrat Light" w:cs="Arial"/>
          <w:sz w:val="20"/>
        </w:rPr>
        <w:t>La actividad se realiza de acuerdo a lo determinado por el fabricante.</w:t>
      </w: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sz w:val="20"/>
        </w:rPr>
        <w:t>Observaciones: _________________________________________________________________</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sz w:val="18"/>
          <w:szCs w:val="18"/>
        </w:rPr>
        <w:t>Una vez realizada la verificación anterior y encontrándose que el bien en buen estado se procedió a la instalación del bien entregado, bajo las siguientes especificaciones:</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E5733">
      <w:pPr>
        <w:pStyle w:val="Prrafodelista"/>
        <w:numPr>
          <w:ilvl w:val="0"/>
          <w:numId w:val="20"/>
        </w:numPr>
        <w:suppressAutoHyphens w:val="0"/>
        <w:spacing w:after="200" w:line="276" w:lineRule="auto"/>
        <w:contextualSpacing/>
        <w:jc w:val="both"/>
        <w:rPr>
          <w:rFonts w:ascii="Montserrat Light" w:hAnsi="Montserrat Light" w:cs="Arial"/>
          <w:b/>
          <w:i/>
          <w:sz w:val="20"/>
        </w:rPr>
      </w:pPr>
      <w:r w:rsidRPr="00EA7C03">
        <w:rPr>
          <w:rFonts w:ascii="Montserrat Light" w:hAnsi="Montserrat Light" w:cs="Arial"/>
          <w:b/>
          <w:i/>
          <w:sz w:val="20"/>
        </w:rPr>
        <w:t xml:space="preserve"> </w:t>
      </w:r>
      <w:r w:rsidRPr="00EA7C03">
        <w:rPr>
          <w:rFonts w:ascii="Montserrat Light" w:hAnsi="Montserrat Light" w:cs="Arial"/>
          <w:b/>
          <w:i/>
          <w:sz w:val="20"/>
          <w:u w:val="single"/>
        </w:rPr>
        <w:t>Apertura del embarque,  instalación y verificación  de(los) bien(es).</w:t>
      </w:r>
    </w:p>
    <w:p w:rsidR="0023323D" w:rsidRPr="00EA7C03"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Existe la debida correspondencia y concordancia entre lo adquirido y lo entregado en cuanto la cantidad, marca(s) y modelo(s).</w:t>
      </w:r>
    </w:p>
    <w:p w:rsidR="0023323D" w:rsidRPr="00EA7C03"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La actividad se realiza de acuerdo a lo determinado por el fabricante.</w:t>
      </w:r>
    </w:p>
    <w:p w:rsidR="0023323D" w:rsidRPr="00EA7C03"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noProof/>
          <w:sz w:val="20"/>
          <w:lang w:val="es-MX" w:eastAsia="es-MX"/>
        </w:rPr>
        <mc:AlternateContent>
          <mc:Choice Requires="wpg">
            <w:drawing>
              <wp:anchor distT="0" distB="0" distL="114300" distR="114300" simplePos="0" relativeHeight="251666432" behindDoc="0" locked="0" layoutInCell="1" allowOverlap="1" wp14:anchorId="452AA3D0" wp14:editId="0FDB2C5F">
                <wp:simplePos x="0" y="0"/>
                <wp:positionH relativeFrom="column">
                  <wp:posOffset>1055370</wp:posOffset>
                </wp:positionH>
                <wp:positionV relativeFrom="paragraph">
                  <wp:posOffset>642620</wp:posOffset>
                </wp:positionV>
                <wp:extent cx="281940" cy="179705"/>
                <wp:effectExtent l="0" t="0" r="22860" b="10795"/>
                <wp:wrapNone/>
                <wp:docPr id="554" name="55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5" name="55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55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4 Grupo" o:spid="_x0000_s1059" style="position:absolute;left:0;text-align:left;margin-left:83.1pt;margin-top:50.6pt;width:22.2pt;height:14.15pt;z-index:2516664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">
                <v:oval id="555 Elipse" o:spid="_x0000_s106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ZYMQA&#10;AADcAAAADwAAAGRycy9kb3ducmV2LnhtbESPQWvCQBSE74L/YXlCb7pRyGpTVxGh0J5KtbR6e2Rf&#10;k2D2bchuTfLvu4LgcZiZb5j1tre1uFLrK8ca5rMEBHHuTMWFhq/j63QFwgdkg7Vj0jCQh+1mPFpj&#10;ZlzHn3Q9hEJECPsMNZQhNJmUPi/Jop+5hjh6v661GKJsC2la7CLc1nKRJEparDgulNjQvqT8cviz&#10;GtRJfczt0K1U8R6WP89n5OFbaf006XcvIAL14RG+t9+MhjRN4X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WWDEAAAA3AAAAA8AAAAAAAAAAAAAAAAAmAIAAGRycy9k&#10;b3ducmV2LnhtbFBLBQYAAAAABAAEAPUAAACJAwAAAAA=&#10;" fillcolor="white [3201]" strokecolor="black [3200]" strokeweight=".25pt"/>
                <v:shape id="556 Cuadro de texto" o:spid="_x0000_s106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AA8UA&#10;AADcAAAADwAAAGRycy9kb3ducmV2LnhtbESPQWsCMRSE7wX/Q3gFL6VmK9XK1ihFEPawF20RvD02&#10;z83i5mVN4rr9901B8DjMzDfMcj3YVvTkQ+NYwdskA0FcOd1wreDne/u6ABEissbWMSn4pQDr1ehp&#10;ibl2N95Rv4+1SBAOOSowMXa5lKEyZDFMXEecvJPzFmOSvpba4y3BbSunWTaXFhtOCwY72hiqzvur&#10;VdAfine96030L5uyyIpzefk4lkqNn4evTxCRhvgI39uFVjCbz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YADxQAAANwAAAAPAAAAAAAAAAAAAAAAAJgCAABkcnMv&#10;ZG93bnJldi54bWxQSwUGAAAAAAQABAD1AAAAigMAAAAA&#10;" filled="f" stroked="f" strokeweight=".5pt">
                  <v:textbox>
                    <w:txbxContent>
                      <w:p w:rsidR="002C1057" w:rsidRPr="00E96D27" w:rsidRDefault="002C1057" w:rsidP="0023323D">
                        <w:pPr>
                          <w:jc w:val="center"/>
                          <w:rPr>
                            <w:sz w:val="12"/>
                          </w:rPr>
                        </w:pPr>
                        <w:r>
                          <w:rPr>
                            <w:sz w:val="12"/>
                          </w:rPr>
                          <w:t>11</w:t>
                        </w:r>
                      </w:p>
                    </w:txbxContent>
                  </v:textbox>
                </v:shape>
              </v:group>
            </w:pict>
          </mc:Fallback>
        </mc:AlternateContent>
      </w:r>
      <w:r w:rsidRPr="00EA7C03">
        <w:rPr>
          <w:rFonts w:ascii="Montserrat Light" w:hAnsi="Montserrat Light" w:cs="Arial"/>
          <w:noProof/>
          <w:sz w:val="20"/>
          <w:lang w:val="es-MX" w:eastAsia="es-MX"/>
        </w:rPr>
        <mc:AlternateContent>
          <mc:Choice Requires="wpg">
            <w:drawing>
              <wp:anchor distT="0" distB="0" distL="114300" distR="114300" simplePos="0" relativeHeight="251667456" behindDoc="0" locked="0" layoutInCell="1" allowOverlap="1" wp14:anchorId="6641E8C3" wp14:editId="098B8026">
                <wp:simplePos x="0" y="0"/>
                <wp:positionH relativeFrom="column">
                  <wp:posOffset>4023360</wp:posOffset>
                </wp:positionH>
                <wp:positionV relativeFrom="paragraph">
                  <wp:posOffset>621665</wp:posOffset>
                </wp:positionV>
                <wp:extent cx="281940" cy="179705"/>
                <wp:effectExtent l="0" t="0" r="22860" b="10795"/>
                <wp:wrapNone/>
                <wp:docPr id="564" name="56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5" name="565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566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23323D">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64 Grupo" o:spid="_x0000_s1062" style="position:absolute;left:0;text-align:left;margin-left:316.8pt;margin-top:48.95pt;width:22.2pt;height:14.15pt;z-index:2516674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">
                <v:oval id="565 Elipse" o:spid="_x0000_s106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T3cQA&#10;AADcAAAADwAAAGRycy9kb3ducmV2LnhtbESPT2vCQBTE74LfYXlCb3Vjwa1GV5FCoZ6kKv65PbLP&#10;JJh9G7Jbk3z7bqHgcZiZ3zDLdWcr8aDGl441TMYJCOLMmZJzDcfD5+sMhA/IBivHpKEnD+vVcLDE&#10;1LiWv+mxD7mIEPYpaihCqFMpfVaQRT92NXH0bq6xGKJscmkabCPcVvItSZS0WHJcKLCmj4Ky+/7H&#10;alAXtZvYvp2pfBvez/Mrcn9SWr+Mus0CRKAuPMP/7S+jYaq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6k93EAAAA3AAAAA8AAAAAAAAAAAAAAAAAmAIAAGRycy9k&#10;b3ducmV2LnhtbFBLBQYAAAAABAAEAPUAAACJAwAAAAA=&#10;" fillcolor="white [3201]" strokecolor="black [3200]" strokeweight=".25pt"/>
                <v:shape id="566 Cuadro de texto" o:spid="_x0000_s106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KvsYA&#10;AADcAAAADwAAAGRycy9kb3ducmV2LnhtbESPzWrDMBCE74W+g9hCLiWRG1I3uFFCCQR88CU/BHpb&#10;rK1lYq1cSXWct48KhR6HmfmGWW1G24mBfGgdK3iZZSCIa6dbbhScjrvpEkSIyBo7x6TgRgE268eH&#10;FRbaXXlPwyE2IkE4FKjAxNgXUobakMUwcz1x8r6ctxiT9I3UHq8Jbjs5z7JcWmw5LRjsaWuovhx+&#10;rILhXC70fjDRP2+rMisv1ffbZ6XU5Gn8eAcRaYz/4b92qRW85jn8nk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VKvsYAAADcAAAADwAAAAAAAAAAAAAAAACYAgAAZHJz&#10;L2Rvd25yZXYueG1sUEsFBgAAAAAEAAQA9QAAAIsDAAAAAA==&#10;" filled="f" stroked="f" strokeweight=".5pt">
                  <v:textbox>
                    <w:txbxContent>
                      <w:p w:rsidR="002C1057" w:rsidRPr="00E96D27" w:rsidRDefault="002C1057" w:rsidP="0023323D">
                        <w:pPr>
                          <w:jc w:val="center"/>
                          <w:rPr>
                            <w:sz w:val="12"/>
                          </w:rPr>
                        </w:pPr>
                        <w:r>
                          <w:rPr>
                            <w:sz w:val="12"/>
                          </w:rPr>
                          <w:t>12</w:t>
                        </w:r>
                      </w:p>
                    </w:txbxContent>
                  </v:textbox>
                </v:shape>
              </v:group>
            </w:pict>
          </mc:Fallback>
        </mc:AlternateContent>
      </w:r>
      <w:r w:rsidRPr="00EA7C03">
        <w:rPr>
          <w:rFonts w:ascii="Montserrat Light" w:hAnsi="Montserrat Light" w:cs="Arial"/>
          <w:sz w:val="20"/>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23323D" w:rsidRPr="00EA7C03"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Los C.____________________ y  C._________________________,</w:t>
      </w:r>
      <w:r w:rsidRPr="00EA7C03">
        <w:rPr>
          <w:rFonts w:ascii="Montserrat Light" w:hAnsi="Montserrat Light" w:cs="Arial"/>
          <w:color w:val="FF0000"/>
          <w:sz w:val="20"/>
        </w:rPr>
        <w:t xml:space="preserve"> </w:t>
      </w:r>
      <w:r w:rsidRPr="00EA7C03">
        <w:rPr>
          <w:rFonts w:ascii="Montserrat Light" w:hAnsi="Montserrat Light" w:cs="Arial"/>
          <w:sz w:val="20"/>
        </w:rPr>
        <w:t>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23323D" w:rsidRPr="00EA7C03" w:rsidRDefault="0023323D" w:rsidP="002E5733">
      <w:pPr>
        <w:pStyle w:val="Prrafodelista"/>
        <w:numPr>
          <w:ilvl w:val="0"/>
          <w:numId w:val="17"/>
        </w:numPr>
        <w:suppressAutoHyphens w:val="0"/>
        <w:spacing w:after="200" w:line="276" w:lineRule="auto"/>
        <w:contextualSpacing/>
        <w:jc w:val="both"/>
        <w:rPr>
          <w:rFonts w:ascii="Montserrat Light" w:hAnsi="Montserrat Light" w:cs="Arial"/>
          <w:sz w:val="20"/>
        </w:rPr>
      </w:pPr>
      <w:r w:rsidRPr="00EA7C03">
        <w:rPr>
          <w:rFonts w:ascii="Montserrat Light" w:hAnsi="Montserrat Light" w:cs="Arial"/>
          <w:sz w:val="20"/>
        </w:rPr>
        <w:t>Se procedió a la verificación del correcto funcionamiento y operación del bien instalado.</w:t>
      </w: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sz w:val="20"/>
        </w:rPr>
        <w:t>Observaciones: _________________________________________________________________</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r w:rsidRPr="00EA7C03">
        <w:rPr>
          <w:rFonts w:ascii="Montserrat Light" w:hAnsi="Montserrat Light" w:cs="Arial"/>
          <w:b/>
          <w:sz w:val="18"/>
          <w:szCs w:val="18"/>
        </w:rPr>
        <w:t>NOTA: en caso de no aplicar alguno de estos procesos porque no se encuentran contemplados en el contrato respectivo, especificarlo claramente en este apartado.</w:t>
      </w: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18"/>
          <w:szCs w:val="18"/>
        </w:rPr>
      </w:pPr>
    </w:p>
    <w:p w:rsidR="0023323D" w:rsidRPr="00EA7C03" w:rsidRDefault="0023323D" w:rsidP="0023323D">
      <w:pPr>
        <w:autoSpaceDE w:val="0"/>
        <w:autoSpaceDN w:val="0"/>
        <w:adjustRightInd w:val="0"/>
        <w:jc w:val="both"/>
        <w:rPr>
          <w:rFonts w:ascii="Montserrat Light" w:hAnsi="Montserrat Light" w:cs="Arial"/>
          <w:sz w:val="20"/>
        </w:rPr>
      </w:pPr>
      <w:r w:rsidRPr="00EA7C03">
        <w:rPr>
          <w:rFonts w:ascii="Montserrat Light" w:hAnsi="Montserrat Light" w:cs="Arial"/>
          <w:sz w:val="20"/>
        </w:rPr>
        <w:t>Se levanta la presente acta y se hace constar que el bien(es) descrito(s) queda(n) en poder del Instituto.</w:t>
      </w:r>
    </w:p>
    <w:p w:rsidR="0023323D" w:rsidRPr="00EA7C03" w:rsidRDefault="0023323D" w:rsidP="0023323D">
      <w:pPr>
        <w:autoSpaceDE w:val="0"/>
        <w:autoSpaceDN w:val="0"/>
        <w:adjustRightInd w:val="0"/>
        <w:jc w:val="both"/>
        <w:rPr>
          <w:rFonts w:ascii="Montserrat Light" w:hAnsi="Montserrat Light" w:cs="Arial"/>
          <w:sz w:val="20"/>
        </w:rPr>
      </w:pPr>
    </w:p>
    <w:p w:rsidR="0023323D" w:rsidRPr="00EA7C03" w:rsidRDefault="0023323D" w:rsidP="0023323D">
      <w:pPr>
        <w:autoSpaceDE w:val="0"/>
        <w:autoSpaceDN w:val="0"/>
        <w:adjustRightInd w:val="0"/>
        <w:jc w:val="both"/>
        <w:rPr>
          <w:rFonts w:ascii="Montserrat Light" w:hAnsi="Montserrat Light" w:cs="Arial"/>
          <w:sz w:val="20"/>
        </w:rPr>
      </w:pPr>
      <w:r w:rsidRPr="00EA7C03">
        <w:rPr>
          <w:rFonts w:ascii="Montserrat Light" w:hAnsi="Montserrat Light" w:cs="Arial"/>
          <w:sz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Style w:val="Tablaconcuadrcula"/>
        <w:tblpPr w:leftFromText="141" w:rightFromText="141"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4521"/>
      </w:tblGrid>
      <w:tr w:rsidR="0023323D" w:rsidRPr="00EA7C03" w:rsidTr="00A65C9D">
        <w:tc>
          <w:tcPr>
            <w:tcW w:w="8823" w:type="dxa"/>
            <w:gridSpan w:val="2"/>
          </w:tcPr>
          <w:p w:rsidR="004E2DB0" w:rsidRDefault="004E2DB0" w:rsidP="00A65C9D">
            <w:pPr>
              <w:jc w:val="center"/>
              <w:rPr>
                <w:rFonts w:ascii="Montserrat Light" w:hAnsi="Montserrat Light" w:cs="Arial"/>
                <w:b/>
                <w:sz w:val="18"/>
                <w:szCs w:val="18"/>
              </w:rPr>
            </w:pPr>
          </w:p>
          <w:p w:rsidR="004E2DB0" w:rsidRDefault="004E2DB0" w:rsidP="00A65C9D">
            <w:pPr>
              <w:jc w:val="center"/>
              <w:rPr>
                <w:rFonts w:ascii="Montserrat Light" w:hAnsi="Montserrat Light" w:cs="Arial"/>
                <w:b/>
                <w:sz w:val="18"/>
                <w:szCs w:val="18"/>
              </w:rPr>
            </w:pPr>
          </w:p>
          <w:p w:rsidR="004E2DB0" w:rsidRDefault="004E2DB0" w:rsidP="00A65C9D">
            <w:pPr>
              <w:jc w:val="center"/>
              <w:rPr>
                <w:rFonts w:ascii="Montserrat Light" w:hAnsi="Montserrat Light" w:cs="Arial"/>
                <w:b/>
                <w:sz w:val="18"/>
                <w:szCs w:val="18"/>
              </w:rPr>
            </w:pPr>
          </w:p>
          <w:p w:rsidR="0023323D" w:rsidRDefault="0023323D" w:rsidP="00A65C9D">
            <w:pPr>
              <w:jc w:val="center"/>
              <w:rPr>
                <w:rFonts w:ascii="Montserrat Light" w:hAnsi="Montserrat Light" w:cs="Arial"/>
                <w:b/>
                <w:sz w:val="18"/>
                <w:szCs w:val="18"/>
              </w:rPr>
            </w:pPr>
            <w:r w:rsidRPr="00EA7C03">
              <w:rPr>
                <w:rFonts w:ascii="Montserrat Light" w:hAnsi="Montserrat Light" w:cs="Arial"/>
                <w:b/>
                <w:sz w:val="18"/>
                <w:szCs w:val="18"/>
              </w:rPr>
              <w:t>FIRMANTES</w:t>
            </w:r>
          </w:p>
          <w:p w:rsidR="004E2DB0" w:rsidRDefault="004E2DB0" w:rsidP="00A65C9D">
            <w:pPr>
              <w:jc w:val="center"/>
              <w:rPr>
                <w:rFonts w:ascii="Montserrat Light" w:hAnsi="Montserrat Light" w:cs="Arial"/>
                <w:b/>
                <w:sz w:val="18"/>
                <w:szCs w:val="18"/>
              </w:rPr>
            </w:pPr>
          </w:p>
          <w:p w:rsidR="004E2DB0" w:rsidRDefault="004E2DB0" w:rsidP="00A65C9D">
            <w:pPr>
              <w:jc w:val="center"/>
              <w:rPr>
                <w:rFonts w:ascii="Montserrat Light" w:hAnsi="Montserrat Light" w:cs="Arial"/>
                <w:b/>
                <w:sz w:val="18"/>
                <w:szCs w:val="18"/>
              </w:rPr>
            </w:pPr>
          </w:p>
          <w:p w:rsidR="004E2DB0" w:rsidRPr="00EA7C03" w:rsidRDefault="004E2DB0" w:rsidP="00A65C9D">
            <w:pPr>
              <w:jc w:val="center"/>
              <w:rPr>
                <w:rFonts w:ascii="Montserrat Light" w:hAnsi="Montserrat Light" w:cs="Arial"/>
                <w:b/>
                <w:sz w:val="18"/>
                <w:szCs w:val="18"/>
              </w:rPr>
            </w:pPr>
          </w:p>
        </w:tc>
      </w:tr>
      <w:tr w:rsidR="0023323D" w:rsidRPr="00EA7C03" w:rsidTr="00A65C9D">
        <w:tc>
          <w:tcPr>
            <w:tcW w:w="4302" w:type="dxa"/>
          </w:tcPr>
          <w:p w:rsidR="0023323D" w:rsidRPr="00EA7C03" w:rsidRDefault="0023323D" w:rsidP="00A65C9D">
            <w:pP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 xml:space="preserve">Director o Administrador o Responsable Administrativo del Control de Bienes de la Unidad de Destino Final del(os) bien(es) </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Nombre, firma y matrícula</w:t>
            </w:r>
          </w:p>
        </w:tc>
        <w:tc>
          <w:tcPr>
            <w:tcW w:w="4521" w:type="dxa"/>
          </w:tcPr>
          <w:p w:rsidR="0023323D" w:rsidRPr="00EA7C03" w:rsidRDefault="0023323D"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Responsable del área usuaria  del(os) bien(es)</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Nombre, firma y  matrícula</w:t>
            </w:r>
          </w:p>
        </w:tc>
      </w:tr>
      <w:tr w:rsidR="0023323D" w:rsidRPr="00EA7C03" w:rsidTr="00A65C9D">
        <w:tc>
          <w:tcPr>
            <w:tcW w:w="4302" w:type="dxa"/>
          </w:tcPr>
          <w:p w:rsidR="0023323D" w:rsidRPr="00EA7C03" w:rsidRDefault="0023323D"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p>
          <w:p w:rsidR="0023323D" w:rsidRDefault="0023323D" w:rsidP="00A65C9D">
            <w:pPr>
              <w:jc w:val="center"/>
              <w:rPr>
                <w:rFonts w:ascii="Montserrat Light" w:hAnsi="Montserrat Light" w:cs="Arial"/>
                <w:sz w:val="18"/>
                <w:szCs w:val="18"/>
              </w:rPr>
            </w:pPr>
          </w:p>
          <w:p w:rsidR="004E2DB0" w:rsidRDefault="004E2DB0" w:rsidP="00A65C9D">
            <w:pPr>
              <w:jc w:val="center"/>
              <w:rPr>
                <w:rFonts w:ascii="Montserrat Light" w:hAnsi="Montserrat Light" w:cs="Arial"/>
                <w:sz w:val="18"/>
                <w:szCs w:val="18"/>
              </w:rPr>
            </w:pPr>
          </w:p>
          <w:p w:rsidR="004E2DB0" w:rsidRPr="00EA7C03" w:rsidRDefault="004E2DB0"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 xml:space="preserve">Responsable del área de Conservación de la </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Unidad de Destino Final del(os) bien(es)</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Nombre,  firma y matrícula</w:t>
            </w:r>
          </w:p>
        </w:tc>
        <w:tc>
          <w:tcPr>
            <w:tcW w:w="4521" w:type="dxa"/>
          </w:tcPr>
          <w:p w:rsidR="0023323D" w:rsidRPr="00EA7C03" w:rsidRDefault="0023323D" w:rsidP="00A65C9D">
            <w:pPr>
              <w:jc w:val="center"/>
              <w:rPr>
                <w:rFonts w:ascii="Montserrat Light" w:hAnsi="Montserrat Light" w:cs="Arial"/>
                <w:sz w:val="18"/>
                <w:szCs w:val="18"/>
              </w:rPr>
            </w:pPr>
          </w:p>
          <w:p w:rsidR="0023323D" w:rsidRPr="00EA7C03" w:rsidRDefault="0023323D" w:rsidP="00A65C9D">
            <w:pPr>
              <w:rPr>
                <w:rFonts w:ascii="Montserrat Light" w:hAnsi="Montserrat Light" w:cs="Arial"/>
                <w:sz w:val="18"/>
                <w:szCs w:val="18"/>
              </w:rPr>
            </w:pPr>
          </w:p>
          <w:p w:rsidR="0023323D" w:rsidRDefault="0023323D" w:rsidP="00A65C9D">
            <w:pPr>
              <w:jc w:val="center"/>
              <w:rPr>
                <w:rFonts w:ascii="Montserrat Light" w:hAnsi="Montserrat Light" w:cs="Arial"/>
                <w:sz w:val="18"/>
                <w:szCs w:val="18"/>
              </w:rPr>
            </w:pPr>
          </w:p>
          <w:p w:rsidR="004E2DB0" w:rsidRDefault="004E2DB0" w:rsidP="00A65C9D">
            <w:pPr>
              <w:jc w:val="center"/>
              <w:rPr>
                <w:rFonts w:ascii="Montserrat Light" w:hAnsi="Montserrat Light" w:cs="Arial"/>
                <w:sz w:val="18"/>
                <w:szCs w:val="18"/>
              </w:rPr>
            </w:pPr>
          </w:p>
          <w:p w:rsidR="004E2DB0" w:rsidRPr="00EA7C03" w:rsidRDefault="004E2DB0" w:rsidP="00A65C9D">
            <w:pPr>
              <w:jc w:val="center"/>
              <w:rPr>
                <w:rFonts w:ascii="Montserrat Light" w:hAnsi="Montserrat Light" w:cs="Arial"/>
                <w:sz w:val="18"/>
                <w:szCs w:val="18"/>
              </w:rPr>
            </w:pP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Representante(s) Legal del Proveedor asignado</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 xml:space="preserve">y facultado para la entrega del(os) bien(es) </w:t>
            </w:r>
          </w:p>
          <w:p w:rsidR="0023323D" w:rsidRPr="00EA7C03" w:rsidRDefault="0023323D" w:rsidP="00A65C9D">
            <w:pPr>
              <w:jc w:val="center"/>
              <w:rPr>
                <w:rFonts w:ascii="Montserrat Light" w:hAnsi="Montserrat Light" w:cs="Arial"/>
                <w:sz w:val="18"/>
                <w:szCs w:val="18"/>
              </w:rPr>
            </w:pPr>
            <w:r w:rsidRPr="00EA7C03">
              <w:rPr>
                <w:rFonts w:ascii="Montserrat Light" w:hAnsi="Montserrat Light" w:cs="Arial"/>
                <w:sz w:val="18"/>
                <w:szCs w:val="18"/>
              </w:rPr>
              <w:t>Nombre, firma y  No. de Identificación</w:t>
            </w:r>
          </w:p>
          <w:p w:rsidR="0023323D" w:rsidRPr="00EA7C03" w:rsidRDefault="0023323D" w:rsidP="00A65C9D">
            <w:pPr>
              <w:rPr>
                <w:rFonts w:ascii="Montserrat Light" w:hAnsi="Montserrat Light" w:cs="Arial"/>
                <w:sz w:val="18"/>
                <w:szCs w:val="18"/>
              </w:rPr>
            </w:pPr>
          </w:p>
        </w:tc>
      </w:tr>
    </w:tbl>
    <w:p w:rsidR="0023323D" w:rsidRPr="00EA7C03" w:rsidRDefault="0023323D" w:rsidP="0023323D">
      <w:pPr>
        <w:rPr>
          <w:rFonts w:ascii="Montserrat Light" w:hAnsi="Montserrat Light" w:cs="Arial"/>
          <w:b/>
          <w:sz w:val="20"/>
        </w:rPr>
      </w:pPr>
    </w:p>
    <w:p w:rsidR="004E2DB0" w:rsidRDefault="004E2DB0" w:rsidP="0023323D">
      <w:pPr>
        <w:jc w:val="both"/>
        <w:rPr>
          <w:rFonts w:ascii="Montserrat Light" w:hAnsi="Montserrat Light" w:cs="Arial"/>
          <w:b/>
          <w:sz w:val="20"/>
        </w:rPr>
      </w:pPr>
    </w:p>
    <w:p w:rsidR="004E2DB0" w:rsidRDefault="004E2DB0" w:rsidP="0023323D">
      <w:pPr>
        <w:jc w:val="both"/>
        <w:rPr>
          <w:rFonts w:ascii="Montserrat Light" w:hAnsi="Montserrat Light" w:cs="Arial"/>
          <w:b/>
          <w:sz w:val="20"/>
        </w:rPr>
      </w:pPr>
    </w:p>
    <w:p w:rsidR="004E2DB0" w:rsidRDefault="004E2DB0" w:rsidP="0023323D">
      <w:pPr>
        <w:jc w:val="both"/>
        <w:rPr>
          <w:rFonts w:ascii="Montserrat Light" w:hAnsi="Montserrat Light" w:cs="Arial"/>
          <w:b/>
          <w:sz w:val="20"/>
        </w:rPr>
      </w:pPr>
    </w:p>
    <w:p w:rsidR="004E2DB0" w:rsidRDefault="004E2DB0" w:rsidP="0023323D">
      <w:pPr>
        <w:jc w:val="both"/>
        <w:rPr>
          <w:rFonts w:ascii="Montserrat Light" w:hAnsi="Montserrat Light" w:cs="Arial"/>
          <w:b/>
          <w:sz w:val="20"/>
        </w:rPr>
      </w:pPr>
    </w:p>
    <w:p w:rsidR="005E6828" w:rsidRDefault="0023323D" w:rsidP="0023323D">
      <w:pPr>
        <w:jc w:val="both"/>
        <w:rPr>
          <w:rFonts w:ascii="Montserrat Light" w:hAnsi="Montserrat Light" w:cs="Arial"/>
          <w:sz w:val="20"/>
        </w:rPr>
      </w:pPr>
      <w:r w:rsidRPr="00EA7C03">
        <w:rPr>
          <w:rFonts w:ascii="Montserrat Light" w:hAnsi="Montserrat Light" w:cs="Arial"/>
          <w:b/>
          <w:sz w:val="20"/>
        </w:rPr>
        <w:t>NOTA IMPORTANTE:</w:t>
      </w:r>
      <w:r w:rsidRPr="00EA7C03">
        <w:rPr>
          <w:rFonts w:ascii="Montserrat Light" w:hAnsi="Montserrat Light" w:cs="Arial"/>
          <w:sz w:val="20"/>
        </w:rPr>
        <w:t xml:space="preserve"> EL PRESENTE FORMATO CONTIENE LO MÍNIMO INDISPENSABLE QUE DEBE CONTENER EL ACTA CIRCUNSTANCIADA, EL CUAL ÚNICAMENTE TIENE CARÁCTER ORIENTATIVO MÁS NO LIMITATIVO, PARA LAS ÁREAS RESPONSABLES DE SU ELABORACIÓN.</w:t>
      </w: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B31E84" w:rsidRDefault="00B31E84" w:rsidP="0023323D">
      <w:pPr>
        <w:jc w:val="both"/>
        <w:rPr>
          <w:rFonts w:ascii="Montserrat Light" w:hAnsi="Montserrat Light" w:cs="Arial"/>
          <w:sz w:val="20"/>
        </w:rPr>
      </w:pPr>
    </w:p>
    <w:p w:rsidR="005E6828" w:rsidRDefault="005E6828" w:rsidP="0023323D">
      <w:pPr>
        <w:jc w:val="both"/>
        <w:rPr>
          <w:rFonts w:ascii="Montserrat Light" w:hAnsi="Montserrat Light" w:cs="Arial"/>
          <w:sz w:val="20"/>
        </w:rPr>
      </w:pPr>
    </w:p>
    <w:p w:rsidR="00B60F75" w:rsidRDefault="00B60F75" w:rsidP="009C2E6A">
      <w:pPr>
        <w:rPr>
          <w:rFonts w:ascii="Montserrat Light" w:hAnsi="Montserrat Light" w:cs="Arial"/>
          <w:b/>
          <w:sz w:val="20"/>
        </w:rPr>
      </w:pPr>
    </w:p>
    <w:p w:rsidR="0023323D" w:rsidRPr="00A41E4B" w:rsidRDefault="005E6828" w:rsidP="005E6828">
      <w:pPr>
        <w:jc w:val="center"/>
        <w:rPr>
          <w:rFonts w:ascii="Montserrat Light" w:hAnsi="Montserrat Light" w:cs="Arial"/>
          <w:b/>
          <w:sz w:val="20"/>
        </w:rPr>
      </w:pPr>
      <w:r w:rsidRPr="00A41E4B">
        <w:rPr>
          <w:rFonts w:ascii="Montserrat Light" w:hAnsi="Montserrat Light" w:cs="Arial"/>
          <w:b/>
          <w:sz w:val="20"/>
        </w:rPr>
        <w:t>INSTRUCTIVO DE LLENADO</w:t>
      </w:r>
    </w:p>
    <w:tbl>
      <w:tblPr>
        <w:tblStyle w:val="Tablaconcuadrcula"/>
        <w:tblW w:w="5000" w:type="pct"/>
        <w:tblLook w:val="04A0" w:firstRow="1" w:lastRow="0" w:firstColumn="1" w:lastColumn="0" w:noHBand="0" w:noVBand="1"/>
      </w:tblPr>
      <w:tblGrid>
        <w:gridCol w:w="1028"/>
        <w:gridCol w:w="3050"/>
        <w:gridCol w:w="5826"/>
      </w:tblGrid>
      <w:tr w:rsidR="0023323D" w:rsidRPr="00EA7C03" w:rsidTr="00A65C9D">
        <w:tc>
          <w:tcPr>
            <w:tcW w:w="519" w:type="pct"/>
            <w:shd w:val="clear" w:color="auto" w:fill="D9D9D9" w:themeFill="background1" w:themeFillShade="D9"/>
          </w:tcPr>
          <w:p w:rsidR="0023323D" w:rsidRPr="00EA7C03" w:rsidRDefault="0023323D" w:rsidP="00A65C9D">
            <w:pPr>
              <w:spacing w:after="200" w:line="276" w:lineRule="auto"/>
              <w:rPr>
                <w:rFonts w:ascii="Montserrat Light" w:hAnsi="Montserrat Light" w:cs="Arial"/>
                <w:sz w:val="18"/>
                <w:szCs w:val="18"/>
              </w:rPr>
            </w:pPr>
            <w:r w:rsidRPr="00EA7C03">
              <w:rPr>
                <w:rFonts w:ascii="Montserrat Light" w:hAnsi="Montserrat Light" w:cs="Arial"/>
                <w:sz w:val="18"/>
                <w:szCs w:val="18"/>
              </w:rPr>
              <w:t>No.</w:t>
            </w:r>
          </w:p>
        </w:tc>
        <w:tc>
          <w:tcPr>
            <w:tcW w:w="1540" w:type="pct"/>
            <w:shd w:val="clear" w:color="auto" w:fill="D9D9D9" w:themeFill="background1" w:themeFillShade="D9"/>
          </w:tcPr>
          <w:p w:rsidR="0023323D" w:rsidRPr="00EA7C03" w:rsidRDefault="0023323D" w:rsidP="00A65C9D">
            <w:pPr>
              <w:spacing w:after="200" w:line="276" w:lineRule="auto"/>
              <w:rPr>
                <w:rFonts w:ascii="Montserrat Light" w:hAnsi="Montserrat Light" w:cs="Arial"/>
                <w:sz w:val="18"/>
                <w:szCs w:val="18"/>
              </w:rPr>
            </w:pPr>
            <w:r w:rsidRPr="00EA7C03">
              <w:rPr>
                <w:rFonts w:ascii="Montserrat Light" w:hAnsi="Montserrat Light" w:cs="Arial"/>
                <w:sz w:val="18"/>
                <w:szCs w:val="18"/>
              </w:rPr>
              <w:t>Dato</w:t>
            </w:r>
          </w:p>
        </w:tc>
        <w:tc>
          <w:tcPr>
            <w:tcW w:w="2941" w:type="pct"/>
            <w:shd w:val="clear" w:color="auto" w:fill="D9D9D9" w:themeFill="background1" w:themeFillShade="D9"/>
          </w:tcPr>
          <w:p w:rsidR="0023323D" w:rsidRPr="00EA7C03" w:rsidRDefault="0023323D" w:rsidP="00A65C9D">
            <w:pPr>
              <w:spacing w:after="200" w:line="276" w:lineRule="auto"/>
              <w:rPr>
                <w:rFonts w:ascii="Montserrat Light" w:hAnsi="Montserrat Light" w:cs="Arial"/>
                <w:sz w:val="18"/>
                <w:szCs w:val="18"/>
              </w:rPr>
            </w:pPr>
            <w:r w:rsidRPr="00EA7C03">
              <w:rPr>
                <w:rFonts w:ascii="Montserrat Light" w:hAnsi="Montserrat Light" w:cs="Arial"/>
                <w:sz w:val="18"/>
                <w:szCs w:val="18"/>
              </w:rPr>
              <w:t>Anotar</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 completo del equipo principal</w:t>
            </w:r>
          </w:p>
        </w:tc>
      </w:tr>
      <w:tr w:rsidR="0023323D" w:rsidRPr="00EA7C03" w:rsidTr="00A65C9D">
        <w:tc>
          <w:tcPr>
            <w:tcW w:w="519" w:type="pct"/>
          </w:tcPr>
          <w:p w:rsidR="0023323D" w:rsidRPr="00EA7C03" w:rsidRDefault="0023323D" w:rsidP="00A65C9D">
            <w:pPr>
              <w:jc w:val="center"/>
              <w:rPr>
                <w:rFonts w:ascii="Montserrat Light" w:hAnsi="Montserrat Light" w:cs="Arial"/>
                <w:sz w:val="16"/>
                <w:szCs w:val="16"/>
              </w:rPr>
            </w:pPr>
            <w:r w:rsidRPr="00EA7C03">
              <w:rPr>
                <w:rFonts w:ascii="Montserrat Light" w:hAnsi="Montserrat Light" w:cs="Arial"/>
                <w:sz w:val="16"/>
                <w:szCs w:val="16"/>
              </w:rPr>
              <w:t>2</w:t>
            </w:r>
          </w:p>
        </w:tc>
        <w:tc>
          <w:tcPr>
            <w:tcW w:w="1540" w:type="pct"/>
          </w:tcPr>
          <w:p w:rsidR="0023323D" w:rsidRPr="00EA7C03" w:rsidRDefault="0023323D" w:rsidP="00A65C9D">
            <w:pPr>
              <w:rPr>
                <w:rFonts w:ascii="Montserrat Light" w:hAnsi="Montserrat Light" w:cs="Arial"/>
                <w:sz w:val="16"/>
                <w:szCs w:val="16"/>
              </w:rPr>
            </w:pPr>
            <w:r w:rsidRPr="00EA7C03">
              <w:rPr>
                <w:rFonts w:ascii="Montserrat Light" w:hAnsi="Montserrat Light" w:cs="Arial"/>
                <w:sz w:val="16"/>
                <w:szCs w:val="16"/>
              </w:rPr>
              <w:t>Servicio de ubicación final del equipo</w:t>
            </w:r>
          </w:p>
        </w:tc>
        <w:tc>
          <w:tcPr>
            <w:tcW w:w="2941" w:type="pct"/>
          </w:tcPr>
          <w:p w:rsidR="0023323D" w:rsidRPr="00EA7C03" w:rsidRDefault="0023323D" w:rsidP="00A65C9D">
            <w:pPr>
              <w:rPr>
                <w:rFonts w:ascii="Montserrat Light" w:hAnsi="Montserrat Light" w:cs="Arial"/>
                <w:sz w:val="16"/>
                <w:szCs w:val="16"/>
              </w:rPr>
            </w:pPr>
            <w:r w:rsidRPr="00EA7C03">
              <w:rPr>
                <w:rFonts w:ascii="Montserrat Light" w:hAnsi="Montserrat Light" w:cs="Arial"/>
                <w:sz w:val="16"/>
                <w:szCs w:val="16"/>
              </w:rPr>
              <w:t>Lugar definitivo dentro de la unidad en donde se ubicará y estará operando el equipo</w:t>
            </w:r>
          </w:p>
          <w:p w:rsidR="0023323D" w:rsidRPr="00EA7C03" w:rsidRDefault="0023323D" w:rsidP="00A65C9D">
            <w:pPr>
              <w:rPr>
                <w:rFonts w:ascii="Montserrat Light" w:hAnsi="Montserrat Light" w:cs="Arial"/>
                <w:sz w:val="16"/>
                <w:szCs w:val="16"/>
              </w:rPr>
            </w:pPr>
          </w:p>
        </w:tc>
      </w:tr>
      <w:tr w:rsidR="0023323D" w:rsidRPr="00EA7C03" w:rsidTr="00A65C9D">
        <w:trPr>
          <w:trHeight w:val="957"/>
        </w:trPr>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3</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Equipos accesorios</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4</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 de todos los equipos accesorios</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5</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Proceso de adquisición</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 xml:space="preserve">Número de licitación o adjudicación </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6</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Contrato Número</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Número de contrato que ampara la adquisición del bien recibido</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7</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Fincado a la empresa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 completo de la empresa adjudicada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8</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Domicilio de la empresa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Dirección oficial completa de la empresa adjudicada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9</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Teléfono de la empresa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Número telefónico oficial de la empresa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10</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Correo electrónico de la empresa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Correo electrónico oficial de la empresa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11</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Observaciones</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Consignar cualquier situación que por obligación de los responsables deba reportarse</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12</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Los C.____________________ y  C.___________________, ...</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Nombre(s) de él(los) responsable(s) de verificar el o los bienes en el presente acto de entrega recepción</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13</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 xml:space="preserve">Personal operativo </w:t>
            </w:r>
            <w:r w:rsidRPr="00EA7C03">
              <w:rPr>
                <w:rFonts w:ascii="Montserrat Light" w:hAnsi="Montserrat Light" w:cs="Arial"/>
                <w:sz w:val="16"/>
                <w:szCs w:val="16"/>
              </w:rPr>
              <w:tab/>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Se refiere a la categoría del personal que tomó la capacitación</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14</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 de capacitados</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Número de personas que tomaron de principio a fin la capacitación del manejo del equipo, de acuerdo a su categoría y profesiograma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15</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Fecha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Fecha de inicio y termino de capacitación, según sea el caso de cada categoría</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16</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Título</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Nombre del manual, el cual generalmente coincide con el nombre del equipo para el cual fue diseñado</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17</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Referencia</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Número que otorga el fabricante al manual</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lastRenderedPageBreak/>
              <w:t>18</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Anexos</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Número de anexos (en caso de que el manual cuente con ellos)</w:t>
            </w:r>
          </w:p>
        </w:tc>
      </w:tr>
      <w:tr w:rsidR="0023323D" w:rsidRPr="00EA7C03" w:rsidTr="00A65C9D">
        <w:tc>
          <w:tcPr>
            <w:tcW w:w="519" w:type="pct"/>
          </w:tcPr>
          <w:p w:rsidR="0023323D" w:rsidRPr="00EA7C03" w:rsidRDefault="0023323D" w:rsidP="00A65C9D">
            <w:pPr>
              <w:spacing w:after="200" w:line="276" w:lineRule="auto"/>
              <w:jc w:val="center"/>
              <w:rPr>
                <w:rFonts w:ascii="Montserrat Light" w:hAnsi="Montserrat Light" w:cs="Arial"/>
                <w:sz w:val="16"/>
                <w:szCs w:val="16"/>
              </w:rPr>
            </w:pPr>
            <w:r w:rsidRPr="00EA7C03">
              <w:rPr>
                <w:rFonts w:ascii="Montserrat Light" w:hAnsi="Montserrat Light" w:cs="Arial"/>
                <w:sz w:val="16"/>
                <w:szCs w:val="16"/>
              </w:rPr>
              <w:t>19</w:t>
            </w:r>
          </w:p>
        </w:tc>
        <w:tc>
          <w:tcPr>
            <w:tcW w:w="1540"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Tipo</w:t>
            </w:r>
          </w:p>
        </w:tc>
        <w:tc>
          <w:tcPr>
            <w:tcW w:w="2941" w:type="pct"/>
          </w:tcPr>
          <w:p w:rsidR="0023323D" w:rsidRPr="00EA7C03" w:rsidRDefault="0023323D" w:rsidP="00A65C9D">
            <w:pPr>
              <w:spacing w:after="200" w:line="276" w:lineRule="auto"/>
              <w:rPr>
                <w:rFonts w:ascii="Montserrat Light" w:hAnsi="Montserrat Light" w:cs="Arial"/>
                <w:sz w:val="16"/>
                <w:szCs w:val="16"/>
              </w:rPr>
            </w:pPr>
            <w:r w:rsidRPr="00EA7C03">
              <w:rPr>
                <w:rFonts w:ascii="Montserrat Light" w:hAnsi="Montserrat Light" w:cs="Arial"/>
                <w:sz w:val="16"/>
                <w:szCs w:val="16"/>
              </w:rPr>
              <w:t>Especificar a quien va dirigido el manual, por ejemplo: usuario, área médica o administrativa, servicio, mantenimiento, lista de partes, diagramas, etc.</w:t>
            </w:r>
          </w:p>
        </w:tc>
      </w:tr>
    </w:tbl>
    <w:p w:rsidR="00FC1C99" w:rsidRPr="00EA7C03" w:rsidRDefault="00FC1C99" w:rsidP="00C84DB5">
      <w:pPr>
        <w:rPr>
          <w:rFonts w:ascii="Montserrat Light" w:hAnsi="Montserrat Light" w:cs="Arial"/>
          <w:b/>
        </w:rPr>
        <w:sectPr w:rsidR="00FC1C99" w:rsidRPr="00EA7C03" w:rsidSect="007F1247">
          <w:headerReference w:type="default" r:id="rId17"/>
          <w:footerReference w:type="default" r:id="rId18"/>
          <w:footnotePr>
            <w:pos w:val="beneathText"/>
          </w:footnotePr>
          <w:pgSz w:w="12240" w:h="15840"/>
          <w:pgMar w:top="1945" w:right="1134" w:bottom="1276" w:left="1418" w:header="425" w:footer="215" w:gutter="0"/>
          <w:cols w:space="720"/>
          <w:docGrid w:linePitch="360"/>
        </w:sectPr>
      </w:pPr>
    </w:p>
    <w:p w:rsidR="005F12FE" w:rsidRPr="00EA7C03" w:rsidRDefault="00670A10" w:rsidP="00C84DB5">
      <w:pPr>
        <w:pStyle w:val="Ttulo1"/>
        <w:numPr>
          <w:ilvl w:val="0"/>
          <w:numId w:val="0"/>
        </w:numPr>
        <w:spacing w:before="0"/>
        <w:jc w:val="center"/>
        <w:rPr>
          <w:rFonts w:ascii="Montserrat Light" w:hAnsi="Montserrat Light"/>
          <w:sz w:val="20"/>
          <w:szCs w:val="20"/>
        </w:rPr>
      </w:pPr>
      <w:r w:rsidRPr="00EA7C03">
        <w:rPr>
          <w:rFonts w:ascii="Montserrat Light" w:hAnsi="Montserrat Light"/>
          <w:sz w:val="20"/>
          <w:szCs w:val="20"/>
        </w:rPr>
        <w:lastRenderedPageBreak/>
        <w:t xml:space="preserve">ANEXO </w:t>
      </w:r>
      <w:r w:rsidR="00F06649">
        <w:rPr>
          <w:rFonts w:ascii="Montserrat Light" w:hAnsi="Montserrat Light"/>
          <w:sz w:val="20"/>
          <w:szCs w:val="20"/>
        </w:rPr>
        <w:t>6</w:t>
      </w:r>
    </w:p>
    <w:p w:rsidR="00670A10" w:rsidRPr="00EA7C03" w:rsidRDefault="00670A10" w:rsidP="00670A10">
      <w:pPr>
        <w:pStyle w:val="Ttulo1"/>
        <w:numPr>
          <w:ilvl w:val="0"/>
          <w:numId w:val="0"/>
        </w:numPr>
        <w:spacing w:before="0"/>
        <w:jc w:val="center"/>
        <w:rPr>
          <w:rFonts w:ascii="Montserrat Light" w:hAnsi="Montserrat Light"/>
          <w:sz w:val="20"/>
          <w:szCs w:val="20"/>
        </w:rPr>
      </w:pPr>
      <w:r w:rsidRPr="009C2E6A">
        <w:rPr>
          <w:rFonts w:ascii="Montserrat Light" w:hAnsi="Montserrat Light"/>
          <w:sz w:val="20"/>
          <w:szCs w:val="20"/>
        </w:rPr>
        <w:t xml:space="preserve">FORMATO DE CONTRATO </w:t>
      </w:r>
      <w:r w:rsidR="005D4C0D" w:rsidRPr="009C2E6A">
        <w:rPr>
          <w:rFonts w:ascii="Montserrat Light" w:hAnsi="Montserrat Light"/>
          <w:sz w:val="20"/>
          <w:szCs w:val="20"/>
        </w:rPr>
        <w:t xml:space="preserve">PARA </w:t>
      </w:r>
      <w:r w:rsidR="00DF6CEF" w:rsidRPr="009C2E6A">
        <w:rPr>
          <w:rFonts w:ascii="Montserrat Light" w:hAnsi="Montserrat Light"/>
          <w:sz w:val="20"/>
          <w:szCs w:val="20"/>
        </w:rPr>
        <w:t>ADQUISICION DE BIENES</w:t>
      </w:r>
    </w:p>
    <w:p w:rsidR="009901F3" w:rsidRPr="00EA7C03" w:rsidRDefault="009901F3" w:rsidP="009901F3">
      <w:pPr>
        <w:rPr>
          <w:rFonts w:ascii="Montserrat Light" w:hAnsi="Montserrat Light"/>
        </w:rPr>
      </w:pPr>
    </w:p>
    <w:p w:rsidR="008A5218" w:rsidRPr="00D92CE1" w:rsidRDefault="008A5218" w:rsidP="008A5218">
      <w:pPr>
        <w:numPr>
          <w:ilvl w:val="12"/>
          <w:numId w:val="0"/>
        </w:numPr>
        <w:tabs>
          <w:tab w:val="left" w:pos="576"/>
          <w:tab w:val="left" w:pos="709"/>
          <w:tab w:val="left" w:pos="864"/>
          <w:tab w:val="left" w:pos="1152"/>
          <w:tab w:val="left" w:pos="1440"/>
          <w:tab w:val="left" w:pos="4450"/>
        </w:tabs>
        <w:ind w:hanging="4"/>
        <w:jc w:val="both"/>
        <w:rPr>
          <w:rFonts w:ascii="Arial" w:hAnsi="Arial" w:cs="Arial"/>
          <w:b/>
          <w:sz w:val="18"/>
          <w:szCs w:val="14"/>
        </w:rPr>
      </w:pPr>
      <w:r w:rsidRPr="00D92CE1">
        <w:rPr>
          <w:rFonts w:ascii="Arial" w:hAnsi="Arial" w:cs="Arial"/>
          <w:b/>
          <w:sz w:val="18"/>
          <w:szCs w:val="14"/>
          <w:lang w:val="es-MX"/>
        </w:rPr>
        <w:t xml:space="preserve">CONTRATO </w:t>
      </w:r>
      <w:r w:rsidR="00B6279F" w:rsidRPr="002C39A1">
        <w:rPr>
          <w:rFonts w:ascii="Arial" w:hAnsi="Arial" w:cs="Arial"/>
          <w:b/>
          <w:sz w:val="18"/>
          <w:szCs w:val="14"/>
        </w:rPr>
        <w:t>XXXXXXXXXXX</w:t>
      </w:r>
    </w:p>
    <w:p w:rsidR="008A5218" w:rsidRPr="00D92CE1" w:rsidRDefault="008A5218" w:rsidP="008A5218">
      <w:pPr>
        <w:numPr>
          <w:ilvl w:val="12"/>
          <w:numId w:val="0"/>
        </w:numPr>
        <w:tabs>
          <w:tab w:val="left" w:pos="576"/>
          <w:tab w:val="left" w:pos="709"/>
          <w:tab w:val="left" w:pos="864"/>
          <w:tab w:val="left" w:pos="1152"/>
          <w:tab w:val="left" w:pos="1440"/>
          <w:tab w:val="left" w:pos="4450"/>
        </w:tabs>
        <w:ind w:hanging="4"/>
        <w:jc w:val="both"/>
        <w:rPr>
          <w:rFonts w:ascii="Arial" w:hAnsi="Arial" w:cs="Arial"/>
          <w:b/>
          <w:sz w:val="16"/>
          <w:szCs w:val="14"/>
        </w:rPr>
      </w:pPr>
    </w:p>
    <w:p w:rsidR="008A5218" w:rsidRPr="004F7CBA" w:rsidRDefault="008A5218" w:rsidP="008A5218">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Arial" w:hAnsi="Arial" w:cs="Arial"/>
          <w:sz w:val="16"/>
          <w:szCs w:val="16"/>
          <w:lang w:val="es-MX"/>
        </w:rPr>
      </w:pPr>
      <w:r w:rsidRPr="00D92CE1">
        <w:rPr>
          <w:rFonts w:ascii="Arial" w:hAnsi="Arial" w:cs="Arial"/>
          <w:sz w:val="16"/>
          <w:szCs w:val="16"/>
          <w:lang w:val="es-MX"/>
        </w:rPr>
        <w:t xml:space="preserve">Contrato </w:t>
      </w:r>
      <w:r>
        <w:rPr>
          <w:rFonts w:ascii="Arial" w:hAnsi="Arial" w:cs="Arial"/>
          <w:sz w:val="16"/>
          <w:szCs w:val="16"/>
          <w:lang w:val="es-MX"/>
        </w:rPr>
        <w:t>abierto</w:t>
      </w:r>
      <w:r w:rsidRPr="00D92CE1">
        <w:rPr>
          <w:rFonts w:ascii="Arial" w:hAnsi="Arial" w:cs="Arial"/>
          <w:sz w:val="16"/>
          <w:szCs w:val="16"/>
          <w:lang w:val="es-MX"/>
        </w:rPr>
        <w:t xml:space="preserve"> de adquisición </w:t>
      </w:r>
      <w:r w:rsidR="00E92AFB" w:rsidRPr="00B31E84">
        <w:rPr>
          <w:rFonts w:ascii="Arial" w:hAnsi="Arial" w:cs="Arial"/>
          <w:sz w:val="16"/>
          <w:szCs w:val="16"/>
          <w:lang w:val="es-MX"/>
        </w:rPr>
        <w:t>por</w:t>
      </w:r>
      <w:r w:rsidR="00CC3256" w:rsidRPr="00B31E84">
        <w:rPr>
          <w:rFonts w:ascii="Arial" w:hAnsi="Arial" w:cs="Arial"/>
          <w:sz w:val="16"/>
          <w:szCs w:val="16"/>
          <w:lang w:val="es-MX"/>
        </w:rPr>
        <w:t xml:space="preserve"> Sustitución </w:t>
      </w:r>
      <w:r w:rsidR="00312DF2" w:rsidRPr="00B31E84">
        <w:rPr>
          <w:rFonts w:ascii="Arial" w:hAnsi="Arial" w:cs="Arial"/>
          <w:sz w:val="16"/>
          <w:szCs w:val="16"/>
          <w:lang w:val="es-MX"/>
        </w:rPr>
        <w:t xml:space="preserve">de Equipos de </w:t>
      </w:r>
      <w:r w:rsidRPr="00B31E84">
        <w:rPr>
          <w:rFonts w:ascii="Arial" w:hAnsi="Arial" w:cs="Arial"/>
          <w:sz w:val="16"/>
          <w:szCs w:val="16"/>
          <w:lang w:val="es-MX"/>
        </w:rPr>
        <w:t>Cocina y Comedor</w:t>
      </w:r>
      <w:r w:rsidRPr="00D92CE1">
        <w:rPr>
          <w:rFonts w:ascii="Arial" w:hAnsi="Arial" w:cs="Arial"/>
          <w:sz w:val="16"/>
          <w:szCs w:val="16"/>
          <w:lang w:val="es-MX"/>
        </w:rPr>
        <w:t>, que celebran por una parte</w:t>
      </w:r>
      <w:r w:rsidRPr="00D92CE1">
        <w:rPr>
          <w:rFonts w:ascii="Arial" w:hAnsi="Arial" w:cs="Arial"/>
          <w:b/>
          <w:sz w:val="16"/>
          <w:szCs w:val="16"/>
          <w:lang w:val="es-MX"/>
        </w:rPr>
        <w:t xml:space="preserve"> </w:t>
      </w:r>
      <w:r w:rsidRPr="00D92CE1">
        <w:rPr>
          <w:rFonts w:ascii="Arial" w:hAnsi="Arial" w:cs="Arial"/>
          <w:sz w:val="16"/>
          <w:szCs w:val="16"/>
          <w:lang w:val="es-MX"/>
        </w:rPr>
        <w:t xml:space="preserve">el </w:t>
      </w:r>
      <w:r w:rsidRPr="00D92CE1">
        <w:rPr>
          <w:rFonts w:ascii="Arial" w:hAnsi="Arial" w:cs="Arial"/>
          <w:b/>
          <w:sz w:val="16"/>
          <w:szCs w:val="16"/>
          <w:lang w:val="es-MX"/>
        </w:rPr>
        <w:t>Instituto Mexicano del Seguro Social</w:t>
      </w:r>
      <w:r w:rsidRPr="00D92CE1">
        <w:rPr>
          <w:rFonts w:ascii="Arial" w:hAnsi="Arial" w:cs="Arial"/>
          <w:sz w:val="16"/>
          <w:szCs w:val="16"/>
          <w:lang w:val="es-MX"/>
        </w:rPr>
        <w:t>, a través</w:t>
      </w:r>
      <w:r w:rsidRPr="00D92CE1">
        <w:rPr>
          <w:rFonts w:ascii="Arial" w:hAnsi="Arial" w:cs="Arial"/>
          <w:b/>
          <w:sz w:val="16"/>
          <w:szCs w:val="16"/>
          <w:lang w:val="es-MX"/>
        </w:rPr>
        <w:t xml:space="preserve"> </w:t>
      </w:r>
      <w:r w:rsidRPr="00D92CE1">
        <w:rPr>
          <w:rFonts w:ascii="Arial" w:hAnsi="Arial" w:cs="Arial"/>
          <w:sz w:val="16"/>
          <w:szCs w:val="16"/>
          <w:lang w:val="es-MX"/>
        </w:rPr>
        <w:t>de la</w:t>
      </w:r>
      <w:r w:rsidRPr="00D92CE1">
        <w:rPr>
          <w:rFonts w:ascii="Arial" w:hAnsi="Arial" w:cs="Arial"/>
          <w:b/>
          <w:sz w:val="16"/>
          <w:szCs w:val="16"/>
          <w:lang w:val="es-MX"/>
        </w:rPr>
        <w:t xml:space="preserve"> Unidad Médica de Alta Especialidad, Hospital de Traumatología y Ortopedia de Puebla “C.M.N. General Manuel Ávila Camacho”</w:t>
      </w:r>
      <w:r w:rsidRPr="00D92CE1">
        <w:rPr>
          <w:rFonts w:ascii="Arial" w:hAnsi="Arial" w:cs="Arial"/>
          <w:sz w:val="16"/>
          <w:szCs w:val="16"/>
          <w:lang w:val="es-MX"/>
        </w:rPr>
        <w:t>,</w:t>
      </w:r>
      <w:r w:rsidRPr="00D92CE1">
        <w:rPr>
          <w:rFonts w:ascii="Arial" w:hAnsi="Arial" w:cs="Arial"/>
          <w:b/>
          <w:sz w:val="16"/>
          <w:szCs w:val="16"/>
          <w:lang w:val="es-MX"/>
        </w:rPr>
        <w:t xml:space="preserve"> </w:t>
      </w:r>
      <w:r w:rsidRPr="00D92CE1">
        <w:rPr>
          <w:rFonts w:ascii="Arial" w:hAnsi="Arial" w:cs="Arial"/>
          <w:sz w:val="16"/>
          <w:szCs w:val="16"/>
          <w:lang w:val="es-MX"/>
        </w:rPr>
        <w:t xml:space="preserve">que en lo sucesivo se denominará </w:t>
      </w:r>
      <w:r w:rsidRPr="00D92CE1">
        <w:rPr>
          <w:rFonts w:ascii="Arial" w:hAnsi="Arial" w:cs="Arial"/>
          <w:b/>
          <w:sz w:val="16"/>
          <w:szCs w:val="16"/>
          <w:lang w:val="es-MX"/>
        </w:rPr>
        <w:t>“</w:t>
      </w:r>
      <w:r w:rsidRPr="00D92CE1">
        <w:rPr>
          <w:rFonts w:ascii="Arial" w:hAnsi="Arial" w:cs="Arial"/>
          <w:b/>
          <w:bCs/>
          <w:sz w:val="16"/>
          <w:szCs w:val="16"/>
          <w:lang w:val="es-MX"/>
        </w:rPr>
        <w:t>EL INSTITUTO”</w:t>
      </w:r>
      <w:r w:rsidRPr="00D92CE1">
        <w:rPr>
          <w:rFonts w:ascii="Arial" w:hAnsi="Arial" w:cs="Arial"/>
          <w:b/>
          <w:sz w:val="16"/>
          <w:szCs w:val="16"/>
          <w:lang w:val="es-MX"/>
        </w:rPr>
        <w:t>,</w:t>
      </w:r>
      <w:r w:rsidRPr="00D92CE1">
        <w:rPr>
          <w:rFonts w:ascii="Arial" w:hAnsi="Arial" w:cs="Arial"/>
          <w:sz w:val="16"/>
          <w:szCs w:val="16"/>
          <w:lang w:val="es-MX"/>
        </w:rPr>
        <w:t xml:space="preserve"> representado en este acto por el </w:t>
      </w:r>
      <w:r w:rsidRPr="002E61BC">
        <w:rPr>
          <w:rFonts w:ascii="Arial" w:hAnsi="Arial" w:cs="Arial"/>
          <w:b/>
          <w:sz w:val="16"/>
          <w:szCs w:val="16"/>
          <w:lang w:val="es-MX"/>
        </w:rPr>
        <w:t>XXXXXXX XXXXXX XXXXX XXXXXXXX</w:t>
      </w:r>
      <w:r w:rsidRPr="00D92CE1">
        <w:rPr>
          <w:rFonts w:ascii="Arial" w:hAnsi="Arial" w:cs="Arial"/>
          <w:b/>
          <w:sz w:val="16"/>
          <w:szCs w:val="16"/>
          <w:lang w:val="es-MX"/>
        </w:rPr>
        <w:t xml:space="preserve">, </w:t>
      </w:r>
      <w:r w:rsidRPr="00D92CE1">
        <w:rPr>
          <w:rFonts w:ascii="Arial" w:hAnsi="Arial" w:cs="Arial"/>
          <w:sz w:val="16"/>
          <w:szCs w:val="16"/>
          <w:lang w:val="es-MX"/>
        </w:rPr>
        <w:t xml:space="preserve">en su carácter de Director y Apoderado Legal; y por la otra la empresa </w:t>
      </w:r>
      <w:r>
        <w:rPr>
          <w:rFonts w:ascii="Arial" w:hAnsi="Arial" w:cs="Arial"/>
          <w:b/>
          <w:sz w:val="16"/>
          <w:szCs w:val="16"/>
        </w:rPr>
        <w:t>XXXXXX, XX</w:t>
      </w:r>
      <w:r w:rsidRPr="00D92CE1">
        <w:rPr>
          <w:rFonts w:ascii="Arial" w:hAnsi="Arial" w:cs="Arial"/>
          <w:bCs/>
          <w:sz w:val="16"/>
          <w:szCs w:val="16"/>
        </w:rPr>
        <w:t xml:space="preserve">, a quien en lo sucesivo se le denominará </w:t>
      </w:r>
      <w:r w:rsidRPr="00D92CE1">
        <w:rPr>
          <w:rFonts w:ascii="Arial" w:hAnsi="Arial" w:cs="Arial"/>
          <w:b/>
          <w:bCs/>
          <w:sz w:val="16"/>
          <w:szCs w:val="16"/>
        </w:rPr>
        <w:t>“EL PROVEEDOR”</w:t>
      </w:r>
      <w:r w:rsidRPr="00D92CE1">
        <w:rPr>
          <w:rFonts w:ascii="Arial" w:hAnsi="Arial" w:cs="Arial"/>
          <w:b/>
          <w:sz w:val="16"/>
          <w:szCs w:val="16"/>
        </w:rPr>
        <w:t>,</w:t>
      </w:r>
      <w:r w:rsidRPr="00D92CE1">
        <w:rPr>
          <w:rFonts w:ascii="Arial" w:hAnsi="Arial" w:cs="Arial"/>
          <w:sz w:val="16"/>
          <w:szCs w:val="16"/>
        </w:rPr>
        <w:t xml:space="preserve"> representada por el </w:t>
      </w:r>
      <w:r>
        <w:rPr>
          <w:rFonts w:ascii="Arial" w:hAnsi="Arial" w:cs="Arial"/>
          <w:b/>
          <w:sz w:val="16"/>
          <w:szCs w:val="16"/>
        </w:rPr>
        <w:t>XXXXXXXXXXXXX</w:t>
      </w:r>
      <w:r w:rsidRPr="00D92CE1">
        <w:rPr>
          <w:rFonts w:ascii="Arial" w:hAnsi="Arial" w:cs="Arial"/>
          <w:b/>
          <w:bCs/>
          <w:sz w:val="16"/>
          <w:szCs w:val="16"/>
        </w:rPr>
        <w:t>,</w:t>
      </w:r>
      <w:r w:rsidRPr="00D92CE1">
        <w:rPr>
          <w:rFonts w:ascii="Arial" w:hAnsi="Arial" w:cs="Arial"/>
          <w:b/>
          <w:bCs/>
          <w:sz w:val="16"/>
          <w:szCs w:val="16"/>
          <w:lang w:val="es-MX"/>
        </w:rPr>
        <w:t xml:space="preserve"> </w:t>
      </w:r>
      <w:r w:rsidRPr="00D92CE1">
        <w:rPr>
          <w:rFonts w:ascii="Arial" w:hAnsi="Arial" w:cs="Arial"/>
          <w:sz w:val="16"/>
          <w:szCs w:val="16"/>
          <w:lang w:val="es-MX"/>
        </w:rPr>
        <w:t>en su carácter de Representante Legal, al tenor de los siguientes antecedentes, declaraciones y cláusulas:</w:t>
      </w:r>
    </w:p>
    <w:p w:rsidR="008A5218" w:rsidRPr="0093527C" w:rsidRDefault="008A5218" w:rsidP="008A5218">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16"/>
          <w:szCs w:val="16"/>
          <w:lang w:val="es-MX"/>
        </w:rPr>
      </w:pPr>
    </w:p>
    <w:p w:rsidR="008A5218" w:rsidRPr="005B101A" w:rsidRDefault="008A5218" w:rsidP="008A5218">
      <w:pPr>
        <w:numPr>
          <w:ilvl w:val="12"/>
          <w:numId w:val="0"/>
        </w:numPr>
        <w:tabs>
          <w:tab w:val="center" w:pos="4752"/>
        </w:tabs>
        <w:ind w:firstLine="284"/>
        <w:jc w:val="center"/>
        <w:rPr>
          <w:rFonts w:ascii="Arial" w:hAnsi="Arial" w:cs="Arial"/>
          <w:b/>
          <w:sz w:val="16"/>
          <w:szCs w:val="16"/>
          <w:lang w:val="es-MX"/>
        </w:rPr>
      </w:pPr>
      <w:r>
        <w:rPr>
          <w:rFonts w:ascii="Arial" w:hAnsi="Arial" w:cs="Arial"/>
          <w:b/>
          <w:sz w:val="16"/>
          <w:szCs w:val="16"/>
          <w:lang w:val="es-MX"/>
        </w:rPr>
        <w:t>D E C L A R A C I O N E S</w:t>
      </w:r>
    </w:p>
    <w:p w:rsidR="008A5218" w:rsidRPr="0093527C" w:rsidRDefault="008A5218" w:rsidP="008A5218">
      <w:pPr>
        <w:pStyle w:val="Ttulo1"/>
        <w:rPr>
          <w:b w:val="0"/>
          <w:sz w:val="16"/>
          <w:szCs w:val="16"/>
          <w:lang w:val="es-MX"/>
        </w:rPr>
      </w:pPr>
      <w:r w:rsidRPr="0093527C">
        <w:rPr>
          <w:b w:val="0"/>
          <w:sz w:val="16"/>
          <w:szCs w:val="16"/>
          <w:lang w:val="es-MX"/>
        </w:rPr>
        <w:t>Declara</w:t>
      </w:r>
      <w:r w:rsidRPr="0093527C">
        <w:rPr>
          <w:sz w:val="16"/>
          <w:szCs w:val="16"/>
          <w:lang w:val="es-MX"/>
        </w:rPr>
        <w:t xml:space="preserve"> </w:t>
      </w:r>
      <w:r w:rsidRPr="0093527C">
        <w:rPr>
          <w:bCs w:val="0"/>
          <w:sz w:val="16"/>
          <w:szCs w:val="16"/>
          <w:lang w:val="es-MX"/>
        </w:rPr>
        <w:t>“EL INSTITUTO”</w:t>
      </w:r>
      <w:r w:rsidRPr="0093527C">
        <w:rPr>
          <w:sz w:val="16"/>
          <w:szCs w:val="16"/>
          <w:lang w:val="es-MX"/>
        </w:rPr>
        <w:t xml:space="preserve"> </w:t>
      </w:r>
      <w:r w:rsidRPr="0093527C">
        <w:rPr>
          <w:b w:val="0"/>
          <w:sz w:val="16"/>
          <w:szCs w:val="16"/>
          <w:lang w:val="es-MX"/>
        </w:rPr>
        <w:t>por conducto de su Apoderado Legal, que:</w:t>
      </w:r>
    </w:p>
    <w:p w:rsidR="008A5218" w:rsidRPr="0093527C" w:rsidRDefault="008A5218" w:rsidP="008A5218">
      <w:pPr>
        <w:pStyle w:val="Ttulo1"/>
        <w:tabs>
          <w:tab w:val="clear" w:pos="432"/>
          <w:tab w:val="num" w:pos="284"/>
        </w:tabs>
        <w:ind w:left="702" w:hanging="418"/>
        <w:jc w:val="both"/>
        <w:rPr>
          <w:sz w:val="16"/>
          <w:szCs w:val="16"/>
        </w:rPr>
      </w:pPr>
      <w:r w:rsidRPr="0093527C">
        <w:rPr>
          <w:sz w:val="16"/>
          <w:szCs w:val="16"/>
          <w:lang w:val="es-MX"/>
        </w:rPr>
        <w:t xml:space="preserve">I.1 </w:t>
      </w:r>
      <w:r w:rsidRPr="0093527C">
        <w:rPr>
          <w:sz w:val="16"/>
          <w:szCs w:val="16"/>
          <w:lang w:val="es-MX"/>
        </w:rPr>
        <w:tab/>
      </w:r>
      <w:r w:rsidRPr="0093527C">
        <w:rPr>
          <w:b w:val="0"/>
          <w:bCs w:val="0"/>
          <w:sz w:val="16"/>
          <w:szCs w:val="16"/>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93527C">
        <w:rPr>
          <w:bCs w:val="0"/>
          <w:sz w:val="16"/>
          <w:szCs w:val="16"/>
          <w:lang w:val="es-MX"/>
        </w:rPr>
        <w:t xml:space="preserve"> </w:t>
      </w:r>
      <w:r w:rsidRPr="0093527C">
        <w:rPr>
          <w:sz w:val="16"/>
          <w:szCs w:val="16"/>
        </w:rPr>
        <w:t xml:space="preserve"> </w:t>
      </w:r>
    </w:p>
    <w:p w:rsidR="008A5218" w:rsidRPr="0093527C" w:rsidRDefault="008A5218" w:rsidP="008A5218">
      <w:pPr>
        <w:tabs>
          <w:tab w:val="left" w:pos="702"/>
        </w:tabs>
        <w:ind w:left="702" w:hanging="418"/>
        <w:jc w:val="both"/>
        <w:rPr>
          <w:rFonts w:ascii="Arial" w:hAnsi="Arial" w:cs="Arial"/>
          <w:b/>
          <w:sz w:val="16"/>
          <w:szCs w:val="16"/>
          <w:lang w:val="es-MX"/>
        </w:rPr>
      </w:pPr>
    </w:p>
    <w:p w:rsidR="008A5218" w:rsidRPr="0093527C" w:rsidRDefault="008A5218" w:rsidP="008A5218">
      <w:pPr>
        <w:tabs>
          <w:tab w:val="left" w:pos="702"/>
        </w:tabs>
        <w:ind w:left="702" w:hanging="418"/>
        <w:jc w:val="both"/>
        <w:rPr>
          <w:rFonts w:ascii="Arial" w:hAnsi="Arial" w:cs="Arial"/>
          <w:bCs/>
          <w:sz w:val="16"/>
          <w:szCs w:val="16"/>
          <w:lang w:val="es-MX"/>
        </w:rPr>
      </w:pPr>
      <w:r w:rsidRPr="0093527C">
        <w:rPr>
          <w:rFonts w:ascii="Arial" w:hAnsi="Arial" w:cs="Arial"/>
          <w:b/>
          <w:sz w:val="16"/>
          <w:szCs w:val="16"/>
          <w:lang w:val="es-MX"/>
        </w:rPr>
        <w:t>I.2</w:t>
      </w:r>
      <w:r w:rsidRPr="0093527C">
        <w:rPr>
          <w:rFonts w:ascii="Arial" w:hAnsi="Arial" w:cs="Arial"/>
          <w:b/>
          <w:bCs/>
          <w:sz w:val="16"/>
          <w:szCs w:val="16"/>
          <w:lang w:val="es-MX"/>
        </w:rPr>
        <w:t xml:space="preserve"> </w:t>
      </w:r>
      <w:r w:rsidRPr="0093527C">
        <w:rPr>
          <w:rFonts w:ascii="Arial" w:hAnsi="Arial" w:cs="Arial"/>
          <w:b/>
          <w:bCs/>
          <w:sz w:val="16"/>
          <w:szCs w:val="16"/>
          <w:lang w:val="es-MX"/>
        </w:rPr>
        <w:tab/>
      </w:r>
      <w:r w:rsidRPr="0093527C">
        <w:rPr>
          <w:rFonts w:ascii="Arial" w:hAnsi="Arial" w:cs="Arial"/>
          <w:b/>
          <w:bCs/>
          <w:sz w:val="16"/>
          <w:szCs w:val="16"/>
          <w:lang w:val="es-MX"/>
        </w:rPr>
        <w:tab/>
      </w:r>
      <w:r w:rsidRPr="0093527C">
        <w:rPr>
          <w:rFonts w:ascii="Arial" w:hAnsi="Arial" w:cs="Arial"/>
          <w:bCs/>
          <w:sz w:val="16"/>
          <w:szCs w:val="16"/>
          <w:lang w:val="es-MX"/>
        </w:rPr>
        <w:t xml:space="preserve">Está facultado para realizar todo tipo de actos jurídicos necesarios para el cumplimiento de sus fines, de conformidad con el Artículo 251 Fracción </w:t>
      </w:r>
      <w:proofErr w:type="spellStart"/>
      <w:r w:rsidRPr="0093527C">
        <w:rPr>
          <w:rFonts w:ascii="Arial" w:hAnsi="Arial" w:cs="Arial"/>
          <w:bCs/>
          <w:sz w:val="16"/>
          <w:szCs w:val="16"/>
          <w:lang w:val="es-MX"/>
        </w:rPr>
        <w:t>lV</w:t>
      </w:r>
      <w:proofErr w:type="spellEnd"/>
      <w:r w:rsidRPr="0093527C">
        <w:rPr>
          <w:rFonts w:ascii="Arial" w:hAnsi="Arial" w:cs="Arial"/>
          <w:bCs/>
          <w:sz w:val="16"/>
          <w:szCs w:val="16"/>
          <w:lang w:val="es-MX"/>
        </w:rPr>
        <w:t xml:space="preserve"> de la Ley del Seguro Social.</w:t>
      </w:r>
    </w:p>
    <w:p w:rsidR="008A5218" w:rsidRPr="0093527C" w:rsidRDefault="008A5218" w:rsidP="008A5218">
      <w:pPr>
        <w:tabs>
          <w:tab w:val="left" w:pos="702"/>
        </w:tabs>
        <w:jc w:val="both"/>
        <w:rPr>
          <w:rFonts w:ascii="Arial" w:hAnsi="Arial" w:cs="Arial"/>
          <w:bCs/>
          <w:sz w:val="16"/>
          <w:szCs w:val="16"/>
          <w:lang w:val="es-MX"/>
        </w:rPr>
      </w:pPr>
    </w:p>
    <w:p w:rsidR="008A5218" w:rsidRDefault="008A5218" w:rsidP="008A5218">
      <w:pPr>
        <w:tabs>
          <w:tab w:val="left" w:pos="702"/>
        </w:tabs>
        <w:ind w:left="702" w:hanging="418"/>
        <w:jc w:val="both"/>
        <w:rPr>
          <w:rFonts w:ascii="Arial" w:hAnsi="Arial" w:cs="Arial"/>
          <w:sz w:val="16"/>
          <w:szCs w:val="16"/>
          <w:lang w:val="es-MX"/>
        </w:rPr>
      </w:pPr>
      <w:r w:rsidRPr="0093527C">
        <w:rPr>
          <w:rFonts w:ascii="Arial" w:hAnsi="Arial" w:cs="Arial"/>
          <w:b/>
          <w:bCs/>
          <w:sz w:val="16"/>
          <w:szCs w:val="16"/>
          <w:lang w:val="es-MX"/>
        </w:rPr>
        <w:t>I.3</w:t>
      </w:r>
      <w:r w:rsidRPr="0093527C">
        <w:rPr>
          <w:rFonts w:ascii="Arial" w:hAnsi="Arial" w:cs="Arial"/>
          <w:bCs/>
          <w:sz w:val="16"/>
          <w:szCs w:val="16"/>
          <w:lang w:val="es-MX"/>
        </w:rPr>
        <w:tab/>
      </w:r>
      <w:r w:rsidRPr="0093527C">
        <w:rPr>
          <w:rFonts w:ascii="Arial" w:hAnsi="Arial" w:cs="Arial"/>
          <w:sz w:val="16"/>
          <w:szCs w:val="16"/>
          <w:lang w:val="es-MX"/>
        </w:rPr>
        <w:t xml:space="preserve">Que su representante el Dr. Carlos Francisco Morales Flores, Titular de la Dirección de Unidad Médica de Alta Especialidad, Hospital de Traumatología y Ortopedia del Centro Médico Nacional “General 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w:t>
      </w:r>
      <w:r>
        <w:rPr>
          <w:rFonts w:ascii="Arial" w:hAnsi="Arial" w:cs="Arial"/>
          <w:sz w:val="16"/>
          <w:szCs w:val="16"/>
          <w:lang w:val="es-MX"/>
        </w:rPr>
        <w:t>XXXXXX</w:t>
      </w:r>
      <w:r w:rsidRPr="0093527C">
        <w:rPr>
          <w:rFonts w:ascii="Arial" w:hAnsi="Arial" w:cs="Arial"/>
          <w:sz w:val="16"/>
          <w:szCs w:val="16"/>
          <w:lang w:val="es-MX"/>
        </w:rPr>
        <w:t xml:space="preserve"> de fecha </w:t>
      </w:r>
      <w:r>
        <w:rPr>
          <w:rFonts w:ascii="Arial" w:hAnsi="Arial" w:cs="Arial"/>
          <w:sz w:val="16"/>
          <w:szCs w:val="16"/>
          <w:lang w:val="es-MX"/>
        </w:rPr>
        <w:t>XX</w:t>
      </w:r>
      <w:r w:rsidRPr="0093527C">
        <w:rPr>
          <w:rFonts w:ascii="Arial" w:hAnsi="Arial" w:cs="Arial"/>
          <w:sz w:val="16"/>
          <w:szCs w:val="16"/>
          <w:lang w:val="es-MX"/>
        </w:rPr>
        <w:t xml:space="preserve"> de </w:t>
      </w:r>
      <w:r>
        <w:rPr>
          <w:rFonts w:ascii="Arial" w:hAnsi="Arial" w:cs="Arial"/>
          <w:sz w:val="16"/>
          <w:szCs w:val="16"/>
          <w:lang w:val="es-MX"/>
        </w:rPr>
        <w:t>XXXXX del XXXX</w:t>
      </w:r>
      <w:r w:rsidRPr="0093527C">
        <w:rPr>
          <w:rFonts w:ascii="Arial" w:hAnsi="Arial" w:cs="Arial"/>
          <w:sz w:val="16"/>
          <w:szCs w:val="16"/>
          <w:lang w:val="es-MX"/>
        </w:rPr>
        <w:t xml:space="preserve">, Otorgada ante la fe del Lic. </w:t>
      </w:r>
      <w:r>
        <w:rPr>
          <w:rFonts w:ascii="Arial" w:hAnsi="Arial" w:cs="Arial"/>
          <w:sz w:val="16"/>
          <w:szCs w:val="16"/>
          <w:lang w:val="es-MX"/>
        </w:rPr>
        <w:t>XXXXXXXXXXXXXXXXXXXXXXXXXXXXXX</w:t>
      </w:r>
      <w:r w:rsidRPr="0093527C">
        <w:rPr>
          <w:rFonts w:ascii="Arial" w:hAnsi="Arial" w:cs="Arial"/>
          <w:sz w:val="16"/>
          <w:szCs w:val="16"/>
          <w:lang w:val="es-MX"/>
        </w:rPr>
        <w:t xml:space="preserve">, Titular de la Notaria Publica número </w:t>
      </w:r>
      <w:r>
        <w:rPr>
          <w:rFonts w:ascii="Arial" w:hAnsi="Arial" w:cs="Arial"/>
          <w:sz w:val="16"/>
          <w:szCs w:val="16"/>
          <w:lang w:val="es-MX"/>
        </w:rPr>
        <w:t>XXX</w:t>
      </w:r>
      <w:r w:rsidRPr="0093527C">
        <w:rPr>
          <w:rFonts w:ascii="Arial" w:hAnsi="Arial" w:cs="Arial"/>
          <w:sz w:val="16"/>
          <w:szCs w:val="16"/>
          <w:lang w:val="es-MX"/>
        </w:rPr>
        <w:t xml:space="preserve"> de la </w:t>
      </w:r>
      <w:r>
        <w:rPr>
          <w:rFonts w:ascii="Arial" w:hAnsi="Arial" w:cs="Arial"/>
          <w:sz w:val="16"/>
          <w:szCs w:val="16"/>
          <w:lang w:val="es-MX"/>
        </w:rPr>
        <w:t>XXXXXXXXXXXXXXX</w:t>
      </w:r>
      <w:r w:rsidRPr="0093527C">
        <w:rPr>
          <w:rFonts w:ascii="Arial" w:hAnsi="Arial" w:cs="Arial"/>
          <w:sz w:val="16"/>
          <w:szCs w:val="16"/>
          <w:lang w:val="es-MX"/>
        </w:rPr>
        <w:t>, por lo que tiene facultades suficientes para suscribir en representación del “Instituto” en los términos y condiciones del presente contrato.</w:t>
      </w:r>
    </w:p>
    <w:p w:rsidR="008A5218" w:rsidRDefault="008A5218" w:rsidP="008A5218">
      <w:pPr>
        <w:tabs>
          <w:tab w:val="left" w:pos="702"/>
        </w:tabs>
        <w:ind w:left="702" w:hanging="418"/>
        <w:jc w:val="both"/>
        <w:rPr>
          <w:rFonts w:ascii="Arial" w:hAnsi="Arial" w:cs="Arial"/>
          <w:b/>
          <w:sz w:val="16"/>
          <w:szCs w:val="16"/>
          <w:lang w:val="es-MX"/>
        </w:rPr>
      </w:pPr>
    </w:p>
    <w:p w:rsidR="008A5218" w:rsidRPr="00D92CE1" w:rsidRDefault="008A5218" w:rsidP="008A5218">
      <w:pPr>
        <w:ind w:left="708" w:hanging="560"/>
        <w:jc w:val="both"/>
        <w:rPr>
          <w:rFonts w:ascii="Arial" w:hAnsi="Arial" w:cs="Arial"/>
          <w:sz w:val="16"/>
          <w:szCs w:val="16"/>
          <w:lang w:val="es-MX"/>
        </w:rPr>
      </w:pPr>
      <w:r w:rsidRPr="00F26227">
        <w:rPr>
          <w:rFonts w:ascii="Arial" w:hAnsi="Arial" w:cs="Arial"/>
          <w:b/>
          <w:sz w:val="16"/>
          <w:szCs w:val="16"/>
          <w:lang w:val="es-MX"/>
        </w:rPr>
        <w:t xml:space="preserve">I.4 </w:t>
      </w:r>
      <w:r w:rsidRPr="00F26227">
        <w:rPr>
          <w:rFonts w:ascii="Arial" w:hAnsi="Arial" w:cs="Arial"/>
          <w:b/>
          <w:sz w:val="16"/>
          <w:szCs w:val="16"/>
          <w:lang w:val="es-MX"/>
        </w:rPr>
        <w:tab/>
      </w:r>
      <w:r w:rsidRPr="00F26227">
        <w:rPr>
          <w:rFonts w:ascii="Arial" w:hAnsi="Arial" w:cs="Arial"/>
          <w:sz w:val="16"/>
          <w:szCs w:val="16"/>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w:t>
      </w:r>
      <w:r w:rsidRPr="00581F3D">
        <w:rPr>
          <w:rFonts w:ascii="Arial" w:hAnsi="Arial" w:cs="Arial"/>
          <w:sz w:val="16"/>
          <w:szCs w:val="16"/>
          <w:lang w:val="es-MX"/>
        </w:rPr>
        <w:t xml:space="preserve">IX, XIII, 146 y 148 fracciones I, II y III el Reglamento Interior del Instituto Mexicano del Seguro Social y la realización de sus actividades, requiere de la adquisición de </w:t>
      </w:r>
      <w:r w:rsidRPr="00D92CE1">
        <w:rPr>
          <w:rFonts w:ascii="Arial" w:hAnsi="Arial" w:cs="Arial"/>
          <w:sz w:val="16"/>
          <w:szCs w:val="16"/>
          <w:lang w:val="es-MX"/>
        </w:rPr>
        <w:t xml:space="preserve">Material </w:t>
      </w:r>
      <w:r>
        <w:rPr>
          <w:rFonts w:ascii="Arial" w:hAnsi="Arial" w:cs="Arial"/>
          <w:sz w:val="16"/>
          <w:szCs w:val="16"/>
          <w:lang w:val="es-MX"/>
        </w:rPr>
        <w:t>de Cocina y Comedor</w:t>
      </w:r>
      <w:r w:rsidRPr="00D92CE1">
        <w:rPr>
          <w:rFonts w:ascii="Arial" w:hAnsi="Arial" w:cs="Arial"/>
          <w:sz w:val="16"/>
          <w:szCs w:val="16"/>
          <w:lang w:val="es-MX"/>
        </w:rPr>
        <w:t>, en los términos y condiciones de este contrato y sus anexos.</w:t>
      </w:r>
    </w:p>
    <w:p w:rsidR="008A5218" w:rsidRPr="00581F3D" w:rsidRDefault="008A5218" w:rsidP="008A5218">
      <w:pPr>
        <w:jc w:val="both"/>
        <w:rPr>
          <w:rFonts w:ascii="Arial" w:hAnsi="Arial" w:cs="Arial"/>
          <w:sz w:val="16"/>
          <w:szCs w:val="16"/>
        </w:rPr>
      </w:pPr>
    </w:p>
    <w:p w:rsidR="008A5218" w:rsidRPr="006731E9" w:rsidRDefault="008A5218" w:rsidP="008A5218">
      <w:pPr>
        <w:tabs>
          <w:tab w:val="left" w:pos="702"/>
        </w:tabs>
        <w:ind w:left="702" w:hanging="418"/>
        <w:jc w:val="both"/>
        <w:rPr>
          <w:rFonts w:ascii="Arial" w:hAnsi="Arial" w:cs="Arial"/>
          <w:sz w:val="16"/>
          <w:szCs w:val="16"/>
          <w:lang w:val="es-MX"/>
        </w:rPr>
      </w:pPr>
      <w:r w:rsidRPr="00581F3D">
        <w:rPr>
          <w:rFonts w:ascii="Arial" w:hAnsi="Arial" w:cs="Arial"/>
          <w:b/>
          <w:sz w:val="16"/>
          <w:szCs w:val="16"/>
          <w:lang w:val="es-MX"/>
        </w:rPr>
        <w:t>I.5</w:t>
      </w:r>
      <w:r w:rsidRPr="00581F3D">
        <w:rPr>
          <w:rFonts w:ascii="Arial" w:hAnsi="Arial" w:cs="Arial"/>
          <w:b/>
          <w:sz w:val="16"/>
          <w:szCs w:val="16"/>
          <w:lang w:val="es-MX"/>
        </w:rPr>
        <w:tab/>
      </w:r>
      <w:r w:rsidRPr="00581F3D">
        <w:rPr>
          <w:rFonts w:ascii="Arial" w:hAnsi="Arial" w:cs="Arial"/>
          <w:sz w:val="16"/>
          <w:szCs w:val="16"/>
          <w:lang w:val="es-MX"/>
        </w:rPr>
        <w:tab/>
      </w:r>
      <w:r w:rsidRPr="00581F3D">
        <w:rPr>
          <w:rFonts w:ascii="Arial" w:hAnsi="Arial" w:cs="Arial"/>
          <w:sz w:val="16"/>
          <w:szCs w:val="16"/>
        </w:rPr>
        <w:t xml:space="preserve">Para cubrir las erogaciones que se deriven del presente contrato, cuenta con los recursos disponibles suficientes, no comprometidos, en la partida presupuestal número </w:t>
      </w:r>
      <w:r w:rsidRPr="002C39A1">
        <w:rPr>
          <w:rFonts w:ascii="Arial" w:hAnsi="Arial" w:cs="Arial"/>
          <w:sz w:val="16"/>
          <w:szCs w:val="16"/>
        </w:rPr>
        <w:t>13350109</w:t>
      </w:r>
      <w:r w:rsidRPr="00581F3D">
        <w:rPr>
          <w:rFonts w:ascii="Arial" w:hAnsi="Arial" w:cs="Arial"/>
          <w:sz w:val="16"/>
          <w:szCs w:val="16"/>
        </w:rPr>
        <w:t xml:space="preserve">, </w:t>
      </w:r>
      <w:r w:rsidRPr="006731E9">
        <w:rPr>
          <w:rFonts w:ascii="Arial" w:hAnsi="Arial" w:cs="Arial"/>
          <w:sz w:val="16"/>
          <w:szCs w:val="16"/>
          <w:lang w:val="es-MX"/>
        </w:rPr>
        <w:t>con base en los oficios de liberación de inversión 202</w:t>
      </w:r>
      <w:r>
        <w:rPr>
          <w:rFonts w:ascii="Arial" w:hAnsi="Arial" w:cs="Arial"/>
          <w:sz w:val="16"/>
          <w:szCs w:val="16"/>
          <w:lang w:val="es-MX"/>
        </w:rPr>
        <w:t>2</w:t>
      </w:r>
      <w:r w:rsidRPr="006731E9">
        <w:rPr>
          <w:rFonts w:ascii="Arial" w:hAnsi="Arial" w:cs="Arial"/>
          <w:sz w:val="16"/>
          <w:szCs w:val="16"/>
          <w:lang w:val="es-MX"/>
        </w:rPr>
        <w:t xml:space="preserve"> </w:t>
      </w:r>
      <w:r w:rsidRPr="00D92CE1">
        <w:rPr>
          <w:rFonts w:ascii="Arial" w:hAnsi="Arial" w:cs="Arial"/>
          <w:sz w:val="16"/>
          <w:szCs w:val="16"/>
          <w:lang w:val="es-MX"/>
        </w:rPr>
        <w:t xml:space="preserve">número </w:t>
      </w:r>
      <w:proofErr w:type="spellStart"/>
      <w:r>
        <w:rPr>
          <w:rFonts w:ascii="Arial" w:hAnsi="Arial" w:cs="Arial"/>
          <w:sz w:val="16"/>
          <w:szCs w:val="16"/>
          <w:lang w:val="es-MX"/>
        </w:rPr>
        <w:t>xxxxxxxxxxxxxxxxxxxxxxxxxxx</w:t>
      </w:r>
      <w:proofErr w:type="spellEnd"/>
      <w:r w:rsidR="00140E5D">
        <w:rPr>
          <w:rFonts w:ascii="Arial" w:hAnsi="Arial" w:cs="Arial"/>
          <w:sz w:val="16"/>
          <w:szCs w:val="16"/>
          <w:lang w:val="es-MX"/>
        </w:rPr>
        <w:t xml:space="preserve"> </w:t>
      </w:r>
      <w:r w:rsidRPr="00D92CE1">
        <w:rPr>
          <w:rFonts w:ascii="Arial" w:hAnsi="Arial" w:cs="Arial"/>
          <w:sz w:val="16"/>
          <w:szCs w:val="16"/>
          <w:lang w:val="es-MX"/>
        </w:rPr>
        <w:t xml:space="preserve">y </w:t>
      </w:r>
      <w:proofErr w:type="spellStart"/>
      <w:r>
        <w:rPr>
          <w:rFonts w:ascii="Arial" w:hAnsi="Arial" w:cs="Arial"/>
          <w:sz w:val="16"/>
          <w:szCs w:val="16"/>
          <w:lang w:val="es-MX"/>
        </w:rPr>
        <w:t>xxxxxxxxxxxxxxxxxxxxxxxxxxxxxxxx</w:t>
      </w:r>
      <w:proofErr w:type="spellEnd"/>
      <w:r w:rsidRPr="00D92CE1">
        <w:rPr>
          <w:rFonts w:ascii="Arial" w:hAnsi="Arial" w:cs="Arial"/>
          <w:sz w:val="16"/>
          <w:szCs w:val="16"/>
          <w:lang w:val="es-MX"/>
        </w:rPr>
        <w:t>, los cuales forman parte de este instrumento jurídico en el Anexo 7 (siete).</w:t>
      </w:r>
    </w:p>
    <w:p w:rsidR="008A5218" w:rsidRPr="00581F3D" w:rsidRDefault="008A5218" w:rsidP="008A5218">
      <w:pPr>
        <w:tabs>
          <w:tab w:val="left" w:pos="5554"/>
        </w:tabs>
        <w:ind w:left="702" w:hanging="418"/>
        <w:jc w:val="both"/>
        <w:rPr>
          <w:rFonts w:ascii="Arial" w:hAnsi="Arial" w:cs="Arial"/>
          <w:color w:val="FF0000"/>
          <w:szCs w:val="24"/>
        </w:rPr>
      </w:pPr>
      <w:r w:rsidRPr="00581F3D">
        <w:rPr>
          <w:rFonts w:ascii="Arial" w:hAnsi="Arial" w:cs="Arial"/>
          <w:color w:val="FF0000"/>
          <w:szCs w:val="24"/>
        </w:rPr>
        <w:tab/>
      </w:r>
      <w:r w:rsidRPr="00581F3D">
        <w:rPr>
          <w:rFonts w:ascii="Arial" w:hAnsi="Arial" w:cs="Arial"/>
          <w:color w:val="FF0000"/>
          <w:szCs w:val="24"/>
        </w:rPr>
        <w:tab/>
      </w:r>
    </w:p>
    <w:p w:rsidR="008A5218" w:rsidRPr="000C7C4F" w:rsidRDefault="008A5218" w:rsidP="008A5218">
      <w:pPr>
        <w:ind w:left="709"/>
        <w:jc w:val="both"/>
        <w:rPr>
          <w:color w:val="FF0000"/>
          <w:lang w:val="es-MX"/>
        </w:rPr>
      </w:pPr>
      <w:r w:rsidRPr="00581F3D">
        <w:rPr>
          <w:rFonts w:ascii="Arial" w:hAnsi="Arial" w:cs="Arial"/>
          <w:bCs/>
          <w:sz w:val="16"/>
          <w:szCs w:val="16"/>
          <w:lang w:val="es-MX"/>
        </w:rPr>
        <w:t>"El presupuesto definitivo a ejercer está sujeto a la aprobación del Presupuesto de Egresos de la Federación para el Ejercicio Fiscal 20</w:t>
      </w:r>
      <w:r>
        <w:rPr>
          <w:rFonts w:ascii="Arial" w:hAnsi="Arial" w:cs="Arial"/>
          <w:bCs/>
          <w:sz w:val="16"/>
          <w:szCs w:val="16"/>
          <w:lang w:val="es-MX"/>
        </w:rPr>
        <w:t>22</w:t>
      </w:r>
      <w:r w:rsidRPr="00581F3D">
        <w:rPr>
          <w:rFonts w:ascii="Arial" w:hAnsi="Arial" w:cs="Arial"/>
          <w:bCs/>
          <w:sz w:val="16"/>
          <w:szCs w:val="16"/>
          <w:lang w:val="es-MX"/>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que para el ejercicio </w:t>
      </w:r>
      <w:r w:rsidRPr="00D92CE1">
        <w:rPr>
          <w:rFonts w:ascii="Arial" w:hAnsi="Arial" w:cs="Arial"/>
          <w:bCs/>
          <w:sz w:val="16"/>
          <w:szCs w:val="16"/>
          <w:lang w:val="es-MX"/>
        </w:rPr>
        <w:t>fiscal 202</w:t>
      </w:r>
      <w:r>
        <w:rPr>
          <w:rFonts w:ascii="Arial" w:hAnsi="Arial" w:cs="Arial"/>
          <w:bCs/>
          <w:sz w:val="16"/>
          <w:szCs w:val="16"/>
          <w:lang w:val="es-MX"/>
        </w:rPr>
        <w:t>2</w:t>
      </w:r>
      <w:r w:rsidRPr="00581F3D">
        <w:rPr>
          <w:rFonts w:ascii="Arial" w:hAnsi="Arial" w:cs="Arial"/>
          <w:bCs/>
          <w:sz w:val="16"/>
          <w:szCs w:val="16"/>
          <w:lang w:val="es-MX"/>
        </w:rPr>
        <w:t xml:space="preserve"> se apruebe, sin responsabilidad alguna</w:t>
      </w:r>
      <w:r w:rsidRPr="000C7C4F">
        <w:rPr>
          <w:rFonts w:ascii="Arial" w:hAnsi="Arial" w:cs="Arial"/>
          <w:bCs/>
          <w:sz w:val="16"/>
          <w:szCs w:val="16"/>
          <w:lang w:val="es-MX"/>
        </w:rPr>
        <w:t xml:space="preserve"> para el Instituto Mexicano del Seguro Social".</w:t>
      </w:r>
    </w:p>
    <w:p w:rsidR="008A5218" w:rsidRPr="000C7C4F" w:rsidRDefault="008A5218" w:rsidP="008A5218">
      <w:pPr>
        <w:tabs>
          <w:tab w:val="left" w:pos="702"/>
        </w:tabs>
        <w:ind w:left="702" w:hanging="468"/>
        <w:jc w:val="both"/>
        <w:rPr>
          <w:rFonts w:ascii="Arial" w:hAnsi="Arial" w:cs="Arial"/>
          <w:b/>
          <w:sz w:val="16"/>
          <w:szCs w:val="16"/>
          <w:lang w:val="es-MX"/>
        </w:rPr>
      </w:pPr>
      <w:r w:rsidRPr="000C7C4F">
        <w:rPr>
          <w:rFonts w:ascii="Arial" w:hAnsi="Arial" w:cs="Arial"/>
          <w:sz w:val="16"/>
          <w:szCs w:val="16"/>
        </w:rPr>
        <w:tab/>
      </w:r>
    </w:p>
    <w:p w:rsidR="008A5218" w:rsidRPr="00D92CE1" w:rsidRDefault="008A5218" w:rsidP="008A5218">
      <w:pPr>
        <w:pStyle w:val="Encabezado"/>
        <w:tabs>
          <w:tab w:val="clear" w:pos="4419"/>
          <w:tab w:val="center" w:pos="142"/>
        </w:tabs>
        <w:ind w:left="709" w:hanging="425"/>
        <w:jc w:val="both"/>
        <w:rPr>
          <w:sz w:val="16"/>
          <w:szCs w:val="16"/>
        </w:rPr>
      </w:pPr>
      <w:r w:rsidRPr="000C7C4F">
        <w:rPr>
          <w:b/>
          <w:sz w:val="16"/>
          <w:szCs w:val="16"/>
          <w:lang w:val="es-MX"/>
        </w:rPr>
        <w:t xml:space="preserve">I.6 </w:t>
      </w:r>
      <w:r w:rsidRPr="000C7C4F">
        <w:rPr>
          <w:b/>
          <w:sz w:val="16"/>
          <w:szCs w:val="16"/>
          <w:lang w:val="es-MX"/>
        </w:rPr>
        <w:tab/>
      </w:r>
      <w:r w:rsidRPr="00D92CE1">
        <w:rPr>
          <w:sz w:val="16"/>
          <w:szCs w:val="16"/>
        </w:rPr>
        <w:t xml:space="preserve">El presente contrato fue adjudicado a </w:t>
      </w:r>
      <w:r w:rsidRPr="00D92CE1">
        <w:rPr>
          <w:b/>
          <w:bCs/>
          <w:sz w:val="16"/>
          <w:szCs w:val="16"/>
        </w:rPr>
        <w:t>"EL PROVEEDOR"</w:t>
      </w:r>
      <w:r w:rsidRPr="00D92CE1">
        <w:rPr>
          <w:b/>
          <w:bCs/>
          <w:color w:val="FF0000"/>
          <w:sz w:val="32"/>
          <w:szCs w:val="32"/>
        </w:rPr>
        <w:t xml:space="preserve"> </w:t>
      </w:r>
      <w:r>
        <w:rPr>
          <w:b/>
          <w:sz w:val="16"/>
          <w:szCs w:val="16"/>
        </w:rPr>
        <w:t>XXXXXX, XX</w:t>
      </w:r>
      <w:r w:rsidRPr="00D92CE1">
        <w:rPr>
          <w:b/>
          <w:sz w:val="16"/>
          <w:szCs w:val="16"/>
          <w:lang w:val="es-MX"/>
        </w:rPr>
        <w:t>,</w:t>
      </w:r>
      <w:r w:rsidRPr="00D92CE1">
        <w:rPr>
          <w:b/>
          <w:bCs/>
          <w:sz w:val="16"/>
          <w:szCs w:val="16"/>
        </w:rPr>
        <w:t xml:space="preserve"> </w:t>
      </w:r>
      <w:r w:rsidRPr="00D92CE1">
        <w:rPr>
          <w:sz w:val="16"/>
          <w:szCs w:val="16"/>
        </w:rPr>
        <w:t xml:space="preserve">mediante el procedimiento de </w:t>
      </w:r>
      <w:r>
        <w:rPr>
          <w:bCs/>
          <w:sz w:val="16"/>
          <w:szCs w:val="16"/>
          <w:lang w:val="es-MX"/>
        </w:rPr>
        <w:t>Licitación Pública Internacional</w:t>
      </w:r>
      <w:r w:rsidRPr="00D92CE1">
        <w:rPr>
          <w:bCs/>
          <w:sz w:val="16"/>
          <w:szCs w:val="16"/>
          <w:lang w:val="es-MX"/>
        </w:rPr>
        <w:t xml:space="preserve"> publicada en CompraNet con el número de evento </w:t>
      </w:r>
      <w:r w:rsidRPr="00E06D10">
        <w:rPr>
          <w:b/>
          <w:bCs/>
          <w:sz w:val="16"/>
          <w:szCs w:val="16"/>
          <w:lang w:val="es-MX"/>
        </w:rPr>
        <w:t>L</w:t>
      </w:r>
      <w:r w:rsidRPr="00D92CE1">
        <w:rPr>
          <w:b/>
          <w:bCs/>
          <w:sz w:val="16"/>
          <w:szCs w:val="16"/>
          <w:lang w:val="es-MX"/>
        </w:rPr>
        <w:t>A-050GYR091-E</w:t>
      </w:r>
      <w:r>
        <w:rPr>
          <w:b/>
          <w:bCs/>
          <w:sz w:val="16"/>
          <w:szCs w:val="16"/>
          <w:lang w:val="es-MX"/>
        </w:rPr>
        <w:t>XXX</w:t>
      </w:r>
      <w:r w:rsidRPr="00D92CE1">
        <w:rPr>
          <w:b/>
          <w:bCs/>
          <w:sz w:val="16"/>
          <w:szCs w:val="16"/>
          <w:lang w:val="es-MX"/>
        </w:rPr>
        <w:t>-202</w:t>
      </w:r>
      <w:r>
        <w:rPr>
          <w:b/>
          <w:bCs/>
          <w:sz w:val="16"/>
          <w:szCs w:val="16"/>
          <w:lang w:val="es-MX"/>
        </w:rPr>
        <w:t>2</w:t>
      </w:r>
      <w:r w:rsidRPr="00D92CE1">
        <w:rPr>
          <w:b/>
          <w:sz w:val="16"/>
          <w:szCs w:val="16"/>
        </w:rPr>
        <w:t>,</w:t>
      </w:r>
      <w:r w:rsidRPr="00D92CE1">
        <w:rPr>
          <w:sz w:val="16"/>
          <w:szCs w:val="16"/>
        </w:rPr>
        <w:t xml:space="preserve"> con fundamento en lo dispuesto por el artículo 134 de la Constitución Política de los Estados Unidos Mexicanos, a los Tratados Internacionales de Libre Comercio suscritos por México que tienen un capítulo de compras del Sector Púbico, y en apego a lo previsto en los artículos, 26 fracción II, 26 Bis fracción II, 28 fracción II, 29, 30, 32, 33, 33 Bis, 34, 35, 39, 47 y 48 de la Ley de Adquisiciones, Arrendamientos y Servicios del Sector Público (LAASSP), 39, 42, 46 y 48 del Reglamento de la Ley de Adquisiciones, Arrendamientos y Servicios del Sector Público, las Políticas, Bases y Lineamientos en materia de Adquisiciones, Arrendamientos y Prestación de Servicios y demás disposiciones aplicables en la materia; </w:t>
      </w:r>
      <w:r w:rsidRPr="002C39A1">
        <w:rPr>
          <w:sz w:val="16"/>
          <w:szCs w:val="16"/>
          <w:lang w:val="es-MX"/>
        </w:rPr>
        <w:t>conforme al memorándum interno con número de referencia XXXXXXXXX de fecha XX de XXXXXX de XXXX</w:t>
      </w:r>
      <w:r w:rsidRPr="002C39A1">
        <w:rPr>
          <w:sz w:val="16"/>
          <w:szCs w:val="16"/>
        </w:rPr>
        <w:t>,</w:t>
      </w:r>
      <w:r w:rsidRPr="00D92CE1">
        <w:rPr>
          <w:sz w:val="16"/>
          <w:szCs w:val="16"/>
        </w:rPr>
        <w:t xml:space="preserve"> </w:t>
      </w:r>
      <w:r w:rsidRPr="00D92CE1">
        <w:rPr>
          <w:bCs/>
          <w:sz w:val="16"/>
          <w:szCs w:val="16"/>
          <w:lang w:val="es-MX"/>
        </w:rPr>
        <w:t xml:space="preserve">con la finalidad de contar con el instrumental adecuado y de la mejor calidad para dar atención a los derechohabientes de esta Unidad Médica de Alta Especialidad; Invitación a Cuando Menos Tres Personas, a través de la cual se </w:t>
      </w:r>
      <w:r w:rsidRPr="00D92CE1">
        <w:rPr>
          <w:sz w:val="16"/>
          <w:szCs w:val="16"/>
          <w:lang w:val="es-MX"/>
        </w:rPr>
        <w:t xml:space="preserve">adjudicó el material al proveedor </w:t>
      </w:r>
      <w:r>
        <w:rPr>
          <w:b/>
          <w:sz w:val="16"/>
          <w:szCs w:val="16"/>
        </w:rPr>
        <w:t>XXXXXXX</w:t>
      </w:r>
      <w:r w:rsidRPr="00D92CE1">
        <w:rPr>
          <w:b/>
          <w:sz w:val="16"/>
          <w:szCs w:val="16"/>
        </w:rPr>
        <w:t>,</w:t>
      </w:r>
      <w:r w:rsidRPr="00D92CE1">
        <w:rPr>
          <w:sz w:val="16"/>
          <w:szCs w:val="16"/>
        </w:rPr>
        <w:t xml:space="preserve"> ya que es el proveedor que ofertó un resultado técnico y económico satisfactorio, además cuenta con la capacidad de entrega inmediata, asistencia técnica y calidad en el servicio, con el propósito de prever el suministro oportuno del Servicio a otorgar en términos del fallo de fecha </w:t>
      </w:r>
      <w:r>
        <w:rPr>
          <w:sz w:val="16"/>
          <w:szCs w:val="16"/>
        </w:rPr>
        <w:t>XXXXX</w:t>
      </w:r>
      <w:r w:rsidRPr="00D92CE1">
        <w:rPr>
          <w:sz w:val="16"/>
          <w:szCs w:val="16"/>
        </w:rPr>
        <w:t xml:space="preserve"> de </w:t>
      </w:r>
      <w:r>
        <w:rPr>
          <w:sz w:val="16"/>
          <w:szCs w:val="16"/>
        </w:rPr>
        <w:t>XXXXX</w:t>
      </w:r>
      <w:r w:rsidRPr="00D92CE1">
        <w:rPr>
          <w:sz w:val="16"/>
          <w:szCs w:val="16"/>
        </w:rPr>
        <w:t xml:space="preserve"> de 202</w:t>
      </w:r>
      <w:r>
        <w:rPr>
          <w:sz w:val="16"/>
          <w:szCs w:val="16"/>
        </w:rPr>
        <w:t>2</w:t>
      </w:r>
      <w:r w:rsidRPr="00D92CE1">
        <w:rPr>
          <w:sz w:val="16"/>
          <w:szCs w:val="16"/>
        </w:rPr>
        <w:t>.</w:t>
      </w:r>
    </w:p>
    <w:p w:rsidR="008A5218" w:rsidRPr="00D92CE1" w:rsidRDefault="008A5218" w:rsidP="008A5218">
      <w:pPr>
        <w:pStyle w:val="Encabezado"/>
        <w:tabs>
          <w:tab w:val="clear" w:pos="4419"/>
          <w:tab w:val="center" w:pos="142"/>
        </w:tabs>
        <w:ind w:left="709" w:hanging="709"/>
        <w:jc w:val="both"/>
        <w:rPr>
          <w:bCs/>
          <w:sz w:val="16"/>
          <w:szCs w:val="16"/>
        </w:rPr>
      </w:pPr>
    </w:p>
    <w:p w:rsidR="008A5218" w:rsidRDefault="008A5218" w:rsidP="008A5218">
      <w:pPr>
        <w:numPr>
          <w:ilvl w:val="12"/>
          <w:numId w:val="0"/>
        </w:numPr>
        <w:tabs>
          <w:tab w:val="left" w:pos="540"/>
        </w:tabs>
        <w:ind w:left="708" w:hanging="424"/>
        <w:jc w:val="both"/>
        <w:rPr>
          <w:rFonts w:ascii="Arial" w:hAnsi="Arial" w:cs="Arial"/>
          <w:sz w:val="16"/>
          <w:szCs w:val="16"/>
        </w:rPr>
      </w:pPr>
      <w:r w:rsidRPr="00D92CE1">
        <w:rPr>
          <w:rFonts w:ascii="Arial" w:hAnsi="Arial" w:cs="Arial"/>
          <w:b/>
          <w:sz w:val="16"/>
          <w:szCs w:val="16"/>
        </w:rPr>
        <w:lastRenderedPageBreak/>
        <w:t>I.7</w:t>
      </w:r>
      <w:r w:rsidRPr="00D92CE1">
        <w:rPr>
          <w:rFonts w:ascii="Arial" w:hAnsi="Arial" w:cs="Arial"/>
          <w:b/>
          <w:sz w:val="16"/>
          <w:szCs w:val="16"/>
        </w:rPr>
        <w:tab/>
      </w:r>
      <w:r w:rsidRPr="00D92CE1">
        <w:rPr>
          <w:rFonts w:ascii="Arial" w:hAnsi="Arial" w:cs="Arial"/>
          <w:b/>
          <w:sz w:val="16"/>
          <w:szCs w:val="16"/>
        </w:rPr>
        <w:tab/>
      </w:r>
      <w:r w:rsidRPr="00D92CE1">
        <w:rPr>
          <w:rFonts w:ascii="Arial" w:hAnsi="Arial" w:cs="Arial"/>
          <w:sz w:val="16"/>
          <w:szCs w:val="16"/>
        </w:rPr>
        <w:t xml:space="preserve">Con fecha </w:t>
      </w:r>
      <w:r>
        <w:rPr>
          <w:rFonts w:ascii="Arial" w:hAnsi="Arial" w:cs="Arial"/>
          <w:sz w:val="16"/>
          <w:szCs w:val="16"/>
        </w:rPr>
        <w:t>XX</w:t>
      </w:r>
      <w:r w:rsidRPr="00D92CE1">
        <w:rPr>
          <w:rFonts w:ascii="Arial" w:hAnsi="Arial" w:cs="Arial"/>
          <w:sz w:val="16"/>
          <w:szCs w:val="16"/>
        </w:rPr>
        <w:t xml:space="preserve"> de </w:t>
      </w:r>
      <w:r>
        <w:rPr>
          <w:rFonts w:ascii="Arial" w:hAnsi="Arial" w:cs="Arial"/>
          <w:sz w:val="16"/>
          <w:szCs w:val="16"/>
        </w:rPr>
        <w:t>XXXXXX</w:t>
      </w:r>
      <w:r w:rsidRPr="00D92CE1">
        <w:rPr>
          <w:rFonts w:ascii="Arial" w:hAnsi="Arial" w:cs="Arial"/>
          <w:sz w:val="16"/>
          <w:szCs w:val="16"/>
        </w:rPr>
        <w:t xml:space="preserve"> de 202</w:t>
      </w:r>
      <w:r>
        <w:rPr>
          <w:rFonts w:ascii="Arial" w:hAnsi="Arial" w:cs="Arial"/>
          <w:sz w:val="16"/>
          <w:szCs w:val="16"/>
        </w:rPr>
        <w:t>2</w:t>
      </w:r>
      <w:r w:rsidRPr="00D92CE1">
        <w:rPr>
          <w:rFonts w:ascii="Arial" w:hAnsi="Arial" w:cs="Arial"/>
          <w:sz w:val="16"/>
          <w:szCs w:val="16"/>
        </w:rPr>
        <w:t xml:space="preserve">, la </w:t>
      </w:r>
      <w:r w:rsidRPr="00D92CE1">
        <w:rPr>
          <w:rFonts w:ascii="Arial" w:hAnsi="Arial" w:cs="Arial"/>
          <w:sz w:val="16"/>
          <w:szCs w:val="16"/>
          <w:lang w:val="es-MX"/>
        </w:rPr>
        <w:t>Unidad Médica de Alta Especialidad, Hospital de Traumatología y Ortopedia de Puebla “C.M.N. General Manuel Ávila Camacho”,</w:t>
      </w:r>
      <w:r w:rsidRPr="00D92CE1">
        <w:rPr>
          <w:rFonts w:ascii="Arial" w:hAnsi="Arial" w:cs="Arial"/>
          <w:sz w:val="16"/>
          <w:szCs w:val="16"/>
        </w:rPr>
        <w:t xml:space="preserve"> a través de su Departamento de Abastecimiento, emitió el acta correspondiente a la notificación de Fallo del procedimiento de contratación mencionado en la Declaración que antecede.</w:t>
      </w:r>
    </w:p>
    <w:p w:rsidR="008A5218" w:rsidRPr="0093527C" w:rsidRDefault="008A5218" w:rsidP="008A5218">
      <w:pPr>
        <w:tabs>
          <w:tab w:val="left" w:pos="284"/>
        </w:tabs>
        <w:jc w:val="both"/>
        <w:rPr>
          <w:rFonts w:ascii="Arial" w:hAnsi="Arial" w:cs="Arial"/>
          <w:color w:val="000000"/>
          <w:sz w:val="16"/>
          <w:szCs w:val="16"/>
        </w:rPr>
      </w:pPr>
    </w:p>
    <w:p w:rsidR="008A5218" w:rsidRPr="0093527C" w:rsidRDefault="008A5218" w:rsidP="008A5218">
      <w:pPr>
        <w:ind w:left="702" w:hanging="418"/>
        <w:jc w:val="both"/>
        <w:rPr>
          <w:rFonts w:ascii="Arial" w:hAnsi="Arial" w:cs="Arial"/>
          <w:sz w:val="16"/>
          <w:szCs w:val="16"/>
          <w:lang w:val="es-MX"/>
        </w:rPr>
      </w:pPr>
      <w:r w:rsidRPr="0093527C">
        <w:rPr>
          <w:rFonts w:ascii="Arial" w:hAnsi="Arial" w:cs="Arial"/>
          <w:b/>
          <w:sz w:val="16"/>
          <w:szCs w:val="16"/>
          <w:lang w:val="es-MX"/>
        </w:rPr>
        <w:t>I.8</w:t>
      </w:r>
      <w:r w:rsidRPr="0093527C">
        <w:rPr>
          <w:rFonts w:ascii="Arial" w:hAnsi="Arial" w:cs="Arial"/>
          <w:sz w:val="16"/>
          <w:szCs w:val="16"/>
          <w:lang w:val="es-MX"/>
        </w:rPr>
        <w:t xml:space="preserve"> </w:t>
      </w:r>
      <w:r w:rsidRPr="0093527C">
        <w:rPr>
          <w:rFonts w:ascii="Arial" w:hAnsi="Arial" w:cs="Arial"/>
          <w:sz w:val="16"/>
          <w:szCs w:val="16"/>
          <w:lang w:val="es-MX"/>
        </w:rPr>
        <w:tab/>
        <w:t xml:space="preserve">En términos del penúltimo párrafo del artículo 45 de la Ley de Adquisiciones, Arrendamientos y Servicios del Sector Público, la convocatoria a la </w:t>
      </w:r>
      <w:r>
        <w:rPr>
          <w:rFonts w:ascii="Arial" w:hAnsi="Arial" w:cs="Arial"/>
          <w:sz w:val="16"/>
          <w:szCs w:val="16"/>
          <w:lang w:val="es-MX"/>
        </w:rPr>
        <w:t>Licitación Pública Internacional</w:t>
      </w:r>
      <w:r w:rsidRPr="0093527C">
        <w:rPr>
          <w:rFonts w:ascii="Arial" w:hAnsi="Arial" w:cs="Arial"/>
          <w:sz w:val="16"/>
          <w:szCs w:val="16"/>
          <w:lang w:val="es-MX"/>
        </w:rPr>
        <w:t xml:space="preserve">, el contrato y sus anexos son los instrumentos que vinculan a las partes en sus derechos y obligaciones, las estipulaciones que se establezcan en el contrato no deberán modificar las condiciones previstas en la convocatoria a la </w:t>
      </w:r>
      <w:r>
        <w:rPr>
          <w:rFonts w:ascii="Arial" w:hAnsi="Arial" w:cs="Arial"/>
          <w:sz w:val="16"/>
          <w:szCs w:val="16"/>
          <w:lang w:val="es-MX"/>
        </w:rPr>
        <w:t>Licitación Pública Internacional</w:t>
      </w:r>
      <w:r w:rsidRPr="0093527C">
        <w:rPr>
          <w:rFonts w:ascii="Arial" w:hAnsi="Arial" w:cs="Arial"/>
          <w:sz w:val="16"/>
          <w:szCs w:val="16"/>
          <w:lang w:val="es-MX"/>
        </w:rPr>
        <w:t xml:space="preserve">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rsidR="008A5218" w:rsidRPr="0093527C" w:rsidRDefault="008A5218" w:rsidP="008A5218">
      <w:pPr>
        <w:pStyle w:val="Encabezado"/>
        <w:tabs>
          <w:tab w:val="clear" w:pos="4419"/>
          <w:tab w:val="center" w:pos="142"/>
        </w:tabs>
        <w:ind w:left="709" w:hanging="709"/>
        <w:jc w:val="both"/>
        <w:rPr>
          <w:bCs/>
          <w:sz w:val="16"/>
          <w:szCs w:val="16"/>
        </w:rPr>
      </w:pPr>
    </w:p>
    <w:p w:rsidR="008A5218" w:rsidRPr="0093527C" w:rsidRDefault="008A5218" w:rsidP="008A5218">
      <w:pPr>
        <w:ind w:left="702" w:hanging="418"/>
        <w:jc w:val="both"/>
        <w:rPr>
          <w:rFonts w:ascii="Arial" w:hAnsi="Arial" w:cs="Arial"/>
          <w:bCs/>
          <w:sz w:val="16"/>
          <w:szCs w:val="16"/>
        </w:rPr>
      </w:pPr>
      <w:r w:rsidRPr="0093527C">
        <w:rPr>
          <w:rFonts w:ascii="Arial" w:hAnsi="Arial" w:cs="Arial"/>
          <w:bCs/>
          <w:sz w:val="16"/>
          <w:szCs w:val="16"/>
        </w:rPr>
        <w:t xml:space="preserve">I.9 </w:t>
      </w:r>
      <w:r w:rsidRPr="0093527C">
        <w:rPr>
          <w:rFonts w:ascii="Arial" w:hAnsi="Arial" w:cs="Arial"/>
          <w:bCs/>
          <w:sz w:val="16"/>
          <w:szCs w:val="16"/>
        </w:rPr>
        <w:tab/>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w:t>
      </w:r>
      <w:r w:rsidRPr="00E71C18">
        <w:rPr>
          <w:rFonts w:ascii="Arial" w:hAnsi="Arial" w:cs="Arial"/>
          <w:bCs/>
          <w:sz w:val="16"/>
          <w:szCs w:val="16"/>
        </w:rPr>
        <w:t xml:space="preserve">contratante administrativa correspondiente, debiendo cumplir invariablemente con la normatividad vigente en la materia, por lo que desde este momento, es de determinarse, que el </w:t>
      </w:r>
      <w:r w:rsidRPr="002E61BC">
        <w:rPr>
          <w:rFonts w:ascii="Arial" w:hAnsi="Arial" w:cs="Arial"/>
          <w:bCs/>
          <w:sz w:val="16"/>
          <w:szCs w:val="16"/>
        </w:rPr>
        <w:t>XXXXXXXXXXXXXXXXXXXXXXXXXXXX</w:t>
      </w:r>
      <w:r w:rsidRPr="00E71C18">
        <w:rPr>
          <w:rFonts w:ascii="Arial" w:hAnsi="Arial" w:cs="Arial"/>
          <w:bCs/>
          <w:sz w:val="16"/>
          <w:szCs w:val="16"/>
        </w:rPr>
        <w:t>, suscribe el presente contrato única y exclusivamente como Representante Leg</w:t>
      </w:r>
      <w:r>
        <w:rPr>
          <w:rFonts w:ascii="Arial" w:hAnsi="Arial" w:cs="Arial"/>
          <w:bCs/>
          <w:sz w:val="16"/>
          <w:szCs w:val="16"/>
        </w:rPr>
        <w:t>al de la Unidad Médica de Alta E</w:t>
      </w:r>
      <w:r w:rsidRPr="00E71C18">
        <w:rPr>
          <w:rFonts w:ascii="Arial" w:hAnsi="Arial" w:cs="Arial"/>
          <w:bCs/>
          <w:sz w:val="16"/>
          <w:szCs w:val="16"/>
        </w:rPr>
        <w:t>specialidad Hospital de Traumatología y Ortopedia Centro Médico Nacional “General 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w:t>
      </w:r>
      <w:r>
        <w:rPr>
          <w:rFonts w:ascii="Arial" w:hAnsi="Arial" w:cs="Arial"/>
          <w:bCs/>
          <w:sz w:val="16"/>
          <w:szCs w:val="16"/>
        </w:rPr>
        <w:t>onformación o administración,</w:t>
      </w:r>
      <w:r w:rsidRPr="00E71C18">
        <w:rPr>
          <w:rFonts w:ascii="Arial" w:hAnsi="Arial" w:cs="Arial"/>
          <w:bCs/>
          <w:sz w:val="16"/>
          <w:szCs w:val="16"/>
        </w:rPr>
        <w:t xml:space="preserve"> del presente instrumento jurídico, recayendo en las áreas que a continuación se señalan, quienes intervinieron en la instrumentan del mismo, como son las áreas requirentes, técnicas, contratantes y administradores del Contrato; conforme y términos, de lo dispuesto en los numerales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w:t>
      </w:r>
      <w:r w:rsidRPr="00D92CE1">
        <w:rPr>
          <w:rFonts w:ascii="Arial" w:hAnsi="Arial" w:cs="Arial"/>
          <w:bCs/>
          <w:sz w:val="16"/>
          <w:szCs w:val="16"/>
        </w:rPr>
        <w:t xml:space="preserve">Políticas, Bases y Lineamientos en Materia de Adquisiciones, Arrendamientos y Prestación de Servicios, antes señaladas, como supervisores del contrato el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w:t>
      </w:r>
      <w:r w:rsidRPr="00D92CE1">
        <w:rPr>
          <w:rFonts w:ascii="Arial" w:hAnsi="Arial" w:cs="Arial"/>
          <w:bCs/>
          <w:sz w:val="16"/>
          <w:szCs w:val="16"/>
        </w:rPr>
        <w:t xml:space="preserve">, y la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w:t>
      </w:r>
      <w:r w:rsidRPr="00D92CE1">
        <w:rPr>
          <w:rFonts w:ascii="Arial" w:hAnsi="Arial" w:cs="Arial"/>
          <w:bCs/>
          <w:sz w:val="16"/>
          <w:szCs w:val="16"/>
        </w:rPr>
        <w:t xml:space="preserve">, como área requirente el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y la </w:t>
      </w:r>
      <w:r>
        <w:rPr>
          <w:rFonts w:ascii="Arial" w:hAnsi="Arial" w:cs="Arial"/>
          <w:bCs/>
          <w:sz w:val="16"/>
          <w:szCs w:val="16"/>
        </w:rPr>
        <w:t>XXXXXXXXXXXXXXXXX</w:t>
      </w:r>
      <w:r w:rsidRPr="00D92CE1">
        <w:rPr>
          <w:rFonts w:ascii="Arial" w:hAnsi="Arial" w:cs="Arial"/>
          <w:bCs/>
          <w:sz w:val="16"/>
          <w:szCs w:val="16"/>
        </w:rPr>
        <w:t xml:space="preserve">, </w:t>
      </w:r>
      <w:r>
        <w:rPr>
          <w:rFonts w:ascii="Arial" w:hAnsi="Arial" w:cs="Arial"/>
          <w:bCs/>
          <w:sz w:val="16"/>
          <w:szCs w:val="16"/>
        </w:rPr>
        <w:t>XXXXXXXXXXXXXXX</w:t>
      </w:r>
      <w:r w:rsidRPr="00D92CE1">
        <w:rPr>
          <w:rFonts w:ascii="Arial" w:hAnsi="Arial" w:cs="Arial"/>
          <w:bCs/>
          <w:sz w:val="16"/>
          <w:szCs w:val="16"/>
        </w:rPr>
        <w:t xml:space="preserve">, como área Técnica  la </w:t>
      </w:r>
      <w:r>
        <w:rPr>
          <w:rFonts w:ascii="Arial" w:hAnsi="Arial" w:cs="Arial"/>
          <w:bCs/>
          <w:sz w:val="16"/>
          <w:szCs w:val="16"/>
        </w:rPr>
        <w:t>XXXXXXXXXXXXXXXXX</w:t>
      </w:r>
      <w:r w:rsidRPr="00D92CE1">
        <w:rPr>
          <w:rFonts w:ascii="Arial" w:hAnsi="Arial" w:cs="Arial"/>
          <w:bCs/>
          <w:sz w:val="16"/>
          <w:szCs w:val="16"/>
        </w:rPr>
        <w:t xml:space="preserve">, </w:t>
      </w:r>
      <w:r>
        <w:rPr>
          <w:rFonts w:ascii="Arial" w:hAnsi="Arial" w:cs="Arial"/>
          <w:bCs/>
          <w:sz w:val="16"/>
          <w:szCs w:val="16"/>
        </w:rPr>
        <w:t>XXXXXXXXXXXXXXX</w:t>
      </w:r>
      <w:r w:rsidRPr="00D92CE1">
        <w:rPr>
          <w:rFonts w:ascii="Arial" w:hAnsi="Arial" w:cs="Arial"/>
          <w:bCs/>
          <w:sz w:val="16"/>
          <w:szCs w:val="16"/>
        </w:rPr>
        <w:t xml:space="preserve"> y, como área contratante el </w:t>
      </w:r>
      <w:r>
        <w:rPr>
          <w:rFonts w:ascii="Arial" w:hAnsi="Arial" w:cs="Arial"/>
          <w:bCs/>
          <w:sz w:val="16"/>
          <w:szCs w:val="16"/>
        </w:rPr>
        <w:t>XXXXXXXXXXXXXXX</w:t>
      </w:r>
      <w:r w:rsidRPr="00D92CE1">
        <w:rPr>
          <w:rFonts w:ascii="Arial" w:hAnsi="Arial" w:cs="Arial"/>
          <w:bCs/>
          <w:sz w:val="16"/>
          <w:szCs w:val="16"/>
        </w:rPr>
        <w:t xml:space="preserve">, </w:t>
      </w:r>
      <w:r>
        <w:rPr>
          <w:rFonts w:ascii="Arial" w:hAnsi="Arial" w:cs="Arial"/>
          <w:bCs/>
          <w:sz w:val="16"/>
          <w:szCs w:val="16"/>
        </w:rPr>
        <w:t>XXXXXXXXXXXXXXXXXXXX</w:t>
      </w:r>
      <w:r w:rsidRPr="00D92CE1">
        <w:rPr>
          <w:rFonts w:ascii="Arial" w:hAnsi="Arial" w:cs="Arial"/>
          <w:bCs/>
          <w:sz w:val="16"/>
          <w:szCs w:val="16"/>
        </w:rPr>
        <w:t xml:space="preserve"> y el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XXXXXXXXXXXXXXXXXXXX</w:t>
      </w:r>
      <w:r w:rsidRPr="00D92CE1">
        <w:rPr>
          <w:rFonts w:ascii="Arial" w:hAnsi="Arial" w:cs="Arial"/>
          <w:bCs/>
          <w:sz w:val="16"/>
          <w:szCs w:val="16"/>
        </w:rPr>
        <w:t xml:space="preserve">, todos  adscritos a la Unidad Médica de Alta Especialidad Hospital de Traumatología y Ortopedia de Puebla Centro Médico Nacional “General 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documentalmente en el expediente adquisitorio respecto la designación hecha y que en el presente caso el servidor público </w:t>
      </w:r>
      <w:r>
        <w:rPr>
          <w:rFonts w:ascii="Arial" w:hAnsi="Arial" w:cs="Arial"/>
          <w:bCs/>
          <w:sz w:val="16"/>
          <w:szCs w:val="16"/>
        </w:rPr>
        <w:t>XXXXXXXXXXXXXXXXXXXXXXXXXXX</w:t>
      </w:r>
      <w:r w:rsidRPr="00D92CE1">
        <w:rPr>
          <w:rFonts w:ascii="Arial" w:hAnsi="Arial" w:cs="Arial"/>
          <w:bCs/>
          <w:sz w:val="16"/>
          <w:szCs w:val="16"/>
        </w:rPr>
        <w:t xml:space="preserve"> en su carácter de Director de la Unidad Médica de Alta Especialidad Hospital de Traumatología y Ortopedia Centro Médico Nacional “General Manuel Ávila Camacho” del Instituto Mexicano del Seguro Social nombra como Administradores del Instrumento Jurídico a la </w:t>
      </w:r>
      <w:r>
        <w:rPr>
          <w:rFonts w:ascii="Arial" w:hAnsi="Arial" w:cs="Arial"/>
          <w:bCs/>
          <w:sz w:val="16"/>
          <w:szCs w:val="16"/>
        </w:rPr>
        <w:t>XXXXXXXXXXXXXXXXXXXX</w:t>
      </w:r>
      <w:r w:rsidRPr="00D92CE1">
        <w:rPr>
          <w:rFonts w:ascii="Arial" w:hAnsi="Arial" w:cs="Arial"/>
          <w:bCs/>
          <w:sz w:val="16"/>
          <w:szCs w:val="16"/>
        </w:rPr>
        <w:t xml:space="preserve">, </w:t>
      </w:r>
      <w:r>
        <w:rPr>
          <w:rFonts w:ascii="Arial" w:hAnsi="Arial" w:cs="Arial"/>
          <w:bCs/>
          <w:sz w:val="16"/>
          <w:szCs w:val="16"/>
        </w:rPr>
        <w:t>XXXXXXXXXXXXXXXX</w:t>
      </w:r>
      <w:r w:rsidRPr="00D92CE1">
        <w:rPr>
          <w:rFonts w:ascii="Arial" w:hAnsi="Arial" w:cs="Arial"/>
          <w:bCs/>
          <w:sz w:val="16"/>
          <w:szCs w:val="16"/>
        </w:rPr>
        <w:t xml:space="preserve">, </w:t>
      </w:r>
      <w:r>
        <w:rPr>
          <w:rFonts w:ascii="Arial" w:hAnsi="Arial" w:cs="Arial"/>
          <w:bCs/>
          <w:sz w:val="16"/>
          <w:szCs w:val="16"/>
        </w:rPr>
        <w:t>XXXXXXXXXXXXXXXXXX</w:t>
      </w:r>
      <w:r w:rsidRPr="00D92CE1">
        <w:rPr>
          <w:rFonts w:ascii="Arial" w:hAnsi="Arial" w:cs="Arial"/>
          <w:bCs/>
          <w:sz w:val="16"/>
          <w:szCs w:val="16"/>
        </w:rPr>
        <w:t xml:space="preserve">, </w:t>
      </w:r>
      <w:r>
        <w:rPr>
          <w:rFonts w:ascii="Arial" w:hAnsi="Arial" w:cs="Arial"/>
          <w:bCs/>
          <w:sz w:val="16"/>
          <w:szCs w:val="16"/>
        </w:rPr>
        <w:t>XXXXXXXXXXXXXXXXXXXXXX</w:t>
      </w:r>
      <w:r w:rsidRPr="00D92CE1">
        <w:rPr>
          <w:rFonts w:ascii="Arial" w:hAnsi="Arial" w:cs="Arial"/>
          <w:bCs/>
          <w:sz w:val="16"/>
          <w:szCs w:val="16"/>
        </w:rPr>
        <w:t xml:space="preserve">, </w:t>
      </w:r>
      <w:r>
        <w:rPr>
          <w:rFonts w:ascii="Arial" w:hAnsi="Arial" w:cs="Arial"/>
          <w:bCs/>
          <w:sz w:val="16"/>
          <w:szCs w:val="16"/>
        </w:rPr>
        <w:t>XXXXXXXXXXXXXXXXXXXXX</w:t>
      </w:r>
      <w:r w:rsidRPr="00D92CE1">
        <w:rPr>
          <w:rFonts w:ascii="Arial" w:hAnsi="Arial" w:cs="Arial"/>
          <w:bCs/>
          <w:sz w:val="16"/>
          <w:szCs w:val="16"/>
        </w:rPr>
        <w:t xml:space="preserve">, </w:t>
      </w:r>
      <w:r>
        <w:rPr>
          <w:rFonts w:ascii="Arial" w:hAnsi="Arial" w:cs="Arial"/>
          <w:bCs/>
          <w:sz w:val="16"/>
          <w:szCs w:val="16"/>
        </w:rPr>
        <w:t>XXXXXXXXXXXXXXXXXXXXXXX</w:t>
      </w:r>
      <w:r w:rsidRPr="00D92CE1">
        <w:rPr>
          <w:rFonts w:ascii="Arial" w:hAnsi="Arial" w:cs="Arial"/>
          <w:bCs/>
          <w:sz w:val="16"/>
          <w:szCs w:val="16"/>
        </w:rPr>
        <w:t>, en ese orden de ideas y en términos del Numeral 5.3.15 inciso c) de las Políticas en cita, servidores públicos que aceptan desempeñar fielmente el cargo conferido en su persona como Administradores, con las obligaciones y responsabilidades contenidas en términos de lo dispuesto por los numerales aplicables al administrador de contrato. Aceptando</w:t>
      </w:r>
      <w:r w:rsidRPr="00D50F99">
        <w:rPr>
          <w:rFonts w:ascii="Arial" w:hAnsi="Arial" w:cs="Arial"/>
          <w:bCs/>
          <w:sz w:val="16"/>
          <w:szCs w:val="16"/>
        </w:rPr>
        <w:t xml:space="preserve">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w:t>
      </w:r>
      <w:r w:rsidRPr="0093527C">
        <w:rPr>
          <w:rFonts w:ascii="Arial" w:hAnsi="Arial" w:cs="Arial"/>
          <w:bCs/>
          <w:sz w:val="16"/>
          <w:szCs w:val="16"/>
        </w:rPr>
        <w:t xml:space="preserve"> y Prestación de Servicios del Instituto Mexicano del Seguro Social.</w:t>
      </w:r>
    </w:p>
    <w:p w:rsidR="008A5218" w:rsidRPr="0093527C" w:rsidRDefault="008A5218" w:rsidP="008A5218">
      <w:pPr>
        <w:ind w:left="702" w:hanging="418"/>
        <w:jc w:val="both"/>
        <w:rPr>
          <w:rFonts w:ascii="Arial" w:hAnsi="Arial" w:cs="Arial"/>
          <w:bCs/>
          <w:sz w:val="16"/>
          <w:szCs w:val="16"/>
        </w:rPr>
      </w:pPr>
    </w:p>
    <w:p w:rsidR="008A5218" w:rsidRPr="0093527C" w:rsidRDefault="008A5218" w:rsidP="008A5218">
      <w:pPr>
        <w:ind w:left="702" w:hanging="418"/>
        <w:jc w:val="both"/>
        <w:rPr>
          <w:rFonts w:ascii="Arial" w:hAnsi="Arial" w:cs="Arial"/>
          <w:bCs/>
          <w:sz w:val="16"/>
          <w:szCs w:val="16"/>
        </w:rPr>
      </w:pPr>
      <w:r>
        <w:rPr>
          <w:rFonts w:ascii="Arial" w:hAnsi="Arial" w:cs="Arial"/>
          <w:bCs/>
          <w:sz w:val="16"/>
          <w:szCs w:val="16"/>
        </w:rPr>
        <w:t xml:space="preserve">         </w:t>
      </w:r>
      <w:r w:rsidRPr="0093527C">
        <w:rPr>
          <w:rFonts w:ascii="Arial" w:hAnsi="Arial" w:cs="Arial"/>
          <w:bCs/>
          <w:sz w:val="16"/>
          <w:szCs w:val="16"/>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 honradez, lealtad, imparcialidad y eficiencia que rigen el servicio público, así como con pleno respeto a los derechos humanos y a la no discriminación.</w:t>
      </w:r>
    </w:p>
    <w:p w:rsidR="008A5218" w:rsidRPr="00647F7F" w:rsidRDefault="008A5218" w:rsidP="008A5218">
      <w:pPr>
        <w:ind w:left="702" w:hanging="418"/>
        <w:jc w:val="both"/>
        <w:rPr>
          <w:rFonts w:ascii="Arial" w:hAnsi="Arial" w:cs="Arial"/>
          <w:b/>
          <w:bCs/>
          <w:sz w:val="16"/>
          <w:szCs w:val="16"/>
        </w:rPr>
      </w:pPr>
      <w:r w:rsidRPr="0093527C">
        <w:rPr>
          <w:rFonts w:ascii="Arial" w:hAnsi="Arial" w:cs="Arial"/>
          <w:b/>
          <w:bCs/>
          <w:sz w:val="16"/>
          <w:szCs w:val="16"/>
        </w:rPr>
        <w:t xml:space="preserve"> </w:t>
      </w:r>
    </w:p>
    <w:p w:rsidR="008A5218" w:rsidRPr="0093527C" w:rsidRDefault="008A5218" w:rsidP="008A5218">
      <w:pPr>
        <w:numPr>
          <w:ilvl w:val="12"/>
          <w:numId w:val="0"/>
        </w:numPr>
        <w:tabs>
          <w:tab w:val="left" w:pos="540"/>
        </w:tabs>
        <w:ind w:left="709" w:hanging="425"/>
        <w:jc w:val="both"/>
        <w:rPr>
          <w:rFonts w:cs="Arial"/>
          <w:sz w:val="16"/>
          <w:szCs w:val="16"/>
          <w:lang w:val="es-MX"/>
        </w:rPr>
      </w:pPr>
      <w:r w:rsidRPr="0093527C">
        <w:rPr>
          <w:rFonts w:ascii="Arial" w:hAnsi="Arial" w:cs="Arial"/>
          <w:b/>
          <w:sz w:val="16"/>
          <w:szCs w:val="16"/>
          <w:lang w:val="es-MX"/>
        </w:rPr>
        <w:t>I.10</w:t>
      </w:r>
      <w:r w:rsidRPr="0093527C">
        <w:rPr>
          <w:rFonts w:ascii="Arial" w:hAnsi="Arial" w:cs="Arial"/>
          <w:b/>
          <w:sz w:val="16"/>
          <w:szCs w:val="16"/>
          <w:lang w:val="es-MX"/>
        </w:rPr>
        <w:tab/>
      </w:r>
      <w:r w:rsidRPr="0093527C">
        <w:rPr>
          <w:rFonts w:ascii="Arial" w:hAnsi="Arial" w:cs="Arial"/>
          <w:bCs/>
          <w:sz w:val="16"/>
          <w:szCs w:val="16"/>
          <w:lang w:val="es-MX"/>
        </w:rPr>
        <w:t>Señala como domicilio para todos los efectos de este acto jurídico el ubicado en Calle 6 Poniente S/N, esquina con Diagonal Defensores de la Republica, Colonia Amor, C.P. 72140, en la ciudad de Puebla, Puebla.</w:t>
      </w:r>
      <w:r w:rsidRPr="0093527C">
        <w:rPr>
          <w:rFonts w:cs="Arial"/>
          <w:sz w:val="16"/>
          <w:szCs w:val="16"/>
          <w:lang w:val="es-MX"/>
        </w:rPr>
        <w:t xml:space="preserve"> </w:t>
      </w:r>
    </w:p>
    <w:p w:rsidR="008A5218" w:rsidRPr="005B101A" w:rsidRDefault="008A5218" w:rsidP="008A5218">
      <w:pPr>
        <w:pStyle w:val="Textodebloque"/>
        <w:tabs>
          <w:tab w:val="left" w:pos="702"/>
        </w:tabs>
        <w:ind w:left="702" w:right="-93" w:hanging="702"/>
        <w:rPr>
          <w:rFonts w:cs="Arial"/>
          <w:sz w:val="14"/>
          <w:szCs w:val="14"/>
          <w:lang w:val="es-MX"/>
        </w:rPr>
      </w:pPr>
      <w:r w:rsidRPr="002A78FB">
        <w:rPr>
          <w:rFonts w:cs="Arial"/>
          <w:sz w:val="14"/>
          <w:szCs w:val="14"/>
          <w:lang w:val="es-MX"/>
        </w:rPr>
        <w:t xml:space="preserve"> </w:t>
      </w:r>
    </w:p>
    <w:p w:rsidR="008A5218" w:rsidRPr="0093527C" w:rsidRDefault="008A5218" w:rsidP="008A5218">
      <w:pPr>
        <w:tabs>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8" w:right="-93" w:hanging="708"/>
        <w:jc w:val="both"/>
        <w:rPr>
          <w:rFonts w:ascii="Arial" w:hAnsi="Arial" w:cs="Arial"/>
          <w:b/>
          <w:sz w:val="16"/>
          <w:szCs w:val="16"/>
          <w:lang w:val="es-MX"/>
        </w:rPr>
      </w:pPr>
      <w:r w:rsidRPr="0093527C">
        <w:rPr>
          <w:rFonts w:ascii="Arial" w:hAnsi="Arial" w:cs="Arial"/>
          <w:b/>
          <w:sz w:val="16"/>
          <w:szCs w:val="16"/>
          <w:lang w:val="es-MX"/>
        </w:rPr>
        <w:t xml:space="preserve">II. </w:t>
      </w:r>
      <w:r w:rsidRPr="0093527C">
        <w:rPr>
          <w:rFonts w:ascii="Arial" w:hAnsi="Arial" w:cs="Arial"/>
          <w:b/>
          <w:sz w:val="16"/>
          <w:szCs w:val="16"/>
          <w:lang w:val="es-MX"/>
        </w:rPr>
        <w:tab/>
        <w:t xml:space="preserve">"EL PROVEEDOR" </w:t>
      </w:r>
      <w:r w:rsidRPr="0093527C">
        <w:rPr>
          <w:rFonts w:ascii="Arial" w:hAnsi="Arial" w:cs="Arial"/>
          <w:sz w:val="16"/>
          <w:szCs w:val="16"/>
          <w:lang w:val="es-MX"/>
        </w:rPr>
        <w:t>declara por conducto de su Representante Legal, bajo protesta de decir verdad, lo siguiente:</w:t>
      </w:r>
    </w:p>
    <w:p w:rsidR="008A5218" w:rsidRPr="0093527C" w:rsidRDefault="008A5218" w:rsidP="008A5218">
      <w:pPr>
        <w:tabs>
          <w:tab w:val="left" w:pos="288"/>
          <w:tab w:val="left" w:pos="567"/>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567" w:right="-93"/>
        <w:jc w:val="both"/>
        <w:rPr>
          <w:rFonts w:ascii="Arial" w:hAnsi="Arial" w:cs="Arial"/>
          <w:sz w:val="16"/>
          <w:szCs w:val="16"/>
          <w:lang w:val="es-MX"/>
        </w:rPr>
      </w:pPr>
    </w:p>
    <w:p w:rsidR="008A5218" w:rsidRPr="0016388D"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sz w:val="16"/>
          <w:szCs w:val="14"/>
        </w:rPr>
      </w:pPr>
      <w:r w:rsidRPr="0016388D">
        <w:rPr>
          <w:rFonts w:ascii="Arial" w:hAnsi="Arial" w:cs="Arial"/>
          <w:b/>
          <w:sz w:val="16"/>
          <w:szCs w:val="14"/>
          <w:lang w:val="es-MX"/>
        </w:rPr>
        <w:t>II.1</w:t>
      </w:r>
      <w:r w:rsidRPr="0016388D">
        <w:rPr>
          <w:rFonts w:ascii="Arial" w:hAnsi="Arial" w:cs="Arial"/>
          <w:sz w:val="16"/>
          <w:szCs w:val="14"/>
          <w:lang w:val="es-MX"/>
        </w:rPr>
        <w:t xml:space="preserve"> </w:t>
      </w:r>
      <w:r w:rsidRPr="0016388D">
        <w:rPr>
          <w:rFonts w:ascii="Arial" w:hAnsi="Arial" w:cs="Arial"/>
          <w:sz w:val="16"/>
          <w:szCs w:val="14"/>
          <w:lang w:val="es-MX"/>
        </w:rPr>
        <w:tab/>
      </w:r>
      <w:r w:rsidRPr="0016388D">
        <w:rPr>
          <w:rFonts w:ascii="Arial" w:hAnsi="Arial" w:cs="Arial"/>
          <w:sz w:val="16"/>
          <w:szCs w:val="14"/>
        </w:rPr>
        <w:t>Es una persona moral constituida de conformidad con las leyes de los Estados Unidos Mexicanos, según</w:t>
      </w:r>
      <w:r>
        <w:rPr>
          <w:rFonts w:ascii="Arial" w:hAnsi="Arial" w:cs="Arial"/>
          <w:sz w:val="16"/>
          <w:szCs w:val="14"/>
        </w:rPr>
        <w:t xml:space="preserve"> consta en la Escritura Pública XXXXXX</w:t>
      </w:r>
      <w:r w:rsidRPr="0016388D">
        <w:rPr>
          <w:rFonts w:ascii="Arial" w:hAnsi="Arial" w:cs="Arial"/>
          <w:sz w:val="16"/>
          <w:szCs w:val="14"/>
        </w:rPr>
        <w:t xml:space="preserve"> de fecha </w:t>
      </w:r>
      <w:r w:rsidRPr="0016388D">
        <w:rPr>
          <w:rFonts w:ascii="Arial" w:hAnsi="Arial" w:cs="Arial"/>
          <w:sz w:val="16"/>
          <w:szCs w:val="14"/>
        </w:rPr>
        <w:fldChar w:fldCharType="begin"/>
      </w:r>
      <w:r w:rsidRPr="0016388D">
        <w:rPr>
          <w:rFonts w:ascii="Arial" w:hAnsi="Arial" w:cs="Arial"/>
          <w:sz w:val="16"/>
          <w:szCs w:val="14"/>
        </w:rPr>
        <w:instrText xml:space="preserve"> MERGEFIELD "Fecha_Escritura_Pública" </w:instrText>
      </w:r>
      <w:r w:rsidRPr="0016388D">
        <w:rPr>
          <w:rFonts w:ascii="Arial" w:hAnsi="Arial" w:cs="Arial"/>
          <w:sz w:val="16"/>
          <w:szCs w:val="14"/>
        </w:rPr>
        <w:fldChar w:fldCharType="separate"/>
      </w:r>
      <w:r>
        <w:rPr>
          <w:rFonts w:ascii="Arial" w:hAnsi="Arial" w:cs="Arial"/>
          <w:noProof/>
          <w:sz w:val="16"/>
          <w:szCs w:val="14"/>
        </w:rPr>
        <w:t>XX</w:t>
      </w:r>
      <w:r w:rsidRPr="0016388D">
        <w:rPr>
          <w:rFonts w:ascii="Arial" w:hAnsi="Arial" w:cs="Arial"/>
          <w:noProof/>
          <w:sz w:val="16"/>
          <w:szCs w:val="14"/>
        </w:rPr>
        <w:t xml:space="preserve"> de </w:t>
      </w:r>
      <w:r>
        <w:rPr>
          <w:rFonts w:ascii="Arial" w:hAnsi="Arial" w:cs="Arial"/>
          <w:noProof/>
          <w:sz w:val="16"/>
          <w:szCs w:val="14"/>
        </w:rPr>
        <w:t>XXXXX</w:t>
      </w:r>
      <w:r w:rsidRPr="0016388D">
        <w:rPr>
          <w:rFonts w:ascii="Arial" w:hAnsi="Arial" w:cs="Arial"/>
          <w:noProof/>
          <w:sz w:val="16"/>
          <w:szCs w:val="14"/>
        </w:rPr>
        <w:t xml:space="preserve"> de </w:t>
      </w:r>
      <w:r w:rsidRPr="0016388D">
        <w:rPr>
          <w:rFonts w:ascii="Arial" w:hAnsi="Arial" w:cs="Arial"/>
          <w:sz w:val="16"/>
          <w:szCs w:val="14"/>
        </w:rPr>
        <w:fldChar w:fldCharType="end"/>
      </w:r>
      <w:r>
        <w:rPr>
          <w:rFonts w:ascii="Arial" w:hAnsi="Arial" w:cs="Arial"/>
          <w:sz w:val="16"/>
          <w:szCs w:val="14"/>
        </w:rPr>
        <w:t>XXXX</w:t>
      </w:r>
      <w:r w:rsidRPr="0016388D">
        <w:rPr>
          <w:rFonts w:ascii="Arial" w:hAnsi="Arial" w:cs="Arial"/>
          <w:sz w:val="16"/>
          <w:szCs w:val="14"/>
        </w:rPr>
        <w:t>, protocolizada ante la fe del Notario Público Número</w:t>
      </w:r>
      <w:r>
        <w:rPr>
          <w:rFonts w:ascii="Arial" w:hAnsi="Arial" w:cs="Arial"/>
          <w:sz w:val="16"/>
          <w:szCs w:val="14"/>
        </w:rPr>
        <w:t xml:space="preserve"> XX, de la XXXXXXXXXXXXX, </w:t>
      </w:r>
      <w:r w:rsidRPr="0016388D">
        <w:rPr>
          <w:rFonts w:ascii="Arial" w:hAnsi="Arial" w:cs="Arial"/>
          <w:sz w:val="16"/>
          <w:szCs w:val="14"/>
        </w:rPr>
        <w:fldChar w:fldCharType="begin"/>
      </w:r>
      <w:r w:rsidRPr="0016388D">
        <w:rPr>
          <w:rFonts w:ascii="Arial" w:hAnsi="Arial" w:cs="Arial"/>
          <w:sz w:val="16"/>
          <w:szCs w:val="14"/>
        </w:rPr>
        <w:instrText xml:space="preserve"> MERGEFIELD "Nombre_Notario_Público" </w:instrText>
      </w:r>
      <w:r w:rsidRPr="0016388D">
        <w:rPr>
          <w:rFonts w:ascii="Arial" w:hAnsi="Arial" w:cs="Arial"/>
          <w:sz w:val="16"/>
          <w:szCs w:val="14"/>
        </w:rPr>
        <w:fldChar w:fldCharType="separate"/>
      </w:r>
      <w:r w:rsidRPr="0016388D">
        <w:rPr>
          <w:rFonts w:ascii="Arial" w:hAnsi="Arial" w:cs="Arial"/>
          <w:noProof/>
          <w:sz w:val="16"/>
          <w:szCs w:val="14"/>
        </w:rPr>
        <w:t xml:space="preserve">Licenciado </w:t>
      </w:r>
      <w:r w:rsidRPr="0016388D">
        <w:rPr>
          <w:rFonts w:ascii="Arial" w:hAnsi="Arial" w:cs="Arial"/>
          <w:sz w:val="16"/>
          <w:szCs w:val="14"/>
        </w:rPr>
        <w:fldChar w:fldCharType="end"/>
      </w:r>
      <w:r>
        <w:rPr>
          <w:rFonts w:ascii="Arial" w:hAnsi="Arial" w:cs="Arial"/>
          <w:sz w:val="16"/>
          <w:szCs w:val="14"/>
        </w:rPr>
        <w:t>XXXXXXXXXXXXXXXX</w:t>
      </w:r>
      <w:r w:rsidRPr="0016388D">
        <w:rPr>
          <w:rFonts w:ascii="Arial" w:hAnsi="Arial" w:cs="Arial"/>
          <w:sz w:val="16"/>
          <w:szCs w:val="14"/>
        </w:rPr>
        <w:t xml:space="preserve">, e inscrita en el Registro Público de Comercio </w:t>
      </w:r>
      <w:r w:rsidRPr="0016388D">
        <w:rPr>
          <w:rFonts w:ascii="Arial" w:hAnsi="Arial" w:cs="Arial"/>
          <w:sz w:val="16"/>
          <w:szCs w:val="14"/>
        </w:rPr>
        <w:fldChar w:fldCharType="begin"/>
      </w:r>
      <w:r w:rsidRPr="0016388D">
        <w:rPr>
          <w:rFonts w:ascii="Arial" w:hAnsi="Arial" w:cs="Arial"/>
          <w:sz w:val="16"/>
          <w:szCs w:val="14"/>
        </w:rPr>
        <w:instrText xml:space="preserve"> MERGEFIELD "Inscripción_Registro_Público" </w:instrText>
      </w:r>
      <w:r w:rsidRPr="0016388D">
        <w:rPr>
          <w:rFonts w:ascii="Arial" w:hAnsi="Arial" w:cs="Arial"/>
          <w:sz w:val="16"/>
          <w:szCs w:val="14"/>
        </w:rPr>
        <w:fldChar w:fldCharType="separate"/>
      </w:r>
      <w:r w:rsidRPr="0016388D">
        <w:rPr>
          <w:rFonts w:ascii="Arial" w:hAnsi="Arial" w:cs="Arial"/>
          <w:noProof/>
          <w:sz w:val="16"/>
          <w:szCs w:val="14"/>
        </w:rPr>
        <w:t xml:space="preserve">bajo el folio mercantil N° </w:t>
      </w:r>
      <w:r>
        <w:rPr>
          <w:rFonts w:ascii="Arial" w:hAnsi="Arial" w:cs="Arial"/>
          <w:noProof/>
          <w:sz w:val="16"/>
          <w:szCs w:val="14"/>
        </w:rPr>
        <w:t>XXX con fecha XX</w:t>
      </w:r>
      <w:r w:rsidRPr="0016388D">
        <w:rPr>
          <w:rFonts w:ascii="Arial" w:hAnsi="Arial" w:cs="Arial"/>
          <w:noProof/>
          <w:sz w:val="16"/>
          <w:szCs w:val="14"/>
        </w:rPr>
        <w:t xml:space="preserve"> de </w:t>
      </w:r>
      <w:r>
        <w:rPr>
          <w:rFonts w:ascii="Arial" w:hAnsi="Arial" w:cs="Arial"/>
          <w:noProof/>
          <w:sz w:val="16"/>
          <w:szCs w:val="14"/>
        </w:rPr>
        <w:t>Junio</w:t>
      </w:r>
      <w:r w:rsidRPr="0016388D">
        <w:rPr>
          <w:rFonts w:ascii="Arial" w:hAnsi="Arial" w:cs="Arial"/>
          <w:noProof/>
          <w:sz w:val="16"/>
          <w:szCs w:val="14"/>
        </w:rPr>
        <w:t xml:space="preserve"> de </w:t>
      </w:r>
      <w:r>
        <w:rPr>
          <w:rFonts w:ascii="Arial" w:hAnsi="Arial" w:cs="Arial"/>
          <w:noProof/>
          <w:sz w:val="16"/>
          <w:szCs w:val="14"/>
        </w:rPr>
        <w:t>XXXX</w:t>
      </w:r>
      <w:r w:rsidRPr="0016388D">
        <w:rPr>
          <w:rFonts w:ascii="Arial" w:hAnsi="Arial" w:cs="Arial"/>
          <w:noProof/>
          <w:sz w:val="16"/>
          <w:szCs w:val="14"/>
        </w:rPr>
        <w:t>.</w:t>
      </w:r>
      <w:r w:rsidRPr="0016388D">
        <w:rPr>
          <w:rFonts w:ascii="Arial" w:hAnsi="Arial" w:cs="Arial"/>
          <w:sz w:val="16"/>
          <w:szCs w:val="14"/>
        </w:rPr>
        <w:fldChar w:fldCharType="end"/>
      </w:r>
    </w:p>
    <w:p w:rsidR="008A5218" w:rsidRPr="0016388D"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4"/>
        </w:rPr>
      </w:pPr>
    </w:p>
    <w:p w:rsidR="008A5218" w:rsidRPr="0016388D" w:rsidRDefault="008A5218" w:rsidP="008A5218">
      <w:pPr>
        <w:autoSpaceDE w:val="0"/>
        <w:autoSpaceDN w:val="0"/>
        <w:adjustRightInd w:val="0"/>
        <w:ind w:left="702" w:hanging="418"/>
        <w:jc w:val="both"/>
        <w:rPr>
          <w:rFonts w:ascii="Arial" w:hAnsi="Arial" w:cs="Arial"/>
          <w:color w:val="000000"/>
          <w:sz w:val="16"/>
          <w:szCs w:val="14"/>
        </w:rPr>
      </w:pPr>
      <w:r w:rsidRPr="0016388D">
        <w:rPr>
          <w:rFonts w:ascii="Arial" w:hAnsi="Arial" w:cs="Arial"/>
          <w:b/>
          <w:sz w:val="16"/>
          <w:szCs w:val="14"/>
        </w:rPr>
        <w:t xml:space="preserve">II.2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sz w:val="16"/>
          <w:szCs w:val="14"/>
        </w:rPr>
        <w:tab/>
      </w:r>
      <w:r w:rsidRPr="0016388D">
        <w:rPr>
          <w:rFonts w:ascii="Arial" w:hAnsi="Arial" w:cs="Arial"/>
          <w:sz w:val="16"/>
          <w:szCs w:val="14"/>
        </w:rPr>
        <w:t xml:space="preserve">Que su Representante Legal, el (la) </w:t>
      </w:r>
      <w:r>
        <w:rPr>
          <w:rFonts w:ascii="Arial" w:hAnsi="Arial" w:cs="Arial"/>
          <w:b/>
          <w:sz w:val="16"/>
          <w:szCs w:val="14"/>
        </w:rPr>
        <w:t>XXXXXXXXXXXXXXXXX</w:t>
      </w:r>
      <w:r w:rsidRPr="0016388D">
        <w:rPr>
          <w:rFonts w:ascii="Arial" w:hAnsi="Arial" w:cs="Arial"/>
          <w:b/>
          <w:sz w:val="16"/>
          <w:szCs w:val="14"/>
        </w:rPr>
        <w:t xml:space="preserve"> </w:t>
      </w:r>
      <w:r w:rsidRPr="0016388D">
        <w:rPr>
          <w:rFonts w:ascii="Arial" w:hAnsi="Arial" w:cs="Arial"/>
          <w:sz w:val="16"/>
          <w:szCs w:val="14"/>
        </w:rPr>
        <w:t xml:space="preserve">acredita su personalidad mediante escritura pública número </w:t>
      </w:r>
      <w:r>
        <w:rPr>
          <w:rFonts w:ascii="Arial" w:hAnsi="Arial" w:cs="Arial"/>
          <w:sz w:val="16"/>
          <w:szCs w:val="14"/>
        </w:rPr>
        <w:t>XXXX</w:t>
      </w:r>
      <w:r w:rsidRPr="0016388D">
        <w:rPr>
          <w:rFonts w:ascii="Arial" w:hAnsi="Arial" w:cs="Arial"/>
          <w:sz w:val="16"/>
          <w:szCs w:val="14"/>
        </w:rPr>
        <w:t xml:space="preserve"> de fecha </w:t>
      </w:r>
      <w:r w:rsidRPr="0016388D">
        <w:rPr>
          <w:rFonts w:ascii="Arial" w:hAnsi="Arial" w:cs="Arial"/>
          <w:sz w:val="16"/>
          <w:szCs w:val="14"/>
        </w:rPr>
        <w:fldChar w:fldCharType="begin"/>
      </w:r>
      <w:r w:rsidRPr="0016388D">
        <w:rPr>
          <w:rFonts w:ascii="Arial" w:hAnsi="Arial" w:cs="Arial"/>
          <w:sz w:val="16"/>
          <w:szCs w:val="14"/>
        </w:rPr>
        <w:instrText xml:space="preserve"> MERGEFIELD "Rep_Leg_Fecha_Escritura_Pública" </w:instrText>
      </w:r>
      <w:r w:rsidRPr="0016388D">
        <w:rPr>
          <w:rFonts w:ascii="Arial" w:hAnsi="Arial" w:cs="Arial"/>
          <w:sz w:val="16"/>
          <w:szCs w:val="14"/>
        </w:rPr>
        <w:fldChar w:fldCharType="separate"/>
      </w:r>
      <w:r>
        <w:rPr>
          <w:rFonts w:ascii="Arial" w:hAnsi="Arial" w:cs="Arial"/>
          <w:noProof/>
          <w:sz w:val="16"/>
          <w:szCs w:val="14"/>
        </w:rPr>
        <w:t>XX</w:t>
      </w:r>
      <w:r w:rsidRPr="0016388D">
        <w:rPr>
          <w:rFonts w:ascii="Arial" w:hAnsi="Arial" w:cs="Arial"/>
          <w:noProof/>
          <w:sz w:val="16"/>
          <w:szCs w:val="14"/>
        </w:rPr>
        <w:t xml:space="preserve"> de </w:t>
      </w:r>
      <w:r>
        <w:rPr>
          <w:rFonts w:ascii="Arial" w:hAnsi="Arial" w:cs="Arial"/>
          <w:noProof/>
          <w:sz w:val="16"/>
          <w:szCs w:val="14"/>
        </w:rPr>
        <w:t>XXXXXX</w:t>
      </w:r>
      <w:r w:rsidRPr="0016388D">
        <w:rPr>
          <w:rFonts w:ascii="Arial" w:hAnsi="Arial" w:cs="Arial"/>
          <w:noProof/>
          <w:sz w:val="16"/>
          <w:szCs w:val="14"/>
        </w:rPr>
        <w:t xml:space="preserve"> de 20</w:t>
      </w:r>
      <w:r w:rsidRPr="0016388D">
        <w:rPr>
          <w:rFonts w:ascii="Arial" w:hAnsi="Arial" w:cs="Arial"/>
          <w:sz w:val="16"/>
          <w:szCs w:val="14"/>
        </w:rPr>
        <w:fldChar w:fldCharType="end"/>
      </w:r>
      <w:r>
        <w:rPr>
          <w:rFonts w:ascii="Arial" w:hAnsi="Arial" w:cs="Arial"/>
          <w:sz w:val="16"/>
          <w:szCs w:val="14"/>
        </w:rPr>
        <w:t>XX</w:t>
      </w:r>
      <w:r w:rsidRPr="0016388D">
        <w:rPr>
          <w:rFonts w:ascii="Arial" w:hAnsi="Arial" w:cs="Arial"/>
          <w:sz w:val="16"/>
          <w:szCs w:val="14"/>
        </w:rPr>
        <w:t xml:space="preserve">, protocolizada ante la fe del Notario Público Número </w:t>
      </w:r>
      <w:r>
        <w:rPr>
          <w:rFonts w:ascii="Arial" w:hAnsi="Arial" w:cs="Arial"/>
          <w:sz w:val="16"/>
          <w:szCs w:val="14"/>
        </w:rPr>
        <w:t>XXX</w:t>
      </w:r>
      <w:r w:rsidRPr="0016388D">
        <w:rPr>
          <w:rFonts w:ascii="Arial" w:hAnsi="Arial" w:cs="Arial"/>
          <w:sz w:val="16"/>
          <w:szCs w:val="14"/>
        </w:rPr>
        <w:t xml:space="preserve">, de la </w:t>
      </w:r>
      <w:r>
        <w:rPr>
          <w:rFonts w:ascii="Arial" w:hAnsi="Arial" w:cs="Arial"/>
          <w:sz w:val="16"/>
          <w:szCs w:val="14"/>
        </w:rPr>
        <w:t>XXXXXXXX</w:t>
      </w:r>
      <w:r w:rsidRPr="0016388D">
        <w:rPr>
          <w:rFonts w:ascii="Arial" w:hAnsi="Arial" w:cs="Arial"/>
          <w:sz w:val="16"/>
          <w:szCs w:val="14"/>
        </w:rPr>
        <w:t xml:space="preserve"> </w:t>
      </w:r>
      <w:r w:rsidRPr="0016388D">
        <w:rPr>
          <w:rFonts w:ascii="Arial" w:hAnsi="Arial" w:cs="Arial"/>
          <w:sz w:val="16"/>
          <w:szCs w:val="14"/>
        </w:rPr>
        <w:fldChar w:fldCharType="begin"/>
      </w:r>
      <w:r w:rsidRPr="0016388D">
        <w:rPr>
          <w:rFonts w:ascii="Arial" w:hAnsi="Arial" w:cs="Arial"/>
          <w:sz w:val="16"/>
          <w:szCs w:val="14"/>
        </w:rPr>
        <w:instrText xml:space="preserve"> MERGEFIELD "Asiento_Notaría1" </w:instrText>
      </w:r>
      <w:r w:rsidRPr="0016388D">
        <w:rPr>
          <w:rFonts w:ascii="Arial" w:hAnsi="Arial" w:cs="Arial"/>
          <w:sz w:val="16"/>
          <w:szCs w:val="14"/>
        </w:rPr>
        <w:fldChar w:fldCharType="separate"/>
      </w:r>
      <w:r>
        <w:rPr>
          <w:rFonts w:ascii="Arial" w:hAnsi="Arial" w:cs="Arial"/>
          <w:noProof/>
          <w:sz w:val="16"/>
          <w:szCs w:val="14"/>
        </w:rPr>
        <w:t>XXXXXX</w:t>
      </w:r>
      <w:r w:rsidRPr="0016388D">
        <w:rPr>
          <w:rFonts w:ascii="Arial" w:hAnsi="Arial" w:cs="Arial"/>
          <w:noProof/>
          <w:sz w:val="16"/>
          <w:szCs w:val="14"/>
        </w:rPr>
        <w:t xml:space="preserve">, </w:t>
      </w:r>
      <w:r w:rsidRPr="0016388D">
        <w:rPr>
          <w:rFonts w:ascii="Arial" w:hAnsi="Arial" w:cs="Arial"/>
          <w:sz w:val="16"/>
          <w:szCs w:val="14"/>
        </w:rPr>
        <w:fldChar w:fldCharType="end"/>
      </w:r>
      <w:r>
        <w:rPr>
          <w:rFonts w:ascii="Arial" w:hAnsi="Arial" w:cs="Arial"/>
          <w:sz w:val="16"/>
          <w:szCs w:val="14"/>
        </w:rPr>
        <w:t>XXXXXXX</w:t>
      </w:r>
      <w:r w:rsidRPr="0016388D">
        <w:rPr>
          <w:rFonts w:ascii="Arial" w:hAnsi="Arial" w:cs="Arial"/>
          <w:sz w:val="16"/>
          <w:szCs w:val="14"/>
        </w:rPr>
        <w:t xml:space="preserve">, </w:t>
      </w:r>
      <w:r w:rsidRPr="0016388D">
        <w:rPr>
          <w:rFonts w:ascii="Arial" w:hAnsi="Arial" w:cs="Arial"/>
          <w:sz w:val="16"/>
          <w:szCs w:val="14"/>
        </w:rPr>
        <w:fldChar w:fldCharType="begin"/>
      </w:r>
      <w:r w:rsidRPr="0016388D">
        <w:rPr>
          <w:rFonts w:ascii="Arial" w:hAnsi="Arial" w:cs="Arial"/>
          <w:sz w:val="16"/>
          <w:szCs w:val="14"/>
        </w:rPr>
        <w:instrText xml:space="preserve"> MERGEFIELD "Nombre_Notario_Público1" </w:instrText>
      </w:r>
      <w:r w:rsidRPr="0016388D">
        <w:rPr>
          <w:rFonts w:ascii="Arial" w:hAnsi="Arial" w:cs="Arial"/>
          <w:sz w:val="16"/>
          <w:szCs w:val="14"/>
        </w:rPr>
        <w:fldChar w:fldCharType="separate"/>
      </w:r>
      <w:r w:rsidRPr="0016388D">
        <w:rPr>
          <w:rFonts w:ascii="Arial" w:hAnsi="Arial" w:cs="Arial"/>
          <w:noProof/>
          <w:sz w:val="16"/>
          <w:szCs w:val="14"/>
        </w:rPr>
        <w:t>Licenciad</w:t>
      </w:r>
      <w:r>
        <w:rPr>
          <w:rFonts w:ascii="Arial" w:hAnsi="Arial" w:cs="Arial"/>
          <w:noProof/>
          <w:sz w:val="16"/>
          <w:szCs w:val="14"/>
        </w:rPr>
        <w:t>a</w:t>
      </w:r>
      <w:r w:rsidRPr="0016388D">
        <w:rPr>
          <w:rFonts w:ascii="Arial" w:hAnsi="Arial" w:cs="Arial"/>
          <w:noProof/>
          <w:sz w:val="16"/>
          <w:szCs w:val="14"/>
        </w:rPr>
        <w:t xml:space="preserve"> </w:t>
      </w:r>
      <w:r w:rsidRPr="0016388D">
        <w:rPr>
          <w:rFonts w:ascii="Arial" w:hAnsi="Arial" w:cs="Arial"/>
          <w:sz w:val="16"/>
          <w:szCs w:val="14"/>
        </w:rPr>
        <w:fldChar w:fldCharType="end"/>
      </w:r>
      <w:r>
        <w:rPr>
          <w:rFonts w:ascii="Arial" w:hAnsi="Arial" w:cs="Arial"/>
          <w:sz w:val="16"/>
          <w:szCs w:val="14"/>
        </w:rPr>
        <w:t>XXXXXXXXXXXXXXXXXXXXX</w:t>
      </w:r>
      <w:r w:rsidRPr="0016388D">
        <w:rPr>
          <w:rFonts w:ascii="Arial" w:hAnsi="Arial" w:cs="Arial"/>
          <w:sz w:val="16"/>
          <w:szCs w:val="14"/>
        </w:rPr>
        <w:t>, bajo  la</w:t>
      </w:r>
      <w:r>
        <w:rPr>
          <w:rFonts w:ascii="Arial" w:hAnsi="Arial" w:cs="Arial"/>
          <w:sz w:val="16"/>
          <w:szCs w:val="14"/>
        </w:rPr>
        <w:t>s  facultades</w:t>
      </w:r>
      <w:r w:rsidRPr="0016388D">
        <w:rPr>
          <w:rFonts w:ascii="Arial" w:hAnsi="Arial" w:cs="Arial"/>
          <w:sz w:val="16"/>
          <w:szCs w:val="14"/>
        </w:rPr>
        <w:t xml:space="preserve"> conferidas y que</w:t>
      </w:r>
      <w:r>
        <w:rPr>
          <w:rFonts w:ascii="Arial" w:hAnsi="Arial" w:cs="Arial"/>
          <w:sz w:val="16"/>
          <w:szCs w:val="14"/>
        </w:rPr>
        <w:t xml:space="preserve"> refiere</w:t>
      </w:r>
      <w:r w:rsidRPr="0016388D">
        <w:rPr>
          <w:rFonts w:ascii="Arial" w:hAnsi="Arial" w:cs="Arial"/>
          <w:sz w:val="16"/>
          <w:szCs w:val="14"/>
        </w:rPr>
        <w:t xml:space="preserve"> no </w:t>
      </w:r>
      <w:r>
        <w:rPr>
          <w:rFonts w:ascii="Arial" w:hAnsi="Arial" w:cs="Arial"/>
          <w:sz w:val="16"/>
          <w:szCs w:val="14"/>
        </w:rPr>
        <w:t xml:space="preserve">le </w:t>
      </w:r>
      <w:r w:rsidRPr="0016388D">
        <w:rPr>
          <w:rFonts w:ascii="Arial" w:hAnsi="Arial" w:cs="Arial"/>
          <w:sz w:val="16"/>
          <w:szCs w:val="14"/>
        </w:rPr>
        <w:t>han sido modificad</w:t>
      </w:r>
      <w:r>
        <w:rPr>
          <w:rFonts w:ascii="Arial" w:hAnsi="Arial" w:cs="Arial"/>
          <w:sz w:val="16"/>
          <w:szCs w:val="14"/>
        </w:rPr>
        <w:t>as ni revocadas en forma alguna,</w:t>
      </w:r>
      <w:r w:rsidRPr="0016388D">
        <w:rPr>
          <w:rFonts w:ascii="Arial" w:hAnsi="Arial" w:cs="Arial"/>
          <w:sz w:val="16"/>
          <w:szCs w:val="14"/>
        </w:rPr>
        <w:t xml:space="preserve"> se identifica con la credencial para votar de folio </w:t>
      </w:r>
      <w:r>
        <w:rPr>
          <w:rFonts w:ascii="Arial" w:hAnsi="Arial" w:cs="Arial"/>
          <w:sz w:val="16"/>
          <w:szCs w:val="14"/>
        </w:rPr>
        <w:t>XXXXXXXXXXXXXXXXX</w:t>
      </w:r>
      <w:r w:rsidRPr="0016388D">
        <w:rPr>
          <w:rFonts w:ascii="Arial" w:hAnsi="Arial" w:cs="Arial"/>
          <w:sz w:val="16"/>
          <w:szCs w:val="14"/>
        </w:rPr>
        <w:t>, expedida por el Instituto Nacional Electoral.</w:t>
      </w:r>
    </w:p>
    <w:p w:rsidR="008A5218"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8A5218"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8A5218" w:rsidRPr="0016388D"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16"/>
          <w:szCs w:val="14"/>
        </w:rPr>
      </w:pPr>
    </w:p>
    <w:p w:rsidR="008A5218" w:rsidRPr="0016388D" w:rsidRDefault="008A5218" w:rsidP="008A5218">
      <w:pPr>
        <w:numPr>
          <w:ilvl w:val="12"/>
          <w:numId w:val="0"/>
        </w:numPr>
        <w:tabs>
          <w:tab w:val="left" w:pos="567"/>
        </w:tabs>
        <w:ind w:left="705" w:right="-93" w:hanging="421"/>
        <w:jc w:val="both"/>
        <w:rPr>
          <w:rFonts w:ascii="Arial" w:hAnsi="Arial" w:cs="Arial"/>
          <w:sz w:val="16"/>
          <w:szCs w:val="14"/>
        </w:rPr>
      </w:pPr>
      <w:r w:rsidRPr="0016388D">
        <w:rPr>
          <w:rFonts w:ascii="Arial" w:hAnsi="Arial" w:cs="Arial"/>
          <w:b/>
          <w:bCs/>
          <w:sz w:val="16"/>
          <w:szCs w:val="14"/>
        </w:rPr>
        <w:t>II.3</w:t>
      </w:r>
      <w:r w:rsidRPr="0016388D">
        <w:rPr>
          <w:rFonts w:ascii="Arial" w:hAnsi="Arial" w:cs="Arial"/>
          <w:b/>
          <w:sz w:val="16"/>
          <w:szCs w:val="14"/>
        </w:rPr>
        <w:t xml:space="preserve">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bCs/>
          <w:sz w:val="16"/>
          <w:szCs w:val="14"/>
        </w:rPr>
        <w:tab/>
      </w:r>
      <w:r w:rsidRPr="0016388D">
        <w:rPr>
          <w:rFonts w:ascii="Arial" w:hAnsi="Arial" w:cs="Arial"/>
          <w:sz w:val="16"/>
          <w:szCs w:val="14"/>
        </w:rPr>
        <w:t xml:space="preserve">De acuerdo con sus estatutos, su objeto social consiste entre otras actividades, en: </w:t>
      </w:r>
      <w:r>
        <w:rPr>
          <w:rFonts w:ascii="Arial" w:hAnsi="Arial" w:cs="Arial"/>
          <w:sz w:val="16"/>
          <w:szCs w:val="14"/>
        </w:rPr>
        <w:t>XXXXXXXXXXXXXXXXXXXXXXXXXXXXXXXXXXXXXXXXXXXXXXXXXXXXXXXXXXXXXXXXXXXXXXXXXXXXXXXXXXXXXXXXXXXXXXXXXXXXXXXXXXXXXXXXX</w:t>
      </w:r>
      <w:r w:rsidRPr="0016388D">
        <w:rPr>
          <w:rFonts w:ascii="Arial" w:hAnsi="Arial" w:cs="Arial"/>
          <w:sz w:val="16"/>
          <w:szCs w:val="14"/>
        </w:rPr>
        <w:t xml:space="preserve">; y dispone de la organización, experiencia, elementos técnicos, humanos y económicos necesarios, así como con la capacidad suficiente para satisfacer de manera eficiente y adecuada las necesidades de </w:t>
      </w:r>
      <w:r w:rsidRPr="0016388D">
        <w:rPr>
          <w:rFonts w:ascii="Arial" w:hAnsi="Arial" w:cs="Arial"/>
          <w:b/>
          <w:sz w:val="16"/>
          <w:szCs w:val="14"/>
        </w:rPr>
        <w:t>“EL INSTITUTO”</w:t>
      </w:r>
      <w:r w:rsidRPr="0016388D">
        <w:rPr>
          <w:rFonts w:ascii="Arial" w:hAnsi="Arial" w:cs="Arial"/>
          <w:sz w:val="16"/>
          <w:szCs w:val="14"/>
        </w:rPr>
        <w:t>.</w:t>
      </w:r>
    </w:p>
    <w:p w:rsidR="008A5218" w:rsidRPr="0016388D" w:rsidRDefault="008A5218" w:rsidP="008A5218">
      <w:pPr>
        <w:numPr>
          <w:ilvl w:val="12"/>
          <w:numId w:val="0"/>
        </w:numPr>
        <w:tabs>
          <w:tab w:val="left" w:pos="567"/>
        </w:tabs>
        <w:ind w:left="705" w:right="-93" w:hanging="525"/>
        <w:jc w:val="both"/>
        <w:rPr>
          <w:rFonts w:ascii="Arial" w:hAnsi="Arial" w:cs="Arial"/>
          <w:sz w:val="16"/>
          <w:szCs w:val="14"/>
        </w:rPr>
      </w:pPr>
    </w:p>
    <w:p w:rsidR="008A5218" w:rsidRPr="0016388D"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18"/>
        <w:jc w:val="both"/>
        <w:rPr>
          <w:rFonts w:ascii="Arial" w:hAnsi="Arial" w:cs="Arial"/>
          <w:b/>
          <w:sz w:val="16"/>
          <w:szCs w:val="14"/>
        </w:rPr>
      </w:pPr>
      <w:r w:rsidRPr="0016388D">
        <w:rPr>
          <w:rFonts w:ascii="Arial" w:hAnsi="Arial" w:cs="Arial"/>
          <w:b/>
          <w:sz w:val="16"/>
          <w:szCs w:val="14"/>
        </w:rPr>
        <w:t xml:space="preserve">II.4 </w:t>
      </w:r>
      <w:r w:rsidRPr="0016388D">
        <w:rPr>
          <w:rFonts w:ascii="Arial" w:hAnsi="Arial" w:cs="Arial"/>
          <w:sz w:val="16"/>
          <w:szCs w:val="14"/>
        </w:rPr>
        <w:tab/>
        <w:t>Que su Registro Federal de Contribuyentes es el Número</w:t>
      </w:r>
      <w:r>
        <w:rPr>
          <w:rFonts w:ascii="Arial" w:hAnsi="Arial" w:cs="Arial"/>
          <w:b/>
          <w:sz w:val="16"/>
          <w:szCs w:val="14"/>
        </w:rPr>
        <w:t xml:space="preserve"> XXXXXXXXXXXXXX</w:t>
      </w:r>
      <w:r w:rsidRPr="0016388D">
        <w:rPr>
          <w:rFonts w:ascii="Arial" w:hAnsi="Arial" w:cs="Arial"/>
          <w:sz w:val="16"/>
          <w:szCs w:val="14"/>
        </w:rPr>
        <w:t xml:space="preserve">, </w:t>
      </w:r>
      <w:proofErr w:type="gramStart"/>
      <w:r w:rsidRPr="0016388D">
        <w:rPr>
          <w:rFonts w:ascii="Arial" w:hAnsi="Arial" w:cs="Arial"/>
          <w:sz w:val="16"/>
          <w:szCs w:val="14"/>
        </w:rPr>
        <w:t>registro</w:t>
      </w:r>
      <w:proofErr w:type="gramEnd"/>
      <w:r w:rsidRPr="0016388D">
        <w:rPr>
          <w:rFonts w:ascii="Arial" w:hAnsi="Arial" w:cs="Arial"/>
          <w:sz w:val="16"/>
          <w:szCs w:val="14"/>
        </w:rPr>
        <w:t xml:space="preserve"> patronal </w:t>
      </w:r>
      <w:r>
        <w:rPr>
          <w:rFonts w:ascii="Arial" w:hAnsi="Arial" w:cs="Arial"/>
          <w:b/>
          <w:sz w:val="16"/>
          <w:szCs w:val="14"/>
        </w:rPr>
        <w:t>XXXXXXXXXXXXX</w:t>
      </w:r>
      <w:r w:rsidRPr="0016388D">
        <w:rPr>
          <w:rFonts w:ascii="Arial" w:hAnsi="Arial" w:cs="Arial"/>
          <w:sz w:val="16"/>
          <w:szCs w:val="14"/>
        </w:rPr>
        <w:t xml:space="preserve"> y su número de proveedor IMSS es</w:t>
      </w:r>
      <w:r>
        <w:rPr>
          <w:rFonts w:ascii="Arial" w:hAnsi="Arial" w:cs="Arial"/>
          <w:b/>
          <w:sz w:val="16"/>
          <w:szCs w:val="14"/>
        </w:rPr>
        <w:t xml:space="preserve"> XXXXXXXXXX</w:t>
      </w:r>
      <w:r w:rsidRPr="0016388D">
        <w:rPr>
          <w:rFonts w:ascii="Arial" w:hAnsi="Arial" w:cs="Arial"/>
          <w:sz w:val="16"/>
          <w:szCs w:val="14"/>
        </w:rPr>
        <w:t>.</w:t>
      </w:r>
    </w:p>
    <w:p w:rsidR="008A5218" w:rsidRPr="0016388D" w:rsidRDefault="008A5218" w:rsidP="008A5218">
      <w:pPr>
        <w:ind w:left="702" w:hanging="522"/>
        <w:jc w:val="both"/>
        <w:rPr>
          <w:rFonts w:ascii="Arial" w:hAnsi="Arial" w:cs="Arial"/>
          <w:b/>
          <w:sz w:val="16"/>
          <w:szCs w:val="14"/>
        </w:rPr>
      </w:pPr>
    </w:p>
    <w:p w:rsidR="008A5218" w:rsidRPr="0016388D" w:rsidRDefault="008A5218" w:rsidP="008A5218">
      <w:pPr>
        <w:autoSpaceDE w:val="0"/>
        <w:autoSpaceDN w:val="0"/>
        <w:adjustRightInd w:val="0"/>
        <w:ind w:left="702" w:hanging="418"/>
        <w:jc w:val="both"/>
        <w:rPr>
          <w:rFonts w:ascii="Arial" w:hAnsi="Arial" w:cs="Arial"/>
          <w:sz w:val="16"/>
          <w:szCs w:val="14"/>
        </w:rPr>
      </w:pPr>
      <w:r w:rsidRPr="0016388D">
        <w:rPr>
          <w:rFonts w:ascii="Arial" w:hAnsi="Arial" w:cs="Arial"/>
          <w:b/>
          <w:sz w:val="16"/>
          <w:szCs w:val="14"/>
        </w:rPr>
        <w:t>II.5</w:t>
      </w:r>
      <w:r w:rsidRPr="0016388D">
        <w:rPr>
          <w:rFonts w:ascii="Arial" w:hAnsi="Arial" w:cs="Arial"/>
          <w:b/>
          <w:sz w:val="16"/>
          <w:szCs w:val="14"/>
        </w:rPr>
        <w:tab/>
      </w:r>
      <w:r w:rsidRPr="0016388D">
        <w:rPr>
          <w:rFonts w:ascii="Arial" w:hAnsi="Arial" w:cs="Arial"/>
          <w:bCs/>
          <w:sz w:val="16"/>
          <w:szCs w:val="14"/>
        </w:rPr>
        <w:t>Manifiesta bajo protesta de decir verdad, que dispone de la organización, experiencia, elementos técnicos, humanos y económicos necesarios, así como con la capacidad suficiente para cumplir con las obligaciones que asume con</w:t>
      </w:r>
      <w:r w:rsidRPr="0016388D">
        <w:rPr>
          <w:rFonts w:ascii="Arial" w:hAnsi="Arial" w:cs="Arial"/>
          <w:b/>
          <w:bCs/>
          <w:sz w:val="16"/>
          <w:szCs w:val="14"/>
        </w:rPr>
        <w:t xml:space="preserve"> "EL INSTITUTO" </w:t>
      </w:r>
      <w:r w:rsidRPr="0016388D">
        <w:rPr>
          <w:rFonts w:ascii="Arial" w:hAnsi="Arial" w:cs="Arial"/>
          <w:bCs/>
          <w:sz w:val="16"/>
          <w:szCs w:val="14"/>
        </w:rPr>
        <w:t>por virtud del presente contrato.</w:t>
      </w:r>
    </w:p>
    <w:p w:rsidR="008A5218" w:rsidRPr="0016388D" w:rsidRDefault="008A5218" w:rsidP="008A5218">
      <w:pPr>
        <w:autoSpaceDE w:val="0"/>
        <w:autoSpaceDN w:val="0"/>
        <w:adjustRightInd w:val="0"/>
        <w:ind w:left="702" w:hanging="522"/>
        <w:jc w:val="both"/>
        <w:rPr>
          <w:rFonts w:ascii="Arial" w:hAnsi="Arial" w:cs="Arial"/>
          <w:sz w:val="16"/>
          <w:szCs w:val="14"/>
        </w:rPr>
      </w:pPr>
    </w:p>
    <w:p w:rsidR="008A5218" w:rsidRPr="0016388D" w:rsidRDefault="008A5218" w:rsidP="008A5218">
      <w:pPr>
        <w:autoSpaceDE w:val="0"/>
        <w:autoSpaceDN w:val="0"/>
        <w:adjustRightInd w:val="0"/>
        <w:ind w:left="699" w:hanging="415"/>
        <w:jc w:val="both"/>
        <w:rPr>
          <w:rFonts w:ascii="Arial" w:hAnsi="Arial" w:cs="Arial"/>
          <w:sz w:val="16"/>
          <w:szCs w:val="14"/>
        </w:rPr>
      </w:pPr>
      <w:r w:rsidRPr="0016388D">
        <w:rPr>
          <w:rFonts w:ascii="Arial" w:hAnsi="Arial" w:cs="Arial"/>
          <w:b/>
          <w:sz w:val="16"/>
          <w:szCs w:val="14"/>
        </w:rPr>
        <w:t xml:space="preserve">II.6 </w:t>
      </w:r>
      <w:r w:rsidRPr="0016388D">
        <w:rPr>
          <w:rFonts w:ascii="Arial" w:hAnsi="Arial" w:cs="Arial"/>
          <w:b/>
          <w:sz w:val="16"/>
          <w:szCs w:val="14"/>
        </w:rPr>
        <w:tab/>
      </w:r>
      <w:r w:rsidRPr="00ED00C1">
        <w:rPr>
          <w:rFonts w:ascii="Arial" w:hAnsi="Arial" w:cs="Arial"/>
          <w:sz w:val="16"/>
          <w:szCs w:val="14"/>
        </w:rPr>
        <w:t>Que su representada no</w:t>
      </w:r>
      <w:r w:rsidRPr="00ED00C1">
        <w:rPr>
          <w:rFonts w:ascii="Arial" w:hAnsi="Arial" w:cs="Arial"/>
          <w:b/>
          <w:sz w:val="16"/>
          <w:szCs w:val="14"/>
        </w:rPr>
        <w:t xml:space="preserve"> c</w:t>
      </w:r>
      <w:r w:rsidRPr="00ED00C1">
        <w:rPr>
          <w:rFonts w:ascii="Arial" w:hAnsi="Arial" w:cs="Arial"/>
          <w:sz w:val="16"/>
          <w:szCs w:val="14"/>
        </w:rPr>
        <w:t>uenta</w:t>
      </w:r>
      <w:r w:rsidRPr="0016388D">
        <w:rPr>
          <w:rFonts w:ascii="Arial" w:hAnsi="Arial" w:cs="Arial"/>
          <w:sz w:val="16"/>
          <w:szCs w:val="14"/>
        </w:rPr>
        <w:t xml:space="preserve"> con el</w:t>
      </w:r>
      <w:r w:rsidRPr="0016388D">
        <w:rPr>
          <w:rFonts w:ascii="Arial" w:hAnsi="Arial" w:cs="Arial"/>
          <w:b/>
          <w:sz w:val="16"/>
          <w:szCs w:val="14"/>
        </w:rPr>
        <w:t xml:space="preserve"> </w:t>
      </w:r>
      <w:r w:rsidRPr="0016388D">
        <w:rPr>
          <w:rFonts w:ascii="Arial" w:hAnsi="Arial" w:cs="Arial"/>
          <w:sz w:val="16"/>
          <w:szCs w:val="14"/>
        </w:rPr>
        <w:t>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rsidR="008A5218" w:rsidRPr="0016388D" w:rsidRDefault="008A5218" w:rsidP="008A5218">
      <w:pPr>
        <w:autoSpaceDE w:val="0"/>
        <w:autoSpaceDN w:val="0"/>
        <w:adjustRightInd w:val="0"/>
        <w:ind w:left="702" w:hanging="3"/>
        <w:jc w:val="both"/>
        <w:rPr>
          <w:rFonts w:ascii="Arial" w:hAnsi="Arial" w:cs="Arial"/>
          <w:bCs/>
          <w:sz w:val="16"/>
          <w:szCs w:val="14"/>
        </w:rPr>
      </w:pPr>
    </w:p>
    <w:p w:rsidR="008A5218" w:rsidRPr="0016388D" w:rsidRDefault="008A5218" w:rsidP="008A5218">
      <w:pPr>
        <w:ind w:left="699" w:hanging="415"/>
        <w:jc w:val="both"/>
        <w:rPr>
          <w:rFonts w:ascii="Arial" w:hAnsi="Arial" w:cs="Arial"/>
          <w:sz w:val="16"/>
          <w:szCs w:val="14"/>
        </w:rPr>
      </w:pPr>
      <w:r w:rsidRPr="0016388D">
        <w:rPr>
          <w:rFonts w:ascii="Arial" w:hAnsi="Arial" w:cs="Arial"/>
          <w:b/>
          <w:sz w:val="16"/>
          <w:szCs w:val="14"/>
        </w:rPr>
        <w:t>II.7</w:t>
      </w:r>
      <w:r w:rsidRPr="0016388D">
        <w:rPr>
          <w:rFonts w:ascii="Arial" w:hAnsi="Arial" w:cs="Arial"/>
          <w:sz w:val="16"/>
          <w:szCs w:val="14"/>
        </w:rPr>
        <w:t xml:space="preserve"> </w:t>
      </w:r>
      <w:r w:rsidRPr="0016388D">
        <w:rPr>
          <w:rFonts w:ascii="Arial" w:hAnsi="Arial" w:cs="Arial"/>
          <w:sz w:val="16"/>
          <w:szCs w:val="14"/>
        </w:rPr>
        <w:tab/>
        <w:t xml:space="preserve">Asimismo, </w:t>
      </w:r>
      <w:r w:rsidRPr="0016388D">
        <w:rPr>
          <w:rFonts w:ascii="Arial" w:hAnsi="Arial" w:cs="Arial"/>
          <w:b/>
          <w:sz w:val="16"/>
          <w:szCs w:val="14"/>
        </w:rPr>
        <w:t>“EL PROVEEDOR”</w:t>
      </w:r>
      <w:r w:rsidRPr="0016388D">
        <w:rPr>
          <w:rFonts w:ascii="Arial" w:hAnsi="Arial" w:cs="Arial"/>
          <w:sz w:val="16"/>
          <w:szCs w:val="14"/>
        </w:rPr>
        <w:t xml:space="preserve"> autoriza expresamente a </w:t>
      </w:r>
      <w:r w:rsidRPr="0016388D">
        <w:rPr>
          <w:rFonts w:ascii="Arial" w:hAnsi="Arial" w:cs="Arial"/>
          <w:b/>
          <w:sz w:val="16"/>
          <w:szCs w:val="14"/>
        </w:rPr>
        <w:t>“EL INSTITUTO”</w:t>
      </w:r>
      <w:r w:rsidRPr="0016388D">
        <w:rPr>
          <w:rFonts w:ascii="Arial" w:hAnsi="Arial" w:cs="Arial"/>
          <w:sz w:val="16"/>
          <w:szCs w:val="14"/>
        </w:rPr>
        <w:t xml:space="preserve"> y este a su vez acepta, que en el supuesto de que </w:t>
      </w:r>
      <w:r w:rsidRPr="0016388D">
        <w:rPr>
          <w:rFonts w:ascii="Arial" w:hAnsi="Arial" w:cs="Arial"/>
          <w:b/>
          <w:sz w:val="16"/>
          <w:szCs w:val="14"/>
        </w:rPr>
        <w:t>“EL PROVEEDOR”</w:t>
      </w:r>
      <w:r w:rsidRPr="0016388D">
        <w:rPr>
          <w:rFonts w:ascii="Arial" w:hAnsi="Arial" w:cs="Arial"/>
          <w:sz w:val="16"/>
          <w:szCs w:val="14"/>
        </w:rPr>
        <w:t xml:space="preserve"> haya incumplido con sus Obligaciones en Materia de Seguridad Social que tuviere éste, autoriza expresamente a </w:t>
      </w:r>
      <w:r w:rsidRPr="0016388D">
        <w:rPr>
          <w:rFonts w:ascii="Arial" w:hAnsi="Arial" w:cs="Arial"/>
          <w:b/>
          <w:sz w:val="16"/>
          <w:szCs w:val="14"/>
        </w:rPr>
        <w:t>“EL INSTITUTO”</w:t>
      </w:r>
      <w:r w:rsidRPr="0016388D">
        <w:rPr>
          <w:rFonts w:ascii="Arial" w:hAnsi="Arial" w:cs="Arial"/>
          <w:sz w:val="16"/>
          <w:szCs w:val="14"/>
        </w:rPr>
        <w:t xml:space="preserve"> se apliquen los recursos derivados del contrato contra los adeudos que, en su caso tuviera a favor de </w:t>
      </w:r>
      <w:r w:rsidRPr="0016388D">
        <w:rPr>
          <w:rFonts w:ascii="Arial" w:hAnsi="Arial" w:cs="Arial"/>
          <w:b/>
          <w:sz w:val="16"/>
          <w:szCs w:val="14"/>
        </w:rPr>
        <w:t>“EL INSTITUTO”</w:t>
      </w:r>
      <w:r w:rsidRPr="0016388D">
        <w:rPr>
          <w:rFonts w:ascii="Arial" w:hAnsi="Arial" w:cs="Arial"/>
          <w:sz w:val="16"/>
          <w:szCs w:val="14"/>
        </w:rPr>
        <w:t>.</w:t>
      </w:r>
    </w:p>
    <w:p w:rsidR="008A5218" w:rsidRPr="0016388D" w:rsidRDefault="008A5218" w:rsidP="008A5218">
      <w:pPr>
        <w:ind w:left="699" w:hanging="465"/>
        <w:jc w:val="both"/>
        <w:rPr>
          <w:rFonts w:ascii="Arial" w:hAnsi="Arial" w:cs="Arial"/>
          <w:sz w:val="16"/>
          <w:szCs w:val="14"/>
        </w:rPr>
      </w:pPr>
    </w:p>
    <w:p w:rsidR="008A5218" w:rsidRPr="0016388D" w:rsidRDefault="008A5218" w:rsidP="008A5218">
      <w:pPr>
        <w:ind w:left="702" w:right="-93" w:hanging="418"/>
        <w:jc w:val="both"/>
        <w:rPr>
          <w:rFonts w:ascii="Arial" w:hAnsi="Arial" w:cs="Arial"/>
          <w:b/>
          <w:sz w:val="16"/>
          <w:szCs w:val="14"/>
        </w:rPr>
      </w:pPr>
      <w:r w:rsidRPr="0016388D">
        <w:rPr>
          <w:rFonts w:ascii="Arial" w:hAnsi="Arial" w:cs="Arial"/>
          <w:b/>
          <w:sz w:val="16"/>
          <w:szCs w:val="14"/>
        </w:rPr>
        <w:t>II.8</w:t>
      </w:r>
      <w:r w:rsidRPr="0016388D">
        <w:rPr>
          <w:rFonts w:ascii="Arial" w:hAnsi="Arial" w:cs="Arial"/>
          <w:sz w:val="16"/>
          <w:szCs w:val="14"/>
        </w:rPr>
        <w:tab/>
        <w:t xml:space="preserve">Cuenta con el documento “Opinión de Cumplimiento de Obligaciones Fiscales en Materia de Seguridad Social” vigente y </w:t>
      </w:r>
      <w:proofErr w:type="gramStart"/>
      <w:r w:rsidRPr="0016388D">
        <w:rPr>
          <w:rFonts w:ascii="Arial" w:hAnsi="Arial" w:cs="Arial"/>
          <w:sz w:val="16"/>
          <w:szCs w:val="14"/>
        </w:rPr>
        <w:t>positiva</w:t>
      </w:r>
      <w:proofErr w:type="gramEnd"/>
      <w:r w:rsidRPr="0016388D">
        <w:rPr>
          <w:rFonts w:ascii="Arial" w:hAnsi="Arial" w:cs="Arial"/>
          <w:sz w:val="16"/>
          <w:szCs w:val="14"/>
        </w:rPr>
        <w:t xml:space="preserve"> y que corre agregado al presente instrumento jurídico.</w:t>
      </w:r>
    </w:p>
    <w:p w:rsidR="008A5218" w:rsidRPr="0016388D" w:rsidRDefault="008A5218" w:rsidP="008A5218">
      <w:pPr>
        <w:ind w:left="702" w:right="-93" w:hanging="525"/>
        <w:jc w:val="both"/>
        <w:rPr>
          <w:rFonts w:ascii="Arial" w:hAnsi="Arial" w:cs="Arial"/>
          <w:b/>
          <w:sz w:val="16"/>
          <w:szCs w:val="14"/>
        </w:rPr>
      </w:pPr>
    </w:p>
    <w:p w:rsidR="008A5218" w:rsidRPr="00862A5B" w:rsidRDefault="008A5218" w:rsidP="008A5218">
      <w:pPr>
        <w:ind w:left="702" w:right="-93" w:hanging="418"/>
        <w:jc w:val="both"/>
        <w:rPr>
          <w:rFonts w:ascii="Arial" w:hAnsi="Arial" w:cs="Arial"/>
          <w:sz w:val="16"/>
          <w:szCs w:val="14"/>
          <w:lang w:val="es-MX"/>
        </w:rPr>
      </w:pPr>
      <w:r w:rsidRPr="0016388D">
        <w:rPr>
          <w:rFonts w:ascii="Arial" w:hAnsi="Arial" w:cs="Arial"/>
          <w:b/>
          <w:sz w:val="16"/>
          <w:szCs w:val="14"/>
        </w:rPr>
        <w:t>II.9</w:t>
      </w:r>
      <w:r w:rsidRPr="0016388D">
        <w:rPr>
          <w:rFonts w:ascii="Arial" w:hAnsi="Arial" w:cs="Arial"/>
          <w:sz w:val="16"/>
          <w:szCs w:val="14"/>
        </w:rPr>
        <w:t xml:space="preserve"> </w:t>
      </w:r>
      <w:r w:rsidRPr="0016388D">
        <w:rPr>
          <w:rFonts w:ascii="Arial" w:hAnsi="Arial" w:cs="Arial"/>
          <w:sz w:val="16"/>
          <w:szCs w:val="14"/>
        </w:rPr>
        <w:tab/>
      </w:r>
      <w:r w:rsidRPr="00862A5B">
        <w:rPr>
          <w:rFonts w:ascii="Arial" w:hAnsi="Arial" w:cs="Arial"/>
          <w:sz w:val="16"/>
          <w:szCs w:val="14"/>
          <w:lang w:val="es-MX"/>
        </w:rPr>
        <w:t>De acuerdo a lo previsto en el Artículo 32D, del Código Fiscal de la Federación, el licitante con el que se vaya a celebrar contrato deberá presentar documento actualizado expedido por el SAT, en el que se emita opinión sobre el cumplimiento de sus obligaciones fiscales, conforme a la publicación del Diario Oficial de la Federación del día 27 de Diciembre de 2021.</w:t>
      </w:r>
    </w:p>
    <w:p w:rsidR="008A5218" w:rsidRPr="00862A5B" w:rsidRDefault="008A5218" w:rsidP="008A5218">
      <w:pPr>
        <w:ind w:left="702" w:right="-93" w:hanging="418"/>
        <w:jc w:val="both"/>
        <w:rPr>
          <w:rFonts w:ascii="Arial" w:hAnsi="Arial" w:cs="Arial"/>
          <w:sz w:val="16"/>
          <w:szCs w:val="14"/>
          <w:lang w:val="es-MX"/>
        </w:rPr>
      </w:pPr>
    </w:p>
    <w:p w:rsidR="008A5218" w:rsidRDefault="008A5218" w:rsidP="008A5218">
      <w:pPr>
        <w:ind w:left="702" w:right="-93" w:hanging="418"/>
        <w:jc w:val="both"/>
        <w:rPr>
          <w:rFonts w:ascii="Arial" w:hAnsi="Arial" w:cs="Arial"/>
          <w:sz w:val="16"/>
          <w:szCs w:val="14"/>
          <w:lang w:val="es-MX"/>
        </w:rPr>
      </w:pPr>
      <w:r w:rsidRPr="00862A5B">
        <w:rPr>
          <w:rFonts w:ascii="Arial" w:hAnsi="Arial" w:cs="Arial"/>
          <w:sz w:val="16"/>
          <w:szCs w:val="14"/>
          <w:lang w:val="es-MX"/>
        </w:rPr>
        <w:t xml:space="preserve">        </w:t>
      </w:r>
      <w:r w:rsidRPr="00862A5B">
        <w:rPr>
          <w:rFonts w:ascii="Arial" w:hAnsi="Arial" w:cs="Arial"/>
          <w:sz w:val="16"/>
          <w:szCs w:val="14"/>
          <w:lang w:val="es-MX"/>
        </w:rPr>
        <w:tab/>
        <w:t>En caso de que al momento de suscribir el contrato, el licitante no haya recibido por parte del SAT, la respuesta a su solicitud, deberá  presentar el “acuse de recepción” con el que compruebe que realizó la solicitud de opinión prevista en la Regla I.2.1.16 de la Resolución Miscelánea Fiscal.</w:t>
      </w:r>
    </w:p>
    <w:p w:rsidR="008A5218" w:rsidRPr="0016388D" w:rsidRDefault="008A5218" w:rsidP="008A5218">
      <w:pPr>
        <w:ind w:left="702" w:right="-93" w:hanging="418"/>
        <w:jc w:val="both"/>
        <w:rPr>
          <w:rFonts w:ascii="Arial" w:hAnsi="Arial" w:cs="Arial"/>
          <w:b/>
          <w:sz w:val="16"/>
          <w:szCs w:val="14"/>
        </w:rPr>
      </w:pPr>
    </w:p>
    <w:p w:rsidR="008A5218" w:rsidRPr="0016388D" w:rsidRDefault="008A5218" w:rsidP="008A5218">
      <w:pPr>
        <w:ind w:left="702" w:right="-93" w:hanging="418"/>
        <w:jc w:val="both"/>
        <w:rPr>
          <w:rFonts w:ascii="Arial" w:hAnsi="Arial" w:cs="Arial"/>
          <w:sz w:val="16"/>
          <w:szCs w:val="14"/>
        </w:rPr>
      </w:pPr>
      <w:r w:rsidRPr="0016388D">
        <w:rPr>
          <w:rFonts w:ascii="Arial" w:hAnsi="Arial" w:cs="Arial"/>
          <w:b/>
          <w:sz w:val="16"/>
          <w:szCs w:val="14"/>
        </w:rPr>
        <w:t xml:space="preserve">II.10 </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Cs/>
          <w:sz w:val="16"/>
          <w:szCs w:val="14"/>
        </w:rPr>
        <w:t>Que para los fines y efectos legales de este contrato, señala como domicilio</w:t>
      </w:r>
      <w:r w:rsidRPr="0016388D">
        <w:rPr>
          <w:rFonts w:ascii="Arial" w:hAnsi="Arial" w:cs="Arial"/>
          <w:sz w:val="16"/>
          <w:szCs w:val="14"/>
        </w:rPr>
        <w:t xml:space="preserve"> el ubicado en</w:t>
      </w:r>
      <w:r>
        <w:rPr>
          <w:rFonts w:ascii="Arial" w:hAnsi="Arial" w:cs="Arial"/>
          <w:sz w:val="16"/>
          <w:szCs w:val="14"/>
        </w:rPr>
        <w:t xml:space="preserve"> XXXXXXXXXXXXXX, número XXXX, colonia XXXXXXXXXXXXXXXX, código postal XXXXXXXXXX, número de teléfono </w:t>
      </w:r>
      <w:proofErr w:type="spellStart"/>
      <w:r>
        <w:rPr>
          <w:rFonts w:ascii="Arial" w:hAnsi="Arial" w:cs="Arial"/>
          <w:sz w:val="16"/>
          <w:szCs w:val="14"/>
        </w:rPr>
        <w:t>xxxxxxxxxxx</w:t>
      </w:r>
      <w:proofErr w:type="spellEnd"/>
      <w:r>
        <w:rPr>
          <w:rFonts w:ascii="Arial" w:hAnsi="Arial" w:cs="Arial"/>
          <w:sz w:val="16"/>
          <w:szCs w:val="14"/>
        </w:rPr>
        <w:t>, correo electrónico XXXXXXXXXXXXXXX</w:t>
      </w:r>
      <w:proofErr w:type="gramStart"/>
      <w:r>
        <w:rPr>
          <w:rFonts w:ascii="Arial" w:hAnsi="Arial" w:cs="Arial"/>
          <w:sz w:val="16"/>
          <w:szCs w:val="14"/>
        </w:rPr>
        <w:t>.</w:t>
      </w:r>
      <w:r w:rsidRPr="0016388D">
        <w:rPr>
          <w:rFonts w:ascii="Arial" w:hAnsi="Arial" w:cs="Arial"/>
          <w:sz w:val="16"/>
          <w:szCs w:val="14"/>
        </w:rPr>
        <w:t>.</w:t>
      </w:r>
      <w:proofErr w:type="gramEnd"/>
    </w:p>
    <w:p w:rsidR="008A5218" w:rsidRPr="0016388D" w:rsidRDefault="008A5218" w:rsidP="008A5218">
      <w:pPr>
        <w:ind w:left="702" w:right="-93" w:hanging="525"/>
        <w:jc w:val="both"/>
        <w:rPr>
          <w:rFonts w:ascii="Arial" w:hAnsi="Arial" w:cs="Arial"/>
          <w:sz w:val="16"/>
          <w:szCs w:val="14"/>
        </w:rPr>
      </w:pPr>
    </w:p>
    <w:p w:rsidR="008A5218" w:rsidRPr="0016388D" w:rsidRDefault="008A5218" w:rsidP="008A5218">
      <w:pPr>
        <w:ind w:left="699" w:hanging="415"/>
        <w:jc w:val="both"/>
        <w:rPr>
          <w:rFonts w:ascii="Arial" w:hAnsi="Arial" w:cs="Arial"/>
          <w:sz w:val="16"/>
          <w:szCs w:val="14"/>
          <w:lang w:val="es-MX"/>
        </w:rPr>
      </w:pPr>
      <w:r w:rsidRPr="0016388D">
        <w:rPr>
          <w:rFonts w:ascii="Arial" w:hAnsi="Arial" w:cs="Arial"/>
          <w:b/>
          <w:sz w:val="16"/>
          <w:szCs w:val="14"/>
        </w:rPr>
        <w:t>II.11</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sz w:val="16"/>
          <w:szCs w:val="14"/>
          <w:lang w:val="es-MX"/>
        </w:rPr>
        <w:t xml:space="preserve">Conforme a lo previsto en el Artículo 57 de la Ley de Adquisiciones, Arrendamientos y Servicios del Sector Público y 107 del Reglamento de la Ley de Adquisiciones, Arrendamientos y Servicios del Sector Público, </w:t>
      </w:r>
      <w:r w:rsidRPr="0016388D">
        <w:rPr>
          <w:rFonts w:ascii="Arial" w:hAnsi="Arial" w:cs="Arial"/>
          <w:b/>
          <w:bCs/>
          <w:sz w:val="16"/>
          <w:szCs w:val="14"/>
        </w:rPr>
        <w:t>“EL PROVEEDOR”</w:t>
      </w:r>
      <w:r w:rsidRPr="0016388D">
        <w:rPr>
          <w:rFonts w:ascii="Arial" w:hAnsi="Arial" w:cs="Arial"/>
          <w:sz w:val="16"/>
          <w:szCs w:val="14"/>
          <w:lang w:val="es-MX"/>
        </w:rPr>
        <w:t xml:space="preserve"> en caso de auditorías, visitas o inspecciones que practiquen la Secretaría de la Función Pública y el Órgano Interno de Control, deben proporcionar la información que en su momento requiera, relativa al presente contrato. </w:t>
      </w:r>
    </w:p>
    <w:p w:rsidR="008A5218" w:rsidRPr="0016388D" w:rsidRDefault="008A5218" w:rsidP="008A5218">
      <w:pPr>
        <w:ind w:left="699" w:hanging="415"/>
        <w:jc w:val="both"/>
        <w:rPr>
          <w:rFonts w:ascii="Arial" w:hAnsi="Arial" w:cs="Arial"/>
          <w:sz w:val="16"/>
          <w:szCs w:val="14"/>
          <w:lang w:val="es-MX"/>
        </w:rPr>
      </w:pPr>
    </w:p>
    <w:p w:rsidR="008A5218" w:rsidRPr="0016388D" w:rsidRDefault="008A5218" w:rsidP="008A5218">
      <w:pPr>
        <w:ind w:left="708" w:hanging="424"/>
        <w:jc w:val="both"/>
        <w:rPr>
          <w:rFonts w:ascii="Arial" w:hAnsi="Arial" w:cs="Arial"/>
          <w:color w:val="000000"/>
          <w:sz w:val="16"/>
          <w:szCs w:val="14"/>
          <w:lang w:val="es-MX"/>
        </w:rPr>
      </w:pPr>
      <w:r w:rsidRPr="0016388D">
        <w:rPr>
          <w:rFonts w:ascii="Arial" w:hAnsi="Arial" w:cs="Arial"/>
          <w:b/>
          <w:sz w:val="16"/>
          <w:szCs w:val="14"/>
        </w:rPr>
        <w:t>II.12</w:t>
      </w:r>
      <w:r w:rsidRPr="0016388D">
        <w:rPr>
          <w:rFonts w:ascii="Arial" w:hAnsi="Arial" w:cs="Arial"/>
          <w:sz w:val="16"/>
          <w:szCs w:val="14"/>
        </w:rPr>
        <w:t xml:space="preserve"> </w:t>
      </w:r>
      <w:r w:rsidRPr="0016388D">
        <w:rPr>
          <w:rFonts w:ascii="Arial" w:hAnsi="Arial" w:cs="Arial"/>
          <w:sz w:val="16"/>
          <w:szCs w:val="14"/>
        </w:rPr>
        <w:tab/>
      </w:r>
      <w:r w:rsidRPr="0016388D">
        <w:rPr>
          <w:rFonts w:ascii="Arial" w:hAnsi="Arial" w:cs="Arial"/>
          <w:b/>
          <w:sz w:val="16"/>
          <w:szCs w:val="14"/>
        </w:rPr>
        <w:t>“EL PROVEEDOR”</w:t>
      </w:r>
      <w:r w:rsidRPr="0016388D">
        <w:rPr>
          <w:rFonts w:ascii="Arial" w:hAnsi="Arial" w:cs="Arial"/>
          <w:sz w:val="16"/>
          <w:szCs w:val="14"/>
        </w:rPr>
        <w:t xml:space="preserve"> se obliga a presentar la constancia de situación fiscal emitida por el INFONAVIT</w:t>
      </w:r>
      <w:r>
        <w:rPr>
          <w:rFonts w:ascii="Arial" w:hAnsi="Arial" w:cs="Arial"/>
          <w:sz w:val="16"/>
          <w:szCs w:val="14"/>
        </w:rPr>
        <w:t xml:space="preserve"> vigente y positiva</w:t>
      </w:r>
      <w:r w:rsidRPr="0016388D">
        <w:rPr>
          <w:rFonts w:ascii="Arial" w:hAnsi="Arial" w:cs="Arial"/>
          <w:sz w:val="16"/>
          <w:szCs w:val="14"/>
        </w:rPr>
        <w:t xml:space="preserve">, en los términos del </w:t>
      </w:r>
      <w:r w:rsidRPr="0016388D">
        <w:rPr>
          <w:rFonts w:ascii="Arial" w:hAnsi="Arial" w:cs="Arial"/>
          <w:i/>
          <w:iCs/>
          <w:sz w:val="16"/>
          <w:szCs w:val="14"/>
        </w:rPr>
        <w:t>“ACUERDO del H</w:t>
      </w:r>
      <w:r>
        <w:rPr>
          <w:rFonts w:ascii="Arial" w:hAnsi="Arial" w:cs="Arial"/>
          <w:i/>
          <w:iCs/>
          <w:sz w:val="16"/>
          <w:szCs w:val="14"/>
        </w:rPr>
        <w:t xml:space="preserve">. </w:t>
      </w:r>
      <w:r w:rsidRPr="0016388D">
        <w:rPr>
          <w:rFonts w:ascii="Arial" w:hAnsi="Arial" w:cs="Arial"/>
          <w:i/>
          <w:iCs/>
          <w:sz w:val="16"/>
          <w:szCs w:val="14"/>
        </w:rPr>
        <w:t xml:space="preserve">Consejo de Administración del Instituto del Fondo Nacional de la Vivienda para los Trabajadores por el que se emiten las Reglas para la obtención de la constancia de situación fiscal en materia de aportaciones patronales y entero de amortizaciones”, </w:t>
      </w:r>
      <w:r w:rsidRPr="0016388D">
        <w:rPr>
          <w:rFonts w:ascii="Arial" w:hAnsi="Arial" w:cs="Arial"/>
          <w:sz w:val="16"/>
          <w:szCs w:val="14"/>
        </w:rPr>
        <w:t>publicado en el Diario Oficial de la Federación el 28 de junio del 2017, aplicable</w:t>
      </w:r>
      <w:r w:rsidRPr="0016388D">
        <w:rPr>
          <w:rFonts w:ascii="Arial" w:hAnsi="Arial" w:cs="Arial"/>
          <w:i/>
          <w:iCs/>
          <w:sz w:val="16"/>
          <w:szCs w:val="14"/>
        </w:rPr>
        <w:t xml:space="preserve"> a </w:t>
      </w:r>
      <w:r w:rsidRPr="0016388D">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16388D">
        <w:rPr>
          <w:rFonts w:ascii="Arial" w:hAnsi="Arial" w:cs="Arial"/>
          <w:sz w:val="16"/>
          <w:szCs w:val="14"/>
          <w:lang w:val="es-MX"/>
        </w:rPr>
        <w:t xml:space="preserve">en términos de lo dispuesto por el numeral 4.19 de </w:t>
      </w:r>
      <w:r w:rsidRPr="0016388D">
        <w:rPr>
          <w:rFonts w:ascii="Arial" w:hAnsi="Arial" w:cs="Arial"/>
          <w:bCs/>
          <w:sz w:val="16"/>
          <w:szCs w:val="14"/>
          <w:lang w:val="es-MX"/>
        </w:rPr>
        <w:t>las Políticas, Bases y Lineamientos en Materia de Adquisiciones, Arrendamientos  y  Prestación  de  Servicios</w:t>
      </w:r>
      <w:r w:rsidRPr="0016388D">
        <w:rPr>
          <w:rFonts w:ascii="Arial" w:hAnsi="Arial" w:cs="Arial"/>
          <w:bCs/>
          <w:color w:val="000000"/>
          <w:sz w:val="16"/>
          <w:szCs w:val="14"/>
          <w:lang w:val="es-MX"/>
        </w:rPr>
        <w:t xml:space="preserve">  del  Instituto Mexicano del Seguro Social.</w:t>
      </w:r>
    </w:p>
    <w:p w:rsidR="008A5218" w:rsidRPr="00E347EE" w:rsidRDefault="008A5218" w:rsidP="008A5218">
      <w:pPr>
        <w:ind w:left="708" w:hanging="424"/>
        <w:jc w:val="both"/>
        <w:rPr>
          <w:rFonts w:ascii="Arial" w:hAnsi="Arial" w:cs="Arial"/>
          <w:sz w:val="16"/>
          <w:szCs w:val="16"/>
          <w:lang w:val="es-MX"/>
        </w:rPr>
      </w:pPr>
    </w:p>
    <w:p w:rsidR="008A5218"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lang w:val="es-MX"/>
        </w:rPr>
      </w:pPr>
      <w:r w:rsidRPr="00E347EE">
        <w:rPr>
          <w:rFonts w:ascii="Arial" w:hAnsi="Arial" w:cs="Arial"/>
          <w:sz w:val="14"/>
          <w:szCs w:val="16"/>
          <w:lang w:val="es-MX"/>
        </w:rPr>
        <w:t xml:space="preserve"> </w:t>
      </w:r>
      <w:r w:rsidRPr="00E347EE">
        <w:rPr>
          <w:rFonts w:ascii="Arial" w:hAnsi="Arial" w:cs="Arial"/>
          <w:b/>
          <w:sz w:val="16"/>
          <w:szCs w:val="16"/>
          <w:lang w:val="es-MX"/>
        </w:rPr>
        <w:t xml:space="preserve">II.13 </w:t>
      </w:r>
      <w:r w:rsidRPr="00E347EE">
        <w:rPr>
          <w:rFonts w:ascii="Arial" w:hAnsi="Arial" w:cs="Arial"/>
          <w:sz w:val="16"/>
          <w:szCs w:val="16"/>
          <w:lang w:val="es-MX"/>
        </w:rPr>
        <w:t xml:space="preserve">El proveedor deberá expedir sus comprobantes fiscales digitales en el esquema de facturación electrónica, con las especificaciones normadas por el SAT a nombre del Instituto Mexicano </w:t>
      </w:r>
      <w:r w:rsidRPr="00B3723C">
        <w:rPr>
          <w:rFonts w:ascii="Arial" w:hAnsi="Arial" w:cs="Arial"/>
          <w:sz w:val="16"/>
          <w:szCs w:val="16"/>
          <w:lang w:val="es-MX"/>
        </w:rPr>
        <w:t xml:space="preserve">del Seguro Social, con Registro Federal de Contribuyentes IMS421231I45, domicilio en Avenida paseo </w:t>
      </w:r>
      <w:r w:rsidRPr="00AC560B">
        <w:rPr>
          <w:rFonts w:ascii="Arial" w:hAnsi="Arial" w:cs="Arial"/>
          <w:sz w:val="16"/>
          <w:szCs w:val="16"/>
          <w:lang w:val="es-MX"/>
        </w:rPr>
        <w:t xml:space="preserve">de la Reforma, número 476, colonia Juárez, Código Postal 06600, Delegación Cuauhtémoc Ciudad de México. </w:t>
      </w:r>
    </w:p>
    <w:p w:rsidR="008A5218" w:rsidRPr="00982453" w:rsidRDefault="008A5218" w:rsidP="008A5218">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16"/>
          <w:szCs w:val="16"/>
          <w:lang w:val="es-MX"/>
        </w:rPr>
      </w:pPr>
    </w:p>
    <w:p w:rsidR="008A5218" w:rsidRPr="00ED00C1" w:rsidRDefault="008A5218" w:rsidP="008A5218">
      <w:pPr>
        <w:autoSpaceDE w:val="0"/>
        <w:autoSpaceDN w:val="0"/>
        <w:adjustRightInd w:val="0"/>
        <w:ind w:left="702" w:hanging="468"/>
        <w:jc w:val="both"/>
        <w:rPr>
          <w:rFonts w:ascii="Arial" w:hAnsi="Arial" w:cs="Arial"/>
          <w:sz w:val="16"/>
          <w:szCs w:val="14"/>
          <w:lang w:val="es-MX"/>
        </w:rPr>
      </w:pPr>
      <w:r w:rsidRPr="002A78FB">
        <w:rPr>
          <w:rFonts w:ascii="Arial" w:hAnsi="Arial" w:cs="Arial"/>
          <w:sz w:val="14"/>
          <w:szCs w:val="14"/>
          <w:lang w:val="es-MX"/>
        </w:rPr>
        <w:tab/>
      </w:r>
      <w:r w:rsidRPr="00ED00C1">
        <w:rPr>
          <w:rFonts w:ascii="Arial" w:hAnsi="Arial" w:cs="Arial"/>
          <w:sz w:val="16"/>
          <w:szCs w:val="14"/>
          <w:lang w:val="es-MX"/>
        </w:rPr>
        <w:t>Expuesto lo anterior, las partes otorgan las siguientes:</w:t>
      </w:r>
    </w:p>
    <w:p w:rsidR="008A5218" w:rsidRPr="00ED00C1" w:rsidRDefault="008A5218" w:rsidP="008A5218">
      <w:pPr>
        <w:autoSpaceDE w:val="0"/>
        <w:autoSpaceDN w:val="0"/>
        <w:adjustRightInd w:val="0"/>
        <w:ind w:left="702" w:hanging="468"/>
        <w:jc w:val="center"/>
        <w:rPr>
          <w:rFonts w:ascii="Arial" w:hAnsi="Arial" w:cs="Arial"/>
          <w:b/>
          <w:sz w:val="16"/>
          <w:szCs w:val="14"/>
          <w:lang w:val="es-MX"/>
        </w:rPr>
      </w:pPr>
    </w:p>
    <w:p w:rsidR="008A5218" w:rsidRPr="00ED00C1" w:rsidRDefault="008A5218" w:rsidP="008A5218">
      <w:pPr>
        <w:autoSpaceDE w:val="0"/>
        <w:autoSpaceDN w:val="0"/>
        <w:adjustRightInd w:val="0"/>
        <w:ind w:left="702" w:hanging="468"/>
        <w:jc w:val="center"/>
        <w:rPr>
          <w:rFonts w:ascii="Arial" w:hAnsi="Arial" w:cs="Arial"/>
          <w:b/>
          <w:sz w:val="16"/>
          <w:szCs w:val="14"/>
          <w:lang w:val="es-MX"/>
        </w:rPr>
      </w:pPr>
      <w:r w:rsidRPr="00ED00C1">
        <w:rPr>
          <w:rFonts w:ascii="Arial" w:hAnsi="Arial" w:cs="Arial"/>
          <w:b/>
          <w:sz w:val="16"/>
          <w:szCs w:val="14"/>
          <w:lang w:val="es-MX"/>
        </w:rPr>
        <w:t>C L Á U S U L A S</w:t>
      </w:r>
    </w:p>
    <w:p w:rsidR="008A5218" w:rsidRPr="00ED00C1" w:rsidRDefault="008A5218" w:rsidP="008A5218">
      <w:pPr>
        <w:autoSpaceDE w:val="0"/>
        <w:autoSpaceDN w:val="0"/>
        <w:adjustRightInd w:val="0"/>
        <w:ind w:left="702" w:hanging="468"/>
        <w:jc w:val="center"/>
        <w:rPr>
          <w:rFonts w:ascii="Arial" w:hAnsi="Arial" w:cs="Arial"/>
          <w:b/>
          <w:sz w:val="16"/>
          <w:szCs w:val="14"/>
          <w:lang w:val="es-MX"/>
        </w:rPr>
      </w:pPr>
    </w:p>
    <w:p w:rsidR="008A5218" w:rsidRPr="00ED00C1" w:rsidRDefault="008A5218" w:rsidP="008A5218">
      <w:pPr>
        <w:tabs>
          <w:tab w:val="left" w:pos="993"/>
        </w:tabs>
        <w:autoSpaceDE w:val="0"/>
        <w:autoSpaceDN w:val="0"/>
        <w:adjustRightInd w:val="0"/>
        <w:ind w:left="1410" w:right="-93" w:hanging="1410"/>
        <w:jc w:val="both"/>
        <w:rPr>
          <w:rFonts w:ascii="Arial" w:hAnsi="Arial" w:cs="Arial"/>
          <w:bCs/>
          <w:sz w:val="16"/>
          <w:szCs w:val="14"/>
          <w:lang w:val="es-MX"/>
        </w:rPr>
      </w:pPr>
      <w:r w:rsidRPr="00ED00C1">
        <w:rPr>
          <w:rFonts w:ascii="Arial" w:hAnsi="Arial" w:cs="Arial"/>
          <w:b/>
          <w:bCs/>
          <w:sz w:val="16"/>
          <w:szCs w:val="14"/>
          <w:lang w:val="es-MX"/>
        </w:rPr>
        <w:t xml:space="preserve">PRIMERA.- </w:t>
      </w:r>
      <w:r w:rsidRPr="00ED00C1">
        <w:rPr>
          <w:rFonts w:ascii="Arial" w:hAnsi="Arial" w:cs="Arial"/>
          <w:b/>
          <w:bCs/>
          <w:sz w:val="16"/>
          <w:szCs w:val="14"/>
          <w:lang w:val="es-MX"/>
        </w:rPr>
        <w:tab/>
      </w:r>
      <w:r w:rsidRPr="00ED00C1">
        <w:rPr>
          <w:rFonts w:ascii="Arial" w:hAnsi="Arial" w:cs="Arial"/>
          <w:b/>
          <w:bCs/>
          <w:sz w:val="16"/>
          <w:szCs w:val="14"/>
          <w:lang w:val="es-MX"/>
        </w:rPr>
        <w:tab/>
      </w:r>
      <w:r w:rsidRPr="00D92CE1">
        <w:rPr>
          <w:rFonts w:ascii="Arial" w:hAnsi="Arial" w:cs="Arial"/>
          <w:b/>
          <w:bCs/>
          <w:sz w:val="16"/>
          <w:szCs w:val="14"/>
          <w:lang w:val="es-MX"/>
        </w:rPr>
        <w:t>OBJETO DEL CONTRATO.- "EL INSTITUTO"</w:t>
      </w:r>
      <w:r w:rsidRPr="00D92CE1">
        <w:rPr>
          <w:rFonts w:ascii="Arial" w:hAnsi="Arial" w:cs="Arial"/>
          <w:sz w:val="16"/>
          <w:szCs w:val="14"/>
          <w:lang w:val="es-MX"/>
        </w:rPr>
        <w:t xml:space="preserve"> se obliga a adquirir de </w:t>
      </w:r>
      <w:r w:rsidRPr="00D92CE1">
        <w:rPr>
          <w:rFonts w:ascii="Arial" w:hAnsi="Arial" w:cs="Arial"/>
          <w:b/>
          <w:bCs/>
          <w:sz w:val="16"/>
          <w:szCs w:val="14"/>
          <w:lang w:val="es-MX"/>
        </w:rPr>
        <w:t>"EL PROVEEDOR"</w:t>
      </w:r>
      <w:r w:rsidRPr="00D92CE1">
        <w:rPr>
          <w:rFonts w:ascii="Arial" w:hAnsi="Arial" w:cs="Arial"/>
          <w:sz w:val="16"/>
          <w:szCs w:val="14"/>
          <w:lang w:val="es-MX"/>
        </w:rPr>
        <w:t xml:space="preserve"> y éste se obliga a suministrar los bienes </w:t>
      </w:r>
      <w:r w:rsidRPr="00D92CE1">
        <w:rPr>
          <w:rFonts w:ascii="Arial" w:hAnsi="Arial" w:cs="Arial"/>
          <w:bCs/>
          <w:sz w:val="16"/>
          <w:szCs w:val="14"/>
          <w:lang w:val="es-MX"/>
        </w:rPr>
        <w:t xml:space="preserve">cuyas características, especificaciones y cantidades de Material </w:t>
      </w:r>
      <w:r>
        <w:rPr>
          <w:rFonts w:ascii="Arial" w:hAnsi="Arial" w:cs="Arial"/>
          <w:bCs/>
          <w:sz w:val="16"/>
          <w:szCs w:val="14"/>
          <w:lang w:val="es-MX"/>
        </w:rPr>
        <w:t>de Cocina y Comedor</w:t>
      </w:r>
      <w:r w:rsidRPr="00D92CE1">
        <w:rPr>
          <w:rFonts w:ascii="Arial" w:hAnsi="Arial" w:cs="Arial"/>
          <w:bCs/>
          <w:sz w:val="16"/>
          <w:szCs w:val="14"/>
          <w:lang w:val="es-MX"/>
        </w:rPr>
        <w:t xml:space="preserve"> que se describen en el Anexo 1 (uno), que se refiere a las claves contenidas en el mismo, y de las que se desprende clave, descripción, precio unitario, cantidad máxima, importe máximo, el cual forma parte integral del presente contrato, así como a las condiciones</w:t>
      </w:r>
      <w:r w:rsidRPr="00ED00C1">
        <w:rPr>
          <w:rFonts w:ascii="Arial" w:hAnsi="Arial" w:cs="Arial"/>
          <w:bCs/>
          <w:sz w:val="16"/>
          <w:szCs w:val="14"/>
          <w:lang w:val="es-MX"/>
        </w:rPr>
        <w:t xml:space="preserve"> de la Convocatoria, junta de aclaraciones y acto de fallo del procedimiento del cual deriva el presente contrato, disponibles para su consulta en el Portal de Compras Gubernamentales Compranet 5.0. A fin continuar la prestación de los servicios a la población derechohabiente. Lo anterior tiene su fundamento legal en lo </w:t>
      </w:r>
      <w:r w:rsidRPr="00ED00C1">
        <w:rPr>
          <w:rFonts w:ascii="Arial" w:hAnsi="Arial" w:cs="Arial"/>
          <w:bCs/>
          <w:sz w:val="16"/>
          <w:szCs w:val="14"/>
          <w:lang w:val="es-MX"/>
        </w:rPr>
        <w:lastRenderedPageBreak/>
        <w:t>dispuesto por los artículos 29, 45 y demás relativos a la Ley de Adquisiciones, Arrendamientos y Servicios del Sector Público.</w:t>
      </w:r>
    </w:p>
    <w:p w:rsidR="008A5218" w:rsidRPr="002A78FB" w:rsidRDefault="008A5218" w:rsidP="008A5218">
      <w:pPr>
        <w:tabs>
          <w:tab w:val="left" w:pos="993"/>
        </w:tabs>
        <w:autoSpaceDE w:val="0"/>
        <w:autoSpaceDN w:val="0"/>
        <w:adjustRightInd w:val="0"/>
        <w:ind w:left="1410" w:right="-93" w:hanging="1410"/>
        <w:jc w:val="both"/>
        <w:rPr>
          <w:rFonts w:ascii="Arial" w:hAnsi="Arial" w:cs="Arial"/>
          <w:bCs/>
          <w:sz w:val="14"/>
          <w:szCs w:val="14"/>
          <w:lang w:val="es-MX"/>
        </w:rPr>
      </w:pPr>
    </w:p>
    <w:p w:rsidR="008A5218" w:rsidRPr="00D92CE1" w:rsidRDefault="008A5218" w:rsidP="008A5218">
      <w:pPr>
        <w:numPr>
          <w:ilvl w:val="12"/>
          <w:numId w:val="0"/>
        </w:numPr>
        <w:tabs>
          <w:tab w:val="left" w:pos="-1701"/>
          <w:tab w:val="left" w:pos="-142"/>
        </w:tabs>
        <w:ind w:left="1410" w:right="-93" w:hanging="1410"/>
        <w:jc w:val="both"/>
        <w:rPr>
          <w:rFonts w:ascii="Arial" w:hAnsi="Arial" w:cs="Arial"/>
          <w:sz w:val="16"/>
          <w:szCs w:val="16"/>
        </w:rPr>
      </w:pPr>
      <w:r w:rsidRPr="00ED00C1">
        <w:rPr>
          <w:rFonts w:ascii="Arial" w:hAnsi="Arial" w:cs="Arial"/>
          <w:b/>
          <w:bCs/>
          <w:sz w:val="16"/>
          <w:szCs w:val="16"/>
          <w:lang w:val="es-MX"/>
        </w:rPr>
        <w:t xml:space="preserve">SEGUNDA.- </w:t>
      </w:r>
      <w:r w:rsidRPr="00ED00C1">
        <w:rPr>
          <w:rFonts w:ascii="Arial" w:hAnsi="Arial" w:cs="Arial"/>
          <w:b/>
          <w:bCs/>
          <w:sz w:val="16"/>
          <w:szCs w:val="16"/>
          <w:lang w:val="es-MX"/>
        </w:rPr>
        <w:tab/>
      </w:r>
      <w:r w:rsidRPr="00D92CE1">
        <w:rPr>
          <w:rFonts w:ascii="Arial" w:hAnsi="Arial" w:cs="Arial"/>
          <w:b/>
          <w:sz w:val="16"/>
          <w:szCs w:val="16"/>
        </w:rPr>
        <w:t>IMPORTE DEL CONTRATO.- “EL INSTITUTO”</w:t>
      </w:r>
      <w:r w:rsidRPr="00D92CE1">
        <w:rPr>
          <w:rFonts w:ascii="Arial" w:hAnsi="Arial" w:cs="Arial"/>
          <w:sz w:val="16"/>
          <w:szCs w:val="16"/>
        </w:rPr>
        <w:t xml:space="preserve"> cuenta con un presupuesto como compromiso de pago por los bienes objeto del presente contrato, por un importe de </w:t>
      </w:r>
      <w:r w:rsidRPr="00D92CE1">
        <w:rPr>
          <w:rFonts w:ascii="Arial" w:hAnsi="Arial" w:cs="Arial"/>
          <w:b/>
          <w:color w:val="000000"/>
          <w:sz w:val="16"/>
          <w:szCs w:val="16"/>
        </w:rPr>
        <w:t>$</w:t>
      </w:r>
      <w:r>
        <w:rPr>
          <w:rFonts w:ascii="Arial" w:hAnsi="Arial" w:cs="Arial"/>
          <w:b/>
          <w:color w:val="000000"/>
          <w:sz w:val="16"/>
          <w:szCs w:val="16"/>
        </w:rPr>
        <w:t>XXXXXXXXXXXXX</w:t>
      </w:r>
      <w:r w:rsidRPr="00D92CE1">
        <w:rPr>
          <w:rFonts w:ascii="Arial" w:hAnsi="Arial" w:cs="Arial"/>
          <w:b/>
          <w:color w:val="000000"/>
          <w:sz w:val="16"/>
          <w:szCs w:val="16"/>
        </w:rPr>
        <w:t xml:space="preserve"> (</w:t>
      </w:r>
      <w:r>
        <w:rPr>
          <w:rFonts w:ascii="Arial" w:hAnsi="Arial" w:cs="Arial"/>
          <w:b/>
          <w:color w:val="000000"/>
          <w:sz w:val="16"/>
          <w:szCs w:val="16"/>
        </w:rPr>
        <w:t>XXXXXXXXXXXXXXXXXXXXXXXXXXXXXXXX</w:t>
      </w:r>
      <w:r w:rsidRPr="00D92CE1">
        <w:rPr>
          <w:rFonts w:ascii="Arial" w:hAnsi="Arial" w:cs="Arial"/>
          <w:b/>
          <w:color w:val="000000"/>
          <w:sz w:val="16"/>
          <w:szCs w:val="16"/>
        </w:rPr>
        <w:t xml:space="preserve"> PESOS </w:t>
      </w:r>
      <w:r>
        <w:rPr>
          <w:rFonts w:ascii="Arial" w:hAnsi="Arial" w:cs="Arial"/>
          <w:b/>
          <w:color w:val="000000"/>
          <w:sz w:val="16"/>
          <w:szCs w:val="16"/>
        </w:rPr>
        <w:t>XX</w:t>
      </w:r>
      <w:r w:rsidRPr="00D92CE1">
        <w:rPr>
          <w:rFonts w:ascii="Arial" w:hAnsi="Arial" w:cs="Arial"/>
          <w:b/>
          <w:color w:val="000000"/>
          <w:sz w:val="16"/>
          <w:szCs w:val="16"/>
        </w:rPr>
        <w:t>/100 M.N.)</w:t>
      </w:r>
      <w:r w:rsidRPr="00D92CE1">
        <w:rPr>
          <w:rFonts w:ascii="Arial" w:hAnsi="Arial" w:cs="Arial"/>
          <w:b/>
          <w:sz w:val="16"/>
          <w:szCs w:val="16"/>
        </w:rPr>
        <w:t xml:space="preserve"> </w:t>
      </w:r>
      <w:r w:rsidRPr="00D92CE1">
        <w:rPr>
          <w:rFonts w:ascii="Arial" w:hAnsi="Arial" w:cs="Arial"/>
          <w:sz w:val="16"/>
          <w:szCs w:val="16"/>
        </w:rPr>
        <w:t>más el Impuesto al Valor Agregado (I.V.A.)</w:t>
      </w:r>
      <w:r w:rsidRPr="00D92CE1">
        <w:rPr>
          <w:rFonts w:ascii="Arial" w:hAnsi="Arial" w:cs="Arial"/>
          <w:bCs/>
          <w:sz w:val="16"/>
          <w:szCs w:val="16"/>
        </w:rPr>
        <w:t xml:space="preserve">, de conformidad con los precios unitarios que se relacionan en el </w:t>
      </w:r>
      <w:r w:rsidRPr="00D92CE1">
        <w:rPr>
          <w:rFonts w:ascii="Arial" w:hAnsi="Arial" w:cs="Arial"/>
          <w:b/>
          <w:bCs/>
          <w:sz w:val="16"/>
          <w:szCs w:val="16"/>
        </w:rPr>
        <w:t xml:space="preserve">Anexo 1 (uno) </w:t>
      </w:r>
      <w:r w:rsidRPr="00D92CE1">
        <w:rPr>
          <w:rFonts w:ascii="Arial" w:hAnsi="Arial" w:cs="Arial"/>
          <w:bCs/>
          <w:sz w:val="16"/>
          <w:szCs w:val="16"/>
        </w:rPr>
        <w:t xml:space="preserve">mismo que forma parte integral del presente contrato.  </w:t>
      </w:r>
    </w:p>
    <w:p w:rsidR="008A5218" w:rsidRPr="00D92CE1" w:rsidRDefault="008A5218" w:rsidP="008A5218">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D92CE1">
        <w:rPr>
          <w:rFonts w:ascii="Arial" w:hAnsi="Arial" w:cs="Arial"/>
          <w:sz w:val="16"/>
          <w:szCs w:val="16"/>
          <w:lang w:val="es-MX"/>
        </w:rPr>
        <w:t xml:space="preserve"> </w:t>
      </w:r>
    </w:p>
    <w:p w:rsidR="008A5218" w:rsidRPr="00ED00C1" w:rsidRDefault="008A5218" w:rsidP="008A5218">
      <w:pPr>
        <w:tabs>
          <w:tab w:val="left" w:pos="-1701"/>
          <w:tab w:val="left" w:pos="-142"/>
        </w:tabs>
        <w:overflowPunct w:val="0"/>
        <w:autoSpaceDE w:val="0"/>
        <w:autoSpaceDN w:val="0"/>
        <w:adjustRightInd w:val="0"/>
        <w:ind w:left="1410" w:right="-93"/>
        <w:jc w:val="both"/>
        <w:rPr>
          <w:rFonts w:ascii="Arial" w:hAnsi="Arial" w:cs="Arial"/>
          <w:sz w:val="16"/>
          <w:szCs w:val="16"/>
          <w:lang w:val="es-MX"/>
        </w:rPr>
      </w:pPr>
      <w:r w:rsidRPr="00D92CE1">
        <w:rPr>
          <w:rFonts w:ascii="Arial" w:hAnsi="Arial" w:cs="Arial"/>
          <w:sz w:val="16"/>
          <w:szCs w:val="16"/>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rsidR="008A5218" w:rsidRPr="00ED00C1" w:rsidRDefault="008A5218" w:rsidP="008A5218">
      <w:pPr>
        <w:tabs>
          <w:tab w:val="left" w:pos="-1701"/>
          <w:tab w:val="left" w:pos="-142"/>
        </w:tabs>
        <w:overflowPunct w:val="0"/>
        <w:autoSpaceDE w:val="0"/>
        <w:autoSpaceDN w:val="0"/>
        <w:adjustRightInd w:val="0"/>
        <w:ind w:left="1410" w:right="-93"/>
        <w:jc w:val="both"/>
        <w:rPr>
          <w:rFonts w:ascii="Arial" w:hAnsi="Arial" w:cs="Arial"/>
          <w:sz w:val="16"/>
          <w:szCs w:val="16"/>
          <w:lang w:val="es-MX"/>
        </w:rPr>
      </w:pPr>
    </w:p>
    <w:p w:rsidR="008A5218" w:rsidRPr="00ED00C1" w:rsidRDefault="008A5218" w:rsidP="008A5218">
      <w:pPr>
        <w:tabs>
          <w:tab w:val="left" w:pos="1440"/>
          <w:tab w:val="left" w:pos="9498"/>
        </w:tabs>
        <w:autoSpaceDE w:val="0"/>
        <w:autoSpaceDN w:val="0"/>
        <w:adjustRightInd w:val="0"/>
        <w:ind w:left="1440" w:hanging="1440"/>
        <w:jc w:val="both"/>
        <w:rPr>
          <w:rFonts w:ascii="Arial" w:hAnsi="Arial" w:cs="Arial"/>
          <w:sz w:val="16"/>
          <w:szCs w:val="16"/>
          <w:lang w:val="es-MX"/>
        </w:rPr>
      </w:pPr>
      <w:r w:rsidRPr="00ED00C1">
        <w:rPr>
          <w:rFonts w:ascii="Arial" w:hAnsi="Arial" w:cs="Arial"/>
          <w:b/>
          <w:bCs/>
          <w:sz w:val="16"/>
          <w:szCs w:val="16"/>
          <w:lang w:val="es-MX"/>
        </w:rPr>
        <w:t xml:space="preserve">TERCERA.- </w:t>
      </w:r>
      <w:r w:rsidRPr="00ED00C1">
        <w:rPr>
          <w:rFonts w:ascii="Arial" w:hAnsi="Arial" w:cs="Arial"/>
          <w:b/>
          <w:bCs/>
          <w:sz w:val="16"/>
          <w:szCs w:val="16"/>
          <w:lang w:val="es-MX"/>
        </w:rPr>
        <w:tab/>
        <w:t xml:space="preserve">FORMA DE PAGO.- "EL INSTITUTO" </w:t>
      </w:r>
      <w:r w:rsidRPr="00ED00C1">
        <w:rPr>
          <w:rFonts w:ascii="Arial" w:hAnsi="Arial" w:cs="Arial"/>
          <w:sz w:val="16"/>
          <w:szCs w:val="16"/>
          <w:lang w:val="es-MX"/>
        </w:rPr>
        <w:t xml:space="preserve">se obliga a pagar a </w:t>
      </w:r>
      <w:r w:rsidRPr="00ED00C1">
        <w:rPr>
          <w:rFonts w:ascii="Arial" w:hAnsi="Arial" w:cs="Arial"/>
          <w:b/>
          <w:bCs/>
          <w:sz w:val="16"/>
          <w:szCs w:val="16"/>
          <w:lang w:val="es-MX"/>
        </w:rPr>
        <w:t>"EL PROVEEDOR"</w:t>
      </w:r>
      <w:r w:rsidRPr="00ED00C1">
        <w:rPr>
          <w:rFonts w:ascii="Arial" w:hAnsi="Arial" w:cs="Arial"/>
          <w:sz w:val="16"/>
          <w:szCs w:val="16"/>
          <w:lang w:val="es-MX"/>
        </w:rPr>
        <w:t xml:space="preserve">, la cantidad señalada en la Cláusula inmediata anterior en moneda nacional, </w:t>
      </w:r>
      <w:r>
        <w:rPr>
          <w:rFonts w:ascii="Arial" w:hAnsi="Arial" w:cs="Arial"/>
          <w:sz w:val="16"/>
          <w:szCs w:val="16"/>
          <w:lang w:val="es-MX"/>
        </w:rPr>
        <w:t>e</w:t>
      </w:r>
      <w:r w:rsidRPr="007C2ED6">
        <w:rPr>
          <w:rFonts w:ascii="Arial" w:hAnsi="Arial" w:cs="Arial"/>
          <w:sz w:val="16"/>
          <w:szCs w:val="16"/>
          <w:lang w:val="es-MX"/>
        </w:rPr>
        <w:t>l pago se realizará en los plazos y condiciones  normados por la Dirección de Finanzas, conforme a la Normati</w:t>
      </w:r>
      <w:r>
        <w:rPr>
          <w:rFonts w:ascii="Arial" w:hAnsi="Arial" w:cs="Arial"/>
          <w:sz w:val="16"/>
          <w:szCs w:val="16"/>
          <w:lang w:val="es-MX"/>
        </w:rPr>
        <w:t>vidad de Pago del IMSS Vigente</w:t>
      </w:r>
      <w:r w:rsidRPr="00ED00C1">
        <w:rPr>
          <w:rFonts w:ascii="Arial" w:hAnsi="Arial" w:cs="Arial"/>
          <w:sz w:val="16"/>
          <w:szCs w:val="16"/>
          <w:lang w:val="es-MX"/>
        </w:rPr>
        <w:t>, de los siguientes documentos:</w:t>
      </w:r>
    </w:p>
    <w:p w:rsidR="008A5218" w:rsidRPr="00ED00C1" w:rsidRDefault="008A5218" w:rsidP="008A5218">
      <w:pPr>
        <w:tabs>
          <w:tab w:val="left" w:pos="1440"/>
          <w:tab w:val="left" w:pos="9498"/>
        </w:tabs>
        <w:autoSpaceDE w:val="0"/>
        <w:autoSpaceDN w:val="0"/>
        <w:adjustRightInd w:val="0"/>
        <w:ind w:left="1440" w:hanging="1440"/>
        <w:jc w:val="both"/>
        <w:rPr>
          <w:rFonts w:ascii="Arial" w:hAnsi="Arial" w:cs="Arial"/>
          <w:sz w:val="16"/>
          <w:szCs w:val="16"/>
          <w:lang w:val="es-MX"/>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Original de la factura que reúna los requisitos fiscales, establecidos en la Ley de la materia y en la que se indiquen los bienes entregados.</w:t>
      </w:r>
    </w:p>
    <w:p w:rsidR="008A5218" w:rsidRPr="007C2ED6" w:rsidRDefault="008A5218" w:rsidP="008A5218">
      <w:pPr>
        <w:autoSpaceDE w:val="0"/>
        <w:autoSpaceDN w:val="0"/>
        <w:adjustRightInd w:val="0"/>
        <w:ind w:left="1418"/>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proveedor.</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pedido-contrato.</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Número de fianza y denominación social de la Afianzadora (en caso de aplicar).</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Además deberá entregar para pago:</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Copia del contrato,</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Original de Anexo 6 “Acta de Entrega Recepción”,</w:t>
      </w: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 xml:space="preserve">Remisión original en la que se hace constar la recepción de los bienes. </w:t>
      </w:r>
    </w:p>
    <w:p w:rsidR="008A5218"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Opiniones de cumplimiento IMSS, INFANOVIT y SAT vigentes y positivas.</w:t>
      </w:r>
    </w:p>
    <w:p w:rsidR="008A5218" w:rsidRPr="007C2ED6" w:rsidRDefault="008A5218" w:rsidP="008A5218">
      <w:pPr>
        <w:autoSpaceDE w:val="0"/>
        <w:autoSpaceDN w:val="0"/>
        <w:adjustRightInd w:val="0"/>
        <w:ind w:left="1418"/>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pago se depositará al proveedor en la fecha programada, a través del Sistema de Pagos Electrónicos Interbancarios.</w:t>
      </w:r>
    </w:p>
    <w:p w:rsidR="008A5218" w:rsidRDefault="008A5218" w:rsidP="008A5218">
      <w:pPr>
        <w:autoSpaceDE w:val="0"/>
        <w:autoSpaceDN w:val="0"/>
        <w:adjustRightInd w:val="0"/>
        <w:ind w:left="1418"/>
        <w:jc w:val="both"/>
        <w:rPr>
          <w:rFonts w:ascii="Arial" w:hAnsi="Arial" w:cs="Arial"/>
          <w:noProof/>
          <w:sz w:val="16"/>
          <w:szCs w:val="16"/>
        </w:rPr>
      </w:pPr>
    </w:p>
    <w:p w:rsidR="008A5218" w:rsidRPr="00FA2A1E" w:rsidRDefault="008A5218" w:rsidP="008A5218">
      <w:pPr>
        <w:pStyle w:val="Prrafodelista"/>
        <w:ind w:left="1418"/>
        <w:jc w:val="both"/>
        <w:rPr>
          <w:rFonts w:ascii="Arial" w:hAnsi="Arial" w:cs="Arial"/>
          <w:b/>
          <w:bCs/>
          <w:sz w:val="16"/>
          <w:szCs w:val="16"/>
        </w:rPr>
      </w:pPr>
      <w:r>
        <w:rPr>
          <w:rFonts w:ascii="Arial" w:hAnsi="Arial" w:cs="Arial"/>
          <w:b/>
          <w:bCs/>
          <w:sz w:val="16"/>
          <w:szCs w:val="16"/>
        </w:rPr>
        <w:t xml:space="preserve"> </w:t>
      </w:r>
      <w:r w:rsidRPr="00FA2A1E">
        <w:rPr>
          <w:rFonts w:ascii="Arial" w:hAnsi="Arial" w:cs="Arial"/>
          <w:b/>
          <w:bCs/>
          <w:sz w:val="16"/>
          <w:szCs w:val="16"/>
        </w:rPr>
        <w:t xml:space="preserve">ACTUALIZACION FACTURA ELECTRONICA – REFORMA FISCAL 2022 </w:t>
      </w:r>
    </w:p>
    <w:p w:rsidR="008A5218" w:rsidRPr="00FA2A1E" w:rsidRDefault="008A5218" w:rsidP="008A5218">
      <w:pPr>
        <w:pStyle w:val="Prrafodelista"/>
        <w:rPr>
          <w:rFonts w:ascii="Arial" w:hAnsi="Arial" w:cs="Arial"/>
          <w:sz w:val="16"/>
          <w:szCs w:val="16"/>
        </w:rPr>
      </w:pPr>
    </w:p>
    <w:p w:rsidR="008A5218" w:rsidRPr="00FA2A1E" w:rsidRDefault="008A5218" w:rsidP="008A5218">
      <w:pPr>
        <w:pStyle w:val="Prrafodelista"/>
        <w:ind w:left="1224"/>
        <w:jc w:val="both"/>
        <w:rPr>
          <w:rFonts w:ascii="Arial" w:hAnsi="Arial" w:cs="Arial"/>
          <w:b/>
          <w:bCs/>
          <w:sz w:val="16"/>
          <w:szCs w:val="16"/>
        </w:rPr>
      </w:pPr>
      <w:r>
        <w:rPr>
          <w:rFonts w:ascii="Arial" w:hAnsi="Arial" w:cs="Arial"/>
          <w:sz w:val="16"/>
          <w:szCs w:val="16"/>
        </w:rPr>
        <w:t xml:space="preserve">    </w:t>
      </w:r>
      <w:r w:rsidRPr="00FA2A1E">
        <w:rPr>
          <w:rFonts w:ascii="Arial" w:hAnsi="Arial" w:cs="Arial"/>
          <w:sz w:val="16"/>
          <w:szCs w:val="16"/>
        </w:rPr>
        <w:t xml:space="preserve">Se  da a conocer los cambios que a partir del 1 de enero del 2022. </w:t>
      </w:r>
    </w:p>
    <w:p w:rsidR="008A5218" w:rsidRPr="00FA2A1E" w:rsidRDefault="008A5218" w:rsidP="008A5218">
      <w:pPr>
        <w:pStyle w:val="Prrafodelista"/>
        <w:ind w:left="1418"/>
        <w:jc w:val="both"/>
        <w:rPr>
          <w:rFonts w:ascii="Arial" w:hAnsi="Arial" w:cs="Arial"/>
          <w:b/>
          <w:bCs/>
          <w:sz w:val="16"/>
          <w:szCs w:val="16"/>
        </w:rPr>
      </w:pPr>
      <w:r w:rsidRPr="00FA2A1E">
        <w:rPr>
          <w:rFonts w:ascii="Arial" w:hAnsi="Arial" w:cs="Arial"/>
          <w:sz w:val="16"/>
          <w:szCs w:val="16"/>
        </w:rPr>
        <w:t>Existe  la versión 4.0.</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 xml:space="preserve">Incluye de manera obligatoria el nombre y domicilio fiscal del emisor. </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Incluye campos para identificar las operaciones donde exista una exportación de mercancías.</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Identifica si las operaciones que ampara el comprobante son objeto de impuestos indirectos.</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Incorpora nuevos apartados para reportar información respecto de las operaciones con el público en general; así como, aquellas que se realicen a cuenta de terceras personas.</w:t>
      </w:r>
    </w:p>
    <w:p w:rsidR="008A5218" w:rsidRPr="00FA2A1E" w:rsidRDefault="008A5218" w:rsidP="008A5218">
      <w:pPr>
        <w:pStyle w:val="Prrafodelista"/>
        <w:ind w:left="1418"/>
        <w:jc w:val="both"/>
        <w:rPr>
          <w:rFonts w:ascii="Arial" w:hAnsi="Arial" w:cs="Arial"/>
          <w:b/>
          <w:bCs/>
          <w:sz w:val="16"/>
          <w:szCs w:val="16"/>
        </w:rPr>
      </w:pPr>
    </w:p>
    <w:p w:rsidR="008A5218" w:rsidRPr="00FA2A1E" w:rsidRDefault="008A5218" w:rsidP="008A5218">
      <w:pPr>
        <w:pStyle w:val="Prrafodelista"/>
        <w:ind w:left="1418"/>
        <w:jc w:val="both"/>
        <w:rPr>
          <w:rFonts w:ascii="Arial" w:hAnsi="Arial" w:cs="Arial"/>
          <w:b/>
          <w:bCs/>
          <w:sz w:val="16"/>
          <w:szCs w:val="16"/>
        </w:rPr>
      </w:pPr>
      <w:r w:rsidRPr="00FA2A1E">
        <w:rPr>
          <w:rFonts w:ascii="Arial" w:hAnsi="Arial" w:cs="Arial"/>
          <w:bCs/>
          <w:sz w:val="16"/>
          <w:szCs w:val="16"/>
        </w:rPr>
        <w:t>Cuando la proveeduría institucional elabore un CFDI en la versión 4.0 a favor del instituto, este deberá contener la siguiente información.</w:t>
      </w:r>
    </w:p>
    <w:p w:rsidR="008A5218" w:rsidRPr="00FA2A1E" w:rsidRDefault="008A5218" w:rsidP="008A5218">
      <w:pPr>
        <w:pStyle w:val="Prrafodelista"/>
        <w:ind w:left="1843"/>
        <w:jc w:val="both"/>
        <w:rPr>
          <w:rFonts w:ascii="Arial" w:hAnsi="Arial" w:cs="Arial"/>
          <w:b/>
          <w:bCs/>
          <w:sz w:val="16"/>
          <w:szCs w:val="16"/>
        </w:rPr>
      </w:pPr>
    </w:p>
    <w:p w:rsidR="00E029BF" w:rsidRDefault="008A5218" w:rsidP="008A5218">
      <w:pPr>
        <w:pStyle w:val="Prrafodelista"/>
        <w:ind w:left="1418"/>
        <w:jc w:val="both"/>
        <w:rPr>
          <w:rFonts w:ascii="Arial" w:hAnsi="Arial" w:cs="Arial"/>
          <w:sz w:val="16"/>
          <w:szCs w:val="16"/>
          <w:lang w:val="es-MX"/>
        </w:rPr>
      </w:pPr>
      <w:r>
        <w:rPr>
          <w:rFonts w:ascii="Arial" w:hAnsi="Arial" w:cs="Arial"/>
          <w:sz w:val="16"/>
          <w:szCs w:val="16"/>
        </w:rPr>
        <w:t>RFC</w:t>
      </w:r>
      <w:r w:rsidRPr="00FA2A1E">
        <w:rPr>
          <w:rFonts w:ascii="Arial" w:hAnsi="Arial" w:cs="Arial"/>
          <w:sz w:val="16"/>
          <w:szCs w:val="16"/>
        </w:rPr>
        <w:t xml:space="preserve">: </w:t>
      </w:r>
      <w:r w:rsidR="00E029BF" w:rsidRPr="002C39A1">
        <w:rPr>
          <w:rFonts w:ascii="Arial" w:hAnsi="Arial" w:cs="Arial"/>
          <w:sz w:val="16"/>
          <w:szCs w:val="16"/>
          <w:lang w:val="es-MX"/>
        </w:rPr>
        <w:t>IMS421231I45</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Razón Social: Instituto Mexicano Del Seguro Social</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 xml:space="preserve">Dirección Fiscal: Av. Paseo De La Reforma No.476, Colonia </w:t>
      </w:r>
      <w:proofErr w:type="spellStart"/>
      <w:r w:rsidRPr="00FA2A1E">
        <w:rPr>
          <w:rFonts w:ascii="Arial" w:hAnsi="Arial" w:cs="Arial"/>
          <w:sz w:val="16"/>
          <w:szCs w:val="16"/>
        </w:rPr>
        <w:t>Juarez</w:t>
      </w:r>
      <w:proofErr w:type="spellEnd"/>
      <w:r w:rsidRPr="00FA2A1E">
        <w:rPr>
          <w:rFonts w:ascii="Arial" w:hAnsi="Arial" w:cs="Arial"/>
          <w:sz w:val="16"/>
          <w:szCs w:val="16"/>
        </w:rPr>
        <w:t xml:space="preserve">, Arcadia </w:t>
      </w:r>
      <w:proofErr w:type="spellStart"/>
      <w:r w:rsidRPr="00FA2A1E">
        <w:rPr>
          <w:rFonts w:ascii="Arial" w:hAnsi="Arial" w:cs="Arial"/>
          <w:sz w:val="16"/>
          <w:szCs w:val="16"/>
        </w:rPr>
        <w:t>Cuahutemoc</w:t>
      </w:r>
      <w:proofErr w:type="spellEnd"/>
      <w:r w:rsidRPr="00FA2A1E">
        <w:rPr>
          <w:rFonts w:ascii="Arial" w:hAnsi="Arial" w:cs="Arial"/>
          <w:sz w:val="16"/>
          <w:szCs w:val="16"/>
        </w:rPr>
        <w:t>, Código Postal 06600, Cd. De México</w:t>
      </w:r>
    </w:p>
    <w:p w:rsidR="008A5218" w:rsidRPr="00FA2A1E" w:rsidRDefault="008A5218" w:rsidP="008A5218">
      <w:pPr>
        <w:pStyle w:val="Prrafodelista"/>
        <w:ind w:left="1418"/>
        <w:jc w:val="both"/>
        <w:rPr>
          <w:rFonts w:ascii="Arial" w:hAnsi="Arial" w:cs="Arial"/>
          <w:sz w:val="16"/>
          <w:szCs w:val="16"/>
        </w:rPr>
      </w:pPr>
      <w:r w:rsidRPr="00FA2A1E">
        <w:rPr>
          <w:rFonts w:ascii="Arial" w:hAnsi="Arial" w:cs="Arial"/>
          <w:sz w:val="16"/>
          <w:szCs w:val="16"/>
        </w:rPr>
        <w:t>Régimen Fiscal: Personas Morales Con Fines No Lucrativos (Clave 603)</w:t>
      </w:r>
    </w:p>
    <w:p w:rsidR="008A5218" w:rsidRPr="00FA2A1E" w:rsidRDefault="008A5218" w:rsidP="008A5218">
      <w:pPr>
        <w:pStyle w:val="Prrafodelista"/>
        <w:ind w:firstLine="708"/>
        <w:jc w:val="both"/>
        <w:rPr>
          <w:rFonts w:ascii="Arial" w:hAnsi="Arial" w:cs="Arial"/>
          <w:sz w:val="16"/>
          <w:szCs w:val="16"/>
        </w:rPr>
      </w:pPr>
      <w:r w:rsidRPr="00FA2A1E">
        <w:rPr>
          <w:rFonts w:ascii="Arial" w:hAnsi="Arial" w:cs="Arial"/>
          <w:sz w:val="16"/>
          <w:szCs w:val="16"/>
        </w:rPr>
        <w:t>Uso De C</w:t>
      </w:r>
      <w:r>
        <w:rPr>
          <w:rFonts w:ascii="Arial" w:hAnsi="Arial" w:cs="Arial"/>
          <w:sz w:val="16"/>
          <w:szCs w:val="16"/>
        </w:rPr>
        <w:t>FDI</w:t>
      </w:r>
      <w:r w:rsidRPr="00FA2A1E">
        <w:rPr>
          <w:rFonts w:ascii="Arial" w:hAnsi="Arial" w:cs="Arial"/>
          <w:sz w:val="16"/>
          <w:szCs w:val="16"/>
        </w:rPr>
        <w:t>: Clave S01 “Sin Efectos Fiscales”.</w:t>
      </w:r>
    </w:p>
    <w:p w:rsidR="008A5218" w:rsidRPr="00FA2A1E" w:rsidRDefault="008A5218" w:rsidP="008A5218">
      <w:pPr>
        <w:pStyle w:val="Prrafodelista"/>
        <w:ind w:firstLine="708"/>
        <w:jc w:val="both"/>
        <w:rPr>
          <w:rFonts w:ascii="Arial" w:hAnsi="Arial" w:cs="Arial"/>
          <w:sz w:val="16"/>
          <w:szCs w:val="16"/>
        </w:rPr>
      </w:pPr>
      <w:r w:rsidRPr="00FA2A1E">
        <w:rPr>
          <w:rFonts w:ascii="Arial" w:hAnsi="Arial" w:cs="Arial"/>
          <w:sz w:val="16"/>
          <w:szCs w:val="16"/>
        </w:rPr>
        <w:t>Nota: La Facturación Con Versión 3.3 Se Recibirá Hasta El 31 De Diciembre De 2022.</w:t>
      </w:r>
    </w:p>
    <w:p w:rsidR="008A5218" w:rsidRPr="00FA2A1E" w:rsidRDefault="008A5218" w:rsidP="008A5218">
      <w:pPr>
        <w:pStyle w:val="Prrafodelista"/>
        <w:ind w:left="0"/>
        <w:jc w:val="both"/>
        <w:rPr>
          <w:rFonts w:ascii="Arial" w:hAnsi="Arial" w:cs="Arial"/>
          <w:b/>
          <w:bCs/>
          <w:sz w:val="16"/>
          <w:szCs w:val="16"/>
        </w:rPr>
      </w:pPr>
    </w:p>
    <w:p w:rsidR="008A5218" w:rsidRPr="00FA2A1E" w:rsidRDefault="008A5218" w:rsidP="008A5218">
      <w:pPr>
        <w:pStyle w:val="Prrafodelista"/>
        <w:ind w:left="1418"/>
        <w:jc w:val="both"/>
        <w:rPr>
          <w:rFonts w:ascii="Arial" w:hAnsi="Arial" w:cs="Arial"/>
          <w:b/>
          <w:bCs/>
          <w:sz w:val="16"/>
          <w:szCs w:val="16"/>
        </w:rPr>
      </w:pPr>
      <w:r w:rsidRPr="00FA2A1E">
        <w:rPr>
          <w:rFonts w:ascii="Arial" w:hAnsi="Arial" w:cs="Arial"/>
          <w:b/>
          <w:bCs/>
          <w:sz w:val="16"/>
          <w:szCs w:val="16"/>
        </w:rPr>
        <w:t>Persona Física:</w:t>
      </w:r>
    </w:p>
    <w:p w:rsidR="008A5218" w:rsidRPr="00FA2A1E" w:rsidRDefault="008A5218" w:rsidP="008A5218">
      <w:pPr>
        <w:pStyle w:val="Prrafodelista"/>
        <w:ind w:left="1418" w:firstLine="425"/>
        <w:jc w:val="both"/>
        <w:rPr>
          <w:rFonts w:ascii="Arial" w:hAnsi="Arial" w:cs="Arial"/>
          <w:bCs/>
          <w:sz w:val="16"/>
          <w:szCs w:val="16"/>
        </w:rPr>
      </w:pPr>
    </w:p>
    <w:p w:rsidR="008A5218" w:rsidRPr="00FA2A1E" w:rsidRDefault="008A5218" w:rsidP="008A5218">
      <w:pPr>
        <w:pStyle w:val="Prrafodelista"/>
        <w:ind w:firstLine="708"/>
        <w:jc w:val="both"/>
        <w:rPr>
          <w:rFonts w:ascii="Arial" w:hAnsi="Arial" w:cs="Arial"/>
          <w:bCs/>
          <w:sz w:val="16"/>
          <w:szCs w:val="16"/>
        </w:rPr>
      </w:pPr>
      <w:r w:rsidRPr="00FA2A1E">
        <w:rPr>
          <w:rFonts w:ascii="Arial" w:hAnsi="Arial" w:cs="Arial"/>
          <w:bCs/>
          <w:sz w:val="16"/>
          <w:szCs w:val="16"/>
        </w:rPr>
        <w:t>Escrito libre firmado, donde solicite la inclusión en el esquema de pago electrónico detallando:</w:t>
      </w:r>
    </w:p>
    <w:p w:rsidR="008A5218" w:rsidRPr="00FA2A1E" w:rsidRDefault="008A5218" w:rsidP="008A5218">
      <w:pPr>
        <w:pStyle w:val="Prrafodelista"/>
        <w:ind w:left="1418" w:firstLine="425"/>
        <w:jc w:val="both"/>
        <w:rPr>
          <w:rFonts w:ascii="Arial" w:hAnsi="Arial" w:cs="Arial"/>
          <w:bCs/>
          <w:sz w:val="16"/>
          <w:szCs w:val="16"/>
        </w:rPr>
      </w:pP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 xml:space="preserve">Domicilio Fiscal, Colonia, Ciudad, C.P., Teléfono, RFC, Institución Bancaria, Núm. de Cuenta, Plaza, </w:t>
      </w:r>
      <w:r>
        <w:rPr>
          <w:rFonts w:ascii="Arial" w:hAnsi="Arial" w:cs="Arial"/>
          <w:bCs/>
          <w:sz w:val="16"/>
          <w:szCs w:val="16"/>
        </w:rPr>
        <w:t xml:space="preserve">    </w:t>
      </w:r>
      <w:r w:rsidRPr="00FA2A1E">
        <w:rPr>
          <w:rFonts w:ascii="Arial" w:hAnsi="Arial" w:cs="Arial"/>
          <w:bCs/>
          <w:sz w:val="16"/>
          <w:szCs w:val="16"/>
        </w:rPr>
        <w:t>Sucursal, Número de Proveedor, Clave Interbancaria (CLABE), Correo Electrónico.</w:t>
      </w: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Para cotejar la información proporcionada presentar original y copia de:</w:t>
      </w: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Estado de cuenta reciente (últimos dos meses)  donde aparezca la CLABE interbancaria (Clave Bancaria Estandarizada).</w:t>
      </w:r>
    </w:p>
    <w:p w:rsidR="008A5218" w:rsidRPr="00FA2A1E" w:rsidRDefault="008A5218" w:rsidP="008A5218">
      <w:pPr>
        <w:pStyle w:val="Prrafodelista"/>
        <w:ind w:firstLine="708"/>
        <w:jc w:val="both"/>
        <w:rPr>
          <w:rFonts w:ascii="Arial" w:hAnsi="Arial" w:cs="Arial"/>
          <w:bCs/>
          <w:sz w:val="16"/>
          <w:szCs w:val="16"/>
        </w:rPr>
      </w:pPr>
      <w:r w:rsidRPr="00FA2A1E">
        <w:rPr>
          <w:rFonts w:ascii="Arial" w:hAnsi="Arial" w:cs="Arial"/>
          <w:bCs/>
          <w:sz w:val="16"/>
          <w:szCs w:val="16"/>
        </w:rPr>
        <w:t>Copia de credencial de elector.</w:t>
      </w: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Registro Federal de Contribuyentes.</w:t>
      </w:r>
    </w:p>
    <w:p w:rsidR="008A5218" w:rsidRPr="00FA2A1E" w:rsidRDefault="008A5218" w:rsidP="008A5218">
      <w:pPr>
        <w:pStyle w:val="Prrafodelista"/>
        <w:ind w:firstLine="708"/>
        <w:jc w:val="both"/>
        <w:rPr>
          <w:rFonts w:ascii="Arial" w:hAnsi="Arial" w:cs="Arial"/>
          <w:bCs/>
          <w:sz w:val="16"/>
          <w:szCs w:val="16"/>
        </w:rPr>
      </w:pPr>
      <w:r w:rsidRPr="00FA2A1E">
        <w:rPr>
          <w:rFonts w:ascii="Arial" w:hAnsi="Arial" w:cs="Arial"/>
          <w:bCs/>
          <w:sz w:val="16"/>
          <w:szCs w:val="16"/>
        </w:rPr>
        <w:t>Comprobante de domicilio reciente (últimos dos meses).</w:t>
      </w:r>
    </w:p>
    <w:p w:rsidR="008A5218" w:rsidRPr="00FA2A1E" w:rsidRDefault="008A5218" w:rsidP="008A5218">
      <w:pPr>
        <w:pStyle w:val="Prrafodelista"/>
        <w:ind w:left="1843"/>
        <w:jc w:val="both"/>
        <w:rPr>
          <w:rFonts w:ascii="Arial" w:hAnsi="Arial" w:cs="Arial"/>
          <w:b/>
          <w:bCs/>
          <w:sz w:val="16"/>
          <w:szCs w:val="16"/>
        </w:rPr>
      </w:pPr>
    </w:p>
    <w:p w:rsidR="008A5218" w:rsidRPr="00FA2A1E" w:rsidRDefault="008A5218" w:rsidP="008A5218">
      <w:pPr>
        <w:pStyle w:val="Prrafodelista"/>
        <w:ind w:firstLine="708"/>
        <w:jc w:val="both"/>
        <w:rPr>
          <w:rFonts w:ascii="Arial" w:hAnsi="Arial" w:cs="Arial"/>
          <w:b/>
          <w:bCs/>
          <w:sz w:val="16"/>
          <w:szCs w:val="16"/>
        </w:rPr>
      </w:pPr>
      <w:r w:rsidRPr="00FA2A1E">
        <w:rPr>
          <w:rFonts w:ascii="Arial" w:hAnsi="Arial" w:cs="Arial"/>
          <w:b/>
          <w:bCs/>
          <w:sz w:val="16"/>
          <w:szCs w:val="16"/>
        </w:rPr>
        <w:t>Persona Moral:</w:t>
      </w:r>
    </w:p>
    <w:p w:rsidR="008A5218" w:rsidRPr="00FA2A1E" w:rsidRDefault="008A5218" w:rsidP="008A5218">
      <w:pPr>
        <w:pStyle w:val="Prrafodelista"/>
        <w:ind w:left="1728"/>
        <w:jc w:val="both"/>
        <w:rPr>
          <w:rFonts w:ascii="Arial" w:hAnsi="Arial" w:cs="Arial"/>
          <w:b/>
          <w:bCs/>
          <w:sz w:val="16"/>
          <w:szCs w:val="16"/>
        </w:rPr>
      </w:pPr>
    </w:p>
    <w:p w:rsidR="008A5218" w:rsidRPr="00FA2A1E" w:rsidRDefault="008A5218" w:rsidP="008A5218">
      <w:pPr>
        <w:pStyle w:val="Prrafodelista"/>
        <w:ind w:left="1418"/>
        <w:jc w:val="both"/>
        <w:rPr>
          <w:rFonts w:ascii="Arial" w:hAnsi="Arial" w:cs="Arial"/>
          <w:b/>
          <w:bCs/>
          <w:sz w:val="16"/>
          <w:szCs w:val="16"/>
        </w:rPr>
      </w:pPr>
      <w:r w:rsidRPr="00FA2A1E">
        <w:rPr>
          <w:rFonts w:ascii="Arial" w:hAnsi="Arial" w:cs="Arial"/>
          <w:sz w:val="16"/>
          <w:szCs w:val="16"/>
        </w:rPr>
        <w:t>Solicitud libre, en papel membretado de la empresa, firmado por el apoderado legal, donde requiera la inclusión en el esquema de pago electrónico, detallando:</w:t>
      </w:r>
    </w:p>
    <w:p w:rsidR="008A5218" w:rsidRPr="00FA2A1E" w:rsidRDefault="008A5218" w:rsidP="008A5218">
      <w:pPr>
        <w:pStyle w:val="Prrafodelista"/>
        <w:ind w:left="2410"/>
        <w:jc w:val="both"/>
        <w:rPr>
          <w:rFonts w:ascii="Arial" w:hAnsi="Arial" w:cs="Arial"/>
          <w:b/>
          <w:bCs/>
          <w:sz w:val="16"/>
          <w:szCs w:val="16"/>
        </w:rPr>
      </w:pP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Razón social.</w:t>
      </w:r>
    </w:p>
    <w:p w:rsidR="008A5218" w:rsidRPr="000A4008" w:rsidRDefault="008A5218" w:rsidP="008A5218">
      <w:pPr>
        <w:pStyle w:val="Prrafodelista"/>
        <w:ind w:left="2410"/>
        <w:jc w:val="both"/>
        <w:rPr>
          <w:rFonts w:ascii="Arial" w:hAnsi="Arial" w:cs="Arial"/>
          <w:sz w:val="16"/>
          <w:szCs w:val="16"/>
        </w:rPr>
      </w:pP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Número de proveedor (ID Proveedor).</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Domicilio fiscal.</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Número telefónico.</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Nombre del apoderado legal.</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Registro Federal de Contribuyentes.</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Nombre del banco elegido.</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Número de cuenta bancaria, plaza y sucursal.</w:t>
      </w:r>
    </w:p>
    <w:p w:rsidR="008A5218" w:rsidRPr="000A4008" w:rsidRDefault="008A5218" w:rsidP="008A5218">
      <w:pPr>
        <w:pStyle w:val="Prrafodelista"/>
        <w:ind w:firstLine="708"/>
        <w:jc w:val="both"/>
        <w:rPr>
          <w:rFonts w:ascii="Arial" w:hAnsi="Arial" w:cs="Arial"/>
          <w:sz w:val="16"/>
          <w:szCs w:val="16"/>
        </w:rPr>
      </w:pPr>
      <w:r w:rsidRPr="000A4008">
        <w:rPr>
          <w:rFonts w:ascii="Arial" w:hAnsi="Arial" w:cs="Arial"/>
          <w:sz w:val="16"/>
          <w:szCs w:val="16"/>
        </w:rPr>
        <w:t>Correo electrónico.</w:t>
      </w:r>
    </w:p>
    <w:p w:rsidR="008A5218" w:rsidRPr="000A4008" w:rsidRDefault="008A5218" w:rsidP="008A5218">
      <w:pPr>
        <w:pStyle w:val="Prrafodelista"/>
        <w:ind w:left="2127"/>
        <w:jc w:val="both"/>
        <w:rPr>
          <w:rFonts w:ascii="Arial" w:hAnsi="Arial" w:cs="Arial"/>
          <w:sz w:val="16"/>
          <w:szCs w:val="16"/>
        </w:rPr>
      </w:pPr>
    </w:p>
    <w:p w:rsidR="008A5218" w:rsidRPr="005B101A" w:rsidRDefault="008A5218" w:rsidP="008A5218">
      <w:pPr>
        <w:pStyle w:val="Prrafodelista"/>
        <w:ind w:firstLine="708"/>
        <w:jc w:val="both"/>
        <w:rPr>
          <w:rFonts w:ascii="Arial" w:hAnsi="Arial" w:cs="Arial"/>
          <w:b/>
          <w:bCs/>
          <w:sz w:val="16"/>
          <w:szCs w:val="16"/>
        </w:rPr>
      </w:pPr>
      <w:r w:rsidRPr="00FA2A1E">
        <w:rPr>
          <w:rFonts w:ascii="Arial" w:hAnsi="Arial" w:cs="Arial"/>
          <w:b/>
          <w:bCs/>
          <w:sz w:val="16"/>
          <w:szCs w:val="16"/>
        </w:rPr>
        <w:t>Para cotejar la información proporcionada presentar original y copias de:</w:t>
      </w:r>
    </w:p>
    <w:p w:rsidR="008A5218" w:rsidRPr="00FA2A1E" w:rsidRDefault="008A5218" w:rsidP="008A5218">
      <w:pPr>
        <w:pStyle w:val="Ttulo1"/>
        <w:keepLines/>
        <w:ind w:left="1418"/>
        <w:jc w:val="both"/>
        <w:rPr>
          <w:b w:val="0"/>
          <w:bCs w:val="0"/>
          <w:sz w:val="16"/>
          <w:szCs w:val="16"/>
        </w:rPr>
      </w:pPr>
      <w:r w:rsidRPr="00FA2A1E">
        <w:rPr>
          <w:b w:val="0"/>
          <w:bCs w:val="0"/>
          <w:sz w:val="16"/>
          <w:szCs w:val="16"/>
        </w:rPr>
        <w:t>Estado de cuenta, que incluya la CLABE (Clave Bancaria Estandarizada 18 dígitos) no mayor a 2 meses a la fecha de su presentación</w:t>
      </w:r>
      <w:r>
        <w:rPr>
          <w:b w:val="0"/>
          <w:bCs w:val="0"/>
          <w:sz w:val="16"/>
          <w:szCs w:val="16"/>
        </w:rPr>
        <w:t>.</w:t>
      </w:r>
    </w:p>
    <w:p w:rsidR="008A5218" w:rsidRPr="00FA2A1E" w:rsidRDefault="008A5218" w:rsidP="008A5218">
      <w:pPr>
        <w:pStyle w:val="Ttulo1"/>
        <w:keepLines/>
        <w:spacing w:before="0" w:after="0"/>
        <w:ind w:left="708" w:firstLine="708"/>
        <w:jc w:val="both"/>
        <w:rPr>
          <w:b w:val="0"/>
          <w:bCs w:val="0"/>
          <w:sz w:val="16"/>
          <w:szCs w:val="16"/>
        </w:rPr>
      </w:pPr>
      <w:r w:rsidRPr="00FA2A1E">
        <w:rPr>
          <w:b w:val="0"/>
          <w:bCs w:val="0"/>
          <w:sz w:val="16"/>
          <w:szCs w:val="16"/>
        </w:rPr>
        <w:t xml:space="preserve">Acta Constitutiva y Poder Notarial del Representante Legal, para actos de </w:t>
      </w:r>
      <w:r w:rsidRPr="002C39A1">
        <w:rPr>
          <w:b w:val="0"/>
          <w:bCs w:val="0"/>
          <w:sz w:val="16"/>
          <w:szCs w:val="16"/>
        </w:rPr>
        <w:t>pleitos</w:t>
      </w:r>
      <w:r w:rsidRPr="00FA2A1E">
        <w:rPr>
          <w:b w:val="0"/>
          <w:bCs w:val="0"/>
          <w:sz w:val="16"/>
          <w:szCs w:val="16"/>
        </w:rPr>
        <w:t xml:space="preserve"> y cobranzas.</w:t>
      </w:r>
    </w:p>
    <w:p w:rsidR="008A5218" w:rsidRPr="00FA2A1E" w:rsidRDefault="008A5218" w:rsidP="008A5218">
      <w:pPr>
        <w:pStyle w:val="Ttulo1"/>
        <w:keepLines/>
        <w:spacing w:before="0" w:after="0"/>
        <w:ind w:left="708" w:firstLine="708"/>
        <w:jc w:val="both"/>
        <w:rPr>
          <w:b w:val="0"/>
          <w:bCs w:val="0"/>
          <w:sz w:val="16"/>
          <w:szCs w:val="16"/>
        </w:rPr>
      </w:pPr>
      <w:r w:rsidRPr="00FA2A1E">
        <w:rPr>
          <w:b w:val="0"/>
          <w:bCs w:val="0"/>
          <w:sz w:val="16"/>
          <w:szCs w:val="16"/>
        </w:rPr>
        <w:t>Copia Cédula Registro Federal de Contribuyentes.</w:t>
      </w:r>
    </w:p>
    <w:p w:rsidR="008A5218" w:rsidRPr="00FA2A1E" w:rsidRDefault="008A5218" w:rsidP="008A5218">
      <w:pPr>
        <w:pStyle w:val="Ttulo1"/>
        <w:keepLines/>
        <w:spacing w:before="0" w:after="0"/>
        <w:ind w:left="708" w:firstLine="708"/>
        <w:jc w:val="both"/>
        <w:rPr>
          <w:b w:val="0"/>
          <w:bCs w:val="0"/>
          <w:sz w:val="16"/>
          <w:szCs w:val="16"/>
        </w:rPr>
      </w:pPr>
      <w:r w:rsidRPr="00FA2A1E">
        <w:rPr>
          <w:b w:val="0"/>
          <w:bCs w:val="0"/>
          <w:sz w:val="16"/>
          <w:szCs w:val="16"/>
        </w:rPr>
        <w:t>Identificación oficial del apoderado legal.</w:t>
      </w:r>
    </w:p>
    <w:p w:rsidR="008A5218" w:rsidRPr="00FA2A1E" w:rsidRDefault="008A5218" w:rsidP="008A5218">
      <w:pPr>
        <w:pStyle w:val="Ttulo1"/>
        <w:keepLines/>
        <w:spacing w:before="0" w:after="0"/>
        <w:ind w:left="708" w:firstLine="708"/>
        <w:jc w:val="both"/>
        <w:rPr>
          <w:b w:val="0"/>
          <w:bCs w:val="0"/>
          <w:sz w:val="16"/>
          <w:szCs w:val="16"/>
        </w:rPr>
      </w:pPr>
      <w:r w:rsidRPr="00FA2A1E">
        <w:rPr>
          <w:b w:val="0"/>
          <w:bCs w:val="0"/>
          <w:sz w:val="16"/>
          <w:szCs w:val="16"/>
        </w:rPr>
        <w:t xml:space="preserve">Comprobante de domicilio no mayor a dos meses a la fecha de su presentación. </w:t>
      </w:r>
    </w:p>
    <w:p w:rsidR="008A5218" w:rsidRPr="00FA2A1E" w:rsidRDefault="008A5218" w:rsidP="008A5218">
      <w:pPr>
        <w:pStyle w:val="Prrafodelista"/>
        <w:ind w:left="1843"/>
        <w:jc w:val="both"/>
        <w:rPr>
          <w:rFonts w:ascii="Arial" w:hAnsi="Arial" w:cs="Arial"/>
          <w:b/>
          <w:bCs/>
          <w:sz w:val="16"/>
          <w:szCs w:val="16"/>
        </w:rPr>
      </w:pP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Lo anterior deberá ser entregado en la oficina Trámite de Erogaciones,  ubicado en Diagonal Defensores de la Republica S/N, Colonia Amor, C.P. 72140 en Puebla, Puebla., en horario de 8:00 a 13:00 horas de lunes a viernes, teléfono 01 (222)2493099, ext. 152.</w:t>
      </w:r>
    </w:p>
    <w:p w:rsidR="008A5218" w:rsidRPr="00FA2A1E" w:rsidRDefault="008A5218" w:rsidP="008A5218">
      <w:pPr>
        <w:pStyle w:val="Prrafodelista"/>
        <w:ind w:left="1843"/>
        <w:jc w:val="both"/>
        <w:rPr>
          <w:rFonts w:ascii="Arial" w:hAnsi="Arial" w:cs="Arial"/>
          <w:bCs/>
          <w:sz w:val="16"/>
          <w:szCs w:val="16"/>
        </w:rPr>
      </w:pPr>
    </w:p>
    <w:p w:rsidR="008A5218" w:rsidRPr="00FA2A1E" w:rsidRDefault="008A5218" w:rsidP="008A5218">
      <w:pPr>
        <w:pStyle w:val="Prrafodelista"/>
        <w:ind w:left="1418"/>
        <w:jc w:val="both"/>
        <w:rPr>
          <w:rFonts w:ascii="Arial" w:hAnsi="Arial" w:cs="Arial"/>
          <w:bCs/>
          <w:sz w:val="16"/>
          <w:szCs w:val="16"/>
        </w:rPr>
      </w:pPr>
      <w:r w:rsidRPr="00FA2A1E">
        <w:rPr>
          <w:rFonts w:ascii="Arial" w:hAnsi="Arial" w:cs="Arial"/>
          <w:bCs/>
          <w:sz w:val="16"/>
          <w:szCs w:val="16"/>
        </w:rPr>
        <w:t>El trámite de pago del pedido o pedidos generados será completa y absoluta responsabilidad del Proveedor, por lo que debe acudir a la Oficina de Adquisiciones de esta Unidad Médica a recoger la documentación correspondiente de pago y posteriormente ingresar el pago en la ventanilla de la Oficina de Trámite de Erogaciones.</w:t>
      </w:r>
    </w:p>
    <w:p w:rsidR="008A5218" w:rsidRPr="007C2ED6" w:rsidRDefault="008A5218" w:rsidP="008A5218">
      <w:pPr>
        <w:autoSpaceDE w:val="0"/>
        <w:autoSpaceDN w:val="0"/>
        <w:adjustRightInd w:val="0"/>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8A5218" w:rsidRPr="007C2ED6" w:rsidRDefault="008A5218" w:rsidP="008A5218">
      <w:pPr>
        <w:autoSpaceDE w:val="0"/>
        <w:autoSpaceDN w:val="0"/>
        <w:adjustRightInd w:val="0"/>
        <w:ind w:left="1418"/>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personal de las áreas de Trámite de Erogaciones no podrá devolver el CFDI presentado por errores que no afecten la validez fiscal del documento o por causas imputables al IMSS.</w:t>
      </w:r>
    </w:p>
    <w:p w:rsidR="008A5218" w:rsidRPr="007C2ED6" w:rsidRDefault="008A5218" w:rsidP="008A5218">
      <w:pPr>
        <w:autoSpaceDE w:val="0"/>
        <w:autoSpaceDN w:val="0"/>
        <w:adjustRightInd w:val="0"/>
        <w:ind w:left="1418"/>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8A5218" w:rsidRPr="007C2ED6" w:rsidRDefault="008A5218" w:rsidP="008A5218">
      <w:pPr>
        <w:autoSpaceDE w:val="0"/>
        <w:autoSpaceDN w:val="0"/>
        <w:adjustRightInd w:val="0"/>
        <w:ind w:left="1418"/>
        <w:jc w:val="both"/>
        <w:rPr>
          <w:rFonts w:ascii="Arial" w:hAnsi="Arial" w:cs="Arial"/>
          <w:noProof/>
          <w:sz w:val="16"/>
          <w:szCs w:val="16"/>
        </w:rPr>
      </w:pPr>
    </w:p>
    <w:p w:rsidR="008A5218" w:rsidRPr="007C2ED6" w:rsidRDefault="008A5218" w:rsidP="008A5218">
      <w:pPr>
        <w:autoSpaceDE w:val="0"/>
        <w:autoSpaceDN w:val="0"/>
        <w:adjustRightInd w:val="0"/>
        <w:ind w:left="1418"/>
        <w:jc w:val="both"/>
        <w:rPr>
          <w:rFonts w:ascii="Arial" w:hAnsi="Arial" w:cs="Arial"/>
          <w:noProof/>
          <w:sz w:val="16"/>
          <w:szCs w:val="16"/>
        </w:rPr>
      </w:pPr>
      <w:r w:rsidRPr="007C2ED6">
        <w:rPr>
          <w:rFonts w:ascii="Arial" w:hAnsi="Arial" w:cs="Arial"/>
          <w:noProof/>
          <w:sz w:val="16"/>
          <w:szCs w:val="16"/>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8A5218" w:rsidRPr="00ED00C1" w:rsidRDefault="008A5218" w:rsidP="008A5218">
      <w:pPr>
        <w:autoSpaceDE w:val="0"/>
        <w:autoSpaceDN w:val="0"/>
        <w:adjustRightInd w:val="0"/>
        <w:ind w:left="1080"/>
        <w:jc w:val="both"/>
        <w:rPr>
          <w:rFonts w:ascii="Arial" w:hAnsi="Arial" w:cs="Arial"/>
          <w:noProof/>
          <w:sz w:val="16"/>
          <w:szCs w:val="16"/>
        </w:rPr>
      </w:pPr>
    </w:p>
    <w:p w:rsidR="008A5218" w:rsidRPr="00ED00C1" w:rsidRDefault="008A5218" w:rsidP="008A5218">
      <w:pPr>
        <w:numPr>
          <w:ilvl w:val="0"/>
          <w:numId w:val="34"/>
        </w:numPr>
        <w:suppressAutoHyphens w:val="0"/>
        <w:autoSpaceDE w:val="0"/>
        <w:autoSpaceDN w:val="0"/>
        <w:adjustRightInd w:val="0"/>
        <w:jc w:val="both"/>
        <w:rPr>
          <w:rFonts w:ascii="Arial" w:hAnsi="Arial" w:cs="Arial"/>
          <w:noProof/>
          <w:sz w:val="16"/>
          <w:szCs w:val="16"/>
        </w:rPr>
      </w:pPr>
      <w:r w:rsidRPr="00ED00C1">
        <w:rPr>
          <w:rFonts w:ascii="Arial" w:hAnsi="Arial" w:cs="Arial"/>
          <w:iCs/>
          <w:noProof/>
          <w:sz w:val="16"/>
          <w:szCs w:val="16"/>
          <w:lang w:val="es-ES_tradnl"/>
        </w:rPr>
        <w:t xml:space="preserve">Opinión positiva de cumplimiento de obligaciones en materia de seguridad social </w:t>
      </w:r>
      <w:r w:rsidRPr="00ED00C1">
        <w:rPr>
          <w:rFonts w:ascii="Arial" w:hAnsi="Arial" w:cs="Arial"/>
          <w:b/>
          <w:iCs/>
          <w:noProof/>
          <w:sz w:val="16"/>
          <w:szCs w:val="16"/>
          <w:lang w:val="es-ES_tradnl"/>
        </w:rPr>
        <w:t>vigente a la fecha de presentación con el administrador de contrato</w:t>
      </w:r>
      <w:r w:rsidRPr="00ED00C1">
        <w:rPr>
          <w:rFonts w:ascii="Arial" w:hAnsi="Arial" w:cs="Arial"/>
          <w:iCs/>
          <w:noProof/>
          <w:sz w:val="16"/>
          <w:szCs w:val="16"/>
          <w:lang w:val="es-ES_tradnl"/>
        </w:rPr>
        <w:t>, emitida por el IMSS, en términos del artículo 32-D del Código Fiscal de la Federación y de los Acuerdos ACDO.SA1.HCT.101214/281.P.DIR y ACDO.SA1.HCT.250315/62.P.DJ, publicados en el Diario Oficial de la Federación el 27 de febrero y 3 de abril de 2015, respectivamente.</w:t>
      </w:r>
    </w:p>
    <w:p w:rsidR="008A5218" w:rsidRPr="00ED00C1" w:rsidRDefault="008A5218" w:rsidP="008A5218">
      <w:pPr>
        <w:autoSpaceDE w:val="0"/>
        <w:autoSpaceDN w:val="0"/>
        <w:adjustRightInd w:val="0"/>
        <w:spacing w:after="120"/>
        <w:ind w:left="1416"/>
        <w:jc w:val="both"/>
        <w:rPr>
          <w:rFonts w:ascii="Arial" w:hAnsi="Arial" w:cs="Arial"/>
          <w:sz w:val="16"/>
          <w:szCs w:val="16"/>
        </w:rPr>
      </w:pPr>
    </w:p>
    <w:p w:rsidR="008A5218" w:rsidRPr="00ED00C1" w:rsidRDefault="008A5218" w:rsidP="008A5218">
      <w:pPr>
        <w:autoSpaceDE w:val="0"/>
        <w:autoSpaceDN w:val="0"/>
        <w:adjustRightInd w:val="0"/>
        <w:spacing w:after="120"/>
        <w:ind w:left="1416"/>
        <w:jc w:val="both"/>
        <w:rPr>
          <w:rFonts w:ascii="Arial" w:hAnsi="Arial" w:cs="Arial"/>
          <w:sz w:val="16"/>
          <w:szCs w:val="16"/>
          <w:lang w:val="es-MX"/>
        </w:rPr>
      </w:pPr>
      <w:r w:rsidRPr="00ED00C1">
        <w:rPr>
          <w:rFonts w:ascii="Arial" w:hAnsi="Arial" w:cs="Arial"/>
          <w:sz w:val="16"/>
          <w:szCs w:val="16"/>
        </w:rPr>
        <w:t xml:space="preserve">La documentación </w:t>
      </w:r>
      <w:r w:rsidRPr="00ED00C1">
        <w:rPr>
          <w:rFonts w:ascii="Arial" w:hAnsi="Arial" w:cs="Arial"/>
          <w:sz w:val="16"/>
          <w:szCs w:val="16"/>
          <w:lang w:val="es-MX"/>
        </w:rPr>
        <w:t>deberá ser entregada en el Departamento de Finanzas con domicilio en Diagonal Defensores de la República esquina 6 Poniente, Colonia Amor, en esta ciudad de Puebla, Puebla.</w:t>
      </w:r>
    </w:p>
    <w:p w:rsidR="008A5218" w:rsidRPr="00ED00C1" w:rsidRDefault="008A5218" w:rsidP="008A5218">
      <w:pPr>
        <w:tabs>
          <w:tab w:val="left" w:pos="2552"/>
          <w:tab w:val="left" w:pos="9498"/>
        </w:tabs>
        <w:autoSpaceDE w:val="0"/>
        <w:autoSpaceDN w:val="0"/>
        <w:adjustRightInd w:val="0"/>
        <w:spacing w:after="120"/>
        <w:ind w:left="1440"/>
        <w:jc w:val="both"/>
        <w:rPr>
          <w:rFonts w:ascii="Arial" w:hAnsi="Arial" w:cs="Arial"/>
          <w:sz w:val="16"/>
          <w:szCs w:val="16"/>
          <w:lang w:val="es-MX"/>
        </w:rPr>
      </w:pPr>
      <w:r w:rsidRPr="00ED00C1">
        <w:rPr>
          <w:rFonts w:ascii="Arial" w:hAnsi="Arial" w:cs="Arial"/>
          <w:sz w:val="16"/>
          <w:szCs w:val="16"/>
          <w:lang w:val="es-MX"/>
        </w:rPr>
        <w:t xml:space="preserve">En caso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presente su factura con errores o deficiencias, el plazo de pago se ajustará en términos del artículo 90 del Reglamento de la Ley de Adquisiciones, Arrendamientos y Servicios del Sector Público.</w:t>
      </w:r>
    </w:p>
    <w:p w:rsidR="008A5218" w:rsidRPr="00ED00C1" w:rsidRDefault="008A5218" w:rsidP="008A5218">
      <w:pPr>
        <w:tabs>
          <w:tab w:val="left" w:pos="9498"/>
        </w:tabs>
        <w:autoSpaceDE w:val="0"/>
        <w:autoSpaceDN w:val="0"/>
        <w:adjustRightInd w:val="0"/>
        <w:spacing w:after="120"/>
        <w:ind w:left="1440"/>
        <w:jc w:val="both"/>
        <w:rPr>
          <w:rFonts w:ascii="Arial" w:hAnsi="Arial" w:cs="Arial"/>
          <w:sz w:val="16"/>
          <w:szCs w:val="16"/>
          <w:lang w:val="es-MX"/>
        </w:rPr>
      </w:pPr>
      <w:r w:rsidRPr="00ED00C1">
        <w:rPr>
          <w:rFonts w:ascii="Arial" w:hAnsi="Arial" w:cs="Arial"/>
          <w:b/>
          <w:bCs/>
          <w:sz w:val="16"/>
          <w:szCs w:val="16"/>
          <w:lang w:val="es-MX"/>
        </w:rPr>
        <w:t>"EL PROVEEDOR"</w:t>
      </w:r>
      <w:r w:rsidRPr="00ED00C1">
        <w:rPr>
          <w:rFonts w:ascii="Arial" w:hAnsi="Arial" w:cs="Arial"/>
          <w:sz w:val="16"/>
          <w:szCs w:val="16"/>
          <w:lang w:val="es-MX"/>
        </w:rPr>
        <w:t xml:space="preserve"> podrá optar porque </w:t>
      </w:r>
      <w:r w:rsidRPr="00ED00C1">
        <w:rPr>
          <w:rFonts w:ascii="Arial" w:hAnsi="Arial" w:cs="Arial"/>
          <w:b/>
          <w:bCs/>
          <w:sz w:val="16"/>
          <w:szCs w:val="16"/>
          <w:lang w:val="es-MX"/>
        </w:rPr>
        <w:t>"EL INSTITUTO"</w:t>
      </w:r>
      <w:r w:rsidRPr="00ED00C1">
        <w:rPr>
          <w:rFonts w:ascii="Arial" w:hAnsi="Arial" w:cs="Arial"/>
          <w:sz w:val="16"/>
          <w:szCs w:val="16"/>
          <w:lang w:val="es-MX"/>
        </w:rPr>
        <w:t xml:space="preserve"> efectúe el pago de los bienes suministrados a través del esquema electrónico intrabancario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ED00C1">
        <w:rPr>
          <w:rFonts w:ascii="Arial" w:hAnsi="Arial" w:cs="Arial"/>
          <w:b/>
          <w:bCs/>
          <w:sz w:val="16"/>
          <w:szCs w:val="16"/>
          <w:lang w:val="es-MX"/>
        </w:rPr>
        <w:t>"EL PROVEEDOR"</w:t>
      </w:r>
      <w:r w:rsidRPr="00ED00C1">
        <w:rPr>
          <w:rFonts w:ascii="Arial" w:hAnsi="Arial" w:cs="Arial"/>
          <w:sz w:val="16"/>
          <w:szCs w:val="16"/>
          <w:lang w:val="es-MX"/>
        </w:rPr>
        <w:t xml:space="preserve"> deberá presentar original y copia de la cédula del Registro Federal de </w:t>
      </w:r>
      <w:r w:rsidRPr="00ED00C1">
        <w:rPr>
          <w:rFonts w:ascii="Arial" w:hAnsi="Arial" w:cs="Arial"/>
          <w:sz w:val="16"/>
          <w:szCs w:val="16"/>
          <w:lang w:val="es-MX"/>
        </w:rPr>
        <w:lastRenderedPageBreak/>
        <w:t>Contribuyentes, Poder Notarial e identificación oficial; los originales se solicitan únicamente para cotejar los datos y les serán devueltos en el mismo acto.</w:t>
      </w:r>
    </w:p>
    <w:p w:rsidR="008A5218" w:rsidRPr="00ED00C1" w:rsidRDefault="008A5218" w:rsidP="008A5218">
      <w:pPr>
        <w:tabs>
          <w:tab w:val="left" w:pos="9498"/>
        </w:tabs>
        <w:autoSpaceDE w:val="0"/>
        <w:autoSpaceDN w:val="0"/>
        <w:adjustRightInd w:val="0"/>
        <w:ind w:left="1440"/>
        <w:jc w:val="both"/>
        <w:rPr>
          <w:rFonts w:ascii="Arial" w:hAnsi="Arial" w:cs="Arial"/>
          <w:sz w:val="16"/>
          <w:szCs w:val="16"/>
          <w:lang w:val="es-MX"/>
        </w:rPr>
      </w:pPr>
      <w:r w:rsidRPr="00ED00C1">
        <w:rPr>
          <w:rFonts w:ascii="Arial" w:hAnsi="Arial" w:cs="Arial"/>
          <w:sz w:val="16"/>
          <w:szCs w:val="16"/>
          <w:lang w:val="es-MX"/>
        </w:rPr>
        <w:t xml:space="preserve">Asimismo, </w:t>
      </w:r>
      <w:r w:rsidRPr="00ED00C1">
        <w:rPr>
          <w:rFonts w:ascii="Arial" w:hAnsi="Arial" w:cs="Arial"/>
          <w:b/>
          <w:bCs/>
          <w:sz w:val="16"/>
          <w:szCs w:val="16"/>
          <w:lang w:val="es-MX"/>
        </w:rPr>
        <w:t>"EL INSTITUTO"</w:t>
      </w:r>
      <w:r w:rsidRPr="00ED00C1">
        <w:rPr>
          <w:rFonts w:ascii="Arial" w:hAnsi="Arial" w:cs="Arial"/>
          <w:sz w:val="16"/>
          <w:szCs w:val="16"/>
          <w:lang w:val="es-MX"/>
        </w:rPr>
        <w:t xml:space="preserve"> aceptará de </w:t>
      </w:r>
      <w:r w:rsidRPr="00ED00C1">
        <w:rPr>
          <w:rFonts w:ascii="Arial" w:hAnsi="Arial" w:cs="Arial"/>
          <w:b/>
          <w:bCs/>
          <w:sz w:val="16"/>
          <w:szCs w:val="16"/>
          <w:lang w:val="es-MX"/>
        </w:rPr>
        <w:t>"EL PROVEEDOR"</w:t>
      </w:r>
      <w:r w:rsidRPr="00ED00C1">
        <w:rPr>
          <w:rFonts w:ascii="Arial" w:hAnsi="Arial" w:cs="Arial"/>
          <w:sz w:val="16"/>
          <w:szCs w:val="16"/>
          <w:lang w:val="es-MX"/>
        </w:rPr>
        <w:t>, que en el supuesto de que tenga cuentas liquidas y exigibles a su cargo, aplicarlas contra los adeudos que, en su caso, tuviera por concepto de cuotas obrero patronales, conforme a lo previsto en el artículo 40 B, de la Ley del Seguro Social.</w:t>
      </w:r>
    </w:p>
    <w:p w:rsidR="008A5218" w:rsidRPr="00ED00C1" w:rsidRDefault="008A5218" w:rsidP="008A5218">
      <w:pPr>
        <w:tabs>
          <w:tab w:val="left" w:pos="9498"/>
        </w:tabs>
        <w:autoSpaceDE w:val="0"/>
        <w:autoSpaceDN w:val="0"/>
        <w:adjustRightInd w:val="0"/>
        <w:ind w:left="1440"/>
        <w:jc w:val="both"/>
        <w:rPr>
          <w:rFonts w:ascii="Arial" w:hAnsi="Arial" w:cs="Arial"/>
          <w:sz w:val="16"/>
          <w:szCs w:val="16"/>
          <w:lang w:val="es-MX"/>
        </w:rPr>
      </w:pPr>
    </w:p>
    <w:p w:rsidR="008A5218" w:rsidRPr="00ED00C1" w:rsidRDefault="008A5218" w:rsidP="008A5218">
      <w:pPr>
        <w:tabs>
          <w:tab w:val="left" w:pos="9498"/>
        </w:tabs>
        <w:autoSpaceDE w:val="0"/>
        <w:autoSpaceDN w:val="0"/>
        <w:adjustRightInd w:val="0"/>
        <w:ind w:left="1440"/>
        <w:jc w:val="both"/>
        <w:rPr>
          <w:rFonts w:ascii="Arial" w:hAnsi="Arial" w:cs="Arial"/>
          <w:sz w:val="16"/>
          <w:szCs w:val="16"/>
          <w:lang w:val="es-MX"/>
        </w:rPr>
      </w:pPr>
      <w:r w:rsidRPr="00ED00C1">
        <w:rPr>
          <w:rFonts w:ascii="Arial" w:hAnsi="Arial" w:cs="Arial"/>
          <w:b/>
          <w:bCs/>
          <w:sz w:val="16"/>
          <w:szCs w:val="16"/>
          <w:lang w:val="es-MX"/>
        </w:rPr>
        <w:t xml:space="preserve">“EL PROVEEDOR" queda obligado a entregar al “INSTITUTO” </w:t>
      </w:r>
      <w:r w:rsidRPr="00ED00C1">
        <w:rPr>
          <w:rFonts w:ascii="Arial" w:hAnsi="Arial" w:cs="Arial"/>
          <w:bCs/>
          <w:sz w:val="16"/>
          <w:szCs w:val="16"/>
          <w:lang w:val="es-MX"/>
        </w:rPr>
        <w:t>junto con la factura de cobro respectiva la “Opinión de Cumplimiento de Obligaciones en Materia de Seguridad Social” vigente y positiva.</w:t>
      </w:r>
      <w:r w:rsidRPr="00ED00C1">
        <w:rPr>
          <w:rFonts w:ascii="Arial" w:hAnsi="Arial" w:cs="Arial"/>
          <w:bCs/>
          <w:color w:val="FF0000"/>
          <w:sz w:val="16"/>
          <w:szCs w:val="16"/>
          <w:lang w:val="es-MX"/>
        </w:rPr>
        <w:t xml:space="preserve"> </w:t>
      </w:r>
    </w:p>
    <w:p w:rsidR="008A5218" w:rsidRPr="00ED00C1" w:rsidRDefault="008A5218" w:rsidP="008A5218">
      <w:pPr>
        <w:tabs>
          <w:tab w:val="left" w:pos="9498"/>
        </w:tabs>
        <w:autoSpaceDE w:val="0"/>
        <w:autoSpaceDN w:val="0"/>
        <w:adjustRightInd w:val="0"/>
        <w:ind w:left="1440"/>
        <w:jc w:val="both"/>
        <w:rPr>
          <w:rFonts w:ascii="Arial" w:hAnsi="Arial" w:cs="Arial"/>
          <w:sz w:val="16"/>
          <w:szCs w:val="16"/>
          <w:lang w:val="es-MX"/>
        </w:rPr>
      </w:pPr>
    </w:p>
    <w:p w:rsidR="008A5218" w:rsidRPr="00ED00C1" w:rsidRDefault="008A5218" w:rsidP="008A5218">
      <w:pPr>
        <w:ind w:left="1410" w:right="74" w:hanging="1410"/>
        <w:jc w:val="both"/>
        <w:rPr>
          <w:rFonts w:ascii="Arial" w:hAnsi="Arial" w:cs="Arial"/>
          <w:color w:val="000000"/>
          <w:sz w:val="16"/>
          <w:szCs w:val="16"/>
        </w:rPr>
      </w:pPr>
      <w:r w:rsidRPr="00ED00C1">
        <w:rPr>
          <w:rFonts w:ascii="Arial" w:hAnsi="Arial" w:cs="Arial"/>
          <w:b/>
          <w:bCs/>
          <w:color w:val="000000"/>
          <w:sz w:val="16"/>
          <w:szCs w:val="16"/>
          <w:lang w:val="es-MX"/>
        </w:rPr>
        <w:t xml:space="preserve">CUARTA.- </w:t>
      </w:r>
      <w:r w:rsidRPr="00ED00C1">
        <w:rPr>
          <w:rFonts w:ascii="Arial" w:hAnsi="Arial" w:cs="Arial"/>
          <w:b/>
          <w:bCs/>
          <w:color w:val="000000"/>
          <w:sz w:val="16"/>
          <w:szCs w:val="16"/>
          <w:lang w:val="es-MX"/>
        </w:rPr>
        <w:tab/>
        <w:t>PLAZO, LUGAR Y CONDICIONES DE ENTREGA.-</w:t>
      </w:r>
      <w:r w:rsidRPr="00ED00C1">
        <w:rPr>
          <w:rFonts w:ascii="Arial" w:hAnsi="Arial" w:cs="Arial"/>
          <w:color w:val="000000"/>
          <w:sz w:val="16"/>
          <w:szCs w:val="16"/>
          <w:lang w:val="es-MX"/>
        </w:rPr>
        <w:t xml:space="preserve"> </w:t>
      </w:r>
      <w:r w:rsidRPr="00ED00C1">
        <w:rPr>
          <w:rFonts w:ascii="Arial" w:hAnsi="Arial" w:cs="Arial"/>
          <w:b/>
          <w:bCs/>
          <w:color w:val="000000"/>
          <w:sz w:val="16"/>
          <w:szCs w:val="16"/>
          <w:lang w:val="es-MX"/>
        </w:rPr>
        <w:t>"EL PROVEEDOR"</w:t>
      </w:r>
      <w:r w:rsidRPr="00ED00C1">
        <w:rPr>
          <w:rFonts w:ascii="Arial" w:hAnsi="Arial" w:cs="Arial"/>
          <w:color w:val="000000"/>
          <w:sz w:val="16"/>
          <w:szCs w:val="16"/>
          <w:lang w:val="es-MX"/>
        </w:rPr>
        <w:t xml:space="preserve"> se </w:t>
      </w:r>
      <w:proofErr w:type="gramStart"/>
      <w:r w:rsidRPr="00ED00C1">
        <w:rPr>
          <w:rFonts w:ascii="Arial" w:hAnsi="Arial" w:cs="Arial"/>
          <w:color w:val="000000"/>
          <w:sz w:val="16"/>
          <w:szCs w:val="16"/>
          <w:lang w:val="es-MX"/>
        </w:rPr>
        <w:t>compromete</w:t>
      </w:r>
      <w:proofErr w:type="gramEnd"/>
      <w:r w:rsidRPr="00ED00C1">
        <w:rPr>
          <w:rFonts w:ascii="Arial" w:hAnsi="Arial" w:cs="Arial"/>
          <w:color w:val="000000"/>
          <w:sz w:val="16"/>
          <w:szCs w:val="16"/>
          <w:lang w:val="es-MX"/>
        </w:rPr>
        <w:t xml:space="preserve"> a suministrar a </w:t>
      </w:r>
      <w:r w:rsidRPr="00ED00C1">
        <w:rPr>
          <w:rFonts w:ascii="Arial" w:hAnsi="Arial" w:cs="Arial"/>
          <w:b/>
          <w:bCs/>
          <w:color w:val="000000"/>
          <w:sz w:val="16"/>
          <w:szCs w:val="16"/>
          <w:lang w:val="es-MX"/>
        </w:rPr>
        <w:t>"EL INSTITUTO"</w:t>
      </w:r>
      <w:r w:rsidRPr="00ED00C1">
        <w:rPr>
          <w:rFonts w:ascii="Arial" w:hAnsi="Arial" w:cs="Arial"/>
          <w:color w:val="000000"/>
          <w:sz w:val="16"/>
          <w:szCs w:val="16"/>
          <w:lang w:val="es-MX"/>
        </w:rPr>
        <w:t xml:space="preserve"> la totalidad de los bienes enunciados en el </w:t>
      </w:r>
      <w:r w:rsidRPr="00ED00C1">
        <w:rPr>
          <w:rFonts w:ascii="Arial" w:hAnsi="Arial" w:cs="Arial"/>
          <w:b/>
          <w:bCs/>
          <w:color w:val="000000"/>
          <w:sz w:val="16"/>
          <w:szCs w:val="16"/>
          <w:lang w:val="es-MX"/>
        </w:rPr>
        <w:t>Anexo 1 (uno)</w:t>
      </w:r>
      <w:r w:rsidRPr="00ED00C1">
        <w:rPr>
          <w:rFonts w:ascii="Arial" w:hAnsi="Arial" w:cs="Arial"/>
          <w:bCs/>
          <w:color w:val="000000"/>
          <w:sz w:val="16"/>
          <w:szCs w:val="16"/>
          <w:lang w:val="es-MX"/>
        </w:rPr>
        <w:t xml:space="preserve"> y que forma parte integral del presente contrato</w:t>
      </w:r>
      <w:r>
        <w:rPr>
          <w:rFonts w:ascii="Arial" w:hAnsi="Arial" w:cs="Arial"/>
          <w:bCs/>
          <w:color w:val="000000"/>
          <w:sz w:val="16"/>
          <w:szCs w:val="16"/>
          <w:lang w:val="es-MX"/>
        </w:rPr>
        <w:t>.</w:t>
      </w:r>
    </w:p>
    <w:p w:rsidR="008A5218" w:rsidRPr="00ED00C1" w:rsidRDefault="008A5218" w:rsidP="008A5218">
      <w:pPr>
        <w:tabs>
          <w:tab w:val="left" w:pos="0"/>
        </w:tabs>
        <w:ind w:left="1410" w:right="74"/>
        <w:jc w:val="both"/>
        <w:rPr>
          <w:rFonts w:ascii="Arial" w:hAnsi="Arial" w:cs="Arial"/>
          <w:color w:val="FF0000"/>
          <w:sz w:val="16"/>
          <w:szCs w:val="16"/>
        </w:rPr>
      </w:pPr>
      <w:r w:rsidRPr="00ED00C1">
        <w:rPr>
          <w:rFonts w:ascii="Arial" w:hAnsi="Arial" w:cs="Arial"/>
          <w:color w:val="FF0000"/>
          <w:sz w:val="16"/>
          <w:szCs w:val="16"/>
        </w:rPr>
        <w:tab/>
      </w:r>
    </w:p>
    <w:p w:rsidR="008A5218" w:rsidRPr="00ED00C1" w:rsidRDefault="008A5218" w:rsidP="008A5218">
      <w:pPr>
        <w:tabs>
          <w:tab w:val="left" w:pos="0"/>
        </w:tabs>
        <w:ind w:left="1410" w:right="74"/>
        <w:jc w:val="both"/>
        <w:rPr>
          <w:rFonts w:ascii="Arial" w:hAnsi="Arial" w:cs="Arial"/>
          <w:sz w:val="16"/>
          <w:szCs w:val="16"/>
        </w:rPr>
      </w:pPr>
      <w:r w:rsidRPr="00ED00C1">
        <w:rPr>
          <w:rFonts w:ascii="Arial" w:hAnsi="Arial" w:cs="Arial"/>
          <w:sz w:val="16"/>
          <w:szCs w:val="16"/>
        </w:rPr>
        <w:t>La entrega de los bienes se deberá efectuar</w:t>
      </w:r>
      <w:r>
        <w:rPr>
          <w:rFonts w:ascii="Arial" w:hAnsi="Arial" w:cs="Arial"/>
          <w:sz w:val="16"/>
          <w:szCs w:val="16"/>
        </w:rPr>
        <w:t xml:space="preserve"> a más tardar treinta días naturales posteriores a notificación del fallo del presente procedimiento</w:t>
      </w:r>
      <w:r w:rsidRPr="00ED00C1">
        <w:rPr>
          <w:rFonts w:ascii="Arial" w:hAnsi="Arial" w:cs="Arial"/>
          <w:sz w:val="16"/>
          <w:szCs w:val="16"/>
        </w:rPr>
        <w:t xml:space="preserve"> directamente Calle 6 Poniente S/N, esquina con Diagonal Defensores de la Republica, Colonia Amor, C.P. 72140, en la ciudad de Puebla, Puebla; en días hábiles (lunes a viernes) en horario de 8:00 a 16:00 horas.</w:t>
      </w:r>
    </w:p>
    <w:p w:rsidR="008A5218" w:rsidRPr="00ED00C1" w:rsidRDefault="008A5218" w:rsidP="008A5218">
      <w:pPr>
        <w:tabs>
          <w:tab w:val="left" w:pos="0"/>
        </w:tabs>
        <w:ind w:right="74"/>
        <w:jc w:val="both"/>
        <w:rPr>
          <w:rFonts w:ascii="Arial" w:hAnsi="Arial" w:cs="Arial"/>
          <w:sz w:val="16"/>
          <w:szCs w:val="16"/>
        </w:rPr>
      </w:pPr>
    </w:p>
    <w:p w:rsidR="008A5218" w:rsidRPr="00ED00C1" w:rsidRDefault="008A5218" w:rsidP="008A5218">
      <w:pPr>
        <w:tabs>
          <w:tab w:val="left" w:pos="-284"/>
          <w:tab w:val="num" w:pos="142"/>
          <w:tab w:val="left" w:pos="1418"/>
        </w:tabs>
        <w:overflowPunct w:val="0"/>
        <w:autoSpaceDE w:val="0"/>
        <w:autoSpaceDN w:val="0"/>
        <w:adjustRightInd w:val="0"/>
        <w:ind w:left="1410" w:right="74"/>
        <w:jc w:val="both"/>
        <w:textAlignment w:val="baseline"/>
        <w:rPr>
          <w:rFonts w:ascii="Arial" w:hAnsi="Arial" w:cs="Arial"/>
          <w:sz w:val="16"/>
          <w:szCs w:val="16"/>
        </w:rPr>
      </w:pPr>
      <w:r w:rsidRPr="00ED00C1">
        <w:rPr>
          <w:rFonts w:ascii="Arial" w:hAnsi="Arial" w:cs="Arial"/>
          <w:b/>
          <w:sz w:val="16"/>
          <w:szCs w:val="16"/>
        </w:rPr>
        <w:tab/>
        <w:t>“EL PROVEEDOR”</w:t>
      </w:r>
      <w:r w:rsidRPr="00ED00C1">
        <w:rPr>
          <w:rFonts w:ascii="Arial" w:hAnsi="Arial" w:cs="Arial"/>
          <w:sz w:val="16"/>
          <w:szCs w:val="16"/>
        </w:rPr>
        <w:t xml:space="preserve"> se obliga a cubrir todos los gastos y absorber todos los riesgos hasta el sitio de entrega señalado en el punto anterior, y recepción a entera satisfacción del Instituto, de acuerdo al </w:t>
      </w:r>
      <w:r w:rsidRPr="00ED00C1">
        <w:rPr>
          <w:rFonts w:ascii="Arial" w:hAnsi="Arial" w:cs="Arial"/>
          <w:b/>
          <w:bCs/>
          <w:sz w:val="16"/>
          <w:szCs w:val="16"/>
        </w:rPr>
        <w:t xml:space="preserve">Anexo 6 (seis) </w:t>
      </w:r>
      <w:r w:rsidRPr="00ED00C1">
        <w:rPr>
          <w:rFonts w:ascii="Arial" w:hAnsi="Arial" w:cs="Arial"/>
          <w:sz w:val="16"/>
          <w:szCs w:val="16"/>
        </w:rPr>
        <w:t>de este contrato.</w:t>
      </w:r>
    </w:p>
    <w:p w:rsidR="008A5218" w:rsidRPr="00ED00C1" w:rsidRDefault="008A5218" w:rsidP="008A5218">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b/>
          <w:bCs/>
          <w:sz w:val="16"/>
          <w:szCs w:val="16"/>
        </w:rPr>
      </w:pPr>
    </w:p>
    <w:p w:rsidR="008A5218" w:rsidRPr="00ED00C1" w:rsidRDefault="008A5218" w:rsidP="008A5218">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b/>
          <w:sz w:val="16"/>
          <w:szCs w:val="16"/>
          <w:lang w:val="es-ES_tradnl"/>
        </w:rPr>
      </w:pPr>
      <w:r w:rsidRPr="00ED00C1">
        <w:rPr>
          <w:rFonts w:ascii="Arial" w:hAnsi="Arial" w:cs="Arial"/>
          <w:b/>
          <w:sz w:val="16"/>
          <w:szCs w:val="16"/>
        </w:rPr>
        <w:t>“EL PROVEEDOR”</w:t>
      </w:r>
      <w:r w:rsidRPr="00ED00C1">
        <w:rPr>
          <w:rFonts w:ascii="Arial" w:hAnsi="Arial" w:cs="Arial"/>
          <w:sz w:val="16"/>
          <w:szCs w:val="16"/>
        </w:rPr>
        <w:t xml:space="preserve"> deberá entregar junto con los bienes, una remisión en la que se indique número de piezas y descripción de los mismos, así como el número de contrato que los ampara y la carta garantía que ampare los mismos.</w:t>
      </w:r>
    </w:p>
    <w:p w:rsidR="008A5218" w:rsidRPr="00ED00C1" w:rsidRDefault="008A5218" w:rsidP="008A5218">
      <w:pPr>
        <w:tabs>
          <w:tab w:val="left" w:pos="-284"/>
          <w:tab w:val="left" w:pos="1418"/>
          <w:tab w:val="num" w:pos="1985"/>
          <w:tab w:val="left" w:pos="9498"/>
        </w:tabs>
        <w:overflowPunct w:val="0"/>
        <w:autoSpaceDE w:val="0"/>
        <w:autoSpaceDN w:val="0"/>
        <w:adjustRightInd w:val="0"/>
        <w:ind w:left="1418" w:right="74"/>
        <w:jc w:val="both"/>
        <w:textAlignment w:val="baseline"/>
        <w:rPr>
          <w:rFonts w:ascii="Arial" w:hAnsi="Arial" w:cs="Arial"/>
          <w:sz w:val="16"/>
          <w:szCs w:val="16"/>
        </w:rPr>
      </w:pPr>
    </w:p>
    <w:p w:rsidR="008A5218" w:rsidRPr="00ED00C1" w:rsidRDefault="008A5218" w:rsidP="008A5218">
      <w:pPr>
        <w:tabs>
          <w:tab w:val="left" w:pos="-284"/>
          <w:tab w:val="left" w:pos="1418"/>
        </w:tabs>
        <w:overflowPunct w:val="0"/>
        <w:autoSpaceDE w:val="0"/>
        <w:autoSpaceDN w:val="0"/>
        <w:adjustRightInd w:val="0"/>
        <w:ind w:left="1418" w:right="74"/>
        <w:jc w:val="both"/>
        <w:textAlignment w:val="baseline"/>
        <w:rPr>
          <w:rFonts w:ascii="Arial" w:hAnsi="Arial" w:cs="Arial"/>
          <w:sz w:val="16"/>
          <w:szCs w:val="16"/>
        </w:rPr>
      </w:pPr>
      <w:r w:rsidRPr="00ED00C1">
        <w:rPr>
          <w:rFonts w:ascii="Arial" w:hAnsi="Arial" w:cs="Arial"/>
          <w:b/>
          <w:sz w:val="16"/>
          <w:szCs w:val="16"/>
        </w:rPr>
        <w:t>“EL PROVEEDOR”</w:t>
      </w:r>
      <w:r w:rsidRPr="00ED00C1">
        <w:rPr>
          <w:rFonts w:ascii="Arial" w:hAnsi="Arial" w:cs="Arial"/>
          <w:sz w:val="16"/>
          <w:szCs w:val="16"/>
        </w:rPr>
        <w:t xml:space="preserve"> deberá garantizar la identificación y entrega individual y total de los bienes en condiciones óptimas que preserven sus cualidades durante el transporte y almacenaje, sin merma de su vida útil y sin daño o perjuicio alguno para el Instituto, de acuerdo a la lista de verificación para la recepción de bienes de inversión</w:t>
      </w:r>
      <w:r w:rsidRPr="00ED00C1">
        <w:rPr>
          <w:rFonts w:ascii="Arial" w:hAnsi="Arial" w:cs="Arial"/>
          <w:b/>
          <w:sz w:val="16"/>
          <w:szCs w:val="16"/>
        </w:rPr>
        <w:t xml:space="preserve"> Anexo 4 (cuatro) </w:t>
      </w:r>
      <w:r w:rsidRPr="00ED00C1">
        <w:rPr>
          <w:rFonts w:ascii="Arial" w:hAnsi="Arial" w:cs="Arial"/>
          <w:sz w:val="16"/>
          <w:szCs w:val="16"/>
        </w:rPr>
        <w:t>de este contrato.</w:t>
      </w:r>
    </w:p>
    <w:p w:rsidR="008A5218" w:rsidRPr="00ED00C1" w:rsidRDefault="008A5218" w:rsidP="008A5218">
      <w:pPr>
        <w:tabs>
          <w:tab w:val="left" w:pos="9498"/>
        </w:tabs>
        <w:autoSpaceDE w:val="0"/>
        <w:autoSpaceDN w:val="0"/>
        <w:adjustRightInd w:val="0"/>
        <w:jc w:val="both"/>
        <w:rPr>
          <w:rFonts w:ascii="Arial" w:hAnsi="Arial" w:cs="Arial"/>
          <w:sz w:val="16"/>
          <w:szCs w:val="16"/>
        </w:rPr>
      </w:pPr>
    </w:p>
    <w:p w:rsidR="008A5218" w:rsidRPr="00ED00C1" w:rsidRDefault="008A5218" w:rsidP="008A5218">
      <w:pPr>
        <w:ind w:left="708" w:firstLine="708"/>
        <w:jc w:val="both"/>
        <w:rPr>
          <w:rFonts w:ascii="Arial" w:hAnsi="Arial" w:cs="Arial"/>
          <w:color w:val="000000"/>
          <w:sz w:val="16"/>
          <w:szCs w:val="16"/>
          <w:lang w:eastAsia="es-MX"/>
        </w:rPr>
      </w:pPr>
      <w:r w:rsidRPr="00ED00C1">
        <w:rPr>
          <w:rFonts w:ascii="Arial" w:hAnsi="Arial" w:cs="Arial"/>
          <w:color w:val="000000"/>
          <w:sz w:val="16"/>
          <w:szCs w:val="16"/>
          <w:lang w:eastAsia="es-MX"/>
        </w:rPr>
        <w:t>La entrega de los Bienes se realizará bajo el esquema de DDP “Entregada Derechos Pagados”.</w:t>
      </w:r>
    </w:p>
    <w:p w:rsidR="008A5218" w:rsidRPr="00ED00C1" w:rsidRDefault="008A5218" w:rsidP="008A5218">
      <w:pPr>
        <w:jc w:val="both"/>
        <w:rPr>
          <w:rFonts w:ascii="Arial" w:hAnsi="Arial" w:cs="Arial"/>
          <w:color w:val="000000"/>
          <w:sz w:val="16"/>
          <w:szCs w:val="16"/>
          <w:lang w:eastAsia="es-MX"/>
        </w:rPr>
      </w:pPr>
    </w:p>
    <w:p w:rsidR="008A5218" w:rsidRPr="00ED00C1" w:rsidRDefault="008A5218" w:rsidP="008A5218">
      <w:pPr>
        <w:ind w:left="1416"/>
        <w:jc w:val="both"/>
        <w:rPr>
          <w:rFonts w:ascii="Arial" w:hAnsi="Arial" w:cs="Arial"/>
          <w:sz w:val="16"/>
          <w:szCs w:val="16"/>
          <w:lang w:eastAsia="es-MX"/>
        </w:rPr>
      </w:pPr>
      <w:r w:rsidRPr="00ED00C1">
        <w:rPr>
          <w:rFonts w:ascii="Arial" w:hAnsi="Arial" w:cs="Arial"/>
          <w:b/>
          <w:sz w:val="16"/>
          <w:szCs w:val="16"/>
        </w:rPr>
        <w:t xml:space="preserve">“EL PROVEEDOR” </w:t>
      </w:r>
      <w:r w:rsidRPr="00ED00C1">
        <w:rPr>
          <w:rFonts w:ascii="Arial" w:hAnsi="Arial" w:cs="Arial"/>
          <w:sz w:val="16"/>
          <w:szCs w:val="16"/>
          <w:lang w:eastAsia="es-MX"/>
        </w:rPr>
        <w:t>deberá coordinarse vía Correo Electrónico con el Administrador del Contrato, debiendo quedar constancia de recepción de dicha comunicación por parte del Administrador del Contrato, a fin de que se le indique la fecha en que la Unidad Médica se encuentre en condiciones de recibir los bienes a entera satisfacción.</w:t>
      </w:r>
    </w:p>
    <w:p w:rsidR="008A5218" w:rsidRDefault="008A5218" w:rsidP="008A5218">
      <w:pPr>
        <w:ind w:left="1416"/>
        <w:jc w:val="both"/>
        <w:rPr>
          <w:rFonts w:ascii="Arial" w:hAnsi="Arial" w:cs="Arial"/>
          <w:sz w:val="16"/>
          <w:szCs w:val="16"/>
          <w:lang w:eastAsia="es-MX"/>
        </w:rPr>
      </w:pPr>
    </w:p>
    <w:p w:rsidR="008A5218" w:rsidRPr="00ED00C1" w:rsidRDefault="008A5218" w:rsidP="008A5218">
      <w:pPr>
        <w:ind w:left="1416"/>
        <w:jc w:val="both"/>
        <w:rPr>
          <w:rFonts w:ascii="Arial" w:hAnsi="Arial" w:cs="Arial"/>
          <w:sz w:val="16"/>
          <w:szCs w:val="16"/>
          <w:lang w:eastAsia="es-MX"/>
        </w:rPr>
      </w:pPr>
      <w:r w:rsidRPr="00ED00C1">
        <w:rPr>
          <w:rFonts w:ascii="Arial" w:hAnsi="Arial" w:cs="Arial"/>
          <w:sz w:val="16"/>
          <w:szCs w:val="16"/>
          <w:lang w:eastAsia="es-MX"/>
        </w:rPr>
        <w:t>Durante la Recepción de los bienes, se procederá a levantar el “Acta Administrativa Circuns</w:t>
      </w:r>
      <w:r>
        <w:rPr>
          <w:rFonts w:ascii="Arial" w:hAnsi="Arial" w:cs="Arial"/>
          <w:sz w:val="16"/>
          <w:szCs w:val="16"/>
          <w:lang w:eastAsia="es-MX"/>
        </w:rPr>
        <w:t xml:space="preserve">tanciada de Entrega, Recepción </w:t>
      </w:r>
      <w:r w:rsidRPr="00ED00C1">
        <w:rPr>
          <w:rFonts w:ascii="Arial" w:hAnsi="Arial" w:cs="Arial"/>
          <w:sz w:val="16"/>
          <w:szCs w:val="16"/>
          <w:lang w:eastAsia="es-MX"/>
        </w:rPr>
        <w:t xml:space="preserve">de Bienes de Inversión” </w:t>
      </w:r>
      <w:r w:rsidRPr="00ED00C1">
        <w:rPr>
          <w:rFonts w:ascii="Arial" w:hAnsi="Arial" w:cs="Arial"/>
          <w:b/>
          <w:sz w:val="16"/>
          <w:szCs w:val="16"/>
          <w:lang w:eastAsia="es-MX"/>
        </w:rPr>
        <w:t>(</w:t>
      </w:r>
      <w:r w:rsidRPr="00ED00C1">
        <w:rPr>
          <w:rFonts w:ascii="Arial" w:eastAsia="Calibri" w:hAnsi="Arial" w:cs="Arial"/>
          <w:b/>
          <w:sz w:val="16"/>
          <w:szCs w:val="16"/>
        </w:rPr>
        <w:t>Anexos 6</w:t>
      </w:r>
      <w:r w:rsidRPr="00ED00C1">
        <w:rPr>
          <w:rFonts w:ascii="Arial" w:hAnsi="Arial" w:cs="Arial"/>
          <w:b/>
          <w:sz w:val="16"/>
          <w:szCs w:val="16"/>
          <w:lang w:eastAsia="es-MX"/>
        </w:rPr>
        <w:t>)</w:t>
      </w:r>
      <w:r>
        <w:rPr>
          <w:rFonts w:ascii="Arial" w:hAnsi="Arial" w:cs="Arial"/>
          <w:sz w:val="16"/>
          <w:szCs w:val="16"/>
          <w:lang w:eastAsia="es-MX"/>
        </w:rPr>
        <w:t>.</w:t>
      </w:r>
    </w:p>
    <w:p w:rsidR="008A5218" w:rsidRPr="00ED00C1" w:rsidRDefault="008A5218" w:rsidP="008A5218">
      <w:pPr>
        <w:jc w:val="both"/>
        <w:rPr>
          <w:rFonts w:ascii="Arial" w:hAnsi="Arial" w:cs="Arial"/>
          <w:color w:val="000000"/>
          <w:sz w:val="16"/>
          <w:szCs w:val="16"/>
          <w:lang w:eastAsia="es-MX"/>
        </w:rPr>
      </w:pPr>
    </w:p>
    <w:p w:rsidR="008A5218" w:rsidRPr="00ED00C1" w:rsidRDefault="008A5218" w:rsidP="008A5218">
      <w:pPr>
        <w:ind w:left="1416"/>
        <w:jc w:val="both"/>
        <w:rPr>
          <w:rFonts w:ascii="Arial" w:hAnsi="Arial" w:cs="Arial"/>
          <w:color w:val="000000"/>
          <w:sz w:val="16"/>
          <w:szCs w:val="16"/>
          <w:lang w:eastAsia="es-MX"/>
        </w:rPr>
      </w:pPr>
      <w:r w:rsidRPr="00ED00C1">
        <w:rPr>
          <w:rFonts w:ascii="Arial" w:hAnsi="Arial" w:cs="Arial"/>
          <w:color w:val="000000"/>
          <w:sz w:val="16"/>
          <w:szCs w:val="16"/>
          <w:lang w:eastAsia="es-MX"/>
        </w:rPr>
        <w:t>El importe de los costos por el envío, maniobra de carga, descarga, correrán a cuenta del Proveedor. El personal del Instituto intervendrá únicamente en la identificación y guía del espacio en el que los equipos y/o instrumental deberán ubicarse.</w:t>
      </w:r>
    </w:p>
    <w:p w:rsidR="008A5218" w:rsidRPr="00ED00C1" w:rsidRDefault="008A5218" w:rsidP="008A5218">
      <w:pPr>
        <w:jc w:val="both"/>
        <w:rPr>
          <w:rFonts w:ascii="Arial" w:hAnsi="Arial" w:cs="Arial"/>
          <w:sz w:val="16"/>
          <w:szCs w:val="16"/>
          <w:lang w:eastAsia="es-MX"/>
        </w:rPr>
      </w:pPr>
    </w:p>
    <w:p w:rsidR="008A5218" w:rsidRPr="00ED00C1" w:rsidRDefault="008A5218" w:rsidP="008A5218">
      <w:pPr>
        <w:ind w:left="1416"/>
        <w:jc w:val="both"/>
        <w:rPr>
          <w:rFonts w:ascii="Arial" w:hAnsi="Arial" w:cs="Arial"/>
          <w:noProof/>
          <w:color w:val="000000"/>
          <w:sz w:val="16"/>
          <w:szCs w:val="16"/>
          <w:lang w:eastAsia="es-MX"/>
        </w:rPr>
      </w:pPr>
      <w:r w:rsidRPr="00ED00C1">
        <w:rPr>
          <w:rFonts w:ascii="Arial" w:hAnsi="Arial" w:cs="Arial"/>
          <w:color w:val="000000"/>
          <w:sz w:val="16"/>
          <w:szCs w:val="16"/>
          <w:lang w:eastAsia="es-MX"/>
        </w:rPr>
        <w:t xml:space="preserve">En caso de detectarse algún incumplimiento o circunstancia que impida la recepción a entera satisfacción del Instituto, imputable al proveedor, de acuerdo a lo establecido en el contrato que ampara la adquisición del bien, deberá procederse al levantamiento del </w:t>
      </w:r>
      <w:r w:rsidRPr="00ED00C1">
        <w:rPr>
          <w:rFonts w:ascii="Arial" w:hAnsi="Arial" w:cs="Arial"/>
          <w:b/>
          <w:color w:val="000000"/>
          <w:sz w:val="16"/>
          <w:szCs w:val="16"/>
          <w:lang w:eastAsia="es-MX"/>
        </w:rPr>
        <w:t>“Acta Administrativa Circunstanciada de Rechazo de Bienes de Inversión”</w:t>
      </w:r>
      <w:r w:rsidRPr="00ED00C1">
        <w:rPr>
          <w:rFonts w:ascii="Arial" w:hAnsi="Arial" w:cs="Arial"/>
          <w:color w:val="000000"/>
          <w:sz w:val="16"/>
          <w:szCs w:val="16"/>
          <w:lang w:eastAsia="es-MX"/>
        </w:rPr>
        <w:t xml:space="preserve"> </w:t>
      </w:r>
      <w:r w:rsidRPr="00ED00C1">
        <w:rPr>
          <w:rFonts w:ascii="Arial" w:hAnsi="Arial" w:cs="Arial"/>
          <w:b/>
          <w:color w:val="000000"/>
          <w:sz w:val="16"/>
          <w:szCs w:val="16"/>
          <w:lang w:eastAsia="es-MX"/>
        </w:rPr>
        <w:t>(Anexos 5)</w:t>
      </w:r>
      <w:r w:rsidRPr="00ED00C1">
        <w:rPr>
          <w:rFonts w:ascii="Arial" w:hAnsi="Arial" w:cs="Arial"/>
          <w:color w:val="000000"/>
          <w:sz w:val="16"/>
          <w:szCs w:val="16"/>
          <w:lang w:eastAsia="es-MX"/>
        </w:rPr>
        <w:t>, misma que deberá remitirse un original al Administrador del Contrato para los trámites a que haya lugar para las acciones legales conducentes.</w:t>
      </w:r>
    </w:p>
    <w:p w:rsidR="008A5218" w:rsidRPr="00ED00C1" w:rsidRDefault="008A5218" w:rsidP="008A5218">
      <w:pPr>
        <w:tabs>
          <w:tab w:val="left" w:pos="9498"/>
        </w:tabs>
        <w:autoSpaceDE w:val="0"/>
        <w:autoSpaceDN w:val="0"/>
        <w:adjustRightInd w:val="0"/>
        <w:ind w:left="1440" w:hanging="1440"/>
        <w:jc w:val="both"/>
        <w:rPr>
          <w:rFonts w:ascii="Arial" w:hAnsi="Arial" w:cs="Arial"/>
          <w:sz w:val="16"/>
          <w:szCs w:val="16"/>
        </w:rPr>
      </w:pPr>
    </w:p>
    <w:p w:rsidR="008A5218" w:rsidRPr="00ED00C1" w:rsidRDefault="008A5218" w:rsidP="008A5218">
      <w:pPr>
        <w:tabs>
          <w:tab w:val="left" w:pos="9498"/>
        </w:tabs>
        <w:autoSpaceDE w:val="0"/>
        <w:autoSpaceDN w:val="0"/>
        <w:adjustRightInd w:val="0"/>
        <w:ind w:left="1440" w:hanging="1440"/>
        <w:jc w:val="both"/>
        <w:rPr>
          <w:rFonts w:ascii="Arial" w:hAnsi="Arial" w:cs="Arial"/>
          <w:sz w:val="16"/>
          <w:szCs w:val="16"/>
          <w:lang w:val="es-MX"/>
        </w:rPr>
      </w:pPr>
      <w:r w:rsidRPr="00ED00C1">
        <w:rPr>
          <w:rFonts w:ascii="Arial" w:hAnsi="Arial" w:cs="Arial"/>
          <w:sz w:val="16"/>
          <w:szCs w:val="16"/>
        </w:rPr>
        <w:tab/>
        <w:t xml:space="preserve">Las condiciones específicas para la entrega de los bienes, así como los criterios generales que deberán atenderse para acreditar la recepción a satisfacción de </w:t>
      </w:r>
      <w:r w:rsidRPr="00ED00C1">
        <w:rPr>
          <w:rFonts w:ascii="Arial" w:hAnsi="Arial" w:cs="Arial"/>
          <w:b/>
          <w:sz w:val="16"/>
          <w:szCs w:val="16"/>
          <w:lang w:val="es-ES_tradnl"/>
        </w:rPr>
        <w:t>“EL INSTITUTO”</w:t>
      </w:r>
      <w:r w:rsidRPr="00ED00C1">
        <w:rPr>
          <w:rFonts w:ascii="Arial" w:hAnsi="Arial" w:cs="Arial"/>
          <w:sz w:val="16"/>
          <w:szCs w:val="16"/>
        </w:rPr>
        <w:t xml:space="preserve"> de dichos bienes, atendiendo a lo dispuesto por el artículo 51 primer párrafo de la Ley de Adquisiciones, Arrendamientos y Servicios del Sector Público, SERÁ RESPONSABILIDAD DEL ÁREA REQUIRENTE, en términos de lo que disponen las Políticas, Bases y Lineamientos en Materia de Adquisiciones, Arrendamientos y Prestación de Servicios del Instituto Mexicano del Seguro Social.</w:t>
      </w:r>
    </w:p>
    <w:p w:rsidR="008A5218" w:rsidRPr="00ED00C1" w:rsidRDefault="008A5218" w:rsidP="008A5218">
      <w:pPr>
        <w:autoSpaceDE w:val="0"/>
        <w:autoSpaceDN w:val="0"/>
        <w:adjustRightInd w:val="0"/>
        <w:ind w:right="-93"/>
        <w:jc w:val="both"/>
        <w:rPr>
          <w:rFonts w:ascii="Arial" w:hAnsi="Arial" w:cs="Arial"/>
          <w:b/>
          <w:bCs/>
          <w:sz w:val="16"/>
          <w:szCs w:val="16"/>
          <w:lang w:val="es-MX"/>
        </w:rPr>
      </w:pPr>
    </w:p>
    <w:p w:rsidR="008A5218" w:rsidRPr="00ED00C1" w:rsidRDefault="008A5218" w:rsidP="008A5218">
      <w:pPr>
        <w:numPr>
          <w:ilvl w:val="12"/>
          <w:numId w:val="0"/>
        </w:numPr>
        <w:ind w:left="1418" w:right="74" w:hanging="1418"/>
        <w:jc w:val="both"/>
        <w:rPr>
          <w:rFonts w:ascii="Arial" w:hAnsi="Arial" w:cs="Arial"/>
          <w:bCs/>
          <w:sz w:val="16"/>
          <w:szCs w:val="16"/>
        </w:rPr>
      </w:pPr>
      <w:r w:rsidRPr="00ED00C1">
        <w:rPr>
          <w:rFonts w:ascii="Arial" w:hAnsi="Arial" w:cs="Arial"/>
          <w:b/>
          <w:bCs/>
          <w:sz w:val="16"/>
          <w:szCs w:val="16"/>
          <w:lang w:val="es-MX"/>
        </w:rPr>
        <w:t xml:space="preserve">QUINTA.- </w:t>
      </w:r>
      <w:r w:rsidRPr="00ED00C1">
        <w:rPr>
          <w:rFonts w:ascii="Arial" w:hAnsi="Arial" w:cs="Arial"/>
          <w:b/>
          <w:bCs/>
          <w:sz w:val="16"/>
          <w:szCs w:val="16"/>
          <w:lang w:val="es-MX"/>
        </w:rPr>
        <w:tab/>
        <w:t xml:space="preserve">CANJE DE LOS BIENES.- </w:t>
      </w:r>
      <w:r w:rsidRPr="00ED00C1">
        <w:rPr>
          <w:rFonts w:ascii="Arial" w:hAnsi="Arial" w:cs="Arial"/>
          <w:b/>
          <w:sz w:val="16"/>
          <w:szCs w:val="16"/>
          <w:lang w:val="es-ES_tradnl"/>
        </w:rPr>
        <w:t>“EL INSTITUTO”</w:t>
      </w:r>
      <w:r w:rsidRPr="00ED00C1">
        <w:rPr>
          <w:rFonts w:ascii="Arial" w:hAnsi="Arial" w:cs="Arial"/>
          <w:bCs/>
          <w:sz w:val="16"/>
          <w:szCs w:val="16"/>
        </w:rPr>
        <w:t xml:space="preserve"> por conducto </w:t>
      </w:r>
      <w:r w:rsidRPr="006028F4">
        <w:rPr>
          <w:rFonts w:ascii="Arial" w:hAnsi="Arial" w:cs="Arial"/>
          <w:bCs/>
          <w:sz w:val="16"/>
          <w:szCs w:val="16"/>
        </w:rPr>
        <w:t>del área de nutrición y/o conservación</w:t>
      </w:r>
      <w:r w:rsidRPr="00ED00C1">
        <w:rPr>
          <w:rFonts w:ascii="Arial" w:hAnsi="Arial" w:cs="Arial"/>
          <w:bCs/>
          <w:sz w:val="16"/>
          <w:szCs w:val="16"/>
        </w:rPr>
        <w:t>, podrá solicitar</w:t>
      </w:r>
      <w:r>
        <w:rPr>
          <w:rFonts w:ascii="Arial" w:hAnsi="Arial" w:cs="Arial"/>
          <w:bCs/>
          <w:sz w:val="16"/>
          <w:szCs w:val="16"/>
        </w:rPr>
        <w:t xml:space="preserve"> </w:t>
      </w:r>
      <w:r w:rsidRPr="006028F4">
        <w:rPr>
          <w:rFonts w:ascii="Arial" w:hAnsi="Arial" w:cs="Arial"/>
          <w:bCs/>
          <w:sz w:val="16"/>
          <w:szCs w:val="16"/>
        </w:rPr>
        <w:t>por cualquier medio telefónico o por escrito</w:t>
      </w:r>
      <w:r w:rsidRPr="00ED00C1">
        <w:rPr>
          <w:rFonts w:ascii="Arial" w:hAnsi="Arial" w:cs="Arial"/>
          <w:bCs/>
          <w:sz w:val="16"/>
          <w:szCs w:val="16"/>
        </w:rPr>
        <w:t xml:space="preserve">, el canje de los bienes que presenten defectos a simple vista o de fabricación, especificaciones distintas a las establecidas en el presente contrato o </w:t>
      </w:r>
      <w:r w:rsidRPr="00ED00C1">
        <w:rPr>
          <w:rFonts w:ascii="Arial" w:hAnsi="Arial" w:cs="Arial"/>
          <w:sz w:val="16"/>
          <w:szCs w:val="16"/>
        </w:rPr>
        <w:t xml:space="preserve">calidad inferior a la propuesta por </w:t>
      </w:r>
      <w:r w:rsidRPr="00ED00C1">
        <w:rPr>
          <w:rFonts w:ascii="Arial" w:hAnsi="Arial" w:cs="Arial"/>
          <w:b/>
          <w:sz w:val="16"/>
          <w:szCs w:val="16"/>
        </w:rPr>
        <w:t>“EL PROVEEDOR”</w:t>
      </w:r>
      <w:r w:rsidRPr="00ED00C1">
        <w:rPr>
          <w:rFonts w:ascii="Arial" w:hAnsi="Arial" w:cs="Arial"/>
          <w:sz w:val="16"/>
          <w:szCs w:val="16"/>
        </w:rPr>
        <w:t>,</w:t>
      </w:r>
      <w:r w:rsidRPr="00ED00C1">
        <w:rPr>
          <w:rFonts w:ascii="Arial" w:hAnsi="Arial" w:cs="Arial"/>
          <w:bCs/>
          <w:sz w:val="16"/>
          <w:szCs w:val="16"/>
        </w:rPr>
        <w:t xml:space="preserve"> vicios ocultos o bien, cuando las </w:t>
      </w:r>
      <w:r w:rsidRPr="00ED00C1">
        <w:rPr>
          <w:rFonts w:ascii="Arial" w:hAnsi="Arial" w:cs="Arial"/>
          <w:sz w:val="16"/>
          <w:szCs w:val="16"/>
        </w:rPr>
        <w:t xml:space="preserve">áreas usuarias de </w:t>
      </w:r>
      <w:r w:rsidRPr="00ED00C1">
        <w:rPr>
          <w:rFonts w:ascii="Arial" w:hAnsi="Arial" w:cs="Arial"/>
          <w:b/>
          <w:sz w:val="16"/>
          <w:szCs w:val="16"/>
          <w:lang w:val="es-ES_tradnl"/>
        </w:rPr>
        <w:t>“EL INSTITUTO”</w:t>
      </w:r>
      <w:r w:rsidRPr="00ED00C1">
        <w:rPr>
          <w:rFonts w:ascii="Arial" w:hAnsi="Arial" w:cs="Arial"/>
          <w:sz w:val="16"/>
          <w:szCs w:val="16"/>
        </w:rPr>
        <w:t xml:space="preserve"> manifiesten alguna queja en el sentido de que el uso del bien puede afectar la calidad del servicio</w:t>
      </w:r>
      <w:r>
        <w:rPr>
          <w:rFonts w:ascii="Arial" w:hAnsi="Arial" w:cs="Arial"/>
          <w:bCs/>
          <w:sz w:val="16"/>
          <w:szCs w:val="16"/>
        </w:rPr>
        <w:t>.</w:t>
      </w:r>
    </w:p>
    <w:p w:rsidR="008A5218" w:rsidRPr="00ED00C1" w:rsidRDefault="008A5218" w:rsidP="008A5218">
      <w:pPr>
        <w:tabs>
          <w:tab w:val="left" w:pos="-284"/>
          <w:tab w:val="left" w:pos="9498"/>
        </w:tabs>
        <w:ind w:left="1418" w:right="74" w:hanging="1418"/>
        <w:jc w:val="both"/>
        <w:rPr>
          <w:rFonts w:ascii="Arial" w:hAnsi="Arial" w:cs="Arial"/>
          <w:sz w:val="16"/>
          <w:szCs w:val="16"/>
        </w:rPr>
      </w:pPr>
    </w:p>
    <w:p w:rsidR="008A5218" w:rsidRDefault="008A5218" w:rsidP="008A5218">
      <w:pPr>
        <w:tabs>
          <w:tab w:val="left" w:pos="-284"/>
          <w:tab w:val="left" w:pos="9498"/>
        </w:tabs>
        <w:ind w:left="1418" w:right="74"/>
        <w:jc w:val="both"/>
        <w:rPr>
          <w:rFonts w:ascii="Arial" w:hAnsi="Arial" w:cs="Arial"/>
          <w:sz w:val="16"/>
          <w:szCs w:val="16"/>
        </w:rPr>
      </w:pPr>
      <w:r w:rsidRPr="00ED00C1">
        <w:rPr>
          <w:rFonts w:ascii="Arial" w:hAnsi="Arial" w:cs="Arial"/>
          <w:sz w:val="16"/>
          <w:szCs w:val="16"/>
        </w:rPr>
        <w:t xml:space="preserve">Cuando concurra alguno de los supuestos anteriores, </w:t>
      </w:r>
      <w:r w:rsidRPr="00ED00C1">
        <w:rPr>
          <w:rFonts w:ascii="Arial" w:hAnsi="Arial" w:cs="Arial"/>
          <w:b/>
          <w:sz w:val="16"/>
          <w:szCs w:val="16"/>
        </w:rPr>
        <w:t>“EL PROVEEDOR”</w:t>
      </w:r>
      <w:r w:rsidRPr="00ED00C1">
        <w:rPr>
          <w:rFonts w:ascii="Arial" w:hAnsi="Arial" w:cs="Arial"/>
          <w:sz w:val="16"/>
          <w:szCs w:val="16"/>
        </w:rPr>
        <w:t xml:space="preserve"> deberá reparar los bienes, cuando así proceda, en un plazo máximo de </w:t>
      </w:r>
      <w:r w:rsidRPr="006028F4">
        <w:rPr>
          <w:rFonts w:ascii="Arial" w:hAnsi="Arial" w:cs="Arial"/>
          <w:sz w:val="16"/>
          <w:szCs w:val="16"/>
        </w:rPr>
        <w:t>72 horas posterior al reporte</w:t>
      </w:r>
      <w:r w:rsidRPr="00ED00C1">
        <w:rPr>
          <w:rFonts w:ascii="Arial" w:hAnsi="Arial" w:cs="Arial"/>
          <w:sz w:val="16"/>
          <w:szCs w:val="16"/>
        </w:rPr>
        <w:t xml:space="preserve">, </w:t>
      </w:r>
      <w:r>
        <w:rPr>
          <w:rFonts w:ascii="Arial" w:hAnsi="Arial" w:cs="Arial"/>
          <w:sz w:val="16"/>
          <w:szCs w:val="16"/>
        </w:rPr>
        <w:t xml:space="preserve">o en su caso </w:t>
      </w:r>
      <w:r w:rsidRPr="00ED00C1">
        <w:rPr>
          <w:rFonts w:ascii="Arial" w:hAnsi="Arial" w:cs="Arial"/>
          <w:sz w:val="16"/>
          <w:szCs w:val="16"/>
        </w:rPr>
        <w:t xml:space="preserve">reemplazarlos por bienes nuevos, a entera satisfacción de </w:t>
      </w:r>
      <w:r w:rsidRPr="00ED00C1">
        <w:rPr>
          <w:rFonts w:ascii="Arial" w:hAnsi="Arial" w:cs="Arial"/>
          <w:b/>
          <w:sz w:val="16"/>
          <w:szCs w:val="16"/>
          <w:lang w:val="es-ES_tradnl"/>
        </w:rPr>
        <w:t>“EL INSTITUTO”</w:t>
      </w:r>
      <w:r w:rsidRPr="00ED00C1">
        <w:rPr>
          <w:rFonts w:ascii="Arial" w:hAnsi="Arial" w:cs="Arial"/>
          <w:sz w:val="16"/>
          <w:szCs w:val="16"/>
        </w:rPr>
        <w:t xml:space="preserve">, en un plazo no mayor de </w:t>
      </w:r>
      <w:r>
        <w:rPr>
          <w:rFonts w:ascii="Arial" w:hAnsi="Arial" w:cs="Arial"/>
          <w:sz w:val="16"/>
          <w:szCs w:val="16"/>
        </w:rPr>
        <w:t>30</w:t>
      </w:r>
      <w:r w:rsidRPr="00ED00C1">
        <w:rPr>
          <w:rFonts w:ascii="Arial" w:hAnsi="Arial" w:cs="Arial"/>
          <w:sz w:val="16"/>
          <w:szCs w:val="16"/>
        </w:rPr>
        <w:t xml:space="preserve"> días hábiles, en ambos casos, el plazo contará a partir de la fecha de notificación por parte </w:t>
      </w:r>
      <w:r w:rsidRPr="00ED00C1">
        <w:rPr>
          <w:rFonts w:ascii="Arial" w:hAnsi="Arial" w:cs="Arial"/>
          <w:b/>
          <w:sz w:val="16"/>
          <w:szCs w:val="16"/>
          <w:lang w:val="es-ES_tradnl"/>
        </w:rPr>
        <w:t>“EL INSTITUTO”</w:t>
      </w:r>
      <w:r w:rsidRPr="00ED00C1">
        <w:rPr>
          <w:rFonts w:ascii="Arial" w:hAnsi="Arial" w:cs="Arial"/>
          <w:sz w:val="16"/>
          <w:szCs w:val="16"/>
        </w:rPr>
        <w:t>, siempre que se encuentre vigente la garantía que otorga el fabricante sobre el bien o durante la vigencia del presente instrumento jurídico.</w:t>
      </w:r>
    </w:p>
    <w:p w:rsidR="008A5218" w:rsidRPr="008302D2" w:rsidRDefault="008A5218" w:rsidP="008A5218">
      <w:pPr>
        <w:tabs>
          <w:tab w:val="left" w:pos="-284"/>
          <w:tab w:val="left" w:pos="9498"/>
        </w:tabs>
        <w:ind w:left="1418" w:right="74"/>
        <w:jc w:val="both"/>
        <w:rPr>
          <w:rFonts w:ascii="Arial" w:hAnsi="Arial" w:cs="Arial"/>
          <w:sz w:val="16"/>
          <w:szCs w:val="16"/>
        </w:rPr>
      </w:pPr>
      <w:r w:rsidRPr="008302D2">
        <w:rPr>
          <w:rFonts w:ascii="Arial" w:hAnsi="Arial" w:cs="Arial"/>
          <w:sz w:val="16"/>
          <w:szCs w:val="16"/>
        </w:rPr>
        <w:t>El costo de las refacciones que en su caso se requieran será con cargo</w:t>
      </w:r>
      <w:r>
        <w:rPr>
          <w:rFonts w:ascii="Arial" w:hAnsi="Arial" w:cs="Arial"/>
          <w:sz w:val="16"/>
          <w:szCs w:val="16"/>
        </w:rPr>
        <w:t xml:space="preserve"> del</w:t>
      </w:r>
      <w:r w:rsidRPr="008302D2">
        <w:rPr>
          <w:rFonts w:ascii="Arial" w:hAnsi="Arial" w:cs="Arial"/>
          <w:sz w:val="16"/>
          <w:szCs w:val="16"/>
        </w:rPr>
        <w:t xml:space="preserve"> </w:t>
      </w:r>
      <w:r w:rsidRPr="00ED00C1">
        <w:rPr>
          <w:rFonts w:ascii="Arial" w:hAnsi="Arial" w:cs="Arial"/>
          <w:b/>
          <w:sz w:val="16"/>
          <w:szCs w:val="16"/>
        </w:rPr>
        <w:t>“EL PROVEEDOR”</w:t>
      </w:r>
      <w:r>
        <w:rPr>
          <w:rFonts w:ascii="Arial" w:hAnsi="Arial" w:cs="Arial"/>
          <w:b/>
          <w:sz w:val="16"/>
          <w:szCs w:val="16"/>
        </w:rPr>
        <w:t>.</w:t>
      </w:r>
    </w:p>
    <w:p w:rsidR="008A5218" w:rsidRPr="00ED00C1" w:rsidRDefault="008A5218" w:rsidP="008A5218">
      <w:pPr>
        <w:jc w:val="both"/>
        <w:rPr>
          <w:rFonts w:ascii="Arial" w:hAnsi="Arial" w:cs="Arial"/>
          <w:sz w:val="16"/>
          <w:szCs w:val="16"/>
        </w:rPr>
      </w:pPr>
    </w:p>
    <w:p w:rsidR="008A5218" w:rsidRPr="00ED00C1" w:rsidRDefault="008A5218" w:rsidP="008A5218">
      <w:pPr>
        <w:ind w:left="1416"/>
        <w:jc w:val="both"/>
        <w:rPr>
          <w:rFonts w:ascii="Arial" w:hAnsi="Arial" w:cs="Arial"/>
          <w:sz w:val="16"/>
          <w:szCs w:val="16"/>
        </w:rPr>
      </w:pPr>
      <w:r w:rsidRPr="00ED00C1">
        <w:rPr>
          <w:rFonts w:ascii="Arial" w:hAnsi="Arial" w:cs="Arial"/>
          <w:sz w:val="16"/>
          <w:szCs w:val="16"/>
        </w:rPr>
        <w:lastRenderedPageBreak/>
        <w:t xml:space="preserve">En caso que la reparación de los bienes supere los “Tiempos máximos de reparación o atención de fallas” el servicio no deberá ser interrumpido, por lo que </w:t>
      </w:r>
      <w:r w:rsidRPr="00ED00C1">
        <w:rPr>
          <w:rFonts w:ascii="Arial" w:hAnsi="Arial" w:cs="Arial"/>
          <w:b/>
          <w:sz w:val="16"/>
          <w:szCs w:val="16"/>
        </w:rPr>
        <w:t>“EL PROVEEDOR”</w:t>
      </w:r>
      <w:r w:rsidRPr="00ED00C1">
        <w:rPr>
          <w:rFonts w:ascii="Arial" w:hAnsi="Arial" w:cs="Arial"/>
          <w:sz w:val="16"/>
          <w:szCs w:val="16"/>
        </w:rPr>
        <w:t xml:space="preserve"> asumirá los gastos que se generen por motivo de la contratación del servicio subrogado y otros gastos por estos conceptos de dicho equipo.</w:t>
      </w:r>
    </w:p>
    <w:p w:rsidR="008A5218" w:rsidRPr="00ED00C1" w:rsidRDefault="008A5218" w:rsidP="008A5218">
      <w:pPr>
        <w:jc w:val="both"/>
        <w:rPr>
          <w:rFonts w:ascii="Arial" w:hAnsi="Arial" w:cs="Arial"/>
          <w:sz w:val="16"/>
          <w:szCs w:val="16"/>
        </w:rPr>
      </w:pPr>
    </w:p>
    <w:p w:rsidR="008A5218" w:rsidRPr="00ED00C1" w:rsidRDefault="008A5218" w:rsidP="008A5218">
      <w:pPr>
        <w:tabs>
          <w:tab w:val="left" w:pos="-284"/>
          <w:tab w:val="left" w:pos="9498"/>
        </w:tabs>
        <w:ind w:left="1418" w:right="74"/>
        <w:jc w:val="both"/>
        <w:rPr>
          <w:rFonts w:ascii="Arial" w:hAnsi="Arial" w:cs="Arial"/>
          <w:sz w:val="16"/>
          <w:szCs w:val="16"/>
        </w:rPr>
      </w:pPr>
      <w:r w:rsidRPr="00ED00C1">
        <w:rPr>
          <w:rFonts w:ascii="Arial" w:hAnsi="Arial" w:cs="Arial"/>
          <w:sz w:val="16"/>
          <w:szCs w:val="16"/>
        </w:rPr>
        <w:t xml:space="preserve">Todos los gastos que se generen por motivo de la reparación o canje, correrán por cuenta de </w:t>
      </w:r>
      <w:r w:rsidRPr="00ED00C1">
        <w:rPr>
          <w:rFonts w:ascii="Arial" w:hAnsi="Arial" w:cs="Arial"/>
          <w:b/>
          <w:sz w:val="16"/>
          <w:szCs w:val="16"/>
        </w:rPr>
        <w:t>“EL PROVEEDOR”.</w:t>
      </w:r>
    </w:p>
    <w:p w:rsidR="008A5218" w:rsidRPr="00ED00C1" w:rsidRDefault="008A5218" w:rsidP="008A5218">
      <w:pPr>
        <w:tabs>
          <w:tab w:val="left" w:pos="-284"/>
          <w:tab w:val="left" w:pos="9498"/>
        </w:tabs>
        <w:ind w:left="1418" w:right="74"/>
        <w:jc w:val="both"/>
        <w:rPr>
          <w:rFonts w:ascii="Arial" w:hAnsi="Arial" w:cs="Arial"/>
          <w:sz w:val="16"/>
          <w:szCs w:val="16"/>
        </w:rPr>
      </w:pPr>
    </w:p>
    <w:p w:rsidR="008A5218" w:rsidRPr="00ED00C1" w:rsidRDefault="008A5218" w:rsidP="008A5218">
      <w:pPr>
        <w:tabs>
          <w:tab w:val="left" w:pos="-284"/>
          <w:tab w:val="left" w:pos="9498"/>
        </w:tabs>
        <w:ind w:left="1418" w:right="74"/>
        <w:jc w:val="both"/>
        <w:rPr>
          <w:rFonts w:ascii="Arial" w:hAnsi="Arial" w:cs="Arial"/>
          <w:sz w:val="16"/>
          <w:szCs w:val="16"/>
        </w:rPr>
      </w:pPr>
      <w:r w:rsidRPr="00ED00C1">
        <w:rPr>
          <w:rFonts w:ascii="Arial" w:hAnsi="Arial" w:cs="Arial"/>
          <w:b/>
          <w:sz w:val="16"/>
          <w:szCs w:val="16"/>
        </w:rPr>
        <w:t xml:space="preserve">“EL PROVEEDOR” </w:t>
      </w:r>
      <w:r w:rsidRPr="00ED00C1">
        <w:rPr>
          <w:rFonts w:ascii="Arial" w:hAnsi="Arial" w:cs="Arial"/>
          <w:sz w:val="16"/>
          <w:szCs w:val="16"/>
        </w:rPr>
        <w:t xml:space="preserve">se obliga a responder por su cuenta y riesgo, de los daños y/o perjuicios que por inobservancia o negligencia de su parte, llegue a causar </w:t>
      </w:r>
      <w:r w:rsidRPr="00ED00C1">
        <w:rPr>
          <w:rFonts w:ascii="Arial" w:hAnsi="Arial" w:cs="Arial"/>
          <w:b/>
          <w:sz w:val="16"/>
          <w:szCs w:val="16"/>
        </w:rPr>
        <w:t>“EL INSTITUTO”</w:t>
      </w:r>
      <w:r w:rsidRPr="00ED00C1">
        <w:rPr>
          <w:rFonts w:ascii="Arial" w:hAnsi="Arial" w:cs="Arial"/>
          <w:sz w:val="16"/>
          <w:szCs w:val="16"/>
        </w:rPr>
        <w:t xml:space="preserve"> y/o a terceros.</w:t>
      </w:r>
    </w:p>
    <w:p w:rsidR="008A5218" w:rsidRPr="00ED00C1" w:rsidRDefault="008A5218" w:rsidP="008A5218">
      <w:pPr>
        <w:tabs>
          <w:tab w:val="left" w:pos="-284"/>
          <w:tab w:val="left" w:pos="9498"/>
        </w:tabs>
        <w:ind w:left="1418" w:right="74"/>
        <w:jc w:val="both"/>
        <w:rPr>
          <w:rFonts w:ascii="Arial" w:hAnsi="Arial" w:cs="Arial"/>
          <w:sz w:val="16"/>
          <w:szCs w:val="16"/>
        </w:rPr>
      </w:pPr>
    </w:p>
    <w:p w:rsidR="008A5218" w:rsidRPr="00ED00C1" w:rsidRDefault="008A5218" w:rsidP="008A5218">
      <w:pPr>
        <w:autoSpaceDE w:val="0"/>
        <w:autoSpaceDN w:val="0"/>
        <w:adjustRightInd w:val="0"/>
        <w:ind w:left="1410" w:right="-93"/>
        <w:jc w:val="both"/>
        <w:rPr>
          <w:rFonts w:ascii="Arial" w:hAnsi="Arial" w:cs="Arial"/>
          <w:b/>
          <w:sz w:val="16"/>
          <w:szCs w:val="16"/>
        </w:rPr>
      </w:pPr>
      <w:r w:rsidRPr="00ED00C1">
        <w:rPr>
          <w:rFonts w:ascii="Arial" w:hAnsi="Arial" w:cs="Arial"/>
          <w:b/>
          <w:sz w:val="16"/>
          <w:szCs w:val="16"/>
        </w:rPr>
        <w:t xml:space="preserve"> Centros de servicio (domicilios y horarios) y reporte técnico.</w:t>
      </w:r>
    </w:p>
    <w:p w:rsidR="008A5218" w:rsidRPr="00ED00C1" w:rsidRDefault="008A5218" w:rsidP="008A5218">
      <w:pPr>
        <w:jc w:val="both"/>
        <w:rPr>
          <w:rFonts w:ascii="Arial" w:hAnsi="Arial" w:cs="Arial"/>
          <w:sz w:val="16"/>
          <w:szCs w:val="16"/>
        </w:rPr>
      </w:pPr>
    </w:p>
    <w:p w:rsidR="008A5218" w:rsidRPr="008302D2" w:rsidRDefault="008A5218" w:rsidP="008A5218">
      <w:pPr>
        <w:pStyle w:val="Prrafodelista"/>
        <w:ind w:left="1418"/>
        <w:jc w:val="both"/>
        <w:rPr>
          <w:rFonts w:ascii="Arial" w:hAnsi="Arial" w:cs="Arial"/>
          <w:sz w:val="16"/>
          <w:szCs w:val="16"/>
          <w:lang w:eastAsia="es-ES"/>
        </w:rPr>
      </w:pPr>
      <w:r w:rsidRPr="008302D2">
        <w:rPr>
          <w:rFonts w:ascii="Arial" w:hAnsi="Arial" w:cs="Arial"/>
          <w:sz w:val="16"/>
          <w:szCs w:val="16"/>
          <w:lang w:eastAsia="es-ES"/>
        </w:rPr>
        <w:t xml:space="preserve">Será obligación de </w:t>
      </w:r>
      <w:r w:rsidRPr="00ED00C1">
        <w:rPr>
          <w:rFonts w:ascii="Arial" w:hAnsi="Arial" w:cs="Arial"/>
          <w:b/>
          <w:sz w:val="16"/>
          <w:szCs w:val="16"/>
        </w:rPr>
        <w:t>“EL PROVEEDOR”</w:t>
      </w:r>
      <w:r w:rsidRPr="008302D2">
        <w:rPr>
          <w:rFonts w:ascii="Arial" w:hAnsi="Arial" w:cs="Arial"/>
          <w:sz w:val="16"/>
          <w:szCs w:val="16"/>
          <w:lang w:eastAsia="es-ES"/>
        </w:rPr>
        <w:t>,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8A5218" w:rsidRPr="008302D2" w:rsidRDefault="008A5218" w:rsidP="008A5218">
      <w:pPr>
        <w:autoSpaceDE w:val="0"/>
        <w:autoSpaceDN w:val="0"/>
        <w:adjustRightInd w:val="0"/>
        <w:ind w:right="-93"/>
        <w:jc w:val="both"/>
        <w:rPr>
          <w:rFonts w:ascii="Arial" w:hAnsi="Arial" w:cs="Arial"/>
          <w:b/>
          <w:bCs/>
          <w:sz w:val="16"/>
          <w:szCs w:val="16"/>
        </w:rPr>
      </w:pPr>
    </w:p>
    <w:p w:rsidR="008A5218" w:rsidRPr="00D92CE1" w:rsidRDefault="008A5218" w:rsidP="008A5218">
      <w:pPr>
        <w:tabs>
          <w:tab w:val="left" w:pos="1440"/>
        </w:tabs>
        <w:autoSpaceDE w:val="0"/>
        <w:autoSpaceDN w:val="0"/>
        <w:adjustRightInd w:val="0"/>
        <w:ind w:left="1410" w:right="-93" w:hanging="1410"/>
        <w:jc w:val="both"/>
        <w:rPr>
          <w:rFonts w:ascii="Arial" w:hAnsi="Arial" w:cs="Arial"/>
          <w:sz w:val="16"/>
          <w:szCs w:val="16"/>
          <w:lang w:val="es-MX"/>
        </w:rPr>
      </w:pPr>
      <w:r w:rsidRPr="00D92CE1">
        <w:rPr>
          <w:rFonts w:ascii="Arial" w:hAnsi="Arial" w:cs="Arial"/>
          <w:b/>
          <w:bCs/>
          <w:sz w:val="16"/>
          <w:szCs w:val="16"/>
          <w:lang w:val="es-MX"/>
        </w:rPr>
        <w:t xml:space="preserve">SEXTA.- </w:t>
      </w:r>
      <w:r w:rsidRPr="00D92CE1">
        <w:rPr>
          <w:rFonts w:ascii="Arial" w:hAnsi="Arial" w:cs="Arial"/>
          <w:b/>
          <w:bCs/>
          <w:sz w:val="16"/>
          <w:szCs w:val="16"/>
          <w:lang w:val="es-MX"/>
        </w:rPr>
        <w:tab/>
        <w:t xml:space="preserve">VIGENCIA.- </w:t>
      </w:r>
      <w:r w:rsidRPr="00D92CE1">
        <w:rPr>
          <w:rFonts w:ascii="Arial" w:hAnsi="Arial" w:cs="Arial"/>
          <w:sz w:val="16"/>
          <w:szCs w:val="16"/>
          <w:lang w:val="es-MX"/>
        </w:rPr>
        <w:t xml:space="preserve">Las partes convienen en que la vigencia del presente contrato comprenderá del </w:t>
      </w:r>
      <w:r>
        <w:rPr>
          <w:rFonts w:ascii="Arial" w:hAnsi="Arial" w:cs="Arial"/>
          <w:sz w:val="16"/>
          <w:szCs w:val="16"/>
          <w:lang w:val="es-MX"/>
        </w:rPr>
        <w:t>XX</w:t>
      </w:r>
      <w:r w:rsidRPr="00D92CE1">
        <w:rPr>
          <w:rFonts w:ascii="Arial" w:hAnsi="Arial" w:cs="Arial"/>
          <w:sz w:val="16"/>
          <w:szCs w:val="16"/>
          <w:lang w:val="es-MX"/>
        </w:rPr>
        <w:t xml:space="preserve"> de </w:t>
      </w:r>
      <w:r>
        <w:rPr>
          <w:rFonts w:ascii="Arial" w:hAnsi="Arial" w:cs="Arial"/>
          <w:sz w:val="16"/>
          <w:szCs w:val="16"/>
          <w:lang w:val="es-MX"/>
        </w:rPr>
        <w:t>XXXXXX</w:t>
      </w:r>
      <w:r w:rsidRPr="00D92CE1">
        <w:rPr>
          <w:rFonts w:ascii="Arial" w:hAnsi="Arial" w:cs="Arial"/>
          <w:sz w:val="16"/>
          <w:szCs w:val="16"/>
          <w:lang w:val="es-MX"/>
        </w:rPr>
        <w:t xml:space="preserve"> </w:t>
      </w:r>
      <w:r>
        <w:rPr>
          <w:rFonts w:ascii="Arial" w:hAnsi="Arial" w:cs="Arial"/>
          <w:sz w:val="16"/>
          <w:szCs w:val="16"/>
          <w:lang w:val="es-MX"/>
        </w:rPr>
        <w:t>de 2022</w:t>
      </w:r>
      <w:r w:rsidRPr="00D92CE1">
        <w:rPr>
          <w:rFonts w:ascii="Arial" w:hAnsi="Arial" w:cs="Arial"/>
          <w:sz w:val="16"/>
          <w:szCs w:val="16"/>
          <w:lang w:val="es-MX"/>
        </w:rPr>
        <w:t xml:space="preserve"> al </w:t>
      </w:r>
      <w:r>
        <w:rPr>
          <w:rFonts w:ascii="Arial" w:hAnsi="Arial" w:cs="Arial"/>
          <w:sz w:val="16"/>
          <w:szCs w:val="16"/>
          <w:lang w:val="es-MX"/>
        </w:rPr>
        <w:t>31</w:t>
      </w:r>
      <w:r w:rsidRPr="00D92CE1">
        <w:rPr>
          <w:rFonts w:ascii="Arial" w:hAnsi="Arial" w:cs="Arial"/>
          <w:sz w:val="16"/>
          <w:szCs w:val="16"/>
          <w:lang w:val="es-MX"/>
        </w:rPr>
        <w:t xml:space="preserve"> de </w:t>
      </w:r>
      <w:r>
        <w:rPr>
          <w:rFonts w:ascii="Arial" w:hAnsi="Arial" w:cs="Arial"/>
          <w:sz w:val="16"/>
          <w:szCs w:val="16"/>
          <w:lang w:val="es-MX"/>
        </w:rPr>
        <w:t>Diciembre</w:t>
      </w:r>
      <w:r w:rsidRPr="00D92CE1">
        <w:rPr>
          <w:rFonts w:ascii="Arial" w:hAnsi="Arial" w:cs="Arial"/>
          <w:sz w:val="16"/>
          <w:szCs w:val="16"/>
          <w:lang w:val="es-MX"/>
        </w:rPr>
        <w:t xml:space="preserve"> de 202</w:t>
      </w:r>
      <w:r>
        <w:rPr>
          <w:rFonts w:ascii="Arial" w:hAnsi="Arial" w:cs="Arial"/>
          <w:sz w:val="16"/>
          <w:szCs w:val="16"/>
          <w:lang w:val="es-MX"/>
        </w:rPr>
        <w:t>2</w:t>
      </w:r>
      <w:r w:rsidRPr="00D92CE1">
        <w:rPr>
          <w:rFonts w:ascii="Arial" w:hAnsi="Arial" w:cs="Arial"/>
          <w:sz w:val="16"/>
          <w:szCs w:val="16"/>
          <w:lang w:val="es-MX"/>
        </w:rPr>
        <w:t>.</w:t>
      </w:r>
    </w:p>
    <w:p w:rsidR="008A5218" w:rsidRPr="00D92CE1" w:rsidRDefault="008A5218" w:rsidP="008A5218">
      <w:pPr>
        <w:tabs>
          <w:tab w:val="left" w:pos="1440"/>
        </w:tabs>
        <w:autoSpaceDE w:val="0"/>
        <w:autoSpaceDN w:val="0"/>
        <w:adjustRightInd w:val="0"/>
        <w:ind w:left="1410" w:right="-93" w:hanging="1410"/>
        <w:jc w:val="both"/>
        <w:rPr>
          <w:rFonts w:ascii="Arial" w:hAnsi="Arial" w:cs="Arial"/>
          <w:sz w:val="16"/>
          <w:szCs w:val="16"/>
          <w:lang w:val="es-MX"/>
        </w:rPr>
      </w:pPr>
    </w:p>
    <w:p w:rsidR="008A5218" w:rsidRPr="00ED00C1" w:rsidRDefault="008A5218" w:rsidP="008A5218">
      <w:pPr>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SEPTIMA</w:t>
      </w:r>
      <w:r w:rsidRPr="00ED00C1">
        <w:rPr>
          <w:rFonts w:ascii="Arial" w:hAnsi="Arial" w:cs="Arial"/>
          <w:b/>
          <w:bCs/>
          <w:sz w:val="16"/>
          <w:szCs w:val="16"/>
          <w:lang w:val="es-MX"/>
        </w:rPr>
        <w:t xml:space="preserve">.- </w:t>
      </w:r>
      <w:r w:rsidRPr="00ED00C1">
        <w:rPr>
          <w:rFonts w:ascii="Arial" w:hAnsi="Arial" w:cs="Arial"/>
          <w:b/>
          <w:bCs/>
          <w:sz w:val="16"/>
          <w:szCs w:val="16"/>
          <w:lang w:val="es-MX"/>
        </w:rPr>
        <w:tab/>
        <w:t>PROHIBICIÓN DE CESIÓN DE DERECHOS Y OBLIGACIONES.-</w:t>
      </w:r>
      <w:r w:rsidRPr="00ED00C1">
        <w:rPr>
          <w:rFonts w:ascii="Arial" w:hAnsi="Arial" w:cs="Arial"/>
          <w:sz w:val="16"/>
          <w:szCs w:val="16"/>
          <w:lang w:val="es-MX"/>
        </w:rPr>
        <w:t xml:space="preserve">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no ceder en forma parcial ni total, a favor de cualquier otra persona física o moral, los derechos y obligaciones que se deriven del presente contrato. En términos de lo dispuesto por el artículo 46 último párrafo de la Ley de Adquisiciones, Arrendamientos y Servicios del Sector Público.</w:t>
      </w:r>
    </w:p>
    <w:p w:rsidR="008A5218" w:rsidRPr="00ED00C1" w:rsidRDefault="008A5218" w:rsidP="008A5218">
      <w:pPr>
        <w:autoSpaceDE w:val="0"/>
        <w:autoSpaceDN w:val="0"/>
        <w:adjustRightInd w:val="0"/>
        <w:ind w:right="-93"/>
        <w:jc w:val="both"/>
        <w:rPr>
          <w:rFonts w:ascii="Arial" w:hAnsi="Arial" w:cs="Arial"/>
          <w:sz w:val="16"/>
          <w:szCs w:val="16"/>
          <w:lang w:val="es-MX"/>
        </w:rPr>
      </w:pPr>
    </w:p>
    <w:p w:rsidR="008A5218" w:rsidRPr="00ED00C1" w:rsidRDefault="008A5218" w:rsidP="008A5218">
      <w:pPr>
        <w:tabs>
          <w:tab w:val="left" w:pos="1440"/>
        </w:tabs>
        <w:autoSpaceDE w:val="0"/>
        <w:autoSpaceDN w:val="0"/>
        <w:adjustRightInd w:val="0"/>
        <w:ind w:left="1410" w:right="-93"/>
        <w:jc w:val="both"/>
        <w:rPr>
          <w:rFonts w:ascii="Arial" w:hAnsi="Arial" w:cs="Arial"/>
          <w:b/>
          <w:bCs/>
          <w:sz w:val="16"/>
          <w:szCs w:val="16"/>
          <w:lang w:val="es-MX"/>
        </w:rPr>
      </w:pPr>
      <w:r w:rsidRPr="00ED00C1">
        <w:rPr>
          <w:rFonts w:ascii="Arial" w:hAnsi="Arial" w:cs="Arial"/>
          <w:b/>
          <w:bCs/>
          <w:sz w:val="16"/>
          <w:szCs w:val="16"/>
          <w:lang w:val="es-MX"/>
        </w:rPr>
        <w:tab/>
        <w:t>"EL PROVEEDOR"</w:t>
      </w:r>
      <w:r w:rsidRPr="00ED00C1">
        <w:rPr>
          <w:rFonts w:ascii="Arial" w:hAnsi="Arial" w:cs="Arial"/>
          <w:sz w:val="16"/>
          <w:szCs w:val="16"/>
          <w:lang w:val="es-MX"/>
        </w:rPr>
        <w:t xml:space="preserve"> sólo podrá ceder los derechos de cobro que se deriven del presente contrato, previa autorización por escrito de </w:t>
      </w:r>
      <w:r w:rsidRPr="00ED00C1">
        <w:rPr>
          <w:rFonts w:ascii="Arial" w:hAnsi="Arial" w:cs="Arial"/>
          <w:b/>
          <w:bCs/>
          <w:sz w:val="16"/>
          <w:szCs w:val="16"/>
          <w:lang w:val="es-MX"/>
        </w:rPr>
        <w:t>"EL INSTITUTO"</w:t>
      </w:r>
      <w:r w:rsidRPr="00ED00C1">
        <w:rPr>
          <w:rFonts w:ascii="Arial" w:hAnsi="Arial" w:cs="Arial"/>
          <w:sz w:val="16"/>
          <w:szCs w:val="16"/>
          <w:lang w:val="es-MX"/>
        </w:rPr>
        <w:t>, para lo cual deberá presentar la solicitud correspondiente dentro de los 5 (cinco) días naturales anteriores a la fecha de pago programada, a la que deberá adjuntar una copia de los contra-recibos cuyo importe se cede, además de los documentos sustantivos de dicha cesión.</w:t>
      </w:r>
    </w:p>
    <w:p w:rsidR="008A5218" w:rsidRPr="00ED00C1" w:rsidRDefault="008A5218" w:rsidP="008A5218">
      <w:pPr>
        <w:autoSpaceDE w:val="0"/>
        <w:autoSpaceDN w:val="0"/>
        <w:adjustRightInd w:val="0"/>
        <w:ind w:left="1410" w:hanging="1410"/>
        <w:jc w:val="both"/>
        <w:rPr>
          <w:rFonts w:ascii="Arial" w:hAnsi="Arial" w:cs="Arial"/>
          <w:b/>
          <w:bCs/>
          <w:sz w:val="16"/>
          <w:szCs w:val="16"/>
          <w:lang w:val="es-MX"/>
        </w:rPr>
      </w:pPr>
    </w:p>
    <w:p w:rsidR="008A5218" w:rsidRPr="00ED00C1" w:rsidRDefault="008A5218" w:rsidP="008A5218">
      <w:pPr>
        <w:autoSpaceDE w:val="0"/>
        <w:autoSpaceDN w:val="0"/>
        <w:adjustRightInd w:val="0"/>
        <w:ind w:left="1410" w:hanging="1410"/>
        <w:jc w:val="both"/>
        <w:rPr>
          <w:rFonts w:ascii="Arial" w:hAnsi="Arial" w:cs="Arial"/>
          <w:sz w:val="16"/>
          <w:szCs w:val="16"/>
          <w:lang w:val="es-MX"/>
        </w:rPr>
      </w:pPr>
      <w:r>
        <w:rPr>
          <w:rFonts w:ascii="Arial" w:hAnsi="Arial" w:cs="Arial"/>
          <w:b/>
          <w:bCs/>
          <w:sz w:val="16"/>
          <w:szCs w:val="16"/>
          <w:lang w:val="es-MX"/>
        </w:rPr>
        <w:t>OCTAVA</w:t>
      </w:r>
      <w:r w:rsidRPr="00ED00C1">
        <w:rPr>
          <w:rFonts w:ascii="Arial" w:hAnsi="Arial" w:cs="Arial"/>
          <w:b/>
          <w:bCs/>
          <w:sz w:val="16"/>
          <w:szCs w:val="16"/>
          <w:lang w:val="es-MX"/>
        </w:rPr>
        <w:t xml:space="preserve">.- </w:t>
      </w:r>
      <w:r w:rsidRPr="00ED00C1">
        <w:rPr>
          <w:rFonts w:ascii="Arial" w:hAnsi="Arial" w:cs="Arial"/>
          <w:b/>
          <w:bCs/>
          <w:sz w:val="16"/>
          <w:szCs w:val="16"/>
          <w:lang w:val="es-MX"/>
        </w:rPr>
        <w:tab/>
        <w:t>RESPONSABILIDAD.-</w:t>
      </w:r>
      <w:r w:rsidRPr="00ED00C1">
        <w:rPr>
          <w:rFonts w:ascii="Arial" w:hAnsi="Arial" w:cs="Arial"/>
          <w:sz w:val="16"/>
          <w:szCs w:val="16"/>
          <w:lang w:val="es-MX"/>
        </w:rPr>
        <w:t xml:space="preserve">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responder por su cuenta y riesgo de los daños y/o perjuicios que por inobservancia o negligencia de su parte, lleguen a causar a </w:t>
      </w:r>
      <w:r w:rsidRPr="00ED00C1">
        <w:rPr>
          <w:rFonts w:ascii="Arial" w:hAnsi="Arial" w:cs="Arial"/>
          <w:b/>
          <w:bCs/>
          <w:sz w:val="16"/>
          <w:szCs w:val="16"/>
          <w:lang w:val="es-MX"/>
        </w:rPr>
        <w:t>"EL INSTITUTO"</w:t>
      </w:r>
      <w:r w:rsidRPr="00ED00C1">
        <w:rPr>
          <w:rFonts w:ascii="Arial" w:hAnsi="Arial" w:cs="Arial"/>
          <w:sz w:val="16"/>
          <w:szCs w:val="16"/>
          <w:lang w:val="es-MX"/>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rsidR="008A5218" w:rsidRPr="00ED00C1" w:rsidRDefault="008A5218" w:rsidP="008A5218">
      <w:pPr>
        <w:autoSpaceDE w:val="0"/>
        <w:autoSpaceDN w:val="0"/>
        <w:adjustRightInd w:val="0"/>
        <w:ind w:right="-93"/>
        <w:jc w:val="both"/>
        <w:rPr>
          <w:rFonts w:ascii="Arial" w:hAnsi="Arial" w:cs="Arial"/>
          <w:b/>
          <w:bCs/>
          <w:sz w:val="16"/>
          <w:szCs w:val="16"/>
          <w:lang w:val="es-MX"/>
        </w:rPr>
      </w:pPr>
    </w:p>
    <w:p w:rsidR="008A5218" w:rsidRPr="00ED00C1" w:rsidRDefault="008A5218" w:rsidP="008A5218">
      <w:pPr>
        <w:autoSpaceDE w:val="0"/>
        <w:autoSpaceDN w:val="0"/>
        <w:adjustRightInd w:val="0"/>
        <w:ind w:left="1410" w:hanging="1410"/>
        <w:jc w:val="both"/>
        <w:rPr>
          <w:rFonts w:ascii="Arial" w:hAnsi="Arial" w:cs="Arial"/>
          <w:sz w:val="16"/>
          <w:szCs w:val="16"/>
          <w:lang w:val="es-MX"/>
        </w:rPr>
      </w:pPr>
      <w:r>
        <w:rPr>
          <w:rFonts w:ascii="Arial" w:hAnsi="Arial" w:cs="Arial"/>
          <w:b/>
          <w:bCs/>
          <w:sz w:val="16"/>
          <w:szCs w:val="16"/>
          <w:lang w:val="es-MX"/>
        </w:rPr>
        <w:t>NOVENA</w:t>
      </w:r>
      <w:r w:rsidRPr="00ED00C1">
        <w:rPr>
          <w:rFonts w:ascii="Arial" w:hAnsi="Arial" w:cs="Arial"/>
          <w:b/>
          <w:bCs/>
          <w:sz w:val="16"/>
          <w:szCs w:val="16"/>
          <w:lang w:val="es-MX"/>
        </w:rPr>
        <w:t xml:space="preserve">.- </w:t>
      </w:r>
      <w:r w:rsidRPr="00ED00C1">
        <w:rPr>
          <w:rFonts w:ascii="Arial" w:hAnsi="Arial" w:cs="Arial"/>
          <w:b/>
          <w:bCs/>
          <w:sz w:val="16"/>
          <w:szCs w:val="16"/>
          <w:lang w:val="es-MX"/>
        </w:rPr>
        <w:tab/>
        <w:t xml:space="preserve">IMPUESTOS Y/O DERECHOS.- </w:t>
      </w:r>
      <w:r w:rsidRPr="00ED00C1">
        <w:rPr>
          <w:rFonts w:ascii="Arial" w:hAnsi="Arial" w:cs="Arial"/>
          <w:sz w:val="16"/>
          <w:szCs w:val="16"/>
          <w:lang w:val="es-MX"/>
        </w:rPr>
        <w:t xml:space="preserve">Los impuestos y derechos que procedan con motivo de los bienes objeto del presente contrato, serán pagados por </w:t>
      </w:r>
      <w:r w:rsidRPr="00ED00C1">
        <w:rPr>
          <w:rFonts w:ascii="Arial" w:hAnsi="Arial" w:cs="Arial"/>
          <w:b/>
          <w:bCs/>
          <w:sz w:val="16"/>
          <w:szCs w:val="16"/>
          <w:lang w:val="es-MX"/>
        </w:rPr>
        <w:t>"EL PROVEEDOR"</w:t>
      </w:r>
      <w:r w:rsidRPr="00ED00C1">
        <w:rPr>
          <w:rFonts w:ascii="Arial" w:hAnsi="Arial" w:cs="Arial"/>
          <w:sz w:val="16"/>
          <w:szCs w:val="16"/>
          <w:lang w:val="es-MX"/>
        </w:rPr>
        <w:t xml:space="preserve"> conforme a la legislación aplicable en la materia.</w:t>
      </w:r>
    </w:p>
    <w:p w:rsidR="008A5218" w:rsidRPr="00ED00C1" w:rsidRDefault="008A5218" w:rsidP="008A5218">
      <w:pPr>
        <w:autoSpaceDE w:val="0"/>
        <w:autoSpaceDN w:val="0"/>
        <w:adjustRightInd w:val="0"/>
        <w:jc w:val="both"/>
        <w:rPr>
          <w:rFonts w:ascii="Arial" w:hAnsi="Arial" w:cs="Arial"/>
          <w:sz w:val="16"/>
          <w:szCs w:val="16"/>
          <w:lang w:val="es-MX"/>
        </w:rPr>
      </w:pPr>
    </w:p>
    <w:p w:rsidR="008A5218" w:rsidRPr="00ED00C1" w:rsidRDefault="008A5218" w:rsidP="008A5218">
      <w:pPr>
        <w:tabs>
          <w:tab w:val="left" w:pos="1440"/>
          <w:tab w:val="left" w:pos="9498"/>
        </w:tabs>
        <w:autoSpaceDE w:val="0"/>
        <w:autoSpaceDN w:val="0"/>
        <w:adjustRightInd w:val="0"/>
        <w:ind w:left="1410"/>
        <w:jc w:val="both"/>
        <w:rPr>
          <w:rFonts w:ascii="Arial" w:hAnsi="Arial" w:cs="Arial"/>
          <w:sz w:val="16"/>
          <w:szCs w:val="16"/>
          <w:lang w:val="es-MX"/>
        </w:rPr>
      </w:pPr>
      <w:r w:rsidRPr="00ED00C1">
        <w:rPr>
          <w:rFonts w:ascii="Arial" w:hAnsi="Arial" w:cs="Arial"/>
          <w:b/>
          <w:bCs/>
          <w:sz w:val="16"/>
          <w:szCs w:val="16"/>
          <w:lang w:val="es-MX"/>
        </w:rPr>
        <w:tab/>
        <w:t>"EL INSTITUTO"</w:t>
      </w:r>
      <w:r w:rsidRPr="00ED00C1">
        <w:rPr>
          <w:rFonts w:ascii="Arial" w:hAnsi="Arial" w:cs="Arial"/>
          <w:sz w:val="16"/>
          <w:szCs w:val="16"/>
          <w:lang w:val="es-MX"/>
        </w:rPr>
        <w:t xml:space="preserve"> sólo cubrirá el Impuesto al Valor Agregado, de acuerdo a lo establecido en las disposiciones fiscales vigentes en la materia.</w:t>
      </w:r>
    </w:p>
    <w:p w:rsidR="008A5218" w:rsidRPr="00ED00C1" w:rsidRDefault="008A5218" w:rsidP="008A5218">
      <w:pPr>
        <w:widowControl w:val="0"/>
        <w:autoSpaceDE w:val="0"/>
        <w:autoSpaceDN w:val="0"/>
        <w:adjustRightInd w:val="0"/>
        <w:jc w:val="both"/>
        <w:rPr>
          <w:rFonts w:ascii="Arial" w:hAnsi="Arial" w:cs="Arial"/>
          <w:b/>
          <w:bCs/>
          <w:sz w:val="16"/>
          <w:szCs w:val="16"/>
          <w:lang w:val="es-MX"/>
        </w:rPr>
      </w:pPr>
    </w:p>
    <w:p w:rsidR="008A5218" w:rsidRPr="00D92CE1" w:rsidRDefault="008A5218" w:rsidP="008A5218">
      <w:pPr>
        <w:autoSpaceDE w:val="0"/>
        <w:autoSpaceDN w:val="0"/>
        <w:adjustRightInd w:val="0"/>
        <w:ind w:left="1410" w:hanging="1410"/>
        <w:jc w:val="both"/>
        <w:rPr>
          <w:rFonts w:ascii="Arial" w:hAnsi="Arial" w:cs="Arial"/>
          <w:b/>
          <w:bCs/>
          <w:sz w:val="16"/>
          <w:szCs w:val="16"/>
          <w:lang w:val="es-MX"/>
        </w:rPr>
      </w:pPr>
      <w:r w:rsidRPr="00ED00C1">
        <w:rPr>
          <w:rFonts w:ascii="Arial" w:hAnsi="Arial" w:cs="Arial"/>
          <w:b/>
          <w:bCs/>
          <w:sz w:val="16"/>
          <w:szCs w:val="16"/>
          <w:lang w:val="es-MX"/>
        </w:rPr>
        <w:t>DÉCIMA.-</w:t>
      </w:r>
      <w:r w:rsidRPr="00ED00C1">
        <w:rPr>
          <w:rFonts w:ascii="Arial" w:hAnsi="Arial" w:cs="Arial"/>
          <w:b/>
          <w:bCs/>
          <w:sz w:val="16"/>
          <w:szCs w:val="16"/>
          <w:lang w:val="es-MX"/>
        </w:rPr>
        <w:tab/>
        <w:t>PATENTES Y/O MARCAS.- "EL PROVEEDOR"</w:t>
      </w:r>
      <w:r w:rsidRPr="00ED00C1">
        <w:rPr>
          <w:rFonts w:ascii="Arial" w:hAnsi="Arial" w:cs="Arial"/>
          <w:sz w:val="16"/>
          <w:szCs w:val="16"/>
          <w:lang w:val="es-MX"/>
        </w:rPr>
        <w:t xml:space="preserve"> se obliga para con </w:t>
      </w:r>
      <w:r w:rsidRPr="00ED00C1">
        <w:rPr>
          <w:rFonts w:ascii="Arial" w:hAnsi="Arial" w:cs="Arial"/>
          <w:b/>
          <w:bCs/>
          <w:sz w:val="16"/>
          <w:szCs w:val="16"/>
          <w:lang w:val="es-MX"/>
        </w:rPr>
        <w:t>"EL INSTITUTO"</w:t>
      </w:r>
      <w:r w:rsidRPr="00ED00C1">
        <w:rPr>
          <w:rFonts w:ascii="Arial" w:hAnsi="Arial" w:cs="Arial"/>
          <w:sz w:val="16"/>
          <w:szCs w:val="16"/>
          <w:lang w:val="es-MX"/>
        </w:rPr>
        <w:t xml:space="preserve">, a responder por los daños y/o perjuicios que pudiera causar a </w:t>
      </w:r>
      <w:r w:rsidRPr="00ED00C1">
        <w:rPr>
          <w:rFonts w:ascii="Arial" w:hAnsi="Arial" w:cs="Arial"/>
          <w:b/>
          <w:bCs/>
          <w:sz w:val="16"/>
          <w:szCs w:val="16"/>
          <w:lang w:val="es-MX"/>
        </w:rPr>
        <w:t>"EL INSTITUTO"</w:t>
      </w:r>
      <w:r w:rsidRPr="00ED00C1">
        <w:rPr>
          <w:rFonts w:ascii="Arial" w:hAnsi="Arial" w:cs="Arial"/>
          <w:sz w:val="16"/>
          <w:szCs w:val="16"/>
          <w:lang w:val="es-MX"/>
        </w:rPr>
        <w:t xml:space="preserve"> y/o a terceros, si con motivo de la entrega de los bienes adquiridos viola derechos de autor, de patentes y/o marcas u otro derecho reservado a nivel Nacional o Internacional.</w:t>
      </w:r>
    </w:p>
    <w:p w:rsidR="008A5218" w:rsidRPr="00ED00C1" w:rsidRDefault="008A5218" w:rsidP="008A5218">
      <w:pPr>
        <w:autoSpaceDE w:val="0"/>
        <w:autoSpaceDN w:val="0"/>
        <w:adjustRightInd w:val="0"/>
        <w:jc w:val="both"/>
        <w:rPr>
          <w:rFonts w:ascii="Arial" w:hAnsi="Arial" w:cs="Arial"/>
          <w:sz w:val="16"/>
          <w:szCs w:val="16"/>
          <w:lang w:val="es-MX"/>
        </w:rPr>
      </w:pPr>
    </w:p>
    <w:p w:rsidR="008A5218" w:rsidRPr="00ED00C1" w:rsidRDefault="008A5218" w:rsidP="008A5218">
      <w:pPr>
        <w:tabs>
          <w:tab w:val="left" w:pos="1440"/>
        </w:tabs>
        <w:autoSpaceDE w:val="0"/>
        <w:autoSpaceDN w:val="0"/>
        <w:adjustRightInd w:val="0"/>
        <w:ind w:left="1410"/>
        <w:jc w:val="both"/>
        <w:rPr>
          <w:rFonts w:ascii="Arial" w:hAnsi="Arial" w:cs="Arial"/>
          <w:sz w:val="16"/>
          <w:szCs w:val="16"/>
          <w:lang w:val="es-MX"/>
        </w:rPr>
      </w:pPr>
      <w:r w:rsidRPr="00ED00C1">
        <w:rPr>
          <w:rFonts w:ascii="Arial" w:hAnsi="Arial" w:cs="Arial"/>
          <w:sz w:val="16"/>
          <w:szCs w:val="16"/>
          <w:lang w:val="es-MX"/>
        </w:rPr>
        <w:tab/>
        <w:t xml:space="preserve">Por lo anterior, </w:t>
      </w:r>
      <w:r w:rsidRPr="00ED00C1">
        <w:rPr>
          <w:rFonts w:ascii="Arial" w:hAnsi="Arial" w:cs="Arial"/>
          <w:b/>
          <w:bCs/>
          <w:sz w:val="16"/>
          <w:szCs w:val="16"/>
          <w:lang w:val="es-MX"/>
        </w:rPr>
        <w:t>"EL PROVEEDOR"</w:t>
      </w:r>
      <w:r w:rsidRPr="00ED00C1">
        <w:rPr>
          <w:rFonts w:ascii="Arial" w:hAnsi="Arial" w:cs="Arial"/>
          <w:sz w:val="16"/>
          <w:szCs w:val="16"/>
          <w:lang w:val="es-MX"/>
        </w:rPr>
        <w:t xml:space="preserve"> manifiesta en este acto bajo protesta de decir verdad, no encontrarse en ninguno de los supuestos de infracción a la Ley Federal de Derechos de Autor, ni a la Ley de la Propiedad Industrial.</w:t>
      </w:r>
    </w:p>
    <w:p w:rsidR="008A5218" w:rsidRPr="00ED00C1" w:rsidRDefault="008A5218" w:rsidP="008A5218">
      <w:pPr>
        <w:autoSpaceDE w:val="0"/>
        <w:autoSpaceDN w:val="0"/>
        <w:adjustRightInd w:val="0"/>
        <w:jc w:val="both"/>
        <w:rPr>
          <w:rFonts w:ascii="Arial" w:hAnsi="Arial" w:cs="Arial"/>
          <w:sz w:val="16"/>
          <w:szCs w:val="16"/>
          <w:lang w:val="es-MX"/>
        </w:rPr>
      </w:pPr>
    </w:p>
    <w:p w:rsidR="008A5218" w:rsidRPr="00ED00C1" w:rsidRDefault="008A5218" w:rsidP="008A5218">
      <w:pPr>
        <w:tabs>
          <w:tab w:val="left" w:pos="1440"/>
        </w:tabs>
        <w:autoSpaceDE w:val="0"/>
        <w:autoSpaceDN w:val="0"/>
        <w:adjustRightInd w:val="0"/>
        <w:ind w:left="1410"/>
        <w:jc w:val="both"/>
        <w:rPr>
          <w:rFonts w:ascii="Arial" w:hAnsi="Arial" w:cs="Arial"/>
          <w:b/>
          <w:bCs/>
          <w:sz w:val="16"/>
          <w:szCs w:val="16"/>
          <w:lang w:val="es-MX"/>
        </w:rPr>
      </w:pPr>
      <w:r w:rsidRPr="00ED00C1">
        <w:rPr>
          <w:rFonts w:ascii="Arial" w:hAnsi="Arial" w:cs="Arial"/>
          <w:sz w:val="16"/>
          <w:szCs w:val="16"/>
          <w:lang w:val="es-MX"/>
        </w:rPr>
        <w:tab/>
        <w:t xml:space="preserve">En caso de que sobreviniera alguna reclamación en contra de </w:t>
      </w:r>
      <w:r w:rsidRPr="00ED00C1">
        <w:rPr>
          <w:rFonts w:ascii="Arial" w:hAnsi="Arial" w:cs="Arial"/>
          <w:b/>
          <w:bCs/>
          <w:sz w:val="16"/>
          <w:szCs w:val="16"/>
          <w:lang w:val="es-MX"/>
        </w:rPr>
        <w:t>"EL INSTITUTO"</w:t>
      </w:r>
      <w:r w:rsidRPr="00ED00C1">
        <w:rPr>
          <w:rFonts w:ascii="Arial" w:hAnsi="Arial" w:cs="Arial"/>
          <w:sz w:val="16"/>
          <w:szCs w:val="16"/>
          <w:lang w:val="es-MX"/>
        </w:rPr>
        <w:t xml:space="preserve"> por cualquiera de las causas antes mencionadas, la única obligación de éste será la de dar aviso en el domicilio previsto en éste instrumento a </w:t>
      </w:r>
      <w:r w:rsidRPr="00ED00C1">
        <w:rPr>
          <w:rFonts w:ascii="Arial" w:hAnsi="Arial" w:cs="Arial"/>
          <w:b/>
          <w:bCs/>
          <w:sz w:val="16"/>
          <w:szCs w:val="16"/>
          <w:lang w:val="es-MX"/>
        </w:rPr>
        <w:t>"EL PROVEEDOR"</w:t>
      </w:r>
      <w:r w:rsidRPr="00ED00C1">
        <w:rPr>
          <w:rFonts w:ascii="Arial" w:hAnsi="Arial" w:cs="Arial"/>
          <w:sz w:val="16"/>
          <w:szCs w:val="16"/>
          <w:lang w:val="es-MX"/>
        </w:rPr>
        <w:t xml:space="preserve">, para que éste lleve a cabo las acciones necesarias que garanticen la liberación de </w:t>
      </w:r>
      <w:r w:rsidRPr="00ED00C1">
        <w:rPr>
          <w:rFonts w:ascii="Arial" w:hAnsi="Arial" w:cs="Arial"/>
          <w:b/>
          <w:bCs/>
          <w:sz w:val="16"/>
          <w:szCs w:val="16"/>
          <w:lang w:val="es-MX"/>
        </w:rPr>
        <w:t>"EL INSTITUTO"</w:t>
      </w:r>
      <w:r w:rsidRPr="00ED00C1">
        <w:rPr>
          <w:rFonts w:ascii="Arial" w:hAnsi="Arial" w:cs="Arial"/>
          <w:sz w:val="16"/>
          <w:szCs w:val="16"/>
          <w:lang w:val="es-MX"/>
        </w:rPr>
        <w:t xml:space="preserve"> de cualquier controversia o responsabilidad de carácter civil, mercantil, penal o administrativa que, en su caso, se ocasione</w:t>
      </w:r>
      <w:r w:rsidRPr="00ED00C1">
        <w:rPr>
          <w:rFonts w:ascii="Arial" w:hAnsi="Arial" w:cs="Arial"/>
          <w:b/>
          <w:bCs/>
          <w:sz w:val="16"/>
          <w:szCs w:val="16"/>
          <w:lang w:val="es-MX"/>
        </w:rPr>
        <w:t>.</w:t>
      </w:r>
    </w:p>
    <w:p w:rsidR="008A5218" w:rsidRPr="00ED00C1" w:rsidRDefault="008A5218" w:rsidP="008A5218">
      <w:pPr>
        <w:autoSpaceDE w:val="0"/>
        <w:autoSpaceDN w:val="0"/>
        <w:adjustRightInd w:val="0"/>
        <w:jc w:val="both"/>
        <w:rPr>
          <w:rFonts w:ascii="Arial" w:hAnsi="Arial" w:cs="Arial"/>
          <w:b/>
          <w:bCs/>
          <w:sz w:val="16"/>
          <w:szCs w:val="16"/>
          <w:lang w:val="es-MX"/>
        </w:rPr>
      </w:pPr>
    </w:p>
    <w:p w:rsidR="008A5218" w:rsidRPr="00ED00C1" w:rsidRDefault="008A5218" w:rsidP="008A5218">
      <w:pPr>
        <w:autoSpaceDE w:val="0"/>
        <w:autoSpaceDN w:val="0"/>
        <w:adjustRightInd w:val="0"/>
        <w:ind w:left="1410" w:hanging="1410"/>
        <w:jc w:val="both"/>
        <w:rPr>
          <w:rFonts w:ascii="Arial" w:hAnsi="Arial" w:cs="Arial"/>
          <w:b/>
          <w:bCs/>
          <w:sz w:val="16"/>
          <w:szCs w:val="16"/>
          <w:lang w:val="es-MX"/>
        </w:rPr>
      </w:pPr>
      <w:r w:rsidRPr="00ED00C1">
        <w:rPr>
          <w:rFonts w:ascii="Arial" w:hAnsi="Arial" w:cs="Arial"/>
          <w:b/>
          <w:bCs/>
          <w:sz w:val="16"/>
          <w:szCs w:val="16"/>
          <w:lang w:val="es-MX"/>
        </w:rPr>
        <w:t>DÉCIMA</w:t>
      </w:r>
    </w:p>
    <w:p w:rsidR="008A5218" w:rsidRPr="00ED00C1" w:rsidRDefault="008A5218" w:rsidP="008A5218">
      <w:pPr>
        <w:ind w:left="1410" w:right="74" w:hanging="1410"/>
        <w:jc w:val="both"/>
        <w:rPr>
          <w:rFonts w:ascii="Arial" w:hAnsi="Arial" w:cs="Arial"/>
          <w:sz w:val="16"/>
          <w:szCs w:val="16"/>
        </w:rPr>
      </w:pPr>
      <w:r w:rsidRPr="00ED00C1">
        <w:rPr>
          <w:rFonts w:ascii="Arial" w:hAnsi="Arial" w:cs="Arial"/>
          <w:b/>
          <w:bCs/>
          <w:sz w:val="16"/>
          <w:szCs w:val="16"/>
          <w:lang w:val="es-MX"/>
        </w:rPr>
        <w:t xml:space="preserve">PRIMERA.- </w:t>
      </w:r>
      <w:r w:rsidRPr="00ED00C1">
        <w:rPr>
          <w:rFonts w:ascii="Arial" w:hAnsi="Arial" w:cs="Arial"/>
          <w:b/>
          <w:bCs/>
          <w:sz w:val="16"/>
          <w:szCs w:val="16"/>
          <w:lang w:val="es-MX"/>
        </w:rPr>
        <w:tab/>
      </w:r>
      <w:r w:rsidRPr="00ED00C1">
        <w:rPr>
          <w:rFonts w:ascii="Arial" w:hAnsi="Arial" w:cs="Arial"/>
          <w:b/>
          <w:sz w:val="16"/>
          <w:szCs w:val="16"/>
        </w:rPr>
        <w:t xml:space="preserve">GARANTÍAS.- “EL PROVEEDOR” </w:t>
      </w:r>
      <w:r w:rsidRPr="00ED00C1">
        <w:rPr>
          <w:rFonts w:ascii="Arial" w:hAnsi="Arial" w:cs="Arial"/>
          <w:sz w:val="16"/>
          <w:szCs w:val="16"/>
        </w:rPr>
        <w:t xml:space="preserve">se obliga a otorgar a </w:t>
      </w:r>
      <w:r w:rsidRPr="00ED00C1">
        <w:rPr>
          <w:rFonts w:ascii="Arial" w:hAnsi="Arial" w:cs="Arial"/>
          <w:b/>
          <w:sz w:val="16"/>
          <w:szCs w:val="16"/>
        </w:rPr>
        <w:t>“EL INSTITUTO”</w:t>
      </w:r>
      <w:r w:rsidRPr="00ED00C1">
        <w:rPr>
          <w:rFonts w:ascii="Arial" w:hAnsi="Arial" w:cs="Arial"/>
          <w:sz w:val="16"/>
          <w:szCs w:val="16"/>
        </w:rPr>
        <w:t>, las garantías que se enumeran a continuación:</w:t>
      </w:r>
    </w:p>
    <w:p w:rsidR="008A5218" w:rsidRPr="00ED00C1" w:rsidRDefault="008A5218" w:rsidP="008A5218">
      <w:pPr>
        <w:ind w:right="74"/>
        <w:jc w:val="both"/>
        <w:rPr>
          <w:rFonts w:ascii="Arial" w:hAnsi="Arial" w:cs="Arial"/>
          <w:sz w:val="16"/>
          <w:szCs w:val="16"/>
        </w:rPr>
      </w:pPr>
    </w:p>
    <w:p w:rsidR="008A5218" w:rsidRPr="00ED00C1" w:rsidRDefault="008A5218" w:rsidP="008A5218">
      <w:pPr>
        <w:numPr>
          <w:ilvl w:val="0"/>
          <w:numId w:val="33"/>
        </w:numPr>
        <w:suppressAutoHyphens w:val="0"/>
        <w:overflowPunct w:val="0"/>
        <w:autoSpaceDE w:val="0"/>
        <w:autoSpaceDN w:val="0"/>
        <w:adjustRightInd w:val="0"/>
        <w:ind w:right="74"/>
        <w:jc w:val="both"/>
        <w:textAlignment w:val="baseline"/>
        <w:rPr>
          <w:rFonts w:ascii="Arial" w:hAnsi="Arial" w:cs="Arial"/>
          <w:b/>
          <w:sz w:val="16"/>
          <w:szCs w:val="16"/>
        </w:rPr>
      </w:pPr>
      <w:r w:rsidRPr="00ED00C1">
        <w:rPr>
          <w:rFonts w:ascii="Arial" w:hAnsi="Arial" w:cs="Arial"/>
          <w:b/>
          <w:sz w:val="16"/>
          <w:szCs w:val="16"/>
        </w:rPr>
        <w:t xml:space="preserve">GARANTÍA DE LOS BIENES.- “EL PROVEEDOR” </w:t>
      </w:r>
      <w:r w:rsidRPr="00ED00C1">
        <w:rPr>
          <w:rFonts w:ascii="Arial" w:hAnsi="Arial" w:cs="Arial"/>
          <w:sz w:val="16"/>
          <w:szCs w:val="16"/>
        </w:rPr>
        <w:t>se obliga con</w:t>
      </w:r>
      <w:r w:rsidRPr="00ED00C1">
        <w:rPr>
          <w:rFonts w:ascii="Arial" w:hAnsi="Arial" w:cs="Arial"/>
          <w:b/>
          <w:sz w:val="16"/>
          <w:szCs w:val="16"/>
        </w:rPr>
        <w:t xml:space="preserve"> “EL INSTITUTO” </w:t>
      </w:r>
      <w:r w:rsidRPr="00ED00C1">
        <w:rPr>
          <w:rFonts w:ascii="Arial" w:hAnsi="Arial" w:cs="Arial"/>
          <w:sz w:val="16"/>
          <w:szCs w:val="16"/>
        </w:rPr>
        <w:t xml:space="preserve">a entregar junto con los bienes objeto de este contrato, una garantía de fabricación con cobertura amplia </w:t>
      </w:r>
      <w:r w:rsidR="00B31E84">
        <w:rPr>
          <w:rFonts w:ascii="Arial" w:hAnsi="Arial" w:cs="Arial"/>
          <w:sz w:val="16"/>
          <w:szCs w:val="16"/>
        </w:rPr>
        <w:t xml:space="preserve">como se describe en el Anexo 13 </w:t>
      </w:r>
      <w:r w:rsidR="00B31E84" w:rsidRPr="00B31E84">
        <w:rPr>
          <w:rFonts w:ascii="Arial" w:hAnsi="Arial" w:cs="Arial"/>
          <w:sz w:val="16"/>
          <w:szCs w:val="16"/>
        </w:rPr>
        <w:t xml:space="preserve"> “Especificaciones de garantía, requisitos de instalación, mantenimientos preventivos y correctivos” </w:t>
      </w:r>
      <w:r w:rsidR="00B31E84">
        <w:rPr>
          <w:rFonts w:ascii="Arial" w:hAnsi="Arial" w:cs="Arial"/>
          <w:sz w:val="16"/>
          <w:szCs w:val="16"/>
        </w:rPr>
        <w:t>de los Términos y Condiciones</w:t>
      </w:r>
      <w:r w:rsidRPr="00ED00C1">
        <w:rPr>
          <w:rFonts w:ascii="Arial" w:hAnsi="Arial" w:cs="Arial"/>
          <w:sz w:val="16"/>
          <w:szCs w:val="16"/>
        </w:rPr>
        <w:t xml:space="preserve"> a partir de la entrega de los bienes a entera satisfacción del Instituto, con cobertura amplia contra vicios ocultos, defectos de fabricación o cualquier daño que presenten, la cual deberá entregar a </w:t>
      </w:r>
      <w:r w:rsidRPr="00ED00C1">
        <w:rPr>
          <w:rFonts w:ascii="Arial" w:hAnsi="Arial" w:cs="Arial"/>
          <w:b/>
          <w:sz w:val="16"/>
          <w:szCs w:val="16"/>
        </w:rPr>
        <w:t xml:space="preserve">“EL INSTITUTO” </w:t>
      </w:r>
      <w:r w:rsidRPr="00ED00C1">
        <w:rPr>
          <w:rFonts w:ascii="Arial" w:hAnsi="Arial" w:cs="Arial"/>
          <w:sz w:val="16"/>
          <w:szCs w:val="16"/>
        </w:rPr>
        <w:t>por escrito en papel membretado, debidamente firmada por el representante legal de</w:t>
      </w:r>
      <w:r w:rsidRPr="00ED00C1">
        <w:rPr>
          <w:rFonts w:ascii="Arial" w:hAnsi="Arial" w:cs="Arial"/>
          <w:b/>
          <w:sz w:val="16"/>
          <w:szCs w:val="16"/>
        </w:rPr>
        <w:t xml:space="preserve"> “EL PROVEEDOR”</w:t>
      </w:r>
      <w:r w:rsidRPr="00ED00C1">
        <w:rPr>
          <w:rFonts w:ascii="Arial" w:hAnsi="Arial" w:cs="Arial"/>
          <w:sz w:val="16"/>
          <w:szCs w:val="16"/>
        </w:rPr>
        <w:t xml:space="preserve">, a entera satisfacción de </w:t>
      </w:r>
      <w:r w:rsidRPr="00ED00C1">
        <w:rPr>
          <w:rFonts w:ascii="Arial" w:hAnsi="Arial" w:cs="Arial"/>
          <w:b/>
          <w:sz w:val="16"/>
          <w:szCs w:val="16"/>
        </w:rPr>
        <w:t>“EL INSTITUTO”.</w:t>
      </w:r>
    </w:p>
    <w:p w:rsidR="008A5218" w:rsidRPr="00ED00C1" w:rsidRDefault="008A5218" w:rsidP="008A5218">
      <w:pPr>
        <w:overflowPunct w:val="0"/>
        <w:autoSpaceDE w:val="0"/>
        <w:autoSpaceDN w:val="0"/>
        <w:adjustRightInd w:val="0"/>
        <w:ind w:left="1418" w:right="74"/>
        <w:jc w:val="both"/>
        <w:textAlignment w:val="baseline"/>
        <w:rPr>
          <w:rFonts w:ascii="Arial" w:hAnsi="Arial" w:cs="Arial"/>
          <w:b/>
          <w:sz w:val="16"/>
          <w:szCs w:val="16"/>
        </w:rPr>
      </w:pPr>
    </w:p>
    <w:p w:rsidR="008A5218" w:rsidRPr="00ED00C1" w:rsidRDefault="008A5218" w:rsidP="008A5218">
      <w:pPr>
        <w:overflowPunct w:val="0"/>
        <w:autoSpaceDE w:val="0"/>
        <w:autoSpaceDN w:val="0"/>
        <w:adjustRightInd w:val="0"/>
        <w:ind w:left="708" w:right="74" w:firstLine="708"/>
        <w:jc w:val="both"/>
        <w:textAlignment w:val="baseline"/>
        <w:rPr>
          <w:rFonts w:ascii="Arial" w:hAnsi="Arial" w:cs="Arial"/>
          <w:b/>
          <w:sz w:val="16"/>
          <w:szCs w:val="16"/>
        </w:rPr>
      </w:pPr>
      <w:r w:rsidRPr="00ED00C1">
        <w:rPr>
          <w:rFonts w:ascii="Arial" w:hAnsi="Arial" w:cs="Arial"/>
          <w:b/>
          <w:sz w:val="16"/>
          <w:szCs w:val="16"/>
        </w:rPr>
        <w:t>MANTENIMIENTOS:</w:t>
      </w:r>
    </w:p>
    <w:p w:rsidR="008A5218" w:rsidRPr="00ED00C1" w:rsidRDefault="008A5218" w:rsidP="008A5218">
      <w:pPr>
        <w:overflowPunct w:val="0"/>
        <w:autoSpaceDE w:val="0"/>
        <w:autoSpaceDN w:val="0"/>
        <w:adjustRightInd w:val="0"/>
        <w:ind w:left="708" w:right="74" w:firstLine="708"/>
        <w:jc w:val="both"/>
        <w:textAlignment w:val="baseline"/>
        <w:rPr>
          <w:rFonts w:ascii="Arial" w:hAnsi="Arial" w:cs="Arial"/>
          <w:b/>
          <w:sz w:val="16"/>
          <w:szCs w:val="16"/>
        </w:rPr>
      </w:pPr>
    </w:p>
    <w:p w:rsidR="008A5218" w:rsidRPr="00ED00C1" w:rsidRDefault="008A5218" w:rsidP="008A5218">
      <w:pPr>
        <w:ind w:left="1416"/>
        <w:jc w:val="both"/>
        <w:rPr>
          <w:rFonts w:ascii="Arial" w:hAnsi="Arial" w:cs="Arial"/>
          <w:sz w:val="16"/>
          <w:szCs w:val="16"/>
          <w:lang w:eastAsia="es-MX"/>
        </w:rPr>
      </w:pPr>
      <w:r w:rsidRPr="00ED00C1">
        <w:rPr>
          <w:rFonts w:ascii="Arial" w:hAnsi="Arial" w:cs="Arial"/>
          <w:sz w:val="16"/>
          <w:szCs w:val="16"/>
          <w:lang w:eastAsia="es-MX"/>
        </w:rPr>
        <w:t xml:space="preserve">En el mantenimiento deberá ser proporcionando todas aquellas partes y/o refacciones nuevas y originales que sean necesarias, sin costo adicional para el Instituto, conforme al listado de refacciones indicadas en el manual de servicio del fabricante, de manera tal que permitan su uso permanente y continuo y a entera satisfacción del Instituto. </w:t>
      </w:r>
      <w:r w:rsidRPr="00ED00C1">
        <w:rPr>
          <w:rFonts w:ascii="Arial" w:hAnsi="Arial" w:cs="Arial"/>
          <w:sz w:val="16"/>
          <w:szCs w:val="16"/>
          <w:lang w:eastAsia="es-MX"/>
        </w:rPr>
        <w:lastRenderedPageBreak/>
        <w:t>Asimismo, posterior al vencimiento de la garantía se deberá garantizar, durante un período mínimo de 7 (siete) años la existencia de refacciones al Instituto para los bienes motivo del procedimiento y a mantener existencias de estas refacciones durante el periodo antes señalado.</w:t>
      </w:r>
    </w:p>
    <w:p w:rsidR="008A5218" w:rsidRPr="00ED00C1" w:rsidRDefault="008A5218" w:rsidP="008A5218">
      <w:pPr>
        <w:ind w:left="1416"/>
        <w:jc w:val="both"/>
        <w:rPr>
          <w:rFonts w:ascii="Arial" w:hAnsi="Arial" w:cs="Arial"/>
          <w:sz w:val="16"/>
          <w:szCs w:val="16"/>
          <w:lang w:eastAsia="es-MX"/>
        </w:rPr>
      </w:pPr>
    </w:p>
    <w:p w:rsidR="008A5218" w:rsidRPr="00ED00C1" w:rsidRDefault="008A5218" w:rsidP="008A5218">
      <w:pPr>
        <w:ind w:left="1416"/>
        <w:jc w:val="both"/>
        <w:rPr>
          <w:rFonts w:ascii="Arial" w:hAnsi="Arial" w:cs="Arial"/>
          <w:sz w:val="16"/>
          <w:szCs w:val="16"/>
          <w:lang w:eastAsia="es-MX"/>
        </w:rPr>
      </w:pPr>
      <w:r w:rsidRPr="00ED00C1">
        <w:rPr>
          <w:rFonts w:ascii="Arial" w:hAnsi="Arial" w:cs="Arial"/>
          <w:b/>
          <w:sz w:val="16"/>
          <w:szCs w:val="16"/>
        </w:rPr>
        <w:t>“EL PROVEEDOR”</w:t>
      </w:r>
      <w:r w:rsidRPr="00ED00C1">
        <w:rPr>
          <w:rFonts w:ascii="Arial" w:hAnsi="Arial" w:cs="Arial"/>
          <w:sz w:val="16"/>
          <w:szCs w:val="16"/>
        </w:rPr>
        <w:t>,</w:t>
      </w:r>
      <w:r w:rsidRPr="00ED00C1">
        <w:rPr>
          <w:rFonts w:ascii="Arial" w:hAnsi="Arial" w:cs="Arial"/>
          <w:sz w:val="16"/>
          <w:szCs w:val="16"/>
          <w:lang w:eastAsia="es-MX"/>
        </w:rPr>
        <w:t xml:space="preserve"> durante la vigencia de la garantía de los bienes, deberá de realizar las actualizaciones respectivas del software, que permita mantener actualizado el equipo, sin costo adicional para el Instituto.</w:t>
      </w:r>
    </w:p>
    <w:p w:rsidR="008A5218" w:rsidRPr="00ED00C1" w:rsidRDefault="008A5218" w:rsidP="008A5218">
      <w:pPr>
        <w:overflowPunct w:val="0"/>
        <w:autoSpaceDE w:val="0"/>
        <w:autoSpaceDN w:val="0"/>
        <w:adjustRightInd w:val="0"/>
        <w:ind w:left="708" w:right="74" w:firstLine="708"/>
        <w:jc w:val="both"/>
        <w:textAlignment w:val="baseline"/>
        <w:rPr>
          <w:rFonts w:ascii="Arial" w:hAnsi="Arial" w:cs="Arial"/>
          <w:b/>
          <w:sz w:val="16"/>
          <w:szCs w:val="16"/>
        </w:rPr>
      </w:pPr>
    </w:p>
    <w:p w:rsidR="008A5218" w:rsidRDefault="008A5218" w:rsidP="008A5218">
      <w:pPr>
        <w:pStyle w:val="Prrafodelista"/>
        <w:ind w:left="851" w:firstLine="565"/>
        <w:jc w:val="both"/>
        <w:rPr>
          <w:rFonts w:ascii="Arial" w:hAnsi="Arial" w:cs="Arial"/>
          <w:b/>
          <w:sz w:val="16"/>
          <w:szCs w:val="16"/>
          <w:lang w:eastAsia="es-MX"/>
        </w:rPr>
      </w:pPr>
    </w:p>
    <w:p w:rsidR="008A5218" w:rsidRDefault="008A5218" w:rsidP="008A5218">
      <w:pPr>
        <w:pStyle w:val="Prrafodelista"/>
        <w:ind w:left="851" w:firstLine="565"/>
        <w:jc w:val="both"/>
        <w:rPr>
          <w:rFonts w:ascii="Arial" w:hAnsi="Arial" w:cs="Arial"/>
          <w:b/>
          <w:sz w:val="16"/>
          <w:szCs w:val="16"/>
          <w:lang w:eastAsia="es-MX"/>
        </w:rPr>
      </w:pPr>
    </w:p>
    <w:p w:rsidR="008A5218" w:rsidRDefault="008A5218" w:rsidP="008A5218">
      <w:pPr>
        <w:pStyle w:val="Prrafodelista"/>
        <w:ind w:left="851" w:firstLine="565"/>
        <w:jc w:val="both"/>
        <w:rPr>
          <w:rFonts w:ascii="Arial" w:hAnsi="Arial" w:cs="Arial"/>
          <w:b/>
          <w:sz w:val="16"/>
          <w:szCs w:val="16"/>
          <w:lang w:eastAsia="es-MX"/>
        </w:rPr>
      </w:pPr>
    </w:p>
    <w:p w:rsidR="008A5218" w:rsidRPr="007C79D3" w:rsidRDefault="008A5218" w:rsidP="008A5218">
      <w:pPr>
        <w:pStyle w:val="Prrafodelista"/>
        <w:ind w:left="851" w:firstLine="565"/>
        <w:jc w:val="both"/>
        <w:rPr>
          <w:rFonts w:ascii="Arial" w:hAnsi="Arial" w:cs="Arial"/>
          <w:b/>
          <w:sz w:val="16"/>
          <w:szCs w:val="16"/>
          <w:lang w:eastAsia="es-MX"/>
        </w:rPr>
      </w:pPr>
      <w:r w:rsidRPr="007C79D3">
        <w:rPr>
          <w:rFonts w:ascii="Arial" w:hAnsi="Arial" w:cs="Arial"/>
          <w:b/>
          <w:sz w:val="16"/>
          <w:szCs w:val="16"/>
          <w:lang w:eastAsia="es-MX"/>
        </w:rPr>
        <w:t>MANTENIMIENTOS CORRECTIVOS Y/O PREVENTIVOS.</w:t>
      </w:r>
    </w:p>
    <w:p w:rsidR="008A5218" w:rsidRPr="007C79D3" w:rsidRDefault="008A5218" w:rsidP="008A5218">
      <w:pPr>
        <w:pStyle w:val="Prrafodelista"/>
        <w:ind w:left="1418"/>
        <w:jc w:val="both"/>
        <w:rPr>
          <w:rFonts w:ascii="Arial" w:hAnsi="Arial" w:cs="Arial"/>
          <w:sz w:val="16"/>
          <w:szCs w:val="16"/>
          <w:lang w:eastAsia="es-MX"/>
        </w:rPr>
      </w:pPr>
    </w:p>
    <w:p w:rsidR="008A5218" w:rsidRPr="007C79D3" w:rsidRDefault="008A5218" w:rsidP="008A5218">
      <w:pPr>
        <w:pStyle w:val="Prrafodelista"/>
        <w:ind w:left="1418"/>
        <w:jc w:val="both"/>
        <w:rPr>
          <w:rFonts w:ascii="Arial" w:hAnsi="Arial" w:cs="Arial"/>
          <w:sz w:val="16"/>
          <w:szCs w:val="16"/>
          <w:lang w:eastAsia="es-MX"/>
        </w:rPr>
      </w:pPr>
      <w:r w:rsidRPr="00ED00C1">
        <w:rPr>
          <w:rFonts w:ascii="Arial" w:hAnsi="Arial" w:cs="Arial"/>
          <w:b/>
          <w:sz w:val="16"/>
          <w:szCs w:val="16"/>
        </w:rPr>
        <w:t>“</w:t>
      </w:r>
      <w:r w:rsidRPr="00B31E84">
        <w:rPr>
          <w:rFonts w:ascii="Arial" w:hAnsi="Arial" w:cs="Arial"/>
          <w:b/>
          <w:sz w:val="16"/>
          <w:szCs w:val="16"/>
        </w:rPr>
        <w:t>EL PROVEEDOR”</w:t>
      </w:r>
      <w:r w:rsidRPr="00B31E84">
        <w:rPr>
          <w:rFonts w:ascii="Arial" w:hAnsi="Arial" w:cs="Arial"/>
          <w:sz w:val="16"/>
          <w:szCs w:val="16"/>
        </w:rPr>
        <w:t>,</w:t>
      </w:r>
      <w:r w:rsidRPr="00B31E84">
        <w:rPr>
          <w:rFonts w:ascii="Arial" w:hAnsi="Arial" w:cs="Arial"/>
          <w:sz w:val="16"/>
          <w:szCs w:val="16"/>
          <w:lang w:eastAsia="es-MX"/>
        </w:rPr>
        <w:t xml:space="preserve"> proporcionará durante la vigencia del contrato y sin costo extra para la Unidad Médica, el mantenimiento correctivo y preventivo </w:t>
      </w:r>
      <w:r w:rsidR="00B31E84" w:rsidRPr="00B31E84">
        <w:rPr>
          <w:rFonts w:ascii="Arial" w:hAnsi="Arial" w:cs="Arial"/>
          <w:sz w:val="16"/>
          <w:szCs w:val="16"/>
          <w:lang w:eastAsia="es-MX"/>
        </w:rPr>
        <w:t>como se describe en el Anexo 13  “Especificaciones de garantía, requisitos de instalación, mantenimientos preventivos y correctivos” de los Términos y Condiciones</w:t>
      </w:r>
      <w:r w:rsidRPr="007C79D3">
        <w:rPr>
          <w:rFonts w:ascii="Arial" w:hAnsi="Arial" w:cs="Arial"/>
          <w:sz w:val="16"/>
          <w:szCs w:val="16"/>
          <w:lang w:eastAsia="es-MX"/>
        </w:rPr>
        <w:t xml:space="preserve">, para lo cual </w:t>
      </w:r>
      <w:r w:rsidRPr="00ED00C1">
        <w:rPr>
          <w:rFonts w:ascii="Arial" w:hAnsi="Arial" w:cs="Arial"/>
          <w:b/>
          <w:sz w:val="16"/>
          <w:szCs w:val="16"/>
        </w:rPr>
        <w:t>“EL PROVEEDOR”</w:t>
      </w:r>
      <w:r w:rsidRPr="00ED00C1">
        <w:rPr>
          <w:rFonts w:ascii="Arial" w:hAnsi="Arial" w:cs="Arial"/>
          <w:sz w:val="16"/>
          <w:szCs w:val="16"/>
        </w:rPr>
        <w:t>,</w:t>
      </w:r>
      <w:r w:rsidRPr="00ED00C1">
        <w:rPr>
          <w:rFonts w:ascii="Arial" w:hAnsi="Arial" w:cs="Arial"/>
          <w:sz w:val="16"/>
          <w:szCs w:val="16"/>
          <w:lang w:eastAsia="es-MX"/>
        </w:rPr>
        <w:t xml:space="preserve"> </w:t>
      </w:r>
      <w:r w:rsidRPr="007C79D3">
        <w:rPr>
          <w:rFonts w:ascii="Arial" w:hAnsi="Arial" w:cs="Arial"/>
          <w:sz w:val="16"/>
          <w:szCs w:val="16"/>
          <w:lang w:eastAsia="es-MX"/>
        </w:rPr>
        <w:t xml:space="preserve">deberá contar con personal técnico capacitado y en posibilidad de dar servicio a los equipos en la Unidad Médica. </w:t>
      </w:r>
    </w:p>
    <w:p w:rsidR="008A5218" w:rsidRPr="007C79D3" w:rsidRDefault="008A5218" w:rsidP="008A5218">
      <w:pPr>
        <w:pStyle w:val="Prrafodelista"/>
        <w:ind w:left="1418"/>
        <w:jc w:val="both"/>
        <w:rPr>
          <w:rFonts w:ascii="Arial" w:hAnsi="Arial" w:cs="Arial"/>
          <w:sz w:val="16"/>
          <w:szCs w:val="16"/>
          <w:lang w:eastAsia="es-MX"/>
        </w:rPr>
      </w:pPr>
    </w:p>
    <w:p w:rsidR="008A5218" w:rsidRPr="00F01FB2" w:rsidRDefault="008A5218" w:rsidP="008A5218">
      <w:pPr>
        <w:pStyle w:val="Prrafodelista"/>
        <w:ind w:left="1418"/>
        <w:jc w:val="both"/>
        <w:rPr>
          <w:rFonts w:ascii="Arial" w:hAnsi="Arial" w:cs="Arial"/>
          <w:sz w:val="16"/>
          <w:szCs w:val="16"/>
          <w:lang w:eastAsia="es-MX"/>
        </w:rPr>
      </w:pPr>
      <w:r w:rsidRPr="007C79D3">
        <w:rPr>
          <w:rFonts w:ascii="Arial" w:hAnsi="Arial" w:cs="Arial"/>
          <w:sz w:val="16"/>
          <w:szCs w:val="16"/>
          <w:lang w:eastAsia="es-MX"/>
        </w:rPr>
        <w:t xml:space="preserve">Para el caso de fallas en el equipo, </w:t>
      </w:r>
      <w:r w:rsidRPr="00ED00C1">
        <w:rPr>
          <w:rFonts w:ascii="Arial" w:hAnsi="Arial" w:cs="Arial"/>
          <w:b/>
          <w:sz w:val="16"/>
          <w:szCs w:val="16"/>
        </w:rPr>
        <w:t>“EL PROVEEDOR”</w:t>
      </w:r>
      <w:r w:rsidRPr="00ED00C1">
        <w:rPr>
          <w:rFonts w:ascii="Arial" w:hAnsi="Arial" w:cs="Arial"/>
          <w:sz w:val="16"/>
          <w:szCs w:val="16"/>
        </w:rPr>
        <w:t>,</w:t>
      </w:r>
      <w:r w:rsidRPr="00ED00C1">
        <w:rPr>
          <w:rFonts w:ascii="Arial" w:hAnsi="Arial" w:cs="Arial"/>
          <w:sz w:val="16"/>
          <w:szCs w:val="16"/>
          <w:lang w:eastAsia="es-MX"/>
        </w:rPr>
        <w:t xml:space="preserve"> </w:t>
      </w:r>
      <w:r w:rsidRPr="007C79D3">
        <w:rPr>
          <w:rFonts w:ascii="Arial" w:hAnsi="Arial" w:cs="Arial"/>
          <w:sz w:val="16"/>
          <w:szCs w:val="16"/>
          <w:lang w:eastAsia="es-MX"/>
        </w:rPr>
        <w:t>deberá a más tardar 72 horas posterior al reporte por cualquier medio telefónico o por escrito, de parte del departamento de nutrición o Conservación de la Unidad Médica,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8A5218" w:rsidRPr="00ED00C1" w:rsidRDefault="008A5218" w:rsidP="008A5218">
      <w:pPr>
        <w:tabs>
          <w:tab w:val="num" w:pos="1418"/>
        </w:tabs>
        <w:ind w:left="1418" w:right="74"/>
        <w:jc w:val="both"/>
        <w:rPr>
          <w:rFonts w:ascii="Arial" w:hAnsi="Arial" w:cs="Arial"/>
          <w:b/>
          <w:sz w:val="16"/>
          <w:szCs w:val="16"/>
        </w:rPr>
      </w:pPr>
    </w:p>
    <w:p w:rsidR="008A5218" w:rsidRPr="00ED00C1" w:rsidRDefault="008A5218" w:rsidP="008A5218">
      <w:pPr>
        <w:numPr>
          <w:ilvl w:val="0"/>
          <w:numId w:val="33"/>
        </w:numPr>
        <w:tabs>
          <w:tab w:val="num" w:pos="1418"/>
        </w:tabs>
        <w:ind w:left="1418" w:right="74" w:firstLine="0"/>
        <w:jc w:val="both"/>
        <w:rPr>
          <w:rFonts w:ascii="Arial" w:hAnsi="Arial" w:cs="Arial"/>
          <w:i/>
          <w:sz w:val="16"/>
          <w:szCs w:val="16"/>
        </w:rPr>
      </w:pPr>
      <w:r w:rsidRPr="00ED00C1">
        <w:rPr>
          <w:rFonts w:ascii="Arial" w:hAnsi="Arial" w:cs="Arial"/>
          <w:b/>
          <w:sz w:val="16"/>
          <w:szCs w:val="16"/>
        </w:rPr>
        <w:t>GARANTÍA DE CUMPLIMIENTO DEL CONTRATO.- “EL PROVEEDOR”</w:t>
      </w:r>
      <w:r w:rsidRPr="00ED00C1">
        <w:rPr>
          <w:rFonts w:ascii="Arial" w:hAnsi="Arial" w:cs="Arial"/>
          <w:sz w:val="16"/>
          <w:szCs w:val="16"/>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w:t>
      </w:r>
      <w:r w:rsidRPr="00D92CE1">
        <w:rPr>
          <w:rFonts w:ascii="Arial" w:hAnsi="Arial" w:cs="Arial"/>
          <w:sz w:val="16"/>
          <w:szCs w:val="16"/>
        </w:rPr>
        <w:t xml:space="preserve">Ley </w:t>
      </w:r>
      <w:r>
        <w:rPr>
          <w:rFonts w:ascii="Arial" w:hAnsi="Arial" w:cs="Arial"/>
          <w:sz w:val="16"/>
          <w:szCs w:val="16"/>
        </w:rPr>
        <w:t xml:space="preserve">de </w:t>
      </w:r>
      <w:r w:rsidRPr="00D92CE1">
        <w:rPr>
          <w:rFonts w:ascii="Arial" w:hAnsi="Arial" w:cs="Arial"/>
          <w:sz w:val="16"/>
          <w:szCs w:val="16"/>
        </w:rPr>
        <w:t>Instituciones de Seguros y Fianzas</w:t>
      </w:r>
      <w:r w:rsidRPr="00ED00C1">
        <w:rPr>
          <w:rFonts w:ascii="Arial" w:hAnsi="Arial" w:cs="Arial"/>
          <w:sz w:val="16"/>
          <w:szCs w:val="16"/>
        </w:rPr>
        <w:t xml:space="preserve">, y a favor del “Instituto Mexicano del Seguro Social”, por un monto equivalente al </w:t>
      </w:r>
      <w:r w:rsidRPr="00ED00C1">
        <w:rPr>
          <w:rFonts w:ascii="Arial" w:hAnsi="Arial" w:cs="Arial"/>
          <w:b/>
          <w:sz w:val="16"/>
          <w:szCs w:val="16"/>
        </w:rPr>
        <w:t>10% (diez por ciento)</w:t>
      </w:r>
      <w:r w:rsidRPr="00ED00C1">
        <w:rPr>
          <w:rFonts w:ascii="Arial" w:hAnsi="Arial" w:cs="Arial"/>
          <w:sz w:val="16"/>
          <w:szCs w:val="16"/>
        </w:rPr>
        <w:t xml:space="preserve"> sobre el importe que se indica en la Cláusula Segunda del presente contrato, sin considerar el Impuesto al Valor Agregado.</w:t>
      </w:r>
    </w:p>
    <w:p w:rsidR="008A5218" w:rsidRPr="00ED00C1" w:rsidRDefault="008A5218" w:rsidP="008A5218">
      <w:pPr>
        <w:tabs>
          <w:tab w:val="num" w:pos="1418"/>
        </w:tabs>
        <w:ind w:left="1418" w:right="74"/>
        <w:jc w:val="both"/>
        <w:rPr>
          <w:rFonts w:ascii="Arial" w:hAnsi="Arial" w:cs="Arial"/>
          <w:sz w:val="16"/>
          <w:szCs w:val="16"/>
        </w:rPr>
      </w:pPr>
    </w:p>
    <w:p w:rsidR="008A5218" w:rsidRPr="00ED00C1" w:rsidRDefault="008A5218" w:rsidP="008A5218">
      <w:pPr>
        <w:tabs>
          <w:tab w:val="num" w:pos="426"/>
          <w:tab w:val="num" w:pos="1418"/>
        </w:tabs>
        <w:ind w:left="1418" w:right="74"/>
        <w:jc w:val="both"/>
        <w:rPr>
          <w:rFonts w:ascii="Arial" w:hAnsi="Arial" w:cs="Arial"/>
          <w:bCs/>
          <w:sz w:val="16"/>
          <w:szCs w:val="16"/>
          <w:lang w:val="es-MX"/>
        </w:rPr>
      </w:pPr>
      <w:r w:rsidRPr="00ED00C1">
        <w:rPr>
          <w:rFonts w:ascii="Arial" w:hAnsi="Arial" w:cs="Arial"/>
          <w:b/>
          <w:sz w:val="16"/>
          <w:szCs w:val="16"/>
        </w:rPr>
        <w:t>“EL PROVEEDOR”</w:t>
      </w:r>
      <w:r w:rsidRPr="00ED00C1">
        <w:rPr>
          <w:rFonts w:ascii="Arial" w:hAnsi="Arial" w:cs="Arial"/>
          <w:sz w:val="16"/>
          <w:szCs w:val="16"/>
        </w:rPr>
        <w:t xml:space="preserve"> queda obligado a entregar a </w:t>
      </w:r>
      <w:r w:rsidRPr="00ED00C1">
        <w:rPr>
          <w:rFonts w:ascii="Arial" w:hAnsi="Arial" w:cs="Arial"/>
          <w:b/>
          <w:sz w:val="16"/>
          <w:szCs w:val="16"/>
        </w:rPr>
        <w:t>“EL INSTITUTO”</w:t>
      </w:r>
      <w:r w:rsidRPr="00ED00C1">
        <w:rPr>
          <w:rFonts w:ascii="Arial" w:hAnsi="Arial" w:cs="Arial"/>
          <w:sz w:val="16"/>
          <w:szCs w:val="16"/>
        </w:rPr>
        <w:t xml:space="preserve"> la póliza de fianza, apegándose al formato establecido en las bases de licitación que dieron origen a este instrumento, en el Departamento de Abastecimiento ubicado en </w:t>
      </w:r>
      <w:r w:rsidRPr="00ED00C1">
        <w:rPr>
          <w:rFonts w:ascii="Arial" w:hAnsi="Arial" w:cs="Arial"/>
          <w:bCs/>
          <w:sz w:val="16"/>
          <w:szCs w:val="16"/>
          <w:lang w:val="es-MX"/>
        </w:rPr>
        <w:t>Calle 6 Poniente S/N, esquina con Diagonal Defensores de la Republica, Colonia Amor, C.P. 72140, en la ciudad de Puebla, Puebla.</w:t>
      </w:r>
    </w:p>
    <w:p w:rsidR="008A5218" w:rsidRPr="00ED00C1" w:rsidRDefault="008A5218" w:rsidP="008A5218">
      <w:pPr>
        <w:tabs>
          <w:tab w:val="num" w:pos="426"/>
          <w:tab w:val="num" w:pos="1418"/>
        </w:tabs>
        <w:ind w:left="1418" w:right="74"/>
        <w:jc w:val="both"/>
        <w:rPr>
          <w:rFonts w:ascii="Arial" w:hAnsi="Arial" w:cs="Arial"/>
          <w:bCs/>
          <w:sz w:val="16"/>
          <w:szCs w:val="16"/>
          <w:lang w:val="es-MX"/>
        </w:rPr>
      </w:pPr>
    </w:p>
    <w:p w:rsidR="008A5218" w:rsidRPr="00ED00C1" w:rsidRDefault="008A5218" w:rsidP="008A5218">
      <w:pPr>
        <w:autoSpaceDE w:val="0"/>
        <w:autoSpaceDN w:val="0"/>
        <w:adjustRightInd w:val="0"/>
        <w:ind w:left="1416"/>
        <w:jc w:val="both"/>
        <w:rPr>
          <w:rFonts w:ascii="Arial" w:hAnsi="Arial" w:cs="Arial"/>
          <w:noProof/>
          <w:color w:val="000000"/>
          <w:sz w:val="16"/>
          <w:szCs w:val="16"/>
        </w:rPr>
      </w:pPr>
      <w:r w:rsidRPr="00ED00C1">
        <w:rPr>
          <w:rFonts w:ascii="Arial" w:hAnsi="Arial" w:cs="Arial"/>
          <w:noProof/>
          <w:color w:val="000000"/>
          <w:sz w:val="16"/>
          <w:szCs w:val="16"/>
        </w:rPr>
        <w:t>Esta garantía deberá presentarse a más tardar, dentro de los diez días naturales siguientes a la fecha de firma del contrato, en términos del artículo 48 de la LAASSP.</w:t>
      </w:r>
    </w:p>
    <w:p w:rsidR="008A5218" w:rsidRPr="00ED00C1" w:rsidRDefault="008A5218" w:rsidP="008A5218">
      <w:pPr>
        <w:tabs>
          <w:tab w:val="num" w:pos="426"/>
          <w:tab w:val="num" w:pos="1418"/>
        </w:tabs>
        <w:ind w:left="1418" w:right="74"/>
        <w:jc w:val="both"/>
        <w:rPr>
          <w:rFonts w:ascii="Arial" w:hAnsi="Arial" w:cs="Arial"/>
          <w:bCs/>
          <w:sz w:val="16"/>
          <w:szCs w:val="16"/>
        </w:rPr>
      </w:pPr>
    </w:p>
    <w:p w:rsidR="008A5218" w:rsidRPr="00ED00C1" w:rsidRDefault="008A5218" w:rsidP="008A5218">
      <w:pPr>
        <w:autoSpaceDE w:val="0"/>
        <w:autoSpaceDN w:val="0"/>
        <w:adjustRightInd w:val="0"/>
        <w:ind w:left="1416"/>
        <w:jc w:val="both"/>
        <w:rPr>
          <w:rFonts w:ascii="Arial" w:hAnsi="Arial" w:cs="Arial"/>
          <w:noProof/>
          <w:color w:val="000000"/>
          <w:sz w:val="16"/>
          <w:szCs w:val="16"/>
        </w:rPr>
      </w:pPr>
      <w:r w:rsidRPr="00ED00C1">
        <w:rPr>
          <w:rFonts w:ascii="Arial" w:hAnsi="Arial" w:cs="Arial"/>
          <w:noProof/>
          <w:color w:val="000000"/>
          <w:sz w:val="16"/>
          <w:szCs w:val="16"/>
        </w:rPr>
        <w:t>La garantía de cumplimiento a las obligaciones del contrato, únicamente podrá ser liberada mediante autorización que sea emitida por escrito, por parte del Instituto, a través del Administrador del Contrato.</w:t>
      </w:r>
    </w:p>
    <w:p w:rsidR="008A5218" w:rsidRPr="00ED00C1" w:rsidRDefault="008A5218" w:rsidP="008A5218">
      <w:pPr>
        <w:tabs>
          <w:tab w:val="num" w:pos="0"/>
          <w:tab w:val="num" w:pos="1418"/>
        </w:tabs>
        <w:ind w:left="1418" w:right="74"/>
        <w:jc w:val="both"/>
        <w:rPr>
          <w:rFonts w:ascii="Arial" w:hAnsi="Arial" w:cs="Arial"/>
          <w:b/>
          <w:sz w:val="16"/>
          <w:szCs w:val="16"/>
        </w:rPr>
      </w:pPr>
    </w:p>
    <w:p w:rsidR="008A5218" w:rsidRPr="00ED00C1" w:rsidRDefault="008A5218" w:rsidP="008A5218">
      <w:pPr>
        <w:tabs>
          <w:tab w:val="num" w:pos="1418"/>
        </w:tabs>
        <w:autoSpaceDE w:val="0"/>
        <w:autoSpaceDN w:val="0"/>
        <w:adjustRightInd w:val="0"/>
        <w:ind w:left="1418"/>
        <w:jc w:val="both"/>
        <w:rPr>
          <w:rFonts w:ascii="Arial" w:hAnsi="Arial" w:cs="Arial"/>
          <w:bCs/>
          <w:sz w:val="16"/>
          <w:szCs w:val="16"/>
          <w:lang w:val="es-MX"/>
        </w:rPr>
      </w:pPr>
      <w:r w:rsidRPr="00ED00C1">
        <w:rPr>
          <w:rFonts w:ascii="Arial" w:hAnsi="Arial" w:cs="Arial"/>
          <w:sz w:val="16"/>
          <w:szCs w:val="16"/>
        </w:rPr>
        <w:t xml:space="preserve">Dicha póliza de garantía de anticipo, será devuelta a </w:t>
      </w:r>
      <w:r w:rsidRPr="00ED00C1">
        <w:rPr>
          <w:rFonts w:ascii="Arial" w:hAnsi="Arial" w:cs="Arial"/>
          <w:b/>
          <w:sz w:val="16"/>
          <w:szCs w:val="16"/>
        </w:rPr>
        <w:t>“EL PROVEEDOR”</w:t>
      </w:r>
      <w:r w:rsidRPr="00ED00C1">
        <w:rPr>
          <w:rFonts w:ascii="Arial" w:hAnsi="Arial" w:cs="Arial"/>
          <w:sz w:val="16"/>
          <w:szCs w:val="16"/>
        </w:rPr>
        <w:t xml:space="preserve"> una vez que </w:t>
      </w:r>
      <w:r w:rsidRPr="00ED00C1">
        <w:rPr>
          <w:rFonts w:ascii="Arial" w:hAnsi="Arial" w:cs="Arial"/>
          <w:b/>
          <w:sz w:val="16"/>
          <w:szCs w:val="16"/>
        </w:rPr>
        <w:t>“EL INSTITUTO”</w:t>
      </w:r>
      <w:r w:rsidRPr="00ED00C1">
        <w:rPr>
          <w:rFonts w:ascii="Arial" w:hAnsi="Arial" w:cs="Arial"/>
          <w:sz w:val="16"/>
          <w:szCs w:val="16"/>
        </w:rPr>
        <w:t xml:space="preserve"> le otorgue autorización por escrito, para que éste pueda solicitar a la afianzadora correspondiente la cancelación de la fianza, autorización que se entregará a </w:t>
      </w:r>
      <w:r w:rsidRPr="00ED00C1">
        <w:rPr>
          <w:rFonts w:ascii="Arial" w:hAnsi="Arial" w:cs="Arial"/>
          <w:b/>
          <w:sz w:val="16"/>
          <w:szCs w:val="16"/>
        </w:rPr>
        <w:t>“EL PROVEEDOR”</w:t>
      </w:r>
      <w:r w:rsidRPr="00ED00C1">
        <w:rPr>
          <w:rFonts w:ascii="Arial" w:hAnsi="Arial" w:cs="Arial"/>
          <w:sz w:val="16"/>
          <w:szCs w:val="16"/>
        </w:rPr>
        <w:t>, siempre que se haya amortizado la totalidad del anticipo correspondiente, de conformidad con lo dispuesto en el artículo 32, del Reglamento de la Ley de Adquisiciones, Arrendamientos y Servicios del Sector Público.</w:t>
      </w:r>
    </w:p>
    <w:p w:rsidR="008A5218" w:rsidRPr="00ED00C1" w:rsidRDefault="008A5218" w:rsidP="008A5218">
      <w:pPr>
        <w:tabs>
          <w:tab w:val="num" w:pos="1418"/>
        </w:tabs>
        <w:autoSpaceDE w:val="0"/>
        <w:autoSpaceDN w:val="0"/>
        <w:adjustRightInd w:val="0"/>
        <w:ind w:left="1418"/>
        <w:jc w:val="both"/>
        <w:rPr>
          <w:rFonts w:ascii="Arial" w:hAnsi="Arial" w:cs="Arial"/>
          <w:b/>
          <w:bCs/>
          <w:sz w:val="16"/>
          <w:szCs w:val="16"/>
          <w:lang w:val="es-MX"/>
        </w:rPr>
      </w:pPr>
    </w:p>
    <w:p w:rsidR="008A5218" w:rsidRPr="00ED00C1" w:rsidRDefault="008A5218" w:rsidP="008A5218">
      <w:pPr>
        <w:ind w:left="1418" w:right="50" w:hanging="2"/>
        <w:jc w:val="both"/>
        <w:rPr>
          <w:rFonts w:ascii="Arial" w:hAnsi="Arial" w:cs="Arial"/>
          <w:bCs/>
          <w:sz w:val="16"/>
          <w:szCs w:val="16"/>
          <w:lang w:val="es-MX"/>
        </w:rPr>
      </w:pPr>
      <w:r w:rsidRPr="00ED00C1">
        <w:rPr>
          <w:rFonts w:ascii="Arial" w:hAnsi="Arial" w:cs="Arial"/>
          <w:sz w:val="16"/>
          <w:szCs w:val="16"/>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w:t>
      </w:r>
    </w:p>
    <w:p w:rsidR="008A5218" w:rsidRPr="00ED00C1" w:rsidRDefault="008A5218" w:rsidP="008A5218">
      <w:pPr>
        <w:autoSpaceDE w:val="0"/>
        <w:autoSpaceDN w:val="0"/>
        <w:adjustRightInd w:val="0"/>
        <w:jc w:val="both"/>
        <w:rPr>
          <w:rFonts w:ascii="Arial" w:hAnsi="Arial" w:cs="Arial"/>
          <w:b/>
          <w:bCs/>
          <w:sz w:val="16"/>
          <w:szCs w:val="16"/>
          <w:lang w:val="es-MX"/>
        </w:rPr>
      </w:pPr>
    </w:p>
    <w:p w:rsidR="008A5218" w:rsidRPr="00ED00C1" w:rsidRDefault="008A5218" w:rsidP="008A5218">
      <w:pPr>
        <w:autoSpaceDE w:val="0"/>
        <w:autoSpaceDN w:val="0"/>
        <w:adjustRightInd w:val="0"/>
        <w:jc w:val="both"/>
        <w:rPr>
          <w:rFonts w:ascii="Arial" w:hAnsi="Arial" w:cs="Arial"/>
          <w:b/>
          <w:bCs/>
          <w:sz w:val="16"/>
          <w:szCs w:val="16"/>
          <w:lang w:val="es-MX"/>
        </w:rPr>
      </w:pPr>
      <w:r w:rsidRPr="00ED00C1">
        <w:rPr>
          <w:rFonts w:ascii="Arial" w:hAnsi="Arial" w:cs="Arial"/>
          <w:b/>
          <w:bCs/>
          <w:sz w:val="16"/>
          <w:szCs w:val="16"/>
          <w:lang w:val="es-MX"/>
        </w:rPr>
        <w:t>DÉCIMA</w:t>
      </w:r>
    </w:p>
    <w:p w:rsidR="008A5218" w:rsidRPr="00ED00C1" w:rsidRDefault="008A5218" w:rsidP="008A5218">
      <w:pPr>
        <w:autoSpaceDE w:val="0"/>
        <w:autoSpaceDN w:val="0"/>
        <w:adjustRightInd w:val="0"/>
        <w:ind w:left="1440" w:hanging="1440"/>
        <w:jc w:val="both"/>
        <w:rPr>
          <w:rFonts w:ascii="Arial" w:hAnsi="Arial" w:cs="Arial"/>
          <w:sz w:val="16"/>
          <w:szCs w:val="16"/>
          <w:lang w:val="es-MX"/>
        </w:rPr>
      </w:pPr>
      <w:r>
        <w:rPr>
          <w:rFonts w:ascii="Arial" w:hAnsi="Arial" w:cs="Arial"/>
          <w:b/>
          <w:bCs/>
          <w:sz w:val="16"/>
          <w:szCs w:val="16"/>
          <w:lang w:val="es-MX"/>
        </w:rPr>
        <w:t>SEGUNDA</w:t>
      </w:r>
      <w:r w:rsidRPr="00ED00C1">
        <w:rPr>
          <w:rFonts w:ascii="Arial" w:hAnsi="Arial" w:cs="Arial"/>
          <w:b/>
          <w:bCs/>
          <w:sz w:val="16"/>
          <w:szCs w:val="16"/>
          <w:lang w:val="es-MX"/>
        </w:rPr>
        <w:t xml:space="preserve">.- </w:t>
      </w:r>
      <w:r w:rsidRPr="00ED00C1">
        <w:rPr>
          <w:rFonts w:ascii="Arial" w:hAnsi="Arial" w:cs="Arial"/>
          <w:b/>
          <w:bCs/>
          <w:sz w:val="16"/>
          <w:szCs w:val="16"/>
          <w:lang w:val="es-MX"/>
        </w:rPr>
        <w:tab/>
        <w:t>EJECUCIÓN DE LA PÓLIZA DE FIANZA DE CUMPLIMENTO DE ESTE CONTRATO.- "EL INSTITUTO"</w:t>
      </w:r>
      <w:r w:rsidRPr="00ED00C1">
        <w:rPr>
          <w:rFonts w:ascii="Arial" w:hAnsi="Arial" w:cs="Arial"/>
          <w:sz w:val="16"/>
          <w:szCs w:val="16"/>
          <w:lang w:val="es-MX"/>
        </w:rPr>
        <w:t xml:space="preserve"> llevará a cabo la ejecución de la garantía de cumplimiento de contrato cuando:</w:t>
      </w:r>
    </w:p>
    <w:p w:rsidR="008A5218" w:rsidRPr="00ED00C1" w:rsidRDefault="008A5218" w:rsidP="008A5218">
      <w:pPr>
        <w:autoSpaceDE w:val="0"/>
        <w:autoSpaceDN w:val="0"/>
        <w:adjustRightInd w:val="0"/>
        <w:ind w:left="1440" w:hanging="1440"/>
        <w:jc w:val="both"/>
        <w:rPr>
          <w:rFonts w:ascii="Arial" w:hAnsi="Arial" w:cs="Arial"/>
          <w:sz w:val="16"/>
          <w:szCs w:val="16"/>
          <w:lang w:val="es-MX"/>
        </w:rPr>
      </w:pPr>
    </w:p>
    <w:p w:rsidR="008A5218" w:rsidRPr="00ED00C1" w:rsidRDefault="008A5218" w:rsidP="008A5218">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a)</w:t>
      </w:r>
      <w:r w:rsidRPr="00ED00C1">
        <w:rPr>
          <w:rFonts w:ascii="Arial" w:hAnsi="Arial" w:cs="Arial"/>
          <w:sz w:val="16"/>
          <w:szCs w:val="16"/>
          <w:lang w:val="es-MX"/>
        </w:rPr>
        <w:tab/>
        <w:t>Se rescinda administrativamente este contrato.</w:t>
      </w:r>
    </w:p>
    <w:p w:rsidR="008A5218" w:rsidRPr="00ED00C1" w:rsidRDefault="008A5218" w:rsidP="008A5218">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b)</w:t>
      </w:r>
      <w:r w:rsidRPr="00ED00C1">
        <w:rPr>
          <w:rFonts w:ascii="Arial" w:hAnsi="Arial" w:cs="Arial"/>
          <w:sz w:val="16"/>
          <w:szCs w:val="16"/>
          <w:lang w:val="es-MX"/>
        </w:rPr>
        <w:tab/>
        <w:t>Durante la vigencia de este contrato se detecten deficiencias, fallas o calidad inferior a la propuesta, de los servicios prestados.</w:t>
      </w:r>
    </w:p>
    <w:p w:rsidR="008A5218" w:rsidRPr="00ED00C1" w:rsidRDefault="008A5218" w:rsidP="008A5218">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c)</w:t>
      </w:r>
      <w:r w:rsidRPr="00ED00C1">
        <w:rPr>
          <w:rFonts w:ascii="Arial" w:hAnsi="Arial" w:cs="Arial"/>
          <w:sz w:val="16"/>
          <w:szCs w:val="16"/>
          <w:lang w:val="es-MX"/>
        </w:rPr>
        <w:tab/>
        <w:t>Cuando en el supuesto de que se realicen modificaciones al contrato, no entregue  en el plazo pactado, el endoso o la nueva garantía, que ampare el porcentaje de la garantía de cumplimiento.</w:t>
      </w:r>
    </w:p>
    <w:p w:rsidR="008A5218" w:rsidRPr="00ED00C1" w:rsidRDefault="008A5218" w:rsidP="008A5218">
      <w:pPr>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d)</w:t>
      </w:r>
      <w:r w:rsidRPr="00ED00C1">
        <w:rPr>
          <w:rFonts w:ascii="Arial" w:hAnsi="Arial" w:cs="Arial"/>
          <w:sz w:val="16"/>
          <w:szCs w:val="16"/>
          <w:lang w:val="es-MX"/>
        </w:rPr>
        <w:tab/>
        <w:t>Por cualquier otro incumplimiento de las obligaciones contraídas en este contrato.</w:t>
      </w:r>
    </w:p>
    <w:p w:rsidR="008A5218" w:rsidRPr="00ED00C1" w:rsidRDefault="008A5218" w:rsidP="008A5218">
      <w:pPr>
        <w:autoSpaceDE w:val="0"/>
        <w:autoSpaceDN w:val="0"/>
        <w:adjustRightInd w:val="0"/>
        <w:ind w:left="1800" w:hanging="360"/>
        <w:jc w:val="both"/>
        <w:rPr>
          <w:rFonts w:ascii="Arial" w:hAnsi="Arial" w:cs="Arial"/>
          <w:sz w:val="16"/>
          <w:szCs w:val="16"/>
          <w:lang w:val="es-MX"/>
        </w:rPr>
      </w:pPr>
    </w:p>
    <w:p w:rsidR="008A5218" w:rsidRPr="00ED00C1" w:rsidRDefault="008A5218" w:rsidP="008A5218">
      <w:pPr>
        <w:autoSpaceDE w:val="0"/>
        <w:autoSpaceDN w:val="0"/>
        <w:adjustRightInd w:val="0"/>
        <w:ind w:left="1418" w:firstLine="22"/>
        <w:jc w:val="both"/>
        <w:rPr>
          <w:rFonts w:ascii="Arial" w:hAnsi="Arial" w:cs="Arial"/>
          <w:sz w:val="16"/>
          <w:szCs w:val="16"/>
          <w:lang w:val="es-MX"/>
        </w:rPr>
      </w:pPr>
      <w:r w:rsidRPr="00ED00C1">
        <w:rPr>
          <w:rFonts w:ascii="Arial" w:hAnsi="Arial" w:cs="Arial"/>
          <w:sz w:val="16"/>
          <w:szCs w:val="16"/>
        </w:rPr>
        <w:t>De conformidad con el artículo 81 fracción II del Reglamento de la Ley de Adquisiciones, Arrendamientos y Servicios del Sector Público, la aplicación de la garantía de cumplimiento se hará efectiva por el monto total del 100% de la obligación garantizada.</w:t>
      </w:r>
    </w:p>
    <w:p w:rsidR="008A5218" w:rsidRPr="00ED00C1" w:rsidRDefault="008A5218" w:rsidP="008A5218">
      <w:pPr>
        <w:autoSpaceDE w:val="0"/>
        <w:autoSpaceDN w:val="0"/>
        <w:adjustRightInd w:val="0"/>
        <w:ind w:left="1800" w:hanging="360"/>
        <w:jc w:val="both"/>
        <w:rPr>
          <w:rFonts w:ascii="Arial" w:hAnsi="Arial" w:cs="Arial"/>
          <w:sz w:val="16"/>
          <w:szCs w:val="16"/>
          <w:lang w:val="es-MX"/>
        </w:rPr>
      </w:pPr>
    </w:p>
    <w:p w:rsidR="008A5218" w:rsidRPr="00ED00C1" w:rsidRDefault="008A5218" w:rsidP="008A5218">
      <w:pPr>
        <w:autoSpaceDE w:val="0"/>
        <w:autoSpaceDN w:val="0"/>
        <w:adjustRightInd w:val="0"/>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ind w:left="1418" w:right="49" w:hanging="1418"/>
        <w:jc w:val="both"/>
        <w:rPr>
          <w:rFonts w:ascii="Arial" w:eastAsia="Batang" w:hAnsi="Arial" w:cs="Arial"/>
          <w:sz w:val="16"/>
          <w:szCs w:val="16"/>
        </w:rPr>
      </w:pPr>
      <w:r>
        <w:rPr>
          <w:rFonts w:ascii="Arial" w:hAnsi="Arial" w:cs="Arial"/>
          <w:b/>
          <w:bCs/>
          <w:sz w:val="16"/>
          <w:szCs w:val="16"/>
          <w:lang w:val="es-MX"/>
        </w:rPr>
        <w:lastRenderedPageBreak/>
        <w:t>TERCERA</w:t>
      </w:r>
      <w:r w:rsidRPr="00ED00C1">
        <w:rPr>
          <w:rFonts w:ascii="Arial" w:hAnsi="Arial" w:cs="Arial"/>
          <w:b/>
          <w:bCs/>
          <w:sz w:val="16"/>
          <w:szCs w:val="16"/>
          <w:lang w:val="es-MX"/>
        </w:rPr>
        <w:t xml:space="preserve">.- </w:t>
      </w:r>
      <w:r w:rsidRPr="00ED00C1">
        <w:rPr>
          <w:rFonts w:ascii="Arial" w:hAnsi="Arial" w:cs="Arial"/>
          <w:b/>
          <w:bCs/>
          <w:sz w:val="16"/>
          <w:szCs w:val="16"/>
          <w:lang w:val="es-MX"/>
        </w:rPr>
        <w:tab/>
        <w:t xml:space="preserve">PENAS CONVENCIONALES POR ATRASO </w:t>
      </w:r>
      <w:r w:rsidRPr="00ED00C1">
        <w:rPr>
          <w:rFonts w:ascii="Arial" w:hAnsi="Arial" w:cs="Arial"/>
          <w:b/>
          <w:sz w:val="16"/>
          <w:szCs w:val="16"/>
        </w:rPr>
        <w:t>EN LA ENTREGA DE LOS BIENES O PRESTACIÓN DEL SERVICIO</w:t>
      </w:r>
      <w:r w:rsidRPr="00ED00C1">
        <w:rPr>
          <w:rFonts w:ascii="Arial" w:hAnsi="Arial" w:cs="Arial"/>
          <w:b/>
          <w:bCs/>
          <w:sz w:val="16"/>
          <w:szCs w:val="16"/>
          <w:lang w:val="es-MX"/>
        </w:rPr>
        <w:t>.-</w:t>
      </w:r>
      <w:r w:rsidRPr="00ED00C1">
        <w:rPr>
          <w:rFonts w:ascii="Arial" w:hAnsi="Arial" w:cs="Arial"/>
          <w:sz w:val="16"/>
          <w:szCs w:val="16"/>
          <w:lang w:val="es-MX"/>
        </w:rPr>
        <w:t xml:space="preserve"> De conformidad con lo establecido en el artículo 53 de la Ley de Adquisiciones, Arrendamientos y Servicios del Sector Público, la pena convencional aplicable a </w:t>
      </w:r>
      <w:r w:rsidRPr="00ED00C1">
        <w:rPr>
          <w:rFonts w:ascii="Arial" w:eastAsia="Batang" w:hAnsi="Arial" w:cs="Arial"/>
          <w:b/>
          <w:color w:val="000000"/>
          <w:sz w:val="16"/>
          <w:szCs w:val="16"/>
        </w:rPr>
        <w:t>“EL PROVEEDOR”</w:t>
      </w:r>
      <w:r w:rsidRPr="00ED00C1">
        <w:rPr>
          <w:rFonts w:ascii="Arial" w:eastAsia="Batang" w:hAnsi="Arial" w:cs="Arial"/>
          <w:color w:val="000000"/>
          <w:sz w:val="16"/>
          <w:szCs w:val="16"/>
        </w:rPr>
        <w:t xml:space="preserve"> </w:t>
      </w:r>
      <w:r w:rsidRPr="00ED00C1">
        <w:rPr>
          <w:rFonts w:ascii="Arial" w:eastAsia="Batang" w:hAnsi="Arial" w:cs="Arial"/>
          <w:sz w:val="16"/>
          <w:szCs w:val="16"/>
        </w:rPr>
        <w:t xml:space="preserve">por cada día de atraso será calculada sobre el valor del bien no entregado en tiempo y hasta la recepción del mismo a entera satisfacción de </w:t>
      </w:r>
      <w:r w:rsidRPr="00ED00C1">
        <w:rPr>
          <w:rFonts w:ascii="Arial" w:eastAsia="Batang" w:hAnsi="Arial" w:cs="Arial"/>
          <w:b/>
          <w:sz w:val="16"/>
          <w:szCs w:val="16"/>
        </w:rPr>
        <w:t>“EL INSTITUTO”</w:t>
      </w:r>
      <w:r w:rsidRPr="00ED00C1">
        <w:rPr>
          <w:rFonts w:ascii="Arial" w:eastAsia="Batang" w:hAnsi="Arial" w:cs="Arial"/>
          <w:color w:val="000000"/>
          <w:sz w:val="16"/>
          <w:szCs w:val="16"/>
        </w:rPr>
        <w:t xml:space="preserve"> </w:t>
      </w:r>
      <w:r w:rsidRPr="00ED00C1">
        <w:rPr>
          <w:rFonts w:ascii="Arial" w:eastAsia="Batang" w:hAnsi="Arial" w:cs="Arial"/>
          <w:sz w:val="16"/>
          <w:szCs w:val="16"/>
        </w:rPr>
        <w:t>sin considerar el Impuesto al Valor Agregado.</w:t>
      </w:r>
    </w:p>
    <w:p w:rsidR="008A5218" w:rsidRPr="00ED00C1" w:rsidRDefault="008A5218" w:rsidP="008A5218">
      <w:pPr>
        <w:ind w:left="1418" w:right="49" w:hanging="1418"/>
        <w:jc w:val="both"/>
        <w:rPr>
          <w:rFonts w:ascii="Arial" w:eastAsia="Batang" w:hAnsi="Arial" w:cs="Arial"/>
          <w:sz w:val="16"/>
          <w:szCs w:val="16"/>
        </w:rPr>
      </w:pPr>
    </w:p>
    <w:p w:rsidR="008A5218" w:rsidRPr="00ED00C1" w:rsidRDefault="008A5218" w:rsidP="008A5218">
      <w:pPr>
        <w:ind w:left="1416"/>
        <w:jc w:val="both"/>
        <w:rPr>
          <w:rFonts w:ascii="Arial" w:hAnsi="Arial" w:cs="Arial"/>
          <w:noProof/>
          <w:color w:val="000000"/>
          <w:sz w:val="16"/>
          <w:szCs w:val="16"/>
        </w:rPr>
      </w:pPr>
      <w:r w:rsidRPr="00ED00C1">
        <w:rPr>
          <w:rFonts w:ascii="Arial" w:eastAsia="Batang" w:hAnsi="Arial" w:cs="Arial"/>
          <w:b/>
          <w:sz w:val="16"/>
          <w:szCs w:val="16"/>
        </w:rPr>
        <w:t>“EL INSTITUTO”</w:t>
      </w:r>
      <w:r w:rsidRPr="00ED00C1">
        <w:rPr>
          <w:rFonts w:ascii="Arial" w:eastAsia="Batang" w:hAnsi="Arial" w:cs="Arial"/>
          <w:color w:val="000000"/>
          <w:sz w:val="16"/>
          <w:szCs w:val="16"/>
        </w:rPr>
        <w:t xml:space="preserve"> </w:t>
      </w:r>
      <w:r w:rsidRPr="00ED00C1">
        <w:rPr>
          <w:rFonts w:ascii="Arial" w:hAnsi="Arial" w:cs="Arial"/>
          <w:noProof/>
          <w:color w:val="000000"/>
          <w:sz w:val="16"/>
          <w:szCs w:val="16"/>
        </w:rPr>
        <w:t>aplicará la pena convencional por cada día de atraso en la entrega de los bienes a entera satisfacción del Instituto, por el equivalente al</w:t>
      </w:r>
      <w:r w:rsidRPr="00ED00C1">
        <w:rPr>
          <w:rFonts w:ascii="Arial" w:hAnsi="Arial" w:cs="Arial"/>
          <w:b/>
          <w:noProof/>
          <w:color w:val="000000"/>
          <w:sz w:val="16"/>
          <w:szCs w:val="16"/>
        </w:rPr>
        <w:t xml:space="preserve"> 2.5%,</w:t>
      </w:r>
      <w:r w:rsidRPr="00ED00C1">
        <w:rPr>
          <w:rFonts w:ascii="Arial" w:hAnsi="Arial" w:cs="Arial"/>
          <w:noProof/>
          <w:color w:val="000000"/>
          <w:sz w:val="16"/>
          <w:szCs w:val="16"/>
        </w:rPr>
        <w:t xml:space="preserve"> sobre el valor total de lo incumplido, cuando el proveedor no entregue a entera satisfacción del Instituto, los bienes que le hayan sido requeridos.</w:t>
      </w:r>
    </w:p>
    <w:p w:rsidR="008A5218" w:rsidRPr="00ED00C1" w:rsidRDefault="008A5218" w:rsidP="008A5218">
      <w:pPr>
        <w:autoSpaceDE w:val="0"/>
        <w:jc w:val="both"/>
        <w:rPr>
          <w:rFonts w:ascii="Arial" w:hAnsi="Arial" w:cs="Arial"/>
          <w:bCs/>
          <w:noProof/>
          <w:sz w:val="16"/>
          <w:szCs w:val="16"/>
        </w:rPr>
      </w:pPr>
    </w:p>
    <w:p w:rsidR="008A5218" w:rsidRPr="00ED00C1" w:rsidRDefault="008A5218" w:rsidP="008A5218">
      <w:pPr>
        <w:autoSpaceDE w:val="0"/>
        <w:ind w:left="1416"/>
        <w:jc w:val="both"/>
        <w:rPr>
          <w:rFonts w:ascii="Arial" w:hAnsi="Arial" w:cs="Arial"/>
          <w:noProof/>
          <w:color w:val="000000"/>
          <w:sz w:val="16"/>
          <w:szCs w:val="16"/>
        </w:rPr>
      </w:pPr>
      <w:r w:rsidRPr="00ED00C1">
        <w:rPr>
          <w:rFonts w:ascii="Arial" w:hAnsi="Arial" w:cs="Arial"/>
          <w:noProof/>
          <w:color w:val="000000"/>
          <w:sz w:val="16"/>
          <w:szCs w:val="16"/>
        </w:rPr>
        <w:t>Asimismo, se le aplicará pena convencional en los mismos términos señalados anteriormente, cuando el proveedor no reponga dentro del plazo señalado en la clausula quinta del presente contrato, los bienes que el Instituto haya solicitado para su canje.</w:t>
      </w:r>
    </w:p>
    <w:p w:rsidR="008A5218" w:rsidRPr="00ED00C1" w:rsidRDefault="008A5218" w:rsidP="008A5218">
      <w:pPr>
        <w:jc w:val="both"/>
        <w:rPr>
          <w:rFonts w:ascii="Arial" w:hAnsi="Arial" w:cs="Arial"/>
          <w:noProof/>
          <w:color w:val="000000"/>
          <w:sz w:val="16"/>
          <w:szCs w:val="16"/>
        </w:rPr>
      </w:pPr>
    </w:p>
    <w:p w:rsidR="008A5218" w:rsidRPr="00ED00C1" w:rsidRDefault="008A5218" w:rsidP="008A5218">
      <w:pPr>
        <w:ind w:left="1416"/>
        <w:jc w:val="both"/>
        <w:rPr>
          <w:rFonts w:ascii="Arial" w:hAnsi="Arial" w:cs="Arial"/>
          <w:noProof/>
          <w:color w:val="000000"/>
          <w:sz w:val="16"/>
          <w:szCs w:val="16"/>
        </w:rPr>
      </w:pPr>
      <w:r w:rsidRPr="00ED00C1">
        <w:rPr>
          <w:rFonts w:ascii="Arial" w:hAnsi="Arial" w:cs="Arial"/>
          <w:noProof/>
          <w:color w:val="000000"/>
          <w:sz w:val="16"/>
          <w:szCs w:val="16"/>
        </w:rPr>
        <w:t>La pena convencional por atraso se calculará por cada día de incumplimiento, de acuerdo con el porcentaje de penalización establecido, aplicado al valor de los bienes entregados con atraso. La suma de todas las penas convencionales aplicadas al proveedor no deberá exceder el importe de la garantía de cumplimiento.</w:t>
      </w:r>
    </w:p>
    <w:p w:rsidR="008A5218" w:rsidRPr="00ED00C1" w:rsidRDefault="008A5218" w:rsidP="008A5218">
      <w:pPr>
        <w:jc w:val="both"/>
        <w:rPr>
          <w:rFonts w:ascii="Arial" w:hAnsi="Arial" w:cs="Arial"/>
          <w:noProof/>
          <w:color w:val="000000"/>
          <w:sz w:val="16"/>
          <w:szCs w:val="16"/>
        </w:rPr>
      </w:pPr>
    </w:p>
    <w:p w:rsidR="008A5218" w:rsidRDefault="008A5218" w:rsidP="008A5218">
      <w:pPr>
        <w:ind w:left="1416"/>
        <w:jc w:val="both"/>
        <w:rPr>
          <w:rFonts w:ascii="Arial" w:hAnsi="Arial" w:cs="Arial"/>
          <w:noProof/>
          <w:color w:val="000000"/>
          <w:sz w:val="16"/>
          <w:szCs w:val="16"/>
        </w:rPr>
      </w:pPr>
      <w:r w:rsidRPr="00ED00C1">
        <w:rPr>
          <w:rFonts w:ascii="Arial" w:hAnsi="Arial" w:cs="Arial"/>
          <w:noProof/>
          <w:color w:val="000000"/>
          <w:sz w:val="16"/>
          <w:szCs w:val="16"/>
        </w:rPr>
        <w:t>Conforme a lo previsto en el último párrafo del artículo 96, del Reglamento de la</w:t>
      </w:r>
      <w:r w:rsidRPr="00ED00C1">
        <w:rPr>
          <w:rFonts w:ascii="Arial" w:hAnsi="Arial" w:cs="Arial"/>
          <w:bCs/>
          <w:sz w:val="16"/>
          <w:szCs w:val="16"/>
          <w:lang w:val="es-MX"/>
        </w:rPr>
        <w:t xml:space="preserve"> Ley de Adquisiciones, Arrendamiento, Servicios del Sector Publico</w:t>
      </w:r>
      <w:r w:rsidRPr="00ED00C1">
        <w:rPr>
          <w:rFonts w:ascii="Arial" w:hAnsi="Arial" w:cs="Arial"/>
          <w:noProof/>
          <w:color w:val="000000"/>
          <w:sz w:val="16"/>
          <w:szCs w:val="16"/>
        </w:rPr>
        <w:t>, no se aceptará la estipulación de penas convencionales, ni intereses moratorios a cargo del Instituto.</w:t>
      </w:r>
    </w:p>
    <w:p w:rsidR="008A5218" w:rsidRPr="00ED00C1" w:rsidRDefault="008A5218" w:rsidP="008A5218">
      <w:pPr>
        <w:ind w:left="1416"/>
        <w:jc w:val="both"/>
        <w:rPr>
          <w:rFonts w:ascii="Arial" w:hAnsi="Arial" w:cs="Arial"/>
          <w:noProof/>
          <w:color w:val="000000"/>
          <w:sz w:val="16"/>
          <w:szCs w:val="16"/>
        </w:rPr>
      </w:pPr>
    </w:p>
    <w:p w:rsidR="008A5218" w:rsidRDefault="008A5218" w:rsidP="008A5218">
      <w:pPr>
        <w:tabs>
          <w:tab w:val="left" w:pos="1440"/>
        </w:tabs>
        <w:autoSpaceDE w:val="0"/>
        <w:autoSpaceDN w:val="0"/>
        <w:adjustRightInd w:val="0"/>
        <w:ind w:left="1416" w:hanging="1416"/>
        <w:jc w:val="both"/>
        <w:rPr>
          <w:rFonts w:ascii="Arial" w:eastAsia="Batang" w:hAnsi="Arial" w:cs="Arial"/>
          <w:sz w:val="16"/>
          <w:szCs w:val="16"/>
        </w:rPr>
      </w:pPr>
      <w:r w:rsidRPr="00ED00C1">
        <w:rPr>
          <w:rFonts w:ascii="Arial" w:hAnsi="Arial" w:cs="Arial"/>
          <w:sz w:val="16"/>
          <w:szCs w:val="16"/>
        </w:rPr>
        <w:tab/>
        <w:t xml:space="preserve">El administrador del presente contrato será el responsable de determinar, calcular y notificar a </w:t>
      </w:r>
      <w:r w:rsidRPr="00ED00C1">
        <w:rPr>
          <w:rFonts w:ascii="Arial" w:eastAsia="Batang" w:hAnsi="Arial" w:cs="Arial"/>
          <w:b/>
          <w:sz w:val="16"/>
          <w:szCs w:val="16"/>
        </w:rPr>
        <w:t>“EL PROVEEDOR”</w:t>
      </w:r>
      <w:r w:rsidRPr="00ED00C1">
        <w:rPr>
          <w:rFonts w:ascii="Arial" w:eastAsia="Batang" w:hAnsi="Arial" w:cs="Arial"/>
          <w:sz w:val="16"/>
          <w:szCs w:val="16"/>
        </w:rPr>
        <w:t xml:space="preserve"> las penas convencionales; así como de vigilar el registro o captura y validar en el sistema PREI </w:t>
      </w:r>
      <w:proofErr w:type="spellStart"/>
      <w:r w:rsidRPr="00ED00C1">
        <w:rPr>
          <w:rFonts w:ascii="Arial" w:eastAsia="Batang" w:hAnsi="Arial" w:cs="Arial"/>
          <w:sz w:val="16"/>
          <w:szCs w:val="16"/>
        </w:rPr>
        <w:t>Millenium</w:t>
      </w:r>
      <w:proofErr w:type="spellEnd"/>
      <w:r w:rsidRPr="00ED00C1">
        <w:rPr>
          <w:rFonts w:ascii="Arial" w:eastAsia="Batang" w:hAnsi="Arial" w:cs="Arial"/>
          <w:sz w:val="16"/>
          <w:szCs w:val="16"/>
        </w:rPr>
        <w:t>, dentro de los 5 días hábiles siguientes a la conclusión del incumplimiento, la aplicación de las penas convencionales, objeto del presente instrumento jurídico, y comunicar los incumplimientos.</w:t>
      </w:r>
    </w:p>
    <w:p w:rsidR="008A5218" w:rsidRDefault="008A5218" w:rsidP="008A5218">
      <w:pPr>
        <w:tabs>
          <w:tab w:val="left" w:pos="1440"/>
        </w:tabs>
        <w:autoSpaceDE w:val="0"/>
        <w:autoSpaceDN w:val="0"/>
        <w:adjustRightInd w:val="0"/>
        <w:ind w:left="1416" w:hanging="1416"/>
        <w:jc w:val="both"/>
        <w:rPr>
          <w:rFonts w:ascii="Arial" w:eastAsia="Batang" w:hAnsi="Arial" w:cs="Arial"/>
          <w:sz w:val="16"/>
          <w:szCs w:val="16"/>
        </w:rPr>
      </w:pPr>
    </w:p>
    <w:p w:rsidR="008A5218" w:rsidRPr="005F21FC" w:rsidRDefault="008A5218" w:rsidP="008A5218">
      <w:pPr>
        <w:pStyle w:val="Prrafodelista"/>
        <w:ind w:left="1418"/>
        <w:jc w:val="both"/>
        <w:rPr>
          <w:rFonts w:ascii="Arial" w:eastAsia="Batang" w:hAnsi="Arial" w:cs="Arial"/>
          <w:sz w:val="16"/>
          <w:szCs w:val="16"/>
          <w:lang w:eastAsia="es-ES"/>
        </w:rPr>
      </w:pPr>
      <w:r w:rsidRPr="005F21FC">
        <w:rPr>
          <w:rFonts w:ascii="Arial" w:eastAsia="Batang" w:hAnsi="Arial" w:cs="Arial"/>
          <w:sz w:val="16"/>
          <w:szCs w:val="16"/>
          <w:lang w:eastAsia="es-ES"/>
        </w:rPr>
        <w:t xml:space="preserve">En el caso de las deductivas, se determinaran a partir del incumplimiento en los conceptos u obligaciones basándose en la siguiente tabla:  </w:t>
      </w:r>
    </w:p>
    <w:p w:rsidR="008A5218" w:rsidRPr="00EA7C03" w:rsidRDefault="008A5218" w:rsidP="008A5218">
      <w:pPr>
        <w:pStyle w:val="Default"/>
        <w:ind w:left="426"/>
        <w:rPr>
          <w:rFonts w:ascii="Montserrat Light" w:hAnsi="Montserrat Light"/>
          <w:color w:val="auto"/>
          <w:sz w:val="22"/>
          <w:szCs w:val="22"/>
          <w:lang w:val="es-ES_tradnl" w:eastAsia="ar-SA"/>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2010"/>
        <w:gridCol w:w="2100"/>
        <w:gridCol w:w="1758"/>
        <w:gridCol w:w="2131"/>
      </w:tblGrid>
      <w:tr w:rsidR="008A5218" w:rsidRPr="005F21FC" w:rsidTr="005F70ED">
        <w:trPr>
          <w:tblHeader/>
          <w:jc w:val="center"/>
        </w:trPr>
        <w:tc>
          <w:tcPr>
            <w:tcW w:w="1805" w:type="dxa"/>
            <w:shd w:val="clear" w:color="auto" w:fill="D9D9D9"/>
            <w:vAlign w:val="center"/>
          </w:tcPr>
          <w:p w:rsidR="008A5218" w:rsidRPr="005F21FC" w:rsidRDefault="008A5218" w:rsidP="005F70ED">
            <w:pPr>
              <w:pStyle w:val="Default"/>
              <w:jc w:val="center"/>
              <w:rPr>
                <w:rFonts w:ascii="Arial" w:eastAsia="Calibri" w:hAnsi="Arial" w:cs="Arial"/>
                <w:b/>
                <w:sz w:val="16"/>
                <w:szCs w:val="22"/>
              </w:rPr>
            </w:pPr>
            <w:r w:rsidRPr="005F21FC">
              <w:rPr>
                <w:rFonts w:ascii="Arial" w:eastAsia="Calibri" w:hAnsi="Arial" w:cs="Arial"/>
                <w:b/>
                <w:sz w:val="16"/>
                <w:szCs w:val="22"/>
              </w:rPr>
              <w:t>Concepto u obligación</w:t>
            </w:r>
          </w:p>
        </w:tc>
        <w:tc>
          <w:tcPr>
            <w:tcW w:w="2010" w:type="dxa"/>
            <w:shd w:val="clear" w:color="auto" w:fill="D9D9D9"/>
            <w:vAlign w:val="center"/>
          </w:tcPr>
          <w:p w:rsidR="008A5218" w:rsidRPr="005F21FC" w:rsidRDefault="008A5218" w:rsidP="005F70ED">
            <w:pPr>
              <w:pStyle w:val="Default"/>
              <w:jc w:val="center"/>
              <w:rPr>
                <w:rFonts w:ascii="Arial" w:eastAsia="Calibri" w:hAnsi="Arial" w:cs="Arial"/>
                <w:b/>
                <w:sz w:val="16"/>
                <w:szCs w:val="22"/>
              </w:rPr>
            </w:pPr>
            <w:r w:rsidRPr="005F21FC">
              <w:rPr>
                <w:rFonts w:ascii="Arial" w:eastAsia="Calibri" w:hAnsi="Arial" w:cs="Arial"/>
                <w:b/>
                <w:sz w:val="16"/>
                <w:szCs w:val="22"/>
              </w:rPr>
              <w:t>Nivel de servicio</w:t>
            </w:r>
          </w:p>
        </w:tc>
        <w:tc>
          <w:tcPr>
            <w:tcW w:w="2100" w:type="dxa"/>
            <w:shd w:val="clear" w:color="auto" w:fill="D9D9D9"/>
            <w:vAlign w:val="center"/>
          </w:tcPr>
          <w:p w:rsidR="008A5218" w:rsidRPr="005F21FC" w:rsidRDefault="008A5218" w:rsidP="005F70ED">
            <w:pPr>
              <w:pStyle w:val="Default"/>
              <w:jc w:val="center"/>
              <w:rPr>
                <w:rFonts w:ascii="Arial" w:eastAsia="Calibri" w:hAnsi="Arial" w:cs="Arial"/>
                <w:b/>
                <w:sz w:val="16"/>
                <w:szCs w:val="22"/>
              </w:rPr>
            </w:pPr>
            <w:r w:rsidRPr="005F21FC">
              <w:rPr>
                <w:rFonts w:ascii="Arial" w:eastAsia="Calibri" w:hAnsi="Arial" w:cs="Arial"/>
                <w:b/>
                <w:sz w:val="16"/>
                <w:szCs w:val="22"/>
              </w:rPr>
              <w:t>Unidad de medida</w:t>
            </w:r>
          </w:p>
        </w:tc>
        <w:tc>
          <w:tcPr>
            <w:tcW w:w="1758" w:type="dxa"/>
            <w:shd w:val="clear" w:color="auto" w:fill="D9D9D9"/>
            <w:vAlign w:val="center"/>
          </w:tcPr>
          <w:p w:rsidR="008A5218" w:rsidRPr="005F21FC" w:rsidRDefault="008A5218" w:rsidP="005F70ED">
            <w:pPr>
              <w:pStyle w:val="Default"/>
              <w:jc w:val="center"/>
              <w:rPr>
                <w:rFonts w:ascii="Arial" w:eastAsia="Calibri" w:hAnsi="Arial" w:cs="Arial"/>
                <w:b/>
                <w:sz w:val="16"/>
                <w:szCs w:val="22"/>
              </w:rPr>
            </w:pPr>
            <w:r w:rsidRPr="005F21FC">
              <w:rPr>
                <w:rFonts w:ascii="Arial" w:eastAsia="Calibri" w:hAnsi="Arial" w:cs="Arial"/>
                <w:b/>
                <w:sz w:val="16"/>
                <w:szCs w:val="22"/>
              </w:rPr>
              <w:t>Deducción</w:t>
            </w:r>
          </w:p>
        </w:tc>
        <w:tc>
          <w:tcPr>
            <w:tcW w:w="2131" w:type="dxa"/>
            <w:shd w:val="clear" w:color="auto" w:fill="D9D9D9"/>
            <w:vAlign w:val="center"/>
          </w:tcPr>
          <w:p w:rsidR="008A5218" w:rsidRPr="005F21FC" w:rsidRDefault="008A5218" w:rsidP="005F70ED">
            <w:pPr>
              <w:pStyle w:val="Default"/>
              <w:jc w:val="center"/>
              <w:rPr>
                <w:rFonts w:ascii="Arial" w:eastAsia="Calibri" w:hAnsi="Arial" w:cs="Arial"/>
                <w:b/>
                <w:sz w:val="16"/>
                <w:szCs w:val="22"/>
              </w:rPr>
            </w:pPr>
            <w:r w:rsidRPr="005F21FC">
              <w:rPr>
                <w:rFonts w:ascii="Arial" w:eastAsia="Calibri" w:hAnsi="Arial" w:cs="Arial"/>
                <w:b/>
                <w:sz w:val="16"/>
                <w:szCs w:val="22"/>
              </w:rPr>
              <w:t>Límite de incumplimiento</w:t>
            </w:r>
          </w:p>
        </w:tc>
      </w:tr>
      <w:tr w:rsidR="008A5218" w:rsidRPr="005F21FC" w:rsidTr="005F70ED">
        <w:trPr>
          <w:jc w:val="center"/>
        </w:trPr>
        <w:tc>
          <w:tcPr>
            <w:tcW w:w="1805"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 xml:space="preserve">Cumplimiento del mantenimiento preventivo y correctivo del equipo. </w:t>
            </w:r>
          </w:p>
        </w:tc>
        <w:tc>
          <w:tcPr>
            <w:tcW w:w="2010"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 xml:space="preserve">Atender el reporte y dejar en funcionamiento el equipo dentro de las primeras 72 horas. </w:t>
            </w:r>
          </w:p>
        </w:tc>
        <w:tc>
          <w:tcPr>
            <w:tcW w:w="2100"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 xml:space="preserve">Por cada día en que el equipo este fuera de servicio posterior de las 72 horas de haber realizado el reporte al proveedor.   </w:t>
            </w:r>
          </w:p>
        </w:tc>
        <w:tc>
          <w:tcPr>
            <w:tcW w:w="1758"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2.5% por cada día en que este fuera de servicio el equipo posterior a las 72 horas.</w:t>
            </w:r>
          </w:p>
        </w:tc>
        <w:tc>
          <w:tcPr>
            <w:tcW w:w="2131"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Será hasta por el monto de la garantía de cumplimiento, equivalente al 10%.</w:t>
            </w:r>
          </w:p>
        </w:tc>
      </w:tr>
      <w:tr w:rsidR="008A5218" w:rsidRPr="005F21FC" w:rsidTr="005F70ED">
        <w:trPr>
          <w:jc w:val="center"/>
        </w:trPr>
        <w:tc>
          <w:tcPr>
            <w:tcW w:w="1805"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Cumplimiento en la entrega del bien adjudicado.</w:t>
            </w:r>
          </w:p>
        </w:tc>
        <w:tc>
          <w:tcPr>
            <w:tcW w:w="2010"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Por falta de entrega de los bienes adjudicados.</w:t>
            </w:r>
          </w:p>
        </w:tc>
        <w:tc>
          <w:tcPr>
            <w:tcW w:w="2100"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Costo unitario del bien adjudicado.</w:t>
            </w:r>
          </w:p>
        </w:tc>
        <w:tc>
          <w:tcPr>
            <w:tcW w:w="1758"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10% del costo unitario del bien adjudicado.</w:t>
            </w:r>
          </w:p>
        </w:tc>
        <w:tc>
          <w:tcPr>
            <w:tcW w:w="2131" w:type="dxa"/>
            <w:shd w:val="clear" w:color="auto" w:fill="auto"/>
            <w:vAlign w:val="center"/>
          </w:tcPr>
          <w:p w:rsidR="008A5218" w:rsidRPr="005F21FC" w:rsidRDefault="008A5218" w:rsidP="005F70ED">
            <w:pPr>
              <w:pStyle w:val="Default"/>
              <w:jc w:val="both"/>
              <w:rPr>
                <w:rFonts w:ascii="Arial" w:eastAsia="Calibri" w:hAnsi="Arial" w:cs="Arial"/>
                <w:sz w:val="16"/>
                <w:szCs w:val="22"/>
              </w:rPr>
            </w:pPr>
            <w:r w:rsidRPr="005F21FC">
              <w:rPr>
                <w:rFonts w:ascii="Arial" w:eastAsia="Calibri" w:hAnsi="Arial" w:cs="Arial"/>
                <w:sz w:val="16"/>
                <w:szCs w:val="22"/>
              </w:rPr>
              <w:t>Incumplimiento total.</w:t>
            </w:r>
          </w:p>
        </w:tc>
      </w:tr>
    </w:tbl>
    <w:p w:rsidR="008A5218" w:rsidRPr="00ED00C1" w:rsidRDefault="008A5218" w:rsidP="008A5218">
      <w:pPr>
        <w:tabs>
          <w:tab w:val="left" w:pos="1440"/>
        </w:tabs>
        <w:autoSpaceDE w:val="0"/>
        <w:autoSpaceDN w:val="0"/>
        <w:adjustRightInd w:val="0"/>
        <w:ind w:left="1416" w:hanging="1416"/>
        <w:jc w:val="both"/>
        <w:rPr>
          <w:rFonts w:ascii="Arial" w:eastAsia="Batang" w:hAnsi="Arial" w:cs="Arial"/>
          <w:sz w:val="16"/>
          <w:szCs w:val="16"/>
        </w:rPr>
      </w:pPr>
    </w:p>
    <w:p w:rsidR="008A5218" w:rsidRPr="00ED00C1" w:rsidRDefault="008A5218" w:rsidP="008A5218">
      <w:pPr>
        <w:tabs>
          <w:tab w:val="left" w:pos="1440"/>
        </w:tabs>
        <w:autoSpaceDE w:val="0"/>
        <w:autoSpaceDN w:val="0"/>
        <w:adjustRightInd w:val="0"/>
        <w:ind w:left="1416" w:hanging="1416"/>
        <w:jc w:val="both"/>
        <w:rPr>
          <w:rFonts w:ascii="Arial" w:eastAsia="Batang" w:hAnsi="Arial" w:cs="Arial"/>
          <w:sz w:val="16"/>
          <w:szCs w:val="16"/>
        </w:rPr>
      </w:pPr>
    </w:p>
    <w:p w:rsidR="008A5218" w:rsidRPr="00ED00C1" w:rsidRDefault="008A5218" w:rsidP="008A5218">
      <w:pPr>
        <w:tabs>
          <w:tab w:val="left" w:pos="1440"/>
        </w:tabs>
        <w:autoSpaceDE w:val="0"/>
        <w:autoSpaceDN w:val="0"/>
        <w:adjustRightInd w:val="0"/>
        <w:ind w:left="1416" w:hanging="1416"/>
        <w:jc w:val="both"/>
        <w:rPr>
          <w:rFonts w:ascii="Arial" w:eastAsia="Batang" w:hAnsi="Arial" w:cs="Arial"/>
          <w:sz w:val="16"/>
          <w:szCs w:val="16"/>
        </w:rPr>
      </w:pPr>
      <w:r w:rsidRPr="00ED00C1">
        <w:rPr>
          <w:rFonts w:ascii="Arial" w:eastAsia="Batang" w:hAnsi="Arial" w:cs="Arial"/>
          <w:b/>
          <w:color w:val="000000"/>
          <w:sz w:val="16"/>
          <w:szCs w:val="16"/>
        </w:rPr>
        <w:tab/>
        <w:t>“EL INSTITUTO”</w:t>
      </w:r>
      <w:r w:rsidRPr="00ED00C1">
        <w:rPr>
          <w:rFonts w:ascii="Arial" w:eastAsia="Batang" w:hAnsi="Arial" w:cs="Arial"/>
          <w:color w:val="000000"/>
          <w:sz w:val="16"/>
          <w:szCs w:val="16"/>
        </w:rPr>
        <w:t xml:space="preserve"> descontará las cantidades que resulten de aplicar la pena convencional, sobre los pagos que deba cubrir </w:t>
      </w:r>
      <w:r w:rsidRPr="00ED00C1">
        <w:rPr>
          <w:rFonts w:ascii="Arial" w:eastAsia="Batang" w:hAnsi="Arial" w:cs="Arial"/>
          <w:b/>
          <w:sz w:val="16"/>
          <w:szCs w:val="16"/>
        </w:rPr>
        <w:t>“EL PROVEEDOR”</w:t>
      </w:r>
      <w:r w:rsidRPr="00ED00C1">
        <w:rPr>
          <w:rFonts w:ascii="Arial" w:eastAsia="Batang" w:hAnsi="Arial" w:cs="Arial"/>
          <w:sz w:val="16"/>
          <w:szCs w:val="16"/>
        </w:rPr>
        <w:t xml:space="preserve">. Por lo tanto </w:t>
      </w:r>
      <w:r w:rsidRPr="00ED00C1">
        <w:rPr>
          <w:rFonts w:ascii="Arial" w:eastAsia="Batang" w:hAnsi="Arial" w:cs="Arial"/>
          <w:b/>
          <w:sz w:val="16"/>
          <w:szCs w:val="16"/>
        </w:rPr>
        <w:t>“EL PROVEEDOR”</w:t>
      </w:r>
      <w:r w:rsidRPr="00ED00C1">
        <w:rPr>
          <w:rFonts w:ascii="Arial" w:eastAsia="Batang" w:hAnsi="Arial" w:cs="Arial"/>
          <w:sz w:val="16"/>
          <w:szCs w:val="16"/>
        </w:rPr>
        <w:t xml:space="preserve"> autoriza a descontar las cantidades que resulten de aplicar las cantidades que resulten de aplicar las sanciones señaladas en los párrafos anteriores, sobre los pagos que a éste deba cubrirle a </w:t>
      </w:r>
      <w:r w:rsidRPr="00ED00C1">
        <w:rPr>
          <w:rFonts w:ascii="Arial" w:eastAsia="Batang" w:hAnsi="Arial" w:cs="Arial"/>
          <w:b/>
          <w:sz w:val="16"/>
          <w:szCs w:val="16"/>
        </w:rPr>
        <w:t>“EL INSTITUTO”</w:t>
      </w:r>
      <w:r w:rsidRPr="00ED00C1">
        <w:rPr>
          <w:rFonts w:ascii="Arial" w:eastAsia="Batang" w:hAnsi="Arial" w:cs="Arial"/>
          <w:sz w:val="16"/>
          <w:szCs w:val="16"/>
        </w:rPr>
        <w:t xml:space="preserve"> durante el periodo en que incurra y/o se mantenga en incumplimiento con motivo del suministro de los bienes.</w:t>
      </w:r>
    </w:p>
    <w:p w:rsidR="008A5218" w:rsidRPr="00ED00C1" w:rsidRDefault="008A5218" w:rsidP="008A5218">
      <w:pPr>
        <w:tabs>
          <w:tab w:val="left" w:pos="1440"/>
        </w:tabs>
        <w:autoSpaceDE w:val="0"/>
        <w:autoSpaceDN w:val="0"/>
        <w:adjustRightInd w:val="0"/>
        <w:ind w:left="1416" w:hanging="1416"/>
        <w:jc w:val="both"/>
        <w:rPr>
          <w:rFonts w:ascii="Arial" w:hAnsi="Arial" w:cs="Arial"/>
          <w:sz w:val="16"/>
          <w:szCs w:val="16"/>
        </w:rPr>
      </w:pPr>
    </w:p>
    <w:p w:rsidR="008A5218" w:rsidRPr="00ED00C1" w:rsidRDefault="008A5218" w:rsidP="008A5218">
      <w:pPr>
        <w:tabs>
          <w:tab w:val="left" w:pos="1440"/>
        </w:tabs>
        <w:autoSpaceDE w:val="0"/>
        <w:autoSpaceDN w:val="0"/>
        <w:adjustRightInd w:val="0"/>
        <w:ind w:left="1416" w:hanging="1416"/>
        <w:jc w:val="both"/>
        <w:rPr>
          <w:rFonts w:ascii="Arial" w:hAnsi="Arial" w:cs="Arial"/>
          <w:bCs/>
          <w:sz w:val="16"/>
          <w:szCs w:val="16"/>
          <w:lang w:val="es-MX"/>
        </w:rPr>
      </w:pPr>
      <w:r w:rsidRPr="00ED00C1">
        <w:rPr>
          <w:rFonts w:ascii="Arial" w:hAnsi="Arial" w:cs="Arial"/>
          <w:sz w:val="16"/>
          <w:szCs w:val="16"/>
        </w:rPr>
        <w:tab/>
        <w:t xml:space="preserve">Para autorizar el pago de los bienes, previamente </w:t>
      </w:r>
      <w:r w:rsidRPr="00ED00C1">
        <w:rPr>
          <w:rFonts w:ascii="Arial" w:eastAsia="Batang" w:hAnsi="Arial" w:cs="Arial"/>
          <w:b/>
          <w:sz w:val="16"/>
          <w:szCs w:val="16"/>
        </w:rPr>
        <w:t>“EL PROVEEDOR”</w:t>
      </w:r>
      <w:r w:rsidRPr="00ED00C1">
        <w:rPr>
          <w:rFonts w:ascii="Arial" w:eastAsia="Batang" w:hAnsi="Arial" w:cs="Arial"/>
          <w:sz w:val="16"/>
          <w:szCs w:val="16"/>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ED00C1">
        <w:rPr>
          <w:rFonts w:ascii="Arial" w:hAnsi="Arial" w:cs="Arial"/>
          <w:bCs/>
          <w:sz w:val="16"/>
          <w:szCs w:val="16"/>
          <w:lang w:val="es-MX"/>
        </w:rPr>
        <w:t xml:space="preserve">  </w:t>
      </w:r>
    </w:p>
    <w:p w:rsidR="008A5218" w:rsidRPr="00ED00C1" w:rsidRDefault="008A5218" w:rsidP="008A5218">
      <w:pPr>
        <w:tabs>
          <w:tab w:val="left" w:pos="1134"/>
        </w:tabs>
        <w:autoSpaceDE w:val="0"/>
        <w:autoSpaceDN w:val="0"/>
        <w:adjustRightInd w:val="0"/>
        <w:ind w:right="-93"/>
        <w:jc w:val="both"/>
        <w:rPr>
          <w:rFonts w:ascii="Arial" w:hAnsi="Arial" w:cs="Arial"/>
          <w:b/>
          <w:bCs/>
          <w:sz w:val="16"/>
          <w:szCs w:val="16"/>
          <w:lang w:val="es-MX"/>
        </w:rPr>
      </w:pPr>
    </w:p>
    <w:p w:rsidR="008A5218" w:rsidRPr="00ED00C1" w:rsidRDefault="008A5218" w:rsidP="008A5218">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tabs>
          <w:tab w:val="left" w:pos="1134"/>
        </w:tabs>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CUARTA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TERMINACIÓN ANTICIPADA.- </w:t>
      </w:r>
      <w:r w:rsidRPr="00ED00C1">
        <w:rPr>
          <w:rFonts w:ascii="Arial" w:hAnsi="Arial" w:cs="Arial"/>
          <w:sz w:val="16"/>
          <w:szCs w:val="16"/>
          <w:lang w:val="es-MX"/>
        </w:rPr>
        <w:t xml:space="preserve">De conformidad con lo establecido en el último párrafo del artículo 54 bis de la Ley de Adquisiciones, Arrendamientos y Servicios del Sector Público, </w:t>
      </w:r>
      <w:r w:rsidRPr="00ED00C1">
        <w:rPr>
          <w:rFonts w:ascii="Arial" w:hAnsi="Arial" w:cs="Arial"/>
          <w:b/>
          <w:bCs/>
          <w:sz w:val="16"/>
          <w:szCs w:val="16"/>
          <w:lang w:val="es-MX"/>
        </w:rPr>
        <w:t>"EL INSTITUTO"</w:t>
      </w:r>
      <w:r w:rsidRPr="00ED00C1">
        <w:rPr>
          <w:rFonts w:ascii="Arial" w:hAnsi="Arial" w:cs="Arial"/>
          <w:sz w:val="16"/>
          <w:szCs w:val="16"/>
          <w:lang w:val="es-MX"/>
        </w:rPr>
        <w:t xml:space="preserve"> podrá dar por terminado anticipadamente el presente Contrato sin responsabilidad para éste y sin necesidad de que medie resolución judicial alguna, cuando concurran razones de interés general dando aviso por escrito a </w:t>
      </w:r>
      <w:r w:rsidRPr="00ED00C1">
        <w:rPr>
          <w:rFonts w:ascii="Arial" w:hAnsi="Arial" w:cs="Arial"/>
          <w:b/>
          <w:bCs/>
          <w:sz w:val="16"/>
          <w:szCs w:val="16"/>
          <w:lang w:val="es-MX"/>
        </w:rPr>
        <w:t>"EL</w:t>
      </w:r>
      <w:r w:rsidRPr="00ED00C1">
        <w:rPr>
          <w:rFonts w:ascii="Arial" w:hAnsi="Arial" w:cs="Arial"/>
          <w:sz w:val="16"/>
          <w:szCs w:val="16"/>
          <w:lang w:val="es-MX"/>
        </w:rPr>
        <w:t xml:space="preserve"> </w:t>
      </w:r>
      <w:r w:rsidRPr="00ED00C1">
        <w:rPr>
          <w:rFonts w:ascii="Arial" w:hAnsi="Arial" w:cs="Arial"/>
          <w:b/>
          <w:bCs/>
          <w:sz w:val="16"/>
          <w:szCs w:val="16"/>
          <w:lang w:val="es-MX"/>
        </w:rPr>
        <w:t>PROVEEDOR"</w:t>
      </w:r>
      <w:r w:rsidRPr="00ED00C1">
        <w:rPr>
          <w:rFonts w:ascii="Arial" w:hAnsi="Arial" w:cs="Arial"/>
          <w:sz w:val="16"/>
          <w:szCs w:val="16"/>
          <w:lang w:val="es-MX"/>
        </w:rPr>
        <w:t xml:space="preserve"> con cinco días hábiles de anticipación a la fecha efectiva de terminación, o bien, cuando por causas justificadas se extinga la necesidad de requerir los servicios objeto del presente Contrato, y se demuestre que de continuar con el cumplimiento de las obligaciones pactadas, se ocasionaría algún daño o perjuicio a </w:t>
      </w:r>
      <w:r w:rsidRPr="00ED00C1">
        <w:rPr>
          <w:rFonts w:ascii="Arial" w:hAnsi="Arial" w:cs="Arial"/>
          <w:b/>
          <w:bCs/>
          <w:sz w:val="16"/>
          <w:szCs w:val="16"/>
          <w:lang w:val="es-MX"/>
        </w:rPr>
        <w:t>"EL INSTITUTO"</w:t>
      </w:r>
      <w:r w:rsidRPr="00ED00C1">
        <w:rPr>
          <w:rFonts w:ascii="Arial" w:hAnsi="Arial" w:cs="Arial"/>
          <w:sz w:val="16"/>
          <w:szCs w:val="16"/>
          <w:lang w:val="es-MX"/>
        </w:rPr>
        <w:t xml:space="preserve"> o se determine la nulidad total o parcial de los actos que dieron origen al presente instrumento jurídico, con motivo de la resolución de una inconformidad emitida por la Secretaría de la Función Pública.</w:t>
      </w:r>
    </w:p>
    <w:p w:rsidR="008A5218" w:rsidRPr="00ED00C1" w:rsidRDefault="008A5218" w:rsidP="008A5218">
      <w:pPr>
        <w:tabs>
          <w:tab w:val="left" w:pos="1134"/>
        </w:tabs>
        <w:autoSpaceDE w:val="0"/>
        <w:autoSpaceDN w:val="0"/>
        <w:adjustRightInd w:val="0"/>
        <w:ind w:right="-93"/>
        <w:jc w:val="both"/>
        <w:rPr>
          <w:rFonts w:ascii="Arial" w:hAnsi="Arial" w:cs="Arial"/>
          <w:sz w:val="16"/>
          <w:szCs w:val="16"/>
          <w:lang w:val="es-MX"/>
        </w:rPr>
      </w:pPr>
    </w:p>
    <w:p w:rsidR="008A5218" w:rsidRPr="00ED00C1" w:rsidRDefault="008A5218" w:rsidP="008A5218">
      <w:pPr>
        <w:autoSpaceDE w:val="0"/>
        <w:autoSpaceDN w:val="0"/>
        <w:adjustRightInd w:val="0"/>
        <w:ind w:left="1410" w:firstLine="6"/>
        <w:jc w:val="both"/>
        <w:rPr>
          <w:rFonts w:ascii="Arial" w:hAnsi="Arial" w:cs="Arial"/>
          <w:sz w:val="16"/>
          <w:szCs w:val="16"/>
          <w:lang w:val="es-MX"/>
        </w:rPr>
      </w:pPr>
      <w:r w:rsidRPr="00ED00C1">
        <w:rPr>
          <w:rFonts w:ascii="Arial" w:hAnsi="Arial" w:cs="Arial"/>
          <w:sz w:val="16"/>
          <w:szCs w:val="16"/>
          <w:lang w:val="es-MX"/>
        </w:rPr>
        <w:t xml:space="preserve">En este caso </w:t>
      </w:r>
      <w:r w:rsidRPr="00ED00C1">
        <w:rPr>
          <w:rFonts w:ascii="Arial" w:hAnsi="Arial" w:cs="Arial"/>
          <w:b/>
          <w:bCs/>
          <w:sz w:val="16"/>
          <w:szCs w:val="16"/>
          <w:lang w:val="es-MX"/>
        </w:rPr>
        <w:t xml:space="preserve">"EL INSTITUTO" </w:t>
      </w:r>
      <w:r w:rsidRPr="00ED00C1">
        <w:rPr>
          <w:rFonts w:ascii="Arial" w:hAnsi="Arial" w:cs="Arial"/>
          <w:sz w:val="16"/>
          <w:szCs w:val="16"/>
          <w:lang w:val="es-MX"/>
        </w:rPr>
        <w:t xml:space="preserve">reembolsará a </w:t>
      </w:r>
      <w:r w:rsidRPr="00ED00C1">
        <w:rPr>
          <w:rFonts w:ascii="Arial" w:hAnsi="Arial" w:cs="Arial"/>
          <w:b/>
          <w:bCs/>
          <w:sz w:val="16"/>
          <w:szCs w:val="16"/>
          <w:lang w:val="es-MX"/>
        </w:rPr>
        <w:t xml:space="preserve">"EL PROVEEDOR" </w:t>
      </w:r>
      <w:r w:rsidRPr="00ED00C1">
        <w:rPr>
          <w:rFonts w:ascii="Arial" w:hAnsi="Arial" w:cs="Arial"/>
          <w:sz w:val="16"/>
          <w:szCs w:val="16"/>
          <w:lang w:val="es-MX"/>
        </w:rPr>
        <w:t>los gastos no recuperables en que haya incurrido, siempre que estos sean razonables, estén comprobados y se relacionen directamente con el presente instrumento jurídico.</w:t>
      </w:r>
    </w:p>
    <w:p w:rsidR="008A5218" w:rsidRPr="00ED00C1" w:rsidRDefault="008A5218" w:rsidP="008A5218">
      <w:pPr>
        <w:autoSpaceDE w:val="0"/>
        <w:autoSpaceDN w:val="0"/>
        <w:adjustRightInd w:val="0"/>
        <w:ind w:left="1410" w:firstLine="6"/>
        <w:jc w:val="both"/>
        <w:rPr>
          <w:rFonts w:ascii="Arial" w:hAnsi="Arial" w:cs="Arial"/>
          <w:sz w:val="16"/>
          <w:szCs w:val="16"/>
          <w:lang w:val="es-MX"/>
        </w:rPr>
      </w:pPr>
    </w:p>
    <w:p w:rsidR="008A5218" w:rsidRPr="00830624" w:rsidRDefault="008A5218" w:rsidP="008A5218">
      <w:pPr>
        <w:autoSpaceDE w:val="0"/>
        <w:autoSpaceDN w:val="0"/>
        <w:adjustRightInd w:val="0"/>
        <w:ind w:left="1410" w:firstLine="6"/>
        <w:jc w:val="both"/>
        <w:rPr>
          <w:rFonts w:ascii="Arial" w:hAnsi="Arial" w:cs="Arial"/>
          <w:sz w:val="16"/>
          <w:szCs w:val="16"/>
        </w:rPr>
      </w:pPr>
      <w:r w:rsidRPr="00ED00C1">
        <w:rPr>
          <w:rFonts w:ascii="Arial" w:hAnsi="Arial" w:cs="Arial"/>
          <w:sz w:val="16"/>
          <w:szCs w:val="16"/>
        </w:rPr>
        <w:t xml:space="preserve">El(los) administrador(es) solicitará(n) al área contratante (Departamento de Abastecimiento, a través de la Oficina de Adquisiciones), de conformidad a los servidores públicos señalados en el numeral 5.6 de las Políticas, Bases y </w:t>
      </w:r>
      <w:r w:rsidRPr="00ED00C1">
        <w:rPr>
          <w:rFonts w:ascii="Arial" w:hAnsi="Arial" w:cs="Arial"/>
          <w:sz w:val="16"/>
          <w:szCs w:val="16"/>
        </w:rPr>
        <w:lastRenderedPageBreak/>
        <w:t xml:space="preserve">Lineamientos en Materia de Adquisiciones, Arrendamientos y Servicios, se dé por terminado anticipadamente el presente contrato, cuando concurran razones de interés general o bien cuando por causas justificadas se extinga la necesidad de los bienes o servicios contratados, conforme a lo previsto en el artículo 54 de la Ley de Adquisiciones, Arrendamientos y Servicios del Sector Público.  </w:t>
      </w:r>
    </w:p>
    <w:p w:rsidR="008A5218" w:rsidRPr="00ED00C1" w:rsidRDefault="008A5218" w:rsidP="008A5218">
      <w:pPr>
        <w:tabs>
          <w:tab w:val="left" w:pos="702"/>
        </w:tabs>
        <w:jc w:val="both"/>
        <w:rPr>
          <w:rFonts w:ascii="Arial" w:hAnsi="Arial" w:cs="Arial"/>
          <w:b/>
          <w:sz w:val="16"/>
          <w:szCs w:val="16"/>
        </w:rPr>
      </w:pPr>
      <w:r w:rsidRPr="00ED00C1">
        <w:rPr>
          <w:rFonts w:ascii="Arial" w:hAnsi="Arial" w:cs="Arial"/>
          <w:b/>
          <w:sz w:val="16"/>
          <w:szCs w:val="16"/>
        </w:rPr>
        <w:t>DÉCIMA</w:t>
      </w:r>
    </w:p>
    <w:p w:rsidR="008A5218" w:rsidRPr="00830624" w:rsidRDefault="008A5218" w:rsidP="008A5218">
      <w:pPr>
        <w:tabs>
          <w:tab w:val="left" w:pos="702"/>
        </w:tabs>
        <w:ind w:left="1410" w:hanging="1410"/>
        <w:jc w:val="both"/>
        <w:rPr>
          <w:rFonts w:ascii="Arial" w:hAnsi="Arial" w:cs="Arial"/>
          <w:sz w:val="16"/>
          <w:szCs w:val="16"/>
        </w:rPr>
      </w:pPr>
      <w:r>
        <w:rPr>
          <w:rFonts w:ascii="Arial" w:hAnsi="Arial" w:cs="Arial"/>
          <w:b/>
          <w:sz w:val="16"/>
          <w:szCs w:val="16"/>
        </w:rPr>
        <w:t>QUINTA</w:t>
      </w:r>
      <w:r w:rsidRPr="00ED00C1">
        <w:rPr>
          <w:rFonts w:ascii="Arial" w:hAnsi="Arial" w:cs="Arial"/>
          <w:b/>
          <w:sz w:val="16"/>
          <w:szCs w:val="16"/>
        </w:rPr>
        <w:t>.-</w:t>
      </w:r>
      <w:r w:rsidRPr="00ED00C1">
        <w:rPr>
          <w:rFonts w:ascii="Arial" w:hAnsi="Arial" w:cs="Arial"/>
          <w:sz w:val="16"/>
          <w:szCs w:val="16"/>
        </w:rPr>
        <w:tab/>
      </w:r>
      <w:r w:rsidRPr="00ED00C1">
        <w:rPr>
          <w:rFonts w:ascii="Arial" w:hAnsi="Arial" w:cs="Arial"/>
          <w:sz w:val="16"/>
          <w:szCs w:val="16"/>
        </w:rPr>
        <w:tab/>
      </w:r>
      <w:r w:rsidRPr="00ED00C1">
        <w:rPr>
          <w:rFonts w:ascii="Arial" w:hAnsi="Arial" w:cs="Arial"/>
          <w:b/>
          <w:bCs/>
          <w:sz w:val="16"/>
          <w:szCs w:val="16"/>
          <w:lang w:val="es-MX"/>
        </w:rPr>
        <w:t xml:space="preserve">RESCISIÓN ADMINISTRATIVA.- </w:t>
      </w:r>
      <w:r w:rsidRPr="00ED00C1">
        <w:rPr>
          <w:rFonts w:ascii="Arial" w:hAnsi="Arial" w:cs="Arial"/>
          <w:sz w:val="16"/>
          <w:szCs w:val="16"/>
          <w:lang w:val="es-MX"/>
        </w:rPr>
        <w:t xml:space="preserve">Con fundamento en el primer párrafo del artículo 54 de la Ley de Adquisiciones, Arrendamientos y Servicios del Sector Público, </w:t>
      </w:r>
      <w:r w:rsidRPr="00ED00C1">
        <w:rPr>
          <w:rFonts w:ascii="Arial" w:hAnsi="Arial" w:cs="Arial"/>
          <w:b/>
          <w:bCs/>
          <w:sz w:val="16"/>
          <w:szCs w:val="16"/>
          <w:lang w:val="es-MX"/>
        </w:rPr>
        <w:t>"EL INSTITUTO"</w:t>
      </w:r>
      <w:r w:rsidRPr="00ED00C1">
        <w:rPr>
          <w:rFonts w:ascii="Arial" w:hAnsi="Arial" w:cs="Arial"/>
          <w:sz w:val="16"/>
          <w:szCs w:val="16"/>
          <w:lang w:val="es-MX"/>
        </w:rPr>
        <w:t xml:space="preserve"> podrá rescindir administrativamente el presente contrato en caso de incumplimiento por parte de </w:t>
      </w:r>
      <w:r w:rsidRPr="00ED00C1">
        <w:rPr>
          <w:rFonts w:ascii="Arial" w:hAnsi="Arial" w:cs="Arial"/>
          <w:b/>
          <w:bCs/>
          <w:sz w:val="16"/>
          <w:szCs w:val="16"/>
          <w:lang w:val="es-MX"/>
        </w:rPr>
        <w:t>"EL PROVEEDOR"</w:t>
      </w:r>
      <w:r w:rsidRPr="00ED00C1">
        <w:rPr>
          <w:rFonts w:ascii="Arial" w:hAnsi="Arial" w:cs="Arial"/>
          <w:sz w:val="16"/>
          <w:szCs w:val="16"/>
          <w:lang w:val="es-MX"/>
        </w:rPr>
        <w:t>, a cualquiera de las obligaciones contraídas por virtud de la celebración de este instrumento jurídico, sin necesidad de acudir a los tribunales competentes.</w:t>
      </w:r>
    </w:p>
    <w:p w:rsidR="008A5218" w:rsidRPr="00ED00C1" w:rsidRDefault="008A5218" w:rsidP="008A5218">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tabs>
          <w:tab w:val="left" w:pos="1134"/>
        </w:tabs>
        <w:autoSpaceDE w:val="0"/>
        <w:autoSpaceDN w:val="0"/>
        <w:adjustRightInd w:val="0"/>
        <w:ind w:left="1440" w:right="-93" w:hanging="1440"/>
        <w:jc w:val="both"/>
        <w:rPr>
          <w:rFonts w:ascii="Arial" w:hAnsi="Arial" w:cs="Arial"/>
          <w:sz w:val="16"/>
          <w:szCs w:val="16"/>
          <w:lang w:val="es-MX"/>
        </w:rPr>
      </w:pPr>
      <w:r>
        <w:rPr>
          <w:rFonts w:ascii="Arial" w:hAnsi="Arial" w:cs="Arial"/>
          <w:b/>
          <w:bCs/>
          <w:sz w:val="16"/>
          <w:szCs w:val="16"/>
          <w:lang w:val="es-MX"/>
        </w:rPr>
        <w:t>SEXTA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CAUSAS DE RESCISION ADMINISTRATIVA DEL CONTRATO.- "EL INSTITUTO" </w:t>
      </w:r>
      <w:r w:rsidRPr="00ED00C1">
        <w:rPr>
          <w:rFonts w:ascii="Arial" w:hAnsi="Arial" w:cs="Arial"/>
          <w:sz w:val="16"/>
          <w:szCs w:val="16"/>
          <w:lang w:val="es-MX"/>
        </w:rPr>
        <w:t>podrá rescindir administrativamente este contrato sin más responsabilidad para el mismo y sin necesidad de resolución judicial, cuando</w:t>
      </w:r>
      <w:r w:rsidRPr="00ED00C1">
        <w:rPr>
          <w:rFonts w:ascii="Arial" w:hAnsi="Arial" w:cs="Arial"/>
          <w:b/>
          <w:bCs/>
          <w:sz w:val="16"/>
          <w:szCs w:val="16"/>
          <w:lang w:val="es-MX"/>
        </w:rPr>
        <w:t xml:space="preserve"> "EL PROVEEDOR" </w:t>
      </w:r>
      <w:r w:rsidRPr="00ED00C1">
        <w:rPr>
          <w:rFonts w:ascii="Arial" w:hAnsi="Arial" w:cs="Arial"/>
          <w:sz w:val="16"/>
          <w:szCs w:val="16"/>
          <w:lang w:val="es-MX"/>
        </w:rPr>
        <w:t>incurra en cualquiera de las causales siguientes:</w:t>
      </w:r>
    </w:p>
    <w:p w:rsidR="008A5218" w:rsidRPr="00ED00C1" w:rsidRDefault="008A5218" w:rsidP="008A5218">
      <w:pPr>
        <w:tabs>
          <w:tab w:val="left" w:pos="1134"/>
        </w:tabs>
        <w:autoSpaceDE w:val="0"/>
        <w:autoSpaceDN w:val="0"/>
        <w:adjustRightInd w:val="0"/>
        <w:ind w:left="1440" w:right="-93" w:hanging="1440"/>
        <w:jc w:val="both"/>
        <w:rPr>
          <w:rFonts w:ascii="Arial" w:hAnsi="Arial" w:cs="Arial"/>
          <w:b/>
          <w:bCs/>
          <w:sz w:val="16"/>
          <w:szCs w:val="16"/>
          <w:lang w:val="es-MX"/>
        </w:rPr>
      </w:pPr>
    </w:p>
    <w:p w:rsidR="008A5218" w:rsidRPr="00ED00C1" w:rsidRDefault="008A5218" w:rsidP="008A5218">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1.</w:t>
      </w:r>
      <w:r w:rsidRPr="00ED00C1">
        <w:rPr>
          <w:rFonts w:ascii="Arial" w:hAnsi="Arial" w:cs="Arial"/>
          <w:sz w:val="16"/>
          <w:szCs w:val="16"/>
          <w:lang w:val="es-MX"/>
        </w:rPr>
        <w:tab/>
        <w:t>Cuando no entregue la garantía de cumplimiento del contrato, dentro del término de 10 (diez) días naturales posteriores a la firma del mismo.</w:t>
      </w:r>
    </w:p>
    <w:p w:rsidR="008A5218" w:rsidRPr="00ED00C1" w:rsidRDefault="008A5218" w:rsidP="008A5218">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2.</w:t>
      </w:r>
      <w:r w:rsidRPr="00ED00C1">
        <w:rPr>
          <w:rFonts w:ascii="Arial" w:hAnsi="Arial" w:cs="Arial"/>
          <w:sz w:val="16"/>
          <w:szCs w:val="16"/>
          <w:lang w:val="es-MX"/>
        </w:rPr>
        <w:tab/>
        <w:t xml:space="preserve">En caso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no reponga los bienes que le hayan sido devueltos para canje o devolución, por problemas de calidad, defectos o vicios ocultos de acuerdo a lo estipulado en el presente contrato.</w:t>
      </w:r>
    </w:p>
    <w:p w:rsidR="008A5218" w:rsidRPr="00ED00C1" w:rsidRDefault="008A5218" w:rsidP="008A5218">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3.</w:t>
      </w:r>
      <w:r w:rsidRPr="00ED00C1">
        <w:rPr>
          <w:rFonts w:ascii="Arial" w:hAnsi="Arial" w:cs="Arial"/>
          <w:sz w:val="16"/>
          <w:szCs w:val="16"/>
          <w:lang w:val="es-MX"/>
        </w:rPr>
        <w:tab/>
        <w:t xml:space="preserve">Cuando se compruebe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haya entregado bienes con descripciones y características distintas a las pactadas en el presente instrumento jurídico.</w:t>
      </w:r>
    </w:p>
    <w:p w:rsidR="008A5218" w:rsidRPr="00ED00C1" w:rsidRDefault="008A5218" w:rsidP="008A5218">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4.</w:t>
      </w:r>
      <w:r w:rsidRPr="00ED00C1">
        <w:rPr>
          <w:rFonts w:ascii="Arial" w:hAnsi="Arial" w:cs="Arial"/>
          <w:sz w:val="16"/>
          <w:szCs w:val="16"/>
          <w:lang w:val="es-MX"/>
        </w:rPr>
        <w:tab/>
        <w:t>Cuando incurra en falta de veracidad total o parcial respecto a la información proporcionada para la celebración del contrato.</w:t>
      </w:r>
    </w:p>
    <w:p w:rsidR="008A5218" w:rsidRPr="00ED00C1" w:rsidRDefault="008A5218" w:rsidP="008A5218">
      <w:pPr>
        <w:tabs>
          <w:tab w:val="left" w:pos="144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5.</w:t>
      </w:r>
      <w:r w:rsidRPr="00ED00C1">
        <w:rPr>
          <w:rFonts w:ascii="Arial" w:hAnsi="Arial" w:cs="Arial"/>
          <w:sz w:val="16"/>
          <w:szCs w:val="16"/>
          <w:lang w:val="es-MX"/>
        </w:rPr>
        <w:tab/>
        <w:t>Cuando se incumpla, total o parcialmente, con cualesquiera de las obligaciones establecidas en el contrato y sus anexos.</w:t>
      </w:r>
    </w:p>
    <w:p w:rsidR="008A5218" w:rsidRPr="00ED00C1" w:rsidRDefault="008A5218" w:rsidP="008A5218">
      <w:pPr>
        <w:tabs>
          <w:tab w:val="left" w:pos="180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6.</w:t>
      </w:r>
      <w:r w:rsidRPr="00ED00C1">
        <w:rPr>
          <w:rFonts w:ascii="Arial" w:hAnsi="Arial" w:cs="Arial"/>
          <w:sz w:val="16"/>
          <w:szCs w:val="16"/>
          <w:lang w:val="es-MX"/>
        </w:rPr>
        <w:tab/>
        <w:t xml:space="preserve">Cuando se transmitan total o parcialmente, bajo cualquier título, los derechos y obligaciones pactadas en el presente instrumento jurídico, con excepción de los derechos de cobro, previa autorización de </w:t>
      </w:r>
      <w:r w:rsidRPr="00ED00C1">
        <w:rPr>
          <w:rFonts w:ascii="Arial" w:hAnsi="Arial" w:cs="Arial"/>
          <w:b/>
          <w:bCs/>
          <w:sz w:val="16"/>
          <w:szCs w:val="16"/>
          <w:lang w:val="es-MX"/>
        </w:rPr>
        <w:t>"EL INSTITUTO"</w:t>
      </w:r>
      <w:r w:rsidRPr="00ED00C1">
        <w:rPr>
          <w:rFonts w:ascii="Arial" w:hAnsi="Arial" w:cs="Arial"/>
          <w:sz w:val="16"/>
          <w:szCs w:val="16"/>
          <w:lang w:val="es-MX"/>
        </w:rPr>
        <w:t>.</w:t>
      </w:r>
    </w:p>
    <w:p w:rsidR="008A5218" w:rsidRPr="00ED00C1" w:rsidRDefault="008A5218" w:rsidP="008A5218">
      <w:pPr>
        <w:tabs>
          <w:tab w:val="left" w:pos="1800"/>
        </w:tabs>
        <w:autoSpaceDE w:val="0"/>
        <w:autoSpaceDN w:val="0"/>
        <w:adjustRightInd w:val="0"/>
        <w:ind w:left="1800" w:hanging="360"/>
        <w:jc w:val="both"/>
        <w:rPr>
          <w:rFonts w:ascii="Arial" w:hAnsi="Arial" w:cs="Arial"/>
          <w:sz w:val="16"/>
          <w:szCs w:val="16"/>
          <w:lang w:val="es-MX"/>
        </w:rPr>
      </w:pPr>
      <w:r w:rsidRPr="00ED00C1">
        <w:rPr>
          <w:rFonts w:ascii="Arial" w:hAnsi="Arial" w:cs="Arial"/>
          <w:sz w:val="16"/>
          <w:szCs w:val="16"/>
          <w:lang w:val="es-MX"/>
        </w:rPr>
        <w:t>7.</w:t>
      </w:r>
      <w:r w:rsidRPr="00ED00C1">
        <w:rPr>
          <w:rFonts w:ascii="Arial" w:hAnsi="Arial" w:cs="Arial"/>
          <w:sz w:val="16"/>
          <w:szCs w:val="16"/>
          <w:lang w:val="es-MX"/>
        </w:rPr>
        <w:tab/>
        <w:t xml:space="preserve">Si la autoridad competente declara el concurso mercantil o cualquier situación análoga o equivalente que afecte el patrimonio de </w:t>
      </w:r>
      <w:r w:rsidRPr="00ED00C1">
        <w:rPr>
          <w:rFonts w:ascii="Arial" w:hAnsi="Arial" w:cs="Arial"/>
          <w:b/>
          <w:bCs/>
          <w:sz w:val="16"/>
          <w:szCs w:val="16"/>
          <w:lang w:val="es-MX"/>
        </w:rPr>
        <w:t>"EL PROVEEDOR"</w:t>
      </w:r>
      <w:r w:rsidRPr="00ED00C1">
        <w:rPr>
          <w:rFonts w:ascii="Arial" w:hAnsi="Arial" w:cs="Arial"/>
          <w:sz w:val="16"/>
          <w:szCs w:val="16"/>
          <w:lang w:val="es-MX"/>
        </w:rPr>
        <w:t>.</w:t>
      </w:r>
    </w:p>
    <w:p w:rsidR="008A5218" w:rsidRPr="00ED00C1" w:rsidRDefault="008A5218" w:rsidP="008A5218">
      <w:pPr>
        <w:tabs>
          <w:tab w:val="left" w:pos="1843"/>
        </w:tabs>
        <w:autoSpaceDE w:val="0"/>
        <w:autoSpaceDN w:val="0"/>
        <w:adjustRightInd w:val="0"/>
        <w:ind w:left="1800" w:right="-93" w:hanging="382"/>
        <w:jc w:val="both"/>
        <w:rPr>
          <w:rFonts w:ascii="Arial" w:hAnsi="Arial" w:cs="Arial"/>
          <w:sz w:val="16"/>
          <w:szCs w:val="16"/>
          <w:lang w:val="es-MX"/>
        </w:rPr>
      </w:pPr>
      <w:r w:rsidRPr="00ED00C1">
        <w:rPr>
          <w:rFonts w:ascii="Arial" w:hAnsi="Arial" w:cs="Arial"/>
          <w:sz w:val="16"/>
          <w:szCs w:val="16"/>
          <w:lang w:val="es-MX"/>
        </w:rPr>
        <w:t xml:space="preserve">8. </w:t>
      </w:r>
      <w:r w:rsidRPr="00ED00C1">
        <w:rPr>
          <w:rFonts w:ascii="Arial" w:hAnsi="Arial" w:cs="Arial"/>
          <w:sz w:val="16"/>
          <w:szCs w:val="16"/>
          <w:lang w:val="es-MX"/>
        </w:rPr>
        <w:tab/>
        <w:t xml:space="preserve">En caso de que durante la vigencia del contrato se reciba comunicado por parte de la Secretaría de Salud, en el sentido de que </w:t>
      </w:r>
      <w:r w:rsidRPr="00ED00C1">
        <w:rPr>
          <w:rFonts w:ascii="Arial" w:hAnsi="Arial" w:cs="Arial"/>
          <w:b/>
          <w:bCs/>
          <w:sz w:val="16"/>
          <w:szCs w:val="16"/>
          <w:lang w:val="es-MX"/>
        </w:rPr>
        <w:t xml:space="preserve">"EL PROVEEDOR" </w:t>
      </w:r>
      <w:r w:rsidRPr="00ED00C1">
        <w:rPr>
          <w:rFonts w:ascii="Arial" w:hAnsi="Arial" w:cs="Arial"/>
          <w:sz w:val="16"/>
          <w:szCs w:val="16"/>
          <w:lang w:val="es-MX"/>
        </w:rPr>
        <w:t>ha sido sancionado o se le ha revocado el Registro Sanitario.</w:t>
      </w:r>
    </w:p>
    <w:p w:rsidR="008A5218" w:rsidRPr="00ED00C1" w:rsidRDefault="008A5218" w:rsidP="008A5218">
      <w:pPr>
        <w:tabs>
          <w:tab w:val="left" w:pos="1418"/>
        </w:tabs>
        <w:ind w:left="1843" w:hanging="1303"/>
        <w:jc w:val="both"/>
        <w:rPr>
          <w:rFonts w:ascii="Arial" w:hAnsi="Arial" w:cs="Arial"/>
          <w:sz w:val="16"/>
          <w:szCs w:val="16"/>
        </w:rPr>
      </w:pPr>
      <w:r w:rsidRPr="00ED00C1">
        <w:rPr>
          <w:rFonts w:ascii="Arial" w:hAnsi="Arial" w:cs="Arial"/>
          <w:sz w:val="16"/>
          <w:szCs w:val="16"/>
        </w:rPr>
        <w:tab/>
        <w:t xml:space="preserve">9.  </w:t>
      </w:r>
      <w:r w:rsidRPr="00ED00C1">
        <w:rPr>
          <w:rFonts w:ascii="Arial" w:hAnsi="Arial" w:cs="Arial"/>
          <w:sz w:val="16"/>
          <w:szCs w:val="16"/>
        </w:rPr>
        <w:tab/>
        <w:t xml:space="preserve">En el supuesto de que la Comisión Federal de Competencia, de acuerdo a sus facultades, notifique a </w:t>
      </w:r>
      <w:r w:rsidRPr="00ED00C1">
        <w:rPr>
          <w:rFonts w:ascii="Arial" w:hAnsi="Arial" w:cs="Arial"/>
          <w:b/>
          <w:sz w:val="16"/>
          <w:szCs w:val="16"/>
        </w:rPr>
        <w:t>“EL INSTITUTO”</w:t>
      </w:r>
      <w:r w:rsidRPr="00ED00C1">
        <w:rPr>
          <w:rFonts w:ascii="Arial" w:hAnsi="Arial" w:cs="Arial"/>
          <w:sz w:val="16"/>
          <w:szCs w:val="16"/>
        </w:rPr>
        <w:t xml:space="preserve">. la sanción impuesta a </w:t>
      </w:r>
      <w:r w:rsidRPr="00ED00C1">
        <w:rPr>
          <w:rFonts w:ascii="Arial" w:hAnsi="Arial" w:cs="Arial"/>
          <w:b/>
          <w:sz w:val="16"/>
          <w:szCs w:val="16"/>
        </w:rPr>
        <w:t>“EL PROVEEDOR”</w:t>
      </w:r>
      <w:r w:rsidRPr="00ED00C1">
        <w:rPr>
          <w:rFonts w:ascii="Arial" w:hAnsi="Arial" w:cs="Arial"/>
          <w:sz w:val="16"/>
          <w:szCs w:val="16"/>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8A5218" w:rsidRPr="00ED00C1" w:rsidRDefault="00F935D0" w:rsidP="00F935D0">
      <w:pPr>
        <w:tabs>
          <w:tab w:val="left" w:pos="3317"/>
        </w:tabs>
        <w:autoSpaceDE w:val="0"/>
        <w:autoSpaceDN w:val="0"/>
        <w:adjustRightInd w:val="0"/>
        <w:ind w:left="1800" w:right="-93" w:hanging="382"/>
        <w:jc w:val="both"/>
        <w:rPr>
          <w:rFonts w:ascii="Arial" w:hAnsi="Arial" w:cs="Arial"/>
          <w:sz w:val="16"/>
          <w:szCs w:val="16"/>
        </w:rPr>
      </w:pPr>
      <w:r>
        <w:rPr>
          <w:rFonts w:ascii="Arial" w:hAnsi="Arial" w:cs="Arial"/>
          <w:sz w:val="16"/>
          <w:szCs w:val="16"/>
        </w:rPr>
        <w:tab/>
      </w:r>
      <w:r>
        <w:rPr>
          <w:rFonts w:ascii="Arial" w:hAnsi="Arial" w:cs="Arial"/>
          <w:sz w:val="16"/>
          <w:szCs w:val="16"/>
        </w:rPr>
        <w:tab/>
      </w:r>
    </w:p>
    <w:p w:rsidR="008A5218" w:rsidRPr="00ED00C1" w:rsidRDefault="008A5218" w:rsidP="008A5218">
      <w:pPr>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ind w:left="1418" w:hanging="1418"/>
        <w:jc w:val="both"/>
        <w:rPr>
          <w:rFonts w:ascii="Arial" w:hAnsi="Arial" w:cs="Arial"/>
          <w:iCs/>
          <w:sz w:val="16"/>
          <w:szCs w:val="16"/>
        </w:rPr>
      </w:pPr>
      <w:r>
        <w:rPr>
          <w:rFonts w:ascii="Arial" w:hAnsi="Arial" w:cs="Arial"/>
          <w:b/>
          <w:bCs/>
          <w:sz w:val="16"/>
          <w:szCs w:val="16"/>
          <w:lang w:val="es-MX"/>
        </w:rPr>
        <w:t>SEPTIMA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iCs/>
          <w:sz w:val="16"/>
          <w:szCs w:val="16"/>
        </w:rPr>
        <w:t>PROCEDIMIENTO DE CONCILIACIÓN.-</w:t>
      </w:r>
      <w:r w:rsidRPr="00ED00C1">
        <w:rPr>
          <w:rFonts w:ascii="Arial" w:hAnsi="Arial" w:cs="Arial"/>
          <w:iCs/>
          <w:sz w:val="16"/>
          <w:szCs w:val="16"/>
        </w:rPr>
        <w:t xml:space="preserve"> En cualquier momento durante la vigencia del presente Contrato, </w:t>
      </w:r>
      <w:r w:rsidRPr="00ED00C1">
        <w:rPr>
          <w:rFonts w:ascii="Arial" w:hAnsi="Arial" w:cs="Arial"/>
          <w:b/>
          <w:bCs/>
          <w:iCs/>
          <w:sz w:val="16"/>
          <w:szCs w:val="16"/>
        </w:rPr>
        <w:t>“EL PROVEEDOR”</w:t>
      </w:r>
      <w:r w:rsidRPr="00ED00C1">
        <w:rPr>
          <w:rFonts w:ascii="Arial" w:hAnsi="Arial" w:cs="Arial"/>
          <w:iCs/>
          <w:sz w:val="16"/>
          <w:szCs w:val="16"/>
        </w:rPr>
        <w:t xml:space="preserve"> o </w:t>
      </w:r>
      <w:r w:rsidRPr="00ED00C1">
        <w:rPr>
          <w:rFonts w:ascii="Arial" w:hAnsi="Arial" w:cs="Arial"/>
          <w:b/>
          <w:bCs/>
          <w:iCs/>
          <w:sz w:val="16"/>
          <w:szCs w:val="16"/>
        </w:rPr>
        <w:t>“EL INSTITUTO”</w:t>
      </w:r>
      <w:r w:rsidRPr="00ED00C1">
        <w:rPr>
          <w:rFonts w:ascii="Arial" w:hAnsi="Arial" w:cs="Arial"/>
          <w:iCs/>
          <w:sz w:val="16"/>
          <w:szCs w:val="16"/>
        </w:rPr>
        <w:t xml:space="preserve"> podrán presentar ante el Órgano Interno de Control en </w:t>
      </w:r>
      <w:r w:rsidRPr="00ED00C1">
        <w:rPr>
          <w:rFonts w:ascii="Arial" w:hAnsi="Arial" w:cs="Arial"/>
          <w:b/>
          <w:bCs/>
          <w:iCs/>
          <w:sz w:val="16"/>
          <w:szCs w:val="16"/>
        </w:rPr>
        <w:t>“EL INSTITUTO”</w:t>
      </w:r>
      <w:r w:rsidRPr="00ED00C1">
        <w:rPr>
          <w:rFonts w:ascii="Arial" w:hAnsi="Arial" w:cs="Arial"/>
          <w:iCs/>
          <w:sz w:val="16"/>
          <w:szCs w:val="16"/>
        </w:rPr>
        <w:t xml:space="preserve"> solicitud de conciliación por desavenencias, derivadas del presente instrumento jurídico, conforme a lo dispuesto por la Ley de Adquisiciones, Arrendamientos y Servicios del Sector Público y su Reglamento.</w:t>
      </w:r>
    </w:p>
    <w:p w:rsidR="008A5218" w:rsidRPr="00180679" w:rsidRDefault="008A5218" w:rsidP="008A5218">
      <w:pPr>
        <w:tabs>
          <w:tab w:val="left" w:pos="1843"/>
        </w:tabs>
        <w:autoSpaceDE w:val="0"/>
        <w:autoSpaceDN w:val="0"/>
        <w:adjustRightInd w:val="0"/>
        <w:ind w:right="-93"/>
        <w:jc w:val="both"/>
        <w:rPr>
          <w:rFonts w:ascii="Arial" w:hAnsi="Arial" w:cs="Arial"/>
          <w:sz w:val="14"/>
          <w:szCs w:val="14"/>
        </w:rPr>
      </w:pPr>
    </w:p>
    <w:p w:rsidR="008A5218" w:rsidRPr="00ED00C1" w:rsidRDefault="008A5218" w:rsidP="008A5218">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tabs>
          <w:tab w:val="left" w:pos="1134"/>
        </w:tabs>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OCTAVA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bCs/>
          <w:sz w:val="16"/>
          <w:szCs w:val="16"/>
          <w:lang w:val="es-MX"/>
        </w:rPr>
        <w:tab/>
        <w:t xml:space="preserve">PROCEDIMIENTO DE RESCISIÓN.- </w:t>
      </w:r>
      <w:r w:rsidRPr="00ED00C1">
        <w:rPr>
          <w:rFonts w:ascii="Arial" w:hAnsi="Arial" w:cs="Arial"/>
          <w:sz w:val="16"/>
          <w:szCs w:val="16"/>
          <w:lang w:val="es-MX"/>
        </w:rPr>
        <w:t>Para el caso de rescisión administrativa las partes convienen en someterse al siguiente procedimiento:</w:t>
      </w:r>
    </w:p>
    <w:p w:rsidR="008A5218" w:rsidRPr="00ED00C1" w:rsidRDefault="008A5218" w:rsidP="008A5218">
      <w:pPr>
        <w:tabs>
          <w:tab w:val="left" w:pos="1134"/>
        </w:tabs>
        <w:autoSpaceDE w:val="0"/>
        <w:autoSpaceDN w:val="0"/>
        <w:adjustRightInd w:val="0"/>
        <w:ind w:left="1410" w:right="-93" w:hanging="1410"/>
        <w:jc w:val="both"/>
        <w:rPr>
          <w:rFonts w:ascii="Arial" w:hAnsi="Arial" w:cs="Arial"/>
          <w:b/>
          <w:bCs/>
          <w:sz w:val="16"/>
          <w:szCs w:val="16"/>
          <w:lang w:val="es-MX"/>
        </w:rPr>
      </w:pPr>
    </w:p>
    <w:p w:rsidR="008A5218" w:rsidRPr="00ED00C1" w:rsidRDefault="008A5218" w:rsidP="008A5218">
      <w:pPr>
        <w:tabs>
          <w:tab w:val="left" w:pos="1440"/>
        </w:tabs>
        <w:autoSpaceDE w:val="0"/>
        <w:autoSpaceDN w:val="0"/>
        <w:adjustRightInd w:val="0"/>
        <w:ind w:left="1800" w:hanging="384"/>
        <w:jc w:val="both"/>
        <w:rPr>
          <w:rFonts w:ascii="Arial" w:hAnsi="Arial" w:cs="Arial"/>
          <w:b/>
          <w:bCs/>
          <w:sz w:val="16"/>
          <w:szCs w:val="16"/>
          <w:lang w:val="es-MX"/>
        </w:rPr>
      </w:pPr>
      <w:r w:rsidRPr="00ED00C1">
        <w:rPr>
          <w:rFonts w:ascii="Arial" w:hAnsi="Arial" w:cs="Arial"/>
          <w:sz w:val="16"/>
          <w:szCs w:val="16"/>
          <w:lang w:val="es-MX"/>
        </w:rPr>
        <w:t>a)</w:t>
      </w:r>
      <w:r w:rsidRPr="00ED00C1">
        <w:rPr>
          <w:rFonts w:ascii="Arial" w:hAnsi="Arial" w:cs="Arial"/>
          <w:sz w:val="16"/>
          <w:szCs w:val="16"/>
          <w:lang w:val="es-MX"/>
        </w:rPr>
        <w:tab/>
        <w:t xml:space="preserve">Si </w:t>
      </w:r>
      <w:r w:rsidRPr="00ED00C1">
        <w:rPr>
          <w:rFonts w:ascii="Arial" w:hAnsi="Arial" w:cs="Arial"/>
          <w:b/>
          <w:bCs/>
          <w:sz w:val="16"/>
          <w:szCs w:val="16"/>
          <w:lang w:val="es-MX"/>
        </w:rPr>
        <w:t>"EL INSTITUTO"</w:t>
      </w:r>
      <w:r w:rsidRPr="00ED00C1">
        <w:rPr>
          <w:rFonts w:ascii="Arial" w:hAnsi="Arial" w:cs="Arial"/>
          <w:sz w:val="16"/>
          <w:szCs w:val="16"/>
          <w:lang w:val="es-MX"/>
        </w:rPr>
        <w:t xml:space="preserve"> considera que </w:t>
      </w:r>
      <w:r w:rsidRPr="00ED00C1">
        <w:rPr>
          <w:rFonts w:ascii="Arial" w:hAnsi="Arial" w:cs="Arial"/>
          <w:b/>
          <w:bCs/>
          <w:sz w:val="16"/>
          <w:szCs w:val="16"/>
          <w:lang w:val="es-MX"/>
        </w:rPr>
        <w:t>"EL PROVEEDOR"</w:t>
      </w:r>
      <w:r w:rsidRPr="00ED00C1">
        <w:rPr>
          <w:rFonts w:ascii="Arial" w:hAnsi="Arial" w:cs="Arial"/>
          <w:sz w:val="16"/>
          <w:szCs w:val="16"/>
          <w:lang w:val="es-MX"/>
        </w:rPr>
        <w:t xml:space="preserve"> ha incurrido en alguna de las causales de rescisión que se consignan en la Cláusula que antecede, lo hará saber a </w:t>
      </w:r>
      <w:r w:rsidRPr="00ED00C1">
        <w:rPr>
          <w:rFonts w:ascii="Arial" w:hAnsi="Arial" w:cs="Arial"/>
          <w:b/>
          <w:bCs/>
          <w:sz w:val="16"/>
          <w:szCs w:val="16"/>
          <w:lang w:val="es-MX"/>
        </w:rPr>
        <w:t>"EL PROVEEDOR"</w:t>
      </w:r>
      <w:r w:rsidRPr="00ED00C1">
        <w:rPr>
          <w:rFonts w:ascii="Arial" w:hAnsi="Arial" w:cs="Arial"/>
          <w:sz w:val="16"/>
          <w:szCs w:val="16"/>
          <w:lang w:val="es-MX"/>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8A5218" w:rsidRPr="00ED00C1" w:rsidRDefault="008A5218" w:rsidP="008A5218">
      <w:pPr>
        <w:tabs>
          <w:tab w:val="left" w:pos="1440"/>
        </w:tabs>
        <w:autoSpaceDE w:val="0"/>
        <w:autoSpaceDN w:val="0"/>
        <w:adjustRightInd w:val="0"/>
        <w:ind w:left="1800" w:hanging="384"/>
        <w:jc w:val="both"/>
        <w:rPr>
          <w:rFonts w:ascii="Arial" w:hAnsi="Arial" w:cs="Arial"/>
          <w:b/>
          <w:bCs/>
          <w:sz w:val="16"/>
          <w:szCs w:val="16"/>
          <w:lang w:val="es-MX"/>
        </w:rPr>
      </w:pPr>
      <w:r w:rsidRPr="00ED00C1">
        <w:rPr>
          <w:rFonts w:ascii="Arial" w:hAnsi="Arial" w:cs="Arial"/>
          <w:sz w:val="16"/>
          <w:szCs w:val="16"/>
          <w:lang w:val="es-MX"/>
        </w:rPr>
        <w:t>b)</w:t>
      </w:r>
      <w:r w:rsidRPr="00ED00C1">
        <w:rPr>
          <w:rFonts w:ascii="Arial" w:hAnsi="Arial" w:cs="Arial"/>
          <w:sz w:val="16"/>
          <w:szCs w:val="16"/>
          <w:lang w:val="es-MX"/>
        </w:rPr>
        <w:tab/>
        <w:t>Transcurrido el término a que se refiere el párrafo anterior, se resolverá considerando los argumentos y pruebas que hubiere hecho valer.</w:t>
      </w:r>
    </w:p>
    <w:p w:rsidR="008A5218" w:rsidRPr="00ED00C1" w:rsidRDefault="008A5218" w:rsidP="008A5218">
      <w:pPr>
        <w:tabs>
          <w:tab w:val="left" w:pos="1440"/>
        </w:tabs>
        <w:autoSpaceDE w:val="0"/>
        <w:autoSpaceDN w:val="0"/>
        <w:adjustRightInd w:val="0"/>
        <w:ind w:left="1800" w:hanging="360"/>
        <w:jc w:val="both"/>
        <w:rPr>
          <w:rFonts w:ascii="Arial" w:hAnsi="Arial" w:cs="Arial"/>
          <w:b/>
          <w:bCs/>
          <w:sz w:val="16"/>
          <w:szCs w:val="16"/>
          <w:lang w:val="es-MX"/>
        </w:rPr>
      </w:pPr>
      <w:r w:rsidRPr="00ED00C1">
        <w:rPr>
          <w:rFonts w:ascii="Arial" w:hAnsi="Arial" w:cs="Arial"/>
          <w:sz w:val="16"/>
          <w:szCs w:val="16"/>
          <w:lang w:val="es-MX"/>
        </w:rPr>
        <w:t>c)</w:t>
      </w:r>
      <w:r w:rsidRPr="00ED00C1">
        <w:rPr>
          <w:rFonts w:ascii="Arial" w:hAnsi="Arial" w:cs="Arial"/>
          <w:sz w:val="16"/>
          <w:szCs w:val="16"/>
          <w:lang w:val="es-MX"/>
        </w:rPr>
        <w:tab/>
        <w:t xml:space="preserve">La determinación de dar o no por rescindido administrativamente el contrato, deberá ser debidamente fundada, motivada y comunicada por escrito a </w:t>
      </w:r>
      <w:r w:rsidRPr="00ED00C1">
        <w:rPr>
          <w:rFonts w:ascii="Arial" w:hAnsi="Arial" w:cs="Arial"/>
          <w:b/>
          <w:bCs/>
          <w:sz w:val="16"/>
          <w:szCs w:val="16"/>
          <w:lang w:val="es-MX"/>
        </w:rPr>
        <w:t>"EL PROVEEDOR"</w:t>
      </w:r>
      <w:r w:rsidRPr="00ED00C1">
        <w:rPr>
          <w:rFonts w:ascii="Arial" w:hAnsi="Arial" w:cs="Arial"/>
          <w:sz w:val="16"/>
          <w:szCs w:val="16"/>
          <w:lang w:val="es-MX"/>
        </w:rPr>
        <w:t>, dentro de los 15 (quince) días hábiles siguientes, al vencimiento del plazo señalado en el inciso a), de esta Cláusula.</w:t>
      </w:r>
    </w:p>
    <w:p w:rsidR="008A5218" w:rsidRPr="00ED00C1" w:rsidRDefault="008A5218" w:rsidP="008A5218">
      <w:pPr>
        <w:autoSpaceDE w:val="0"/>
        <w:autoSpaceDN w:val="0"/>
        <w:adjustRightInd w:val="0"/>
        <w:ind w:left="420" w:hanging="420"/>
        <w:jc w:val="both"/>
        <w:rPr>
          <w:rFonts w:ascii="Arial" w:hAnsi="Arial" w:cs="Arial"/>
          <w:b/>
          <w:bCs/>
          <w:sz w:val="16"/>
          <w:szCs w:val="16"/>
          <w:lang w:val="es-MX"/>
        </w:rPr>
      </w:pPr>
    </w:p>
    <w:p w:rsidR="008A5218" w:rsidRPr="00ED00C1" w:rsidRDefault="008A5218" w:rsidP="008A5218">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 xml:space="preserve">En el supuesto de que se rescinda el contrato </w:t>
      </w:r>
      <w:r w:rsidRPr="00ED00C1">
        <w:rPr>
          <w:rFonts w:ascii="Arial" w:hAnsi="Arial" w:cs="Arial"/>
          <w:b/>
          <w:bCs/>
          <w:sz w:val="16"/>
          <w:szCs w:val="16"/>
          <w:lang w:val="es-MX"/>
        </w:rPr>
        <w:t>"EL INSTITUTO"</w:t>
      </w:r>
      <w:r w:rsidRPr="00ED00C1">
        <w:rPr>
          <w:rFonts w:ascii="Arial" w:hAnsi="Arial" w:cs="Arial"/>
          <w:sz w:val="16"/>
          <w:szCs w:val="16"/>
          <w:lang w:val="es-MX"/>
        </w:rPr>
        <w:t xml:space="preserve"> no procederá la aplicación de penas convencionales ni su contabilización para hacer efectiva la garantía de cumplimiento de contrato.</w:t>
      </w:r>
    </w:p>
    <w:p w:rsidR="008A5218" w:rsidRPr="00ED00C1" w:rsidRDefault="008A5218" w:rsidP="008A5218">
      <w:pPr>
        <w:autoSpaceDE w:val="0"/>
        <w:autoSpaceDN w:val="0"/>
        <w:adjustRightInd w:val="0"/>
        <w:ind w:left="1416"/>
        <w:jc w:val="both"/>
        <w:rPr>
          <w:rFonts w:ascii="Arial" w:hAnsi="Arial" w:cs="Arial"/>
          <w:sz w:val="16"/>
          <w:szCs w:val="16"/>
          <w:lang w:val="es-MX"/>
        </w:rPr>
      </w:pPr>
    </w:p>
    <w:p w:rsidR="008A5218" w:rsidRPr="00ED00C1" w:rsidRDefault="008A5218" w:rsidP="008A5218">
      <w:pPr>
        <w:ind w:left="1410"/>
        <w:jc w:val="both"/>
        <w:rPr>
          <w:rFonts w:ascii="Arial" w:hAnsi="Arial" w:cs="Arial"/>
          <w:sz w:val="16"/>
          <w:szCs w:val="16"/>
        </w:rPr>
      </w:pPr>
      <w:r w:rsidRPr="00ED00C1">
        <w:rPr>
          <w:rFonts w:ascii="Arial" w:hAnsi="Arial" w:cs="Arial"/>
          <w:sz w:val="16"/>
          <w:szCs w:val="16"/>
        </w:rPr>
        <w:t>Corresponderá a las áreas contratantes llevar a cabo los procedimientos administrativos de rescisión, terminación anticipada de contratos, así como de suspensión de la prestación de servicios, conforme a lo previsto en los artículos 54, 54 Bis y 55 Bis de la Ley; 98, 99 y 102 de su Reglamento, en términos de los numerales 5.6.1 de las Políticas, Bases y Lineamientos en Materia de Adquisiciones, Arrendamientos y Servicios.</w:t>
      </w:r>
    </w:p>
    <w:p w:rsidR="008A5218" w:rsidRPr="00ED00C1" w:rsidRDefault="008A5218" w:rsidP="008A5218">
      <w:pPr>
        <w:ind w:left="1410"/>
        <w:jc w:val="both"/>
        <w:rPr>
          <w:rFonts w:ascii="Arial" w:hAnsi="Arial" w:cs="Arial"/>
          <w:b/>
          <w:sz w:val="16"/>
          <w:szCs w:val="16"/>
        </w:rPr>
      </w:pPr>
    </w:p>
    <w:p w:rsidR="008A5218" w:rsidRPr="00ED00C1" w:rsidRDefault="008A5218" w:rsidP="008A5218">
      <w:pPr>
        <w:ind w:left="1410"/>
        <w:jc w:val="both"/>
        <w:rPr>
          <w:rFonts w:ascii="Arial" w:hAnsi="Arial" w:cs="Arial"/>
          <w:sz w:val="16"/>
          <w:szCs w:val="16"/>
        </w:rPr>
      </w:pPr>
      <w:r w:rsidRPr="00ED00C1">
        <w:rPr>
          <w:rFonts w:ascii="Arial" w:hAnsi="Arial" w:cs="Arial"/>
          <w:sz w:val="16"/>
          <w:szCs w:val="16"/>
        </w:rPr>
        <w:t xml:space="preserve">Cuando </w:t>
      </w:r>
      <w:r w:rsidRPr="00ED00C1">
        <w:rPr>
          <w:rFonts w:ascii="Arial" w:hAnsi="Arial" w:cs="Arial"/>
          <w:b/>
          <w:bCs/>
          <w:sz w:val="16"/>
          <w:szCs w:val="16"/>
          <w:lang w:val="es-MX"/>
        </w:rPr>
        <w:t>"EL PROVEEDOR"</w:t>
      </w:r>
      <w:r w:rsidRPr="00ED00C1">
        <w:rPr>
          <w:rFonts w:ascii="Arial" w:hAnsi="Arial" w:cs="Arial"/>
          <w:sz w:val="16"/>
          <w:szCs w:val="16"/>
          <w:lang w:val="es-MX"/>
        </w:rPr>
        <w:t xml:space="preserve"> </w:t>
      </w:r>
      <w:r w:rsidRPr="00ED00C1">
        <w:rPr>
          <w:rFonts w:ascii="Arial" w:hAnsi="Arial" w:cs="Arial"/>
          <w:b/>
          <w:sz w:val="16"/>
          <w:szCs w:val="16"/>
        </w:rPr>
        <w:t xml:space="preserve"> </w:t>
      </w:r>
      <w:r w:rsidRPr="00ED00C1">
        <w:rPr>
          <w:rFonts w:ascii="Arial" w:hAnsi="Arial" w:cs="Arial"/>
          <w:sz w:val="16"/>
          <w:szCs w:val="16"/>
        </w:rPr>
        <w:t>tengan un domicilio fuera  del área de circunscripción del área contratante, se podrá en su caso,  solicitar a la Coordinación de Abastecimiento y Equipamiento correspondiente, la intervención para llevar a cabo la  notificación de todos aquellos  documentos que se deriven del procedimiento administrativo de rescisión de contrato previsto en el artículo 54 de la Ley.</w:t>
      </w:r>
    </w:p>
    <w:p w:rsidR="008A5218" w:rsidRPr="00ED00C1" w:rsidRDefault="008A5218" w:rsidP="008A5218">
      <w:pPr>
        <w:ind w:left="1410"/>
        <w:jc w:val="both"/>
        <w:rPr>
          <w:rFonts w:ascii="Arial" w:hAnsi="Arial" w:cs="Arial"/>
          <w:sz w:val="16"/>
          <w:szCs w:val="16"/>
        </w:rPr>
      </w:pPr>
      <w:r w:rsidRPr="00ED00C1">
        <w:rPr>
          <w:rFonts w:ascii="Arial" w:hAnsi="Arial" w:cs="Arial"/>
          <w:sz w:val="16"/>
          <w:szCs w:val="16"/>
        </w:rPr>
        <w:t xml:space="preserve">   </w:t>
      </w:r>
    </w:p>
    <w:p w:rsidR="008A5218" w:rsidRPr="00ED00C1" w:rsidRDefault="008A5218" w:rsidP="008A5218">
      <w:pPr>
        <w:ind w:left="1410"/>
        <w:jc w:val="both"/>
        <w:rPr>
          <w:rFonts w:ascii="Arial" w:hAnsi="Arial" w:cs="Arial"/>
          <w:sz w:val="16"/>
          <w:szCs w:val="16"/>
        </w:rPr>
      </w:pPr>
      <w:r w:rsidRPr="00ED00C1">
        <w:rPr>
          <w:rFonts w:ascii="Arial" w:hAnsi="Arial" w:cs="Arial"/>
          <w:sz w:val="16"/>
          <w:szCs w:val="16"/>
        </w:rPr>
        <w:lastRenderedPageBreak/>
        <w:t xml:space="preserve">En el supuesto de que </w:t>
      </w:r>
      <w:r w:rsidRPr="00ED00C1">
        <w:rPr>
          <w:rFonts w:ascii="Arial" w:hAnsi="Arial" w:cs="Arial"/>
          <w:b/>
          <w:bCs/>
          <w:sz w:val="16"/>
          <w:szCs w:val="16"/>
          <w:lang w:val="es-MX"/>
        </w:rPr>
        <w:t>"EL PROVEEDOR"</w:t>
      </w:r>
      <w:r w:rsidRPr="00ED00C1">
        <w:rPr>
          <w:rFonts w:ascii="Arial" w:hAnsi="Arial" w:cs="Arial"/>
          <w:sz w:val="16"/>
          <w:szCs w:val="16"/>
          <w:lang w:val="es-MX"/>
        </w:rPr>
        <w:t xml:space="preserve"> </w:t>
      </w:r>
      <w:r w:rsidRPr="00ED00C1">
        <w:rPr>
          <w:rFonts w:ascii="Arial" w:hAnsi="Arial" w:cs="Arial"/>
          <w:sz w:val="16"/>
          <w:szCs w:val="16"/>
        </w:rPr>
        <w:t>hiciera entrega de los bienes o prestara los servicios, el procedimiento iniciado quedará sin efecto, previa aceptación y verificación del(los) Administrador(es) del contrato que continúa vigente la necesidad, informándolo al área contratante, a efecto de que suspenda el procedimiento de rescisión. Lo anterior sin perjuicio de la aplicación, en su caso, de las penas convencionales correspondientes.</w:t>
      </w:r>
    </w:p>
    <w:p w:rsidR="008A5218" w:rsidRPr="00ED00C1" w:rsidRDefault="008A5218" w:rsidP="008A5218">
      <w:pPr>
        <w:ind w:left="1410"/>
        <w:jc w:val="both"/>
        <w:rPr>
          <w:rFonts w:ascii="Arial" w:hAnsi="Arial" w:cs="Arial"/>
          <w:b/>
          <w:sz w:val="16"/>
          <w:szCs w:val="16"/>
        </w:rPr>
      </w:pPr>
    </w:p>
    <w:p w:rsidR="008A5218" w:rsidRPr="00ED00C1" w:rsidRDefault="008A5218" w:rsidP="008A5218">
      <w:pPr>
        <w:tabs>
          <w:tab w:val="left" w:pos="1440"/>
        </w:tabs>
        <w:autoSpaceDE w:val="0"/>
        <w:autoSpaceDN w:val="0"/>
        <w:adjustRightInd w:val="0"/>
        <w:ind w:left="1440"/>
        <w:jc w:val="both"/>
        <w:rPr>
          <w:rFonts w:ascii="Arial" w:hAnsi="Arial" w:cs="Arial"/>
          <w:sz w:val="16"/>
          <w:szCs w:val="16"/>
        </w:rPr>
      </w:pPr>
      <w:r w:rsidRPr="0030560C">
        <w:rPr>
          <w:rFonts w:ascii="Arial" w:hAnsi="Arial" w:cs="Arial"/>
          <w:sz w:val="16"/>
          <w:szCs w:val="16"/>
        </w:rPr>
        <w:t>En caso de ser determinada la rescisión del contrato, el(los) Administrador(es) del mismo, de conformidad con lo señalado en el artículo 99 del Reglamento de la Ley de Adquisiciones, Arrendamientos y Servicios del Sector Público, formulará el finiquito dentro de los veinte días naturales siguientes a la fecha en que se notifique la rescisión, a efecto de hacer constar los pagos que se deban efectuar por concepto de los bienes recibidos o los servicios</w:t>
      </w:r>
      <w:r w:rsidRPr="00ED00C1">
        <w:rPr>
          <w:rFonts w:ascii="Arial" w:hAnsi="Arial" w:cs="Arial"/>
          <w:sz w:val="16"/>
          <w:szCs w:val="16"/>
        </w:rPr>
        <w:t xml:space="preserve"> prestados hasta el momento de la rescisión y demás circunstancias del caso, haciéndolo del conocimiento del área contratante y de la coordinación de trámite de erogaciones, para su tramitación correspondiente, en términos de lo dispuesto por los numerales  5.6.1 Inciso b) de las Políticas, Bases y Lineamientos en Materia de Adquisiciones, Arrendamientos y Servicios. </w:t>
      </w:r>
    </w:p>
    <w:p w:rsidR="008A5218" w:rsidRPr="00ED00C1" w:rsidRDefault="008A5218" w:rsidP="008A5218">
      <w:pPr>
        <w:tabs>
          <w:tab w:val="left" w:pos="1440"/>
        </w:tabs>
        <w:autoSpaceDE w:val="0"/>
        <w:autoSpaceDN w:val="0"/>
        <w:adjustRightInd w:val="0"/>
        <w:ind w:left="1440"/>
        <w:jc w:val="both"/>
        <w:rPr>
          <w:rFonts w:ascii="Arial" w:hAnsi="Arial" w:cs="Arial"/>
          <w:sz w:val="16"/>
          <w:szCs w:val="16"/>
        </w:rPr>
      </w:pPr>
    </w:p>
    <w:p w:rsidR="008A5218" w:rsidRPr="00ED00C1" w:rsidRDefault="008A5218" w:rsidP="008A5218">
      <w:pPr>
        <w:ind w:left="1410"/>
        <w:jc w:val="both"/>
        <w:rPr>
          <w:rFonts w:ascii="Arial" w:hAnsi="Arial" w:cs="Arial"/>
          <w:sz w:val="16"/>
          <w:szCs w:val="16"/>
        </w:rPr>
      </w:pPr>
      <w:r w:rsidRPr="00ED00C1">
        <w:rPr>
          <w:rFonts w:ascii="Arial" w:hAnsi="Arial" w:cs="Arial"/>
          <w:sz w:val="16"/>
          <w:szCs w:val="16"/>
        </w:rPr>
        <w:t>Si durante el procedimiento de rescisión del contrato, el(los) Administrador(es) del mismo, advierte que de determinarse la rescisión pudiera ocasionase algún año o afectación a las funciones que se tienen encomendadas, podrá no darse por rescindido, de conformidad con lo estipulado en el artículo 54 de la Ley. El Administrador del contrato designado por el área requirente, podrá solicitar al área contratante suspender el trámite del procedimiento de rescisión, cuando se hubiere iniciado un procedimiento de conciliación respecto del contrato materia de la rescisión; para tal efecto deberá motivar su determinación.</w:t>
      </w:r>
    </w:p>
    <w:p w:rsidR="008A5218" w:rsidRPr="00ED00C1" w:rsidRDefault="008A5218" w:rsidP="008A5218">
      <w:pPr>
        <w:autoSpaceDE w:val="0"/>
        <w:autoSpaceDN w:val="0"/>
        <w:adjustRightInd w:val="0"/>
        <w:jc w:val="both"/>
        <w:rPr>
          <w:rFonts w:ascii="Arial" w:hAnsi="Arial" w:cs="Arial"/>
          <w:b/>
          <w:bCs/>
          <w:sz w:val="16"/>
          <w:szCs w:val="16"/>
          <w:lang w:val="es-MX"/>
        </w:rPr>
      </w:pPr>
    </w:p>
    <w:p w:rsidR="008A5218" w:rsidRPr="00ED00C1" w:rsidRDefault="008A5218" w:rsidP="008A5218">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 xml:space="preserve">En caso de que </w:t>
      </w:r>
      <w:r w:rsidRPr="00ED00C1">
        <w:rPr>
          <w:rFonts w:ascii="Arial" w:hAnsi="Arial" w:cs="Arial"/>
          <w:b/>
          <w:bCs/>
          <w:sz w:val="16"/>
          <w:szCs w:val="16"/>
          <w:lang w:val="es-MX"/>
        </w:rPr>
        <w:t>"EL INSTITUTO"</w:t>
      </w:r>
      <w:r w:rsidRPr="00ED00C1">
        <w:rPr>
          <w:rFonts w:ascii="Arial" w:hAnsi="Arial" w:cs="Arial"/>
          <w:sz w:val="16"/>
          <w:szCs w:val="16"/>
          <w:lang w:val="es-MX"/>
        </w:rPr>
        <w:t xml:space="preserve"> determine dar por rescindido el presente contrato, se deberá formular un finiquito en el que se hagan constar los pagos que, en su caso, deba efectuar </w:t>
      </w:r>
      <w:r w:rsidRPr="00ED00C1">
        <w:rPr>
          <w:rFonts w:ascii="Arial" w:hAnsi="Arial" w:cs="Arial"/>
          <w:b/>
          <w:bCs/>
          <w:sz w:val="16"/>
          <w:szCs w:val="16"/>
          <w:lang w:val="es-MX"/>
        </w:rPr>
        <w:t>"EL INSTITUTO"</w:t>
      </w:r>
      <w:r w:rsidRPr="00ED00C1">
        <w:rPr>
          <w:rFonts w:ascii="Arial" w:hAnsi="Arial" w:cs="Arial"/>
          <w:sz w:val="16"/>
          <w:szCs w:val="16"/>
          <w:lang w:val="es-MX"/>
        </w:rPr>
        <w:t xml:space="preserve"> por concepto de los bienes entregados por </w:t>
      </w:r>
      <w:r w:rsidRPr="00ED00C1">
        <w:rPr>
          <w:rFonts w:ascii="Arial" w:hAnsi="Arial" w:cs="Arial"/>
          <w:b/>
          <w:bCs/>
          <w:sz w:val="16"/>
          <w:szCs w:val="16"/>
          <w:lang w:val="es-MX"/>
        </w:rPr>
        <w:t>"EL PROVEEDOR"</w:t>
      </w:r>
      <w:r w:rsidRPr="00ED00C1">
        <w:rPr>
          <w:rFonts w:ascii="Arial" w:hAnsi="Arial" w:cs="Arial"/>
          <w:sz w:val="16"/>
          <w:szCs w:val="16"/>
          <w:lang w:val="es-MX"/>
        </w:rPr>
        <w:t xml:space="preserve"> hasta el momento en que se determine la rescisión administrativa.</w:t>
      </w:r>
    </w:p>
    <w:p w:rsidR="008A5218" w:rsidRPr="00ED00C1" w:rsidRDefault="008A5218" w:rsidP="008A5218">
      <w:pPr>
        <w:autoSpaceDE w:val="0"/>
        <w:autoSpaceDN w:val="0"/>
        <w:adjustRightInd w:val="0"/>
        <w:jc w:val="both"/>
        <w:rPr>
          <w:rFonts w:ascii="Arial" w:hAnsi="Arial" w:cs="Arial"/>
          <w:b/>
          <w:bCs/>
          <w:sz w:val="16"/>
          <w:szCs w:val="16"/>
          <w:lang w:val="es-MX"/>
        </w:rPr>
      </w:pPr>
    </w:p>
    <w:p w:rsidR="008A5218" w:rsidRPr="00ED00C1" w:rsidRDefault="008A5218" w:rsidP="008A5218">
      <w:pPr>
        <w:autoSpaceDE w:val="0"/>
        <w:autoSpaceDN w:val="0"/>
        <w:adjustRightInd w:val="0"/>
        <w:ind w:left="1416"/>
        <w:jc w:val="both"/>
        <w:rPr>
          <w:rFonts w:ascii="Arial" w:hAnsi="Arial" w:cs="Arial"/>
          <w:sz w:val="16"/>
          <w:szCs w:val="16"/>
          <w:lang w:val="es-MX"/>
        </w:rPr>
      </w:pPr>
      <w:r w:rsidRPr="00ED00C1">
        <w:rPr>
          <w:rFonts w:ascii="Arial" w:hAnsi="Arial" w:cs="Arial"/>
          <w:sz w:val="16"/>
          <w:szCs w:val="16"/>
          <w:lang w:val="es-MX"/>
        </w:rPr>
        <w:t>Si previamente a la determinación de dar por rescindido el contrato,</w:t>
      </w:r>
      <w:r w:rsidRPr="00ED00C1">
        <w:rPr>
          <w:rFonts w:ascii="Arial" w:hAnsi="Arial" w:cs="Arial"/>
          <w:b/>
          <w:bCs/>
          <w:sz w:val="16"/>
          <w:szCs w:val="16"/>
          <w:lang w:val="es-MX"/>
        </w:rPr>
        <w:t xml:space="preserve"> "EL PROVEEDOR" </w:t>
      </w:r>
      <w:r w:rsidRPr="00ED00C1">
        <w:rPr>
          <w:rFonts w:ascii="Arial" w:hAnsi="Arial" w:cs="Arial"/>
          <w:sz w:val="16"/>
          <w:szCs w:val="16"/>
          <w:lang w:val="es-MX"/>
        </w:rPr>
        <w:t>entrega los bienes, el procedimiento iniciado quedará sin efecto, previa aceptación y verificación de</w:t>
      </w:r>
      <w:r w:rsidRPr="00ED00C1">
        <w:rPr>
          <w:rFonts w:ascii="Arial" w:hAnsi="Arial" w:cs="Arial"/>
          <w:b/>
          <w:bCs/>
          <w:sz w:val="16"/>
          <w:szCs w:val="16"/>
          <w:lang w:val="es-MX"/>
        </w:rPr>
        <w:t xml:space="preserve"> "EL INSTITUTO" </w:t>
      </w:r>
      <w:r w:rsidRPr="00ED00C1">
        <w:rPr>
          <w:rFonts w:ascii="Arial" w:hAnsi="Arial" w:cs="Arial"/>
          <w:sz w:val="16"/>
          <w:szCs w:val="16"/>
          <w:lang w:val="es-MX"/>
        </w:rPr>
        <w:t>por escrito, de que continúa vigente la necesidad de contar con los bienes y aplicando, en su caso, las penas convencionales correspondientes.</w:t>
      </w:r>
    </w:p>
    <w:p w:rsidR="008A5218" w:rsidRPr="00ED00C1" w:rsidRDefault="008A5218" w:rsidP="008A5218">
      <w:pPr>
        <w:autoSpaceDE w:val="0"/>
        <w:autoSpaceDN w:val="0"/>
        <w:adjustRightInd w:val="0"/>
        <w:jc w:val="both"/>
        <w:rPr>
          <w:rFonts w:ascii="Arial" w:hAnsi="Arial" w:cs="Arial"/>
          <w:sz w:val="16"/>
          <w:szCs w:val="16"/>
          <w:lang w:val="es-MX"/>
        </w:rPr>
      </w:pPr>
    </w:p>
    <w:p w:rsidR="008A5218" w:rsidRPr="00ED00C1" w:rsidRDefault="008A5218" w:rsidP="008A5218">
      <w:pPr>
        <w:autoSpaceDE w:val="0"/>
        <w:autoSpaceDN w:val="0"/>
        <w:adjustRightInd w:val="0"/>
        <w:ind w:left="1416"/>
        <w:jc w:val="both"/>
        <w:rPr>
          <w:rFonts w:ascii="Arial" w:hAnsi="Arial" w:cs="Arial"/>
          <w:sz w:val="16"/>
          <w:szCs w:val="16"/>
          <w:lang w:val="es-MX"/>
        </w:rPr>
      </w:pPr>
      <w:r w:rsidRPr="00ED00C1">
        <w:rPr>
          <w:rFonts w:ascii="Arial" w:hAnsi="Arial" w:cs="Arial"/>
          <w:b/>
          <w:bCs/>
          <w:sz w:val="16"/>
          <w:szCs w:val="16"/>
          <w:lang w:val="es-MX"/>
        </w:rPr>
        <w:t>"EL INSTITUTO"</w:t>
      </w:r>
      <w:r w:rsidRPr="00ED00C1">
        <w:rPr>
          <w:rFonts w:ascii="Arial" w:hAnsi="Arial" w:cs="Arial"/>
          <w:sz w:val="16"/>
          <w:szCs w:val="16"/>
          <w:lang w:val="es-MX"/>
        </w:rPr>
        <w:t xml:space="preserve"> podrá determinar no dar por rescindido el contrato, cuando durante el procedimiento advierta que dicha rescisión pudiera ocasionar algún daño o afectación a las funciones que tiene encomendadas. En este supuesto,</w:t>
      </w:r>
      <w:r w:rsidRPr="00ED00C1">
        <w:rPr>
          <w:rFonts w:ascii="Arial" w:hAnsi="Arial" w:cs="Arial"/>
          <w:b/>
          <w:bCs/>
          <w:sz w:val="16"/>
          <w:szCs w:val="16"/>
          <w:lang w:val="es-MX"/>
        </w:rPr>
        <w:t xml:space="preserve"> "EL INSTITUTO</w:t>
      </w:r>
      <w:r w:rsidRPr="00ED00C1">
        <w:rPr>
          <w:rFonts w:ascii="Arial" w:hAnsi="Arial" w:cs="Arial"/>
          <w:sz w:val="16"/>
          <w:szCs w:val="16"/>
          <w:lang w:val="es-MX"/>
        </w:rPr>
        <w:t>" elaborará un dictamen en el cual justifique que los impactos económicos o de operación que se ocasionarían con la rescisión del contrato resultarían más inconvenientes.</w:t>
      </w:r>
    </w:p>
    <w:p w:rsidR="008A5218" w:rsidRPr="00ED00C1" w:rsidRDefault="008A5218" w:rsidP="008A5218">
      <w:pPr>
        <w:autoSpaceDE w:val="0"/>
        <w:autoSpaceDN w:val="0"/>
        <w:adjustRightInd w:val="0"/>
        <w:jc w:val="both"/>
        <w:rPr>
          <w:rFonts w:ascii="Arial" w:hAnsi="Arial" w:cs="Arial"/>
          <w:sz w:val="16"/>
          <w:szCs w:val="16"/>
          <w:lang w:val="es-MX"/>
        </w:rPr>
      </w:pPr>
    </w:p>
    <w:p w:rsidR="008A5218" w:rsidRPr="00ED00C1" w:rsidRDefault="008A5218" w:rsidP="008A5218">
      <w:pPr>
        <w:tabs>
          <w:tab w:val="left" w:pos="1134"/>
        </w:tabs>
        <w:autoSpaceDE w:val="0"/>
        <w:autoSpaceDN w:val="0"/>
        <w:adjustRightInd w:val="0"/>
        <w:ind w:left="1440" w:right="-93" w:hanging="1440"/>
        <w:jc w:val="both"/>
        <w:rPr>
          <w:rFonts w:ascii="Arial" w:hAnsi="Arial" w:cs="Arial"/>
          <w:sz w:val="16"/>
          <w:szCs w:val="16"/>
          <w:lang w:val="es-MX"/>
        </w:rPr>
      </w:pPr>
      <w:r w:rsidRPr="00ED00C1">
        <w:rPr>
          <w:rFonts w:ascii="Arial" w:hAnsi="Arial" w:cs="Arial"/>
          <w:sz w:val="16"/>
          <w:szCs w:val="16"/>
          <w:lang w:val="es-MX"/>
        </w:rPr>
        <w:tab/>
      </w:r>
      <w:r w:rsidRPr="00ED00C1">
        <w:rPr>
          <w:rFonts w:ascii="Arial" w:hAnsi="Arial" w:cs="Arial"/>
          <w:sz w:val="16"/>
          <w:szCs w:val="16"/>
          <w:lang w:val="es-MX"/>
        </w:rPr>
        <w:tab/>
        <w:t>De no darse por rescindido el contrato,</w:t>
      </w:r>
      <w:r w:rsidRPr="00ED00C1">
        <w:rPr>
          <w:rFonts w:ascii="Arial" w:hAnsi="Arial" w:cs="Arial"/>
          <w:b/>
          <w:bCs/>
          <w:sz w:val="16"/>
          <w:szCs w:val="16"/>
          <w:lang w:val="es-MX"/>
        </w:rPr>
        <w:t xml:space="preserve"> "EL INSTITUTO" </w:t>
      </w:r>
      <w:r w:rsidRPr="00ED00C1">
        <w:rPr>
          <w:rFonts w:ascii="Arial" w:hAnsi="Arial" w:cs="Arial"/>
          <w:sz w:val="16"/>
          <w:szCs w:val="16"/>
          <w:lang w:val="es-MX"/>
        </w:rPr>
        <w:t xml:space="preserve">establecerá, de conformidad con </w:t>
      </w:r>
      <w:r w:rsidRPr="00ED00C1">
        <w:rPr>
          <w:rFonts w:ascii="Arial" w:hAnsi="Arial" w:cs="Arial"/>
          <w:b/>
          <w:bCs/>
          <w:sz w:val="16"/>
          <w:szCs w:val="16"/>
          <w:lang w:val="es-MX"/>
        </w:rPr>
        <w:t>"EL PROVEEDOR</w:t>
      </w:r>
      <w:r w:rsidRPr="00ED00C1">
        <w:rPr>
          <w:rFonts w:ascii="Arial" w:hAnsi="Arial" w:cs="Arial"/>
          <w:sz w:val="16"/>
          <w:szCs w:val="16"/>
          <w:lang w:val="es-MX"/>
        </w:rPr>
        <w:t xml:space="preserve">" un nuevo plazo para el cumplimiento de aquellas obligaciones que se hubiesen dejado de cumplir, a efecto de que </w:t>
      </w:r>
      <w:r w:rsidRPr="00ED00C1">
        <w:rPr>
          <w:rFonts w:ascii="Arial" w:hAnsi="Arial" w:cs="Arial"/>
          <w:b/>
          <w:bCs/>
          <w:sz w:val="16"/>
          <w:szCs w:val="16"/>
          <w:lang w:val="es-MX"/>
        </w:rPr>
        <w:t xml:space="preserve">"EL PROVEEDOR" </w:t>
      </w:r>
      <w:r w:rsidRPr="00ED00C1">
        <w:rPr>
          <w:rFonts w:ascii="Arial" w:hAnsi="Arial" w:cs="Arial"/>
          <w:sz w:val="16"/>
          <w:szCs w:val="16"/>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8A5218" w:rsidRPr="00ED00C1" w:rsidRDefault="008A5218" w:rsidP="008A5218">
      <w:pPr>
        <w:tabs>
          <w:tab w:val="left" w:pos="1134"/>
        </w:tabs>
        <w:autoSpaceDE w:val="0"/>
        <w:autoSpaceDN w:val="0"/>
        <w:adjustRightInd w:val="0"/>
        <w:ind w:right="-93"/>
        <w:jc w:val="both"/>
        <w:rPr>
          <w:rFonts w:ascii="Arial" w:hAnsi="Arial" w:cs="Arial"/>
          <w:b/>
          <w:bCs/>
          <w:sz w:val="16"/>
          <w:szCs w:val="16"/>
          <w:lang w:val="es-MX"/>
        </w:rPr>
      </w:pPr>
      <w:r w:rsidRPr="00ED00C1">
        <w:rPr>
          <w:rFonts w:ascii="Arial" w:hAnsi="Arial" w:cs="Arial"/>
          <w:b/>
          <w:bCs/>
          <w:sz w:val="16"/>
          <w:szCs w:val="16"/>
          <w:lang w:val="es-MX"/>
        </w:rPr>
        <w:t xml:space="preserve">DÉCIMA </w:t>
      </w:r>
    </w:p>
    <w:p w:rsidR="008A5218" w:rsidRPr="00ED00C1" w:rsidRDefault="008A5218" w:rsidP="008A5218">
      <w:pPr>
        <w:ind w:left="1410" w:hanging="1410"/>
        <w:jc w:val="both"/>
        <w:rPr>
          <w:rFonts w:ascii="Arial" w:hAnsi="Arial" w:cs="Arial"/>
          <w:sz w:val="16"/>
          <w:szCs w:val="16"/>
          <w:lang w:val="es-MX"/>
        </w:rPr>
      </w:pPr>
      <w:r>
        <w:rPr>
          <w:rFonts w:ascii="Arial" w:hAnsi="Arial" w:cs="Arial"/>
          <w:b/>
          <w:bCs/>
          <w:sz w:val="16"/>
          <w:szCs w:val="16"/>
          <w:lang w:val="es-MX"/>
        </w:rPr>
        <w:t>NOVENA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lang w:val="es-MX"/>
        </w:rPr>
        <w:t>CONFIDENCIALIDAD</w:t>
      </w:r>
      <w:r w:rsidRPr="00ED00C1">
        <w:rPr>
          <w:rFonts w:ascii="Arial" w:hAnsi="Arial" w:cs="Arial"/>
          <w:sz w:val="16"/>
          <w:szCs w:val="16"/>
          <w:lang w:val="es-MX"/>
        </w:rPr>
        <w:t xml:space="preserve">.- Ambas partes están de acuerdo en que en todo momento prevalecerá LA CONFIDENCIALIDAD del contenido del presente contrato en todas y cada una de sus cláusulas, requerido por </w:t>
      </w:r>
      <w:r w:rsidRPr="00ED00C1">
        <w:rPr>
          <w:rFonts w:ascii="Arial" w:hAnsi="Arial" w:cs="Arial"/>
          <w:b/>
          <w:sz w:val="16"/>
          <w:szCs w:val="16"/>
          <w:lang w:val="es-MX"/>
        </w:rPr>
        <w:t>“EL INSTITUTO”</w:t>
      </w:r>
      <w:r w:rsidRPr="00ED00C1">
        <w:rPr>
          <w:rFonts w:ascii="Arial" w:hAnsi="Arial" w:cs="Arial"/>
          <w:sz w:val="16"/>
          <w:szCs w:val="16"/>
          <w:lang w:val="es-MX"/>
        </w:rPr>
        <w:t xml:space="preserve">, a lo que se le considerará información confidencial, por lo que </w:t>
      </w:r>
      <w:r w:rsidRPr="00ED00C1">
        <w:rPr>
          <w:rFonts w:ascii="Arial" w:hAnsi="Arial" w:cs="Arial"/>
          <w:b/>
          <w:sz w:val="16"/>
          <w:szCs w:val="16"/>
          <w:lang w:val="es-MX"/>
        </w:rPr>
        <w:t>“EL PROVEEDOR”</w:t>
      </w:r>
      <w:r w:rsidRPr="00ED00C1">
        <w:rPr>
          <w:rFonts w:ascii="Arial" w:hAnsi="Arial" w:cs="Arial"/>
          <w:sz w:val="16"/>
          <w:szCs w:val="16"/>
          <w:lang w:val="es-MX"/>
        </w:rPr>
        <w:t xml:space="preserve">, se obliga a no hacer uso indebido de la misma, en caso contrario será responsable de los daños y perjuicios ocasionados a </w:t>
      </w:r>
      <w:r w:rsidRPr="00ED00C1">
        <w:rPr>
          <w:rFonts w:ascii="Arial" w:hAnsi="Arial" w:cs="Arial"/>
          <w:b/>
          <w:sz w:val="16"/>
          <w:szCs w:val="16"/>
          <w:lang w:val="es-MX"/>
        </w:rPr>
        <w:t>“EL INSTITUTO”</w:t>
      </w:r>
      <w:r w:rsidRPr="00ED00C1">
        <w:rPr>
          <w:rFonts w:ascii="Arial" w:hAnsi="Arial" w:cs="Arial"/>
          <w:sz w:val="16"/>
          <w:szCs w:val="16"/>
          <w:lang w:val="es-MX"/>
        </w:rPr>
        <w:t>, ya sean de naturaleza civil, penal o administrativa, u de cualquier otra índole legal.</w:t>
      </w:r>
    </w:p>
    <w:p w:rsidR="008A5218" w:rsidRPr="00ED00C1" w:rsidRDefault="008A5218" w:rsidP="008A5218">
      <w:pPr>
        <w:autoSpaceDE w:val="0"/>
        <w:autoSpaceDN w:val="0"/>
        <w:adjustRightInd w:val="0"/>
        <w:ind w:right="-93"/>
        <w:jc w:val="both"/>
        <w:rPr>
          <w:rFonts w:ascii="Arial" w:hAnsi="Arial" w:cs="Arial"/>
          <w:b/>
          <w:bCs/>
          <w:sz w:val="16"/>
          <w:szCs w:val="16"/>
          <w:lang w:val="es-MX"/>
        </w:rPr>
      </w:pPr>
    </w:p>
    <w:p w:rsidR="008A5218" w:rsidRPr="00830624" w:rsidRDefault="008A5218" w:rsidP="008A5218">
      <w:pPr>
        <w:tabs>
          <w:tab w:val="left" w:pos="1134"/>
        </w:tabs>
        <w:autoSpaceDE w:val="0"/>
        <w:autoSpaceDN w:val="0"/>
        <w:adjustRightInd w:val="0"/>
        <w:ind w:left="1410" w:right="-93" w:hanging="1410"/>
        <w:jc w:val="both"/>
        <w:rPr>
          <w:rFonts w:ascii="Arial" w:hAnsi="Arial" w:cs="Arial"/>
          <w:sz w:val="16"/>
          <w:szCs w:val="16"/>
        </w:rPr>
      </w:pPr>
      <w:r>
        <w:rPr>
          <w:rFonts w:ascii="Arial" w:hAnsi="Arial" w:cs="Arial"/>
          <w:b/>
          <w:bCs/>
          <w:sz w:val="16"/>
          <w:szCs w:val="16"/>
          <w:lang w:val="es-MX"/>
        </w:rPr>
        <w:t>VIGÉSIMA</w:t>
      </w:r>
      <w:r w:rsidRPr="00ED00C1">
        <w:rPr>
          <w:rFonts w:ascii="Arial" w:hAnsi="Arial" w:cs="Arial"/>
          <w:b/>
          <w:bCs/>
          <w:sz w:val="16"/>
          <w:szCs w:val="16"/>
          <w:lang w:val="es-MX"/>
        </w:rPr>
        <w:t>.-</w:t>
      </w:r>
      <w:r w:rsidRPr="00ED00C1">
        <w:rPr>
          <w:rFonts w:ascii="Arial" w:hAnsi="Arial" w:cs="Arial"/>
          <w:b/>
          <w:bCs/>
          <w:sz w:val="16"/>
          <w:szCs w:val="16"/>
          <w:lang w:val="es-MX"/>
        </w:rPr>
        <w:tab/>
        <w:t xml:space="preserve"> </w:t>
      </w:r>
      <w:r w:rsidRPr="00ED00C1">
        <w:rPr>
          <w:rFonts w:ascii="Arial" w:hAnsi="Arial" w:cs="Arial"/>
          <w:b/>
          <w:bCs/>
          <w:sz w:val="16"/>
          <w:szCs w:val="16"/>
          <w:lang w:val="es-MX"/>
        </w:rPr>
        <w:tab/>
      </w:r>
      <w:r w:rsidRPr="00ED00C1">
        <w:rPr>
          <w:rFonts w:ascii="Arial" w:hAnsi="Arial" w:cs="Arial"/>
          <w:b/>
          <w:sz w:val="16"/>
          <w:szCs w:val="16"/>
        </w:rPr>
        <w:t xml:space="preserve">PROPIEDAD INTELECTUAL.- </w:t>
      </w:r>
      <w:r w:rsidRPr="00ED00C1">
        <w:rPr>
          <w:rFonts w:ascii="Arial" w:hAnsi="Arial" w:cs="Arial"/>
          <w:sz w:val="16"/>
          <w:szCs w:val="16"/>
        </w:rPr>
        <w:t xml:space="preserve">La información, los programas de cómputo, las bases de datos y los archivos generados en la Operación de los Servicios Contratados, serán propiedad de </w:t>
      </w:r>
      <w:r w:rsidRPr="00ED00C1">
        <w:rPr>
          <w:rFonts w:ascii="Arial" w:hAnsi="Arial" w:cs="Arial"/>
          <w:b/>
          <w:sz w:val="16"/>
          <w:szCs w:val="16"/>
        </w:rPr>
        <w:t xml:space="preserve">“EL INSTITUTO”, </w:t>
      </w:r>
      <w:r w:rsidRPr="00ED00C1">
        <w:rPr>
          <w:rFonts w:ascii="Arial" w:hAnsi="Arial" w:cs="Arial"/>
          <w:sz w:val="16"/>
          <w:szCs w:val="16"/>
        </w:rPr>
        <w:t xml:space="preserve">los cuales se conservarán en el área solicitante donde se prestó el servicio y sólo podrán ser utilizados por un tercero, con el consentimiento expreso de </w:t>
      </w:r>
      <w:r w:rsidRPr="00ED00C1">
        <w:rPr>
          <w:rFonts w:ascii="Arial" w:hAnsi="Arial" w:cs="Arial"/>
          <w:b/>
          <w:sz w:val="16"/>
          <w:szCs w:val="16"/>
        </w:rPr>
        <w:t xml:space="preserve">“EL INSTITUTO”, </w:t>
      </w:r>
      <w:r w:rsidRPr="00ED00C1">
        <w:rPr>
          <w:rFonts w:ascii="Arial" w:hAnsi="Arial" w:cs="Arial"/>
          <w:sz w:val="16"/>
          <w:szCs w:val="16"/>
        </w:rPr>
        <w:t>y bajo las disposiciones de la Ley Federal de Transparencia y Acceso a la Información Pública Gubernamental.</w:t>
      </w:r>
    </w:p>
    <w:p w:rsidR="008A5218" w:rsidRPr="00ED00C1" w:rsidRDefault="008A5218" w:rsidP="008A5218">
      <w:pPr>
        <w:autoSpaceDE w:val="0"/>
        <w:autoSpaceDN w:val="0"/>
        <w:adjustRightInd w:val="0"/>
        <w:ind w:left="1410" w:right="-93" w:hanging="141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ED00C1" w:rsidRDefault="008A5218" w:rsidP="008A5218">
      <w:pPr>
        <w:autoSpaceDE w:val="0"/>
        <w:autoSpaceDN w:val="0"/>
        <w:adjustRightInd w:val="0"/>
        <w:ind w:left="1410" w:right="-93" w:hanging="1410"/>
        <w:jc w:val="both"/>
        <w:rPr>
          <w:rFonts w:ascii="Arial" w:hAnsi="Arial" w:cs="Arial"/>
          <w:b/>
          <w:bCs/>
          <w:sz w:val="16"/>
          <w:szCs w:val="16"/>
          <w:lang w:val="es-MX"/>
        </w:rPr>
      </w:pPr>
      <w:r>
        <w:rPr>
          <w:rFonts w:ascii="Arial" w:hAnsi="Arial" w:cs="Arial"/>
          <w:b/>
          <w:bCs/>
          <w:sz w:val="16"/>
          <w:szCs w:val="16"/>
          <w:lang w:val="es-MX"/>
        </w:rPr>
        <w:t>PRIMERA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rPr>
        <w:t>RESPONSABILIDAD LABORAL.-</w:t>
      </w:r>
      <w:r w:rsidRPr="00ED00C1">
        <w:rPr>
          <w:rFonts w:ascii="Arial" w:hAnsi="Arial" w:cs="Arial"/>
          <w:sz w:val="16"/>
          <w:szCs w:val="16"/>
        </w:rPr>
        <w:t xml:space="preserve"> Los recursos humanos que reciban cada una de </w:t>
      </w:r>
      <w:r w:rsidRPr="00ED00C1">
        <w:rPr>
          <w:rFonts w:ascii="Arial" w:hAnsi="Arial" w:cs="Arial"/>
          <w:b/>
          <w:sz w:val="16"/>
          <w:szCs w:val="16"/>
        </w:rPr>
        <w:t>“LAS PARTES</w:t>
      </w:r>
      <w:r w:rsidRPr="00ED00C1">
        <w:rPr>
          <w:rFonts w:ascii="Arial" w:hAnsi="Arial" w:cs="Arial"/>
          <w:sz w:val="16"/>
          <w:szCs w:val="16"/>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rsidR="008A5218" w:rsidRPr="00ED00C1" w:rsidRDefault="008A5218" w:rsidP="008A5218">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FC2C68" w:rsidRDefault="008A5218" w:rsidP="008A5218">
      <w:pPr>
        <w:autoSpaceDE w:val="0"/>
        <w:autoSpaceDN w:val="0"/>
        <w:adjustRightInd w:val="0"/>
        <w:ind w:left="1410" w:right="-93" w:hanging="1410"/>
        <w:jc w:val="both"/>
        <w:rPr>
          <w:rFonts w:ascii="Arial" w:hAnsi="Arial" w:cs="Arial"/>
          <w:b/>
          <w:bCs/>
          <w:sz w:val="16"/>
          <w:szCs w:val="16"/>
        </w:rPr>
      </w:pPr>
      <w:r>
        <w:rPr>
          <w:rFonts w:ascii="Arial" w:hAnsi="Arial" w:cs="Arial"/>
          <w:b/>
          <w:bCs/>
          <w:sz w:val="16"/>
          <w:szCs w:val="16"/>
          <w:lang w:val="es-MX"/>
        </w:rPr>
        <w:t>SEGUNDA</w:t>
      </w:r>
      <w:r w:rsidRPr="00ED00C1">
        <w:rPr>
          <w:rFonts w:ascii="Arial" w:hAnsi="Arial" w:cs="Arial"/>
          <w:b/>
          <w:bCs/>
          <w:sz w:val="16"/>
          <w:szCs w:val="16"/>
          <w:lang w:val="es-MX"/>
        </w:rPr>
        <w:t xml:space="preserve"> -</w:t>
      </w:r>
      <w:r w:rsidRPr="00ED00C1">
        <w:rPr>
          <w:rFonts w:ascii="Arial" w:hAnsi="Arial" w:cs="Arial"/>
          <w:b/>
          <w:bCs/>
          <w:sz w:val="16"/>
          <w:szCs w:val="16"/>
          <w:lang w:val="es-MX"/>
        </w:rPr>
        <w:tab/>
      </w:r>
      <w:r w:rsidRPr="00ED00C1">
        <w:rPr>
          <w:rFonts w:ascii="Arial" w:hAnsi="Arial" w:cs="Arial"/>
          <w:b/>
          <w:sz w:val="16"/>
          <w:szCs w:val="16"/>
        </w:rPr>
        <w:t xml:space="preserve">RESPONSABILIDAD CIVIL, CASO FORTUITO O FUERZA MAYOR.- </w:t>
      </w:r>
      <w:r w:rsidRPr="00ED00C1">
        <w:rPr>
          <w:rFonts w:ascii="Arial" w:hAnsi="Arial" w:cs="Arial"/>
          <w:sz w:val="16"/>
          <w:szCs w:val="16"/>
        </w:rPr>
        <w:t>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r>
        <w:rPr>
          <w:rFonts w:ascii="Arial" w:hAnsi="Arial" w:cs="Arial"/>
          <w:sz w:val="16"/>
          <w:szCs w:val="16"/>
        </w:rPr>
        <w:t>.</w:t>
      </w:r>
    </w:p>
    <w:p w:rsidR="008A5218" w:rsidRPr="00ED00C1" w:rsidRDefault="008A5218" w:rsidP="008A5218">
      <w:pPr>
        <w:autoSpaceDE w:val="0"/>
        <w:autoSpaceDN w:val="0"/>
        <w:adjustRightInd w:val="0"/>
        <w:ind w:left="1410" w:right="-93" w:hanging="141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FC2C68" w:rsidRDefault="008A5218" w:rsidP="008A5218">
      <w:pPr>
        <w:ind w:left="1410" w:hanging="1410"/>
        <w:jc w:val="both"/>
        <w:rPr>
          <w:rFonts w:ascii="Arial" w:hAnsi="Arial" w:cs="Arial"/>
          <w:sz w:val="16"/>
          <w:szCs w:val="16"/>
          <w:lang w:val="es-MX"/>
        </w:rPr>
      </w:pPr>
      <w:r>
        <w:rPr>
          <w:rFonts w:ascii="Arial" w:hAnsi="Arial" w:cs="Arial"/>
          <w:b/>
          <w:bCs/>
          <w:sz w:val="16"/>
          <w:szCs w:val="16"/>
          <w:lang w:val="es-MX"/>
        </w:rPr>
        <w:t>TERCERA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bCs/>
          <w:sz w:val="16"/>
          <w:szCs w:val="16"/>
        </w:rPr>
        <w:t>COMPENSACIÓN DE ADEUDOS.- “</w:t>
      </w:r>
      <w:r w:rsidRPr="00ED00C1">
        <w:rPr>
          <w:rFonts w:ascii="Arial" w:hAnsi="Arial" w:cs="Arial"/>
          <w:b/>
          <w:sz w:val="16"/>
          <w:szCs w:val="16"/>
          <w:lang w:val="es-MX"/>
        </w:rPr>
        <w:t>EL PROVEEDOR</w:t>
      </w:r>
      <w:r w:rsidRPr="00ED00C1">
        <w:rPr>
          <w:rFonts w:ascii="Arial" w:hAnsi="Arial" w:cs="Arial"/>
          <w:b/>
          <w:bCs/>
          <w:sz w:val="16"/>
          <w:szCs w:val="16"/>
        </w:rPr>
        <w:t>”</w:t>
      </w:r>
      <w:r w:rsidRPr="00ED00C1">
        <w:rPr>
          <w:rFonts w:ascii="Arial" w:hAnsi="Arial" w:cs="Arial"/>
          <w:sz w:val="16"/>
          <w:szCs w:val="16"/>
        </w:rPr>
        <w:t xml:space="preserve"> </w:t>
      </w:r>
      <w:r w:rsidRPr="00ED00C1">
        <w:rPr>
          <w:rFonts w:ascii="Arial" w:hAnsi="Arial" w:cs="Arial"/>
          <w:sz w:val="16"/>
          <w:szCs w:val="16"/>
          <w:lang w:val="es-MX"/>
        </w:rPr>
        <w:t xml:space="preserve">autoriza expresamente a </w:t>
      </w:r>
      <w:r w:rsidRPr="00ED00C1">
        <w:rPr>
          <w:rFonts w:ascii="Arial" w:hAnsi="Arial" w:cs="Arial"/>
          <w:b/>
          <w:sz w:val="16"/>
          <w:szCs w:val="16"/>
          <w:lang w:val="es-MX"/>
        </w:rPr>
        <w:t>“EL INSTITUTO”</w:t>
      </w:r>
      <w:r w:rsidRPr="00ED00C1">
        <w:rPr>
          <w:rFonts w:ascii="Arial" w:hAnsi="Arial" w:cs="Arial"/>
          <w:bCs/>
          <w:sz w:val="16"/>
          <w:szCs w:val="16"/>
          <w:lang w:val="es-MX"/>
        </w:rPr>
        <w:t xml:space="preserve"> y este a su vez acepta</w:t>
      </w:r>
      <w:r w:rsidRPr="00ED00C1">
        <w:rPr>
          <w:rFonts w:ascii="Arial" w:hAnsi="Arial" w:cs="Arial"/>
          <w:sz w:val="16"/>
          <w:szCs w:val="16"/>
          <w:lang w:val="es-MX"/>
        </w:rPr>
        <w:t xml:space="preserve">, que en el supuesto de que </w:t>
      </w:r>
      <w:r w:rsidRPr="00ED00C1">
        <w:rPr>
          <w:rFonts w:ascii="Arial" w:hAnsi="Arial" w:cs="Arial"/>
          <w:b/>
          <w:sz w:val="16"/>
          <w:szCs w:val="16"/>
          <w:lang w:val="es-MX"/>
        </w:rPr>
        <w:t>“EL PROVEEDOR”</w:t>
      </w:r>
      <w:r w:rsidRPr="00ED00C1">
        <w:rPr>
          <w:rFonts w:ascii="Arial" w:hAnsi="Arial" w:cs="Arial"/>
          <w:sz w:val="16"/>
          <w:szCs w:val="16"/>
          <w:lang w:val="es-MX"/>
        </w:rPr>
        <w:t xml:space="preserve"> tenga cuentas liquidas y exigibles a su cargo, </w:t>
      </w:r>
      <w:r w:rsidRPr="00ED00C1">
        <w:rPr>
          <w:rFonts w:ascii="Arial" w:hAnsi="Arial" w:cs="Arial"/>
          <w:b/>
          <w:sz w:val="16"/>
          <w:szCs w:val="16"/>
          <w:lang w:val="es-MX"/>
        </w:rPr>
        <w:t>“EL INSTITUTO”</w:t>
      </w:r>
      <w:r w:rsidRPr="00ED00C1">
        <w:rPr>
          <w:rFonts w:ascii="Arial" w:hAnsi="Arial" w:cs="Arial"/>
          <w:sz w:val="16"/>
          <w:szCs w:val="16"/>
          <w:lang w:val="es-MX"/>
        </w:rPr>
        <w:t xml:space="preserve"> las aplicará contra los adeudos que, en su caso, tuviera por concepto de cuotas obrero patronales, </w:t>
      </w:r>
      <w:r w:rsidRPr="00ED00C1">
        <w:rPr>
          <w:rFonts w:ascii="Arial" w:hAnsi="Arial" w:cs="Arial"/>
          <w:sz w:val="16"/>
          <w:szCs w:val="16"/>
          <w:lang w:val="es-MX"/>
        </w:rPr>
        <w:lastRenderedPageBreak/>
        <w:t>conforme a lo previsto en el artículo 40 B, de la Ley del Seguro Social. Y numeral 5.4.10 Inciso b) de las Políticas, Bases y Lineamientos en Materia de Adquisiciones, Arrendamientos y Prestación de Servicios del IMSS.</w:t>
      </w:r>
    </w:p>
    <w:p w:rsidR="008A5218" w:rsidRPr="00ED00C1" w:rsidRDefault="008A5218" w:rsidP="008A5218">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830624" w:rsidRDefault="008A5218" w:rsidP="008A5218">
      <w:pPr>
        <w:autoSpaceDE w:val="0"/>
        <w:autoSpaceDN w:val="0"/>
        <w:adjustRightInd w:val="0"/>
        <w:ind w:left="1410" w:right="-93" w:hanging="1410"/>
        <w:jc w:val="both"/>
        <w:rPr>
          <w:rFonts w:ascii="Arial" w:hAnsi="Arial" w:cs="Arial"/>
          <w:sz w:val="16"/>
          <w:szCs w:val="16"/>
          <w:lang w:val="es-MX"/>
        </w:rPr>
      </w:pPr>
      <w:r>
        <w:rPr>
          <w:rFonts w:ascii="Arial" w:hAnsi="Arial" w:cs="Arial"/>
          <w:b/>
          <w:bCs/>
          <w:sz w:val="16"/>
          <w:szCs w:val="16"/>
          <w:lang w:val="es-MX"/>
        </w:rPr>
        <w:t>CUARTA</w:t>
      </w:r>
      <w:r w:rsidRPr="00ED00C1">
        <w:rPr>
          <w:rFonts w:ascii="Arial" w:hAnsi="Arial" w:cs="Arial"/>
          <w:b/>
          <w:bCs/>
          <w:sz w:val="16"/>
          <w:szCs w:val="16"/>
          <w:lang w:val="es-MX"/>
        </w:rPr>
        <w:t>.-</w:t>
      </w:r>
      <w:r w:rsidRPr="00ED00C1">
        <w:rPr>
          <w:rFonts w:ascii="Arial" w:hAnsi="Arial" w:cs="Arial"/>
          <w:b/>
          <w:bCs/>
          <w:sz w:val="16"/>
          <w:szCs w:val="16"/>
          <w:lang w:val="es-MX"/>
        </w:rPr>
        <w:tab/>
        <w:t xml:space="preserve">MODIFICACIONES.- </w:t>
      </w:r>
      <w:r w:rsidRPr="00ED00C1">
        <w:rPr>
          <w:rFonts w:ascii="Arial" w:hAnsi="Arial" w:cs="Arial"/>
          <w:sz w:val="16"/>
          <w:szCs w:val="16"/>
          <w:lang w:val="es-MX"/>
        </w:rPr>
        <w:t>De conformidad con lo establecido en los artículos 52 de la Ley de Adquisiciones, Arrendamientos y Servicios del Sector Público y  91 del Reglamento de la Ley de Adquisiciones, Arrendamientos y Servicios del Sector Público,</w:t>
      </w:r>
      <w:r w:rsidRPr="00ED00C1">
        <w:rPr>
          <w:rFonts w:ascii="Arial" w:hAnsi="Arial" w:cs="Arial"/>
          <w:b/>
          <w:bCs/>
          <w:sz w:val="16"/>
          <w:szCs w:val="16"/>
          <w:lang w:val="es-MX"/>
        </w:rPr>
        <w:t xml:space="preserve"> "EL INSTITUTO" </w:t>
      </w:r>
      <w:r w:rsidRPr="00ED00C1">
        <w:rPr>
          <w:rFonts w:ascii="Arial" w:hAnsi="Arial" w:cs="Arial"/>
          <w:sz w:val="16"/>
          <w:szCs w:val="16"/>
          <w:lang w:val="es-MX"/>
        </w:rPr>
        <w:t xml:space="preserve">podrá celebrar por escrito convenio modificatorio al presente contrato dentro de la vigencia del mismo. Para tal efecto, </w:t>
      </w:r>
      <w:r w:rsidRPr="00ED00C1">
        <w:rPr>
          <w:rFonts w:ascii="Arial" w:hAnsi="Arial" w:cs="Arial"/>
          <w:b/>
          <w:bCs/>
          <w:sz w:val="16"/>
          <w:szCs w:val="16"/>
          <w:lang w:val="es-MX"/>
        </w:rPr>
        <w:t>"EL PROVEEDOR"</w:t>
      </w:r>
      <w:r w:rsidRPr="00ED00C1">
        <w:rPr>
          <w:rFonts w:ascii="Arial" w:hAnsi="Arial" w:cs="Arial"/>
          <w:sz w:val="16"/>
          <w:szCs w:val="16"/>
          <w:lang w:val="es-MX"/>
        </w:rPr>
        <w:t xml:space="preserve"> se obliga a presentar, en su caso, la modificación de la garantía, en términos del artículo 103 fracción II del Reglamento de la Ley de Adquisiciones, Arrendamientos y Servicios del Sector Público.</w:t>
      </w:r>
    </w:p>
    <w:p w:rsidR="008A5218" w:rsidRPr="00ED00C1" w:rsidRDefault="008A5218" w:rsidP="008A5218">
      <w:pPr>
        <w:jc w:val="both"/>
        <w:rPr>
          <w:rFonts w:ascii="Arial" w:hAnsi="Arial" w:cs="Arial"/>
          <w:b/>
          <w:sz w:val="16"/>
          <w:szCs w:val="16"/>
        </w:rPr>
      </w:pPr>
      <w:r w:rsidRPr="00ED00C1">
        <w:rPr>
          <w:rFonts w:ascii="Arial" w:hAnsi="Arial" w:cs="Arial"/>
          <w:b/>
          <w:sz w:val="16"/>
          <w:szCs w:val="16"/>
        </w:rPr>
        <w:t xml:space="preserve">VIGÉSIMA </w:t>
      </w:r>
    </w:p>
    <w:p w:rsidR="008A5218" w:rsidRPr="00ED00C1" w:rsidRDefault="008A5218" w:rsidP="008A5218">
      <w:pPr>
        <w:numPr>
          <w:ilvl w:val="12"/>
          <w:numId w:val="0"/>
        </w:numPr>
        <w:ind w:left="1410" w:right="-93" w:hanging="1410"/>
        <w:jc w:val="both"/>
        <w:rPr>
          <w:rFonts w:ascii="Arial" w:hAnsi="Arial" w:cs="Arial"/>
          <w:sz w:val="16"/>
          <w:szCs w:val="16"/>
          <w:lang w:val="es-MX"/>
        </w:rPr>
      </w:pPr>
      <w:r>
        <w:rPr>
          <w:rFonts w:ascii="Arial" w:hAnsi="Arial" w:cs="Arial"/>
          <w:b/>
          <w:bCs/>
          <w:sz w:val="16"/>
          <w:szCs w:val="16"/>
          <w:lang w:val="es-MX"/>
        </w:rPr>
        <w:t>QUINTA</w:t>
      </w:r>
      <w:r w:rsidRPr="00ED00C1">
        <w:rPr>
          <w:rFonts w:ascii="Arial" w:hAnsi="Arial" w:cs="Arial"/>
          <w:b/>
          <w:sz w:val="16"/>
          <w:szCs w:val="16"/>
        </w:rPr>
        <w:t>.-</w:t>
      </w:r>
      <w:r w:rsidRPr="00ED00C1">
        <w:rPr>
          <w:rFonts w:ascii="Arial" w:hAnsi="Arial" w:cs="Arial"/>
          <w:b/>
          <w:bCs/>
          <w:sz w:val="16"/>
          <w:szCs w:val="16"/>
          <w:lang w:val="es-MX"/>
        </w:rPr>
        <w:tab/>
      </w:r>
      <w:r w:rsidRPr="00ED00C1">
        <w:rPr>
          <w:rFonts w:ascii="Arial" w:hAnsi="Arial" w:cs="Arial"/>
          <w:b/>
          <w:sz w:val="16"/>
          <w:szCs w:val="16"/>
          <w:lang w:val="es-MX"/>
        </w:rPr>
        <w:t>INSPECCIONES DE CALIDAD</w:t>
      </w:r>
      <w:r w:rsidRPr="00ED00C1">
        <w:rPr>
          <w:rFonts w:ascii="Arial" w:hAnsi="Arial" w:cs="Arial"/>
          <w:sz w:val="16"/>
          <w:szCs w:val="16"/>
          <w:lang w:val="es-MX"/>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muebles a través de la propia dependencia o entidad de que se trate, o mediante las personas acreditadas en los términos que establece la Ley Federal sobre Metrología y Normalización. En términos de lo anterior, los Administradores del Contrato </w:t>
      </w:r>
      <w:r>
        <w:rPr>
          <w:rFonts w:ascii="Arial" w:hAnsi="Arial" w:cs="Arial"/>
          <w:sz w:val="16"/>
          <w:szCs w:val="16"/>
          <w:lang w:val="es-MX"/>
        </w:rPr>
        <w:t>XXXXXXXXXXXX</w:t>
      </w:r>
      <w:r w:rsidRPr="00ED00C1">
        <w:rPr>
          <w:rFonts w:ascii="Arial" w:hAnsi="Arial" w:cs="Arial"/>
          <w:sz w:val="16"/>
          <w:szCs w:val="16"/>
          <w:lang w:val="es-MX"/>
        </w:rPr>
        <w:t xml:space="preserve">, </w:t>
      </w:r>
      <w:r>
        <w:rPr>
          <w:rFonts w:ascii="Arial" w:hAnsi="Arial" w:cs="Arial"/>
          <w:sz w:val="16"/>
          <w:szCs w:val="16"/>
          <w:lang w:val="es-MX"/>
        </w:rPr>
        <w:t>XXXXXXXXXXXXX</w:t>
      </w:r>
      <w:r w:rsidRPr="00ED00C1">
        <w:rPr>
          <w:rFonts w:ascii="Arial" w:hAnsi="Arial" w:cs="Arial"/>
          <w:sz w:val="16"/>
          <w:szCs w:val="16"/>
          <w:lang w:val="es-MX"/>
        </w:rPr>
        <w:t xml:space="preserve">, </w:t>
      </w:r>
      <w:r>
        <w:rPr>
          <w:rFonts w:ascii="Arial" w:hAnsi="Arial" w:cs="Arial"/>
          <w:sz w:val="16"/>
          <w:szCs w:val="16"/>
          <w:lang w:val="es-MX"/>
        </w:rPr>
        <w:t>XXXXXXXXX</w:t>
      </w:r>
      <w:r w:rsidRPr="00ED00C1">
        <w:rPr>
          <w:rFonts w:ascii="Arial" w:hAnsi="Arial" w:cs="Arial"/>
          <w:sz w:val="16"/>
          <w:szCs w:val="16"/>
          <w:lang w:val="es-MX"/>
        </w:rPr>
        <w:t xml:space="preserve">, </w:t>
      </w:r>
      <w:r>
        <w:rPr>
          <w:rFonts w:ascii="Arial" w:hAnsi="Arial" w:cs="Arial"/>
          <w:sz w:val="16"/>
          <w:szCs w:val="16"/>
          <w:lang w:val="es-MX"/>
        </w:rPr>
        <w:t>XXXXXXXXXXXXX</w:t>
      </w:r>
      <w:r w:rsidRPr="00ED00C1">
        <w:rPr>
          <w:rFonts w:ascii="Arial" w:hAnsi="Arial" w:cs="Arial"/>
          <w:sz w:val="16"/>
          <w:szCs w:val="16"/>
          <w:lang w:val="es-MX"/>
        </w:rPr>
        <w:t xml:space="preserve">, </w:t>
      </w:r>
      <w:r>
        <w:rPr>
          <w:rFonts w:ascii="Arial" w:hAnsi="Arial" w:cs="Arial"/>
          <w:sz w:val="16"/>
          <w:szCs w:val="16"/>
          <w:lang w:val="es-MX"/>
        </w:rPr>
        <w:t>XXXXXXXXXXXXXXXXX</w:t>
      </w:r>
      <w:r w:rsidRPr="00ED00C1">
        <w:rPr>
          <w:rFonts w:ascii="Arial" w:hAnsi="Arial" w:cs="Arial"/>
          <w:sz w:val="16"/>
          <w:szCs w:val="16"/>
          <w:lang w:val="es-MX"/>
        </w:rPr>
        <w:t xml:space="preserve">, </w:t>
      </w:r>
      <w:r>
        <w:rPr>
          <w:rFonts w:ascii="Arial" w:hAnsi="Arial" w:cs="Arial"/>
          <w:sz w:val="16"/>
          <w:szCs w:val="16"/>
          <w:lang w:val="es-MX"/>
        </w:rPr>
        <w:t>XXXXXXXXXXXX</w:t>
      </w:r>
      <w:r w:rsidRPr="00ED00C1">
        <w:rPr>
          <w:rFonts w:ascii="Arial" w:hAnsi="Arial" w:cs="Arial"/>
          <w:sz w:val="16"/>
          <w:szCs w:val="16"/>
          <w:lang w:val="es-MX"/>
        </w:rPr>
        <w:t xml:space="preserve">, como Área Requirente y  como área Técnica la </w:t>
      </w:r>
      <w:r>
        <w:rPr>
          <w:rFonts w:ascii="Arial" w:hAnsi="Arial" w:cs="Arial"/>
          <w:sz w:val="16"/>
          <w:szCs w:val="16"/>
          <w:lang w:val="es-MX"/>
        </w:rPr>
        <w:t>XXXXXXXXXXXXXXXX</w:t>
      </w:r>
      <w:r w:rsidRPr="00ED00C1">
        <w:rPr>
          <w:rFonts w:ascii="Arial" w:hAnsi="Arial" w:cs="Arial"/>
          <w:sz w:val="16"/>
          <w:szCs w:val="16"/>
          <w:lang w:val="es-MX"/>
        </w:rPr>
        <w:t xml:space="preserve">, </w:t>
      </w:r>
      <w:r>
        <w:rPr>
          <w:rFonts w:ascii="Arial" w:hAnsi="Arial" w:cs="Arial"/>
          <w:sz w:val="16"/>
          <w:szCs w:val="16"/>
          <w:lang w:val="es-MX"/>
        </w:rPr>
        <w:t>XXXXXXXXXXXXXXX</w:t>
      </w:r>
      <w:r w:rsidRPr="00ED00C1">
        <w:rPr>
          <w:rFonts w:ascii="Arial" w:hAnsi="Arial" w:cs="Arial"/>
          <w:sz w:val="16"/>
          <w:szCs w:val="16"/>
          <w:lang w:val="es-MX"/>
        </w:rPr>
        <w:t>,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rsidR="008A5218" w:rsidRPr="00ED00C1" w:rsidRDefault="008A5218" w:rsidP="008A5218">
      <w:pPr>
        <w:overflowPunct w:val="0"/>
        <w:autoSpaceDE w:val="0"/>
        <w:autoSpaceDN w:val="0"/>
        <w:ind w:left="1418" w:hanging="8"/>
        <w:jc w:val="both"/>
        <w:rPr>
          <w:rFonts w:ascii="Arial" w:hAnsi="Arial" w:cs="Arial"/>
          <w:sz w:val="16"/>
          <w:szCs w:val="16"/>
          <w:lang w:val="es-MX"/>
        </w:rPr>
      </w:pPr>
    </w:p>
    <w:p w:rsidR="008A5218" w:rsidRPr="00ED00C1" w:rsidRDefault="008A5218" w:rsidP="008A5218">
      <w:pPr>
        <w:overflowPunct w:val="0"/>
        <w:autoSpaceDN w:val="0"/>
        <w:ind w:left="1410" w:firstLine="6"/>
        <w:jc w:val="both"/>
        <w:rPr>
          <w:rFonts w:ascii="Arial" w:hAnsi="Arial" w:cs="Arial"/>
          <w:sz w:val="16"/>
          <w:szCs w:val="16"/>
          <w:lang w:val="es-MX"/>
        </w:rPr>
      </w:pPr>
      <w:r w:rsidRPr="00ED00C1">
        <w:rPr>
          <w:rFonts w:ascii="Arial" w:hAnsi="Arial" w:cs="Arial"/>
          <w:sz w:val="16"/>
          <w:szCs w:val="16"/>
          <w:lang w:val="es-MX"/>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correr como anexo, que forma parte integral del presente contrato.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rsidR="008A5218" w:rsidRPr="00ED00C1" w:rsidRDefault="008A5218" w:rsidP="008A5218">
      <w:pPr>
        <w:overflowPunct w:val="0"/>
        <w:autoSpaceDE w:val="0"/>
        <w:autoSpaceDN w:val="0"/>
        <w:ind w:left="1418" w:hanging="8"/>
        <w:jc w:val="both"/>
        <w:rPr>
          <w:rFonts w:ascii="Arial" w:hAnsi="Arial" w:cs="Arial"/>
          <w:sz w:val="16"/>
          <w:szCs w:val="16"/>
          <w:lang w:val="es-MX"/>
        </w:rPr>
      </w:pPr>
    </w:p>
    <w:p w:rsidR="008A5218" w:rsidRPr="00ED00C1" w:rsidRDefault="008A5218" w:rsidP="008A5218">
      <w:pPr>
        <w:overflowPunct w:val="0"/>
        <w:autoSpaceDN w:val="0"/>
        <w:ind w:left="1410" w:firstLine="6"/>
        <w:jc w:val="both"/>
        <w:rPr>
          <w:rFonts w:ascii="Arial" w:hAnsi="Arial" w:cs="Arial"/>
          <w:color w:val="000000"/>
          <w:sz w:val="16"/>
          <w:szCs w:val="16"/>
        </w:rPr>
      </w:pPr>
      <w:r w:rsidRPr="00ED00C1">
        <w:rPr>
          <w:rFonts w:ascii="Arial" w:hAnsi="Arial" w:cs="Arial"/>
          <w:color w:val="000000"/>
          <w:sz w:val="16"/>
          <w:szCs w:val="16"/>
          <w:lang w:val="es-MX"/>
        </w:rPr>
        <w:t>La</w:t>
      </w:r>
      <w:r w:rsidRPr="00ED00C1">
        <w:rPr>
          <w:rFonts w:ascii="Arial" w:hAnsi="Arial" w:cs="Arial"/>
          <w:color w:val="000000"/>
          <w:sz w:val="16"/>
          <w:szCs w:val="16"/>
        </w:rPr>
        <w:t xml:space="preserve"> administradora del contrato será la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correspondiente de las omisiones por parte del prestador de servicios o proveedor, para la aplicación de las penas convencionales y deductivas, negándole validez a cualquier acuerdo verbal que pretenda hacerse efectivo al respecto.</w:t>
      </w:r>
    </w:p>
    <w:p w:rsidR="008A5218" w:rsidRPr="00ED00C1" w:rsidRDefault="008A5218" w:rsidP="008A5218">
      <w:pPr>
        <w:overflowPunct w:val="0"/>
        <w:autoSpaceDN w:val="0"/>
        <w:ind w:left="1418" w:hanging="8"/>
        <w:jc w:val="both"/>
        <w:rPr>
          <w:rFonts w:ascii="Arial" w:hAnsi="Arial" w:cs="Arial"/>
          <w:color w:val="000000"/>
          <w:sz w:val="16"/>
          <w:szCs w:val="16"/>
        </w:rPr>
      </w:pPr>
    </w:p>
    <w:p w:rsidR="008A5218" w:rsidRPr="00ED00C1" w:rsidRDefault="008A5218" w:rsidP="008A5218">
      <w:pPr>
        <w:numPr>
          <w:ilvl w:val="12"/>
          <w:numId w:val="0"/>
        </w:numPr>
        <w:ind w:left="1410" w:right="-93"/>
        <w:jc w:val="both"/>
        <w:rPr>
          <w:rFonts w:ascii="Arial" w:hAnsi="Arial" w:cs="Arial"/>
          <w:color w:val="000000"/>
          <w:sz w:val="16"/>
          <w:szCs w:val="16"/>
        </w:rPr>
      </w:pPr>
      <w:r w:rsidRPr="00ED00C1">
        <w:rPr>
          <w:rFonts w:ascii="Arial" w:hAnsi="Arial" w:cs="Arial"/>
          <w:color w:val="000000"/>
          <w:sz w:val="16"/>
          <w:szCs w:val="16"/>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rsidR="008A5218" w:rsidRPr="00ED00C1" w:rsidRDefault="008A5218" w:rsidP="008A5218">
      <w:pPr>
        <w:autoSpaceDE w:val="0"/>
        <w:autoSpaceDN w:val="0"/>
        <w:adjustRightInd w:val="0"/>
        <w:ind w:left="1440" w:hanging="144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830624" w:rsidRDefault="008A5218" w:rsidP="008A5218">
      <w:pPr>
        <w:ind w:left="1410" w:hanging="1410"/>
        <w:jc w:val="both"/>
        <w:rPr>
          <w:rFonts w:ascii="Arial" w:hAnsi="Arial" w:cs="Arial"/>
          <w:sz w:val="16"/>
          <w:szCs w:val="16"/>
        </w:rPr>
      </w:pPr>
      <w:r>
        <w:rPr>
          <w:rFonts w:ascii="Arial" w:hAnsi="Arial" w:cs="Arial"/>
          <w:b/>
          <w:bCs/>
          <w:sz w:val="16"/>
          <w:szCs w:val="16"/>
          <w:lang w:val="es-MX"/>
        </w:rPr>
        <w:t>SEXTA</w:t>
      </w:r>
      <w:r w:rsidRPr="00ED00C1">
        <w:rPr>
          <w:rFonts w:ascii="Arial" w:hAnsi="Arial" w:cs="Arial"/>
          <w:b/>
          <w:bCs/>
          <w:sz w:val="16"/>
          <w:szCs w:val="16"/>
          <w:lang w:val="es-MX"/>
        </w:rPr>
        <w:t>.-</w:t>
      </w:r>
      <w:r w:rsidRPr="00ED00C1">
        <w:rPr>
          <w:rFonts w:ascii="Arial" w:hAnsi="Arial" w:cs="Arial"/>
          <w:sz w:val="16"/>
          <w:szCs w:val="16"/>
        </w:rPr>
        <w:tab/>
      </w:r>
      <w:r w:rsidRPr="00ED00C1">
        <w:rPr>
          <w:rFonts w:ascii="Arial" w:hAnsi="Arial" w:cs="Arial"/>
          <w:b/>
          <w:sz w:val="16"/>
          <w:szCs w:val="16"/>
          <w:lang w:val="es-MX"/>
        </w:rPr>
        <w:t>“EL PROVEEDOR”</w:t>
      </w:r>
      <w:r w:rsidRPr="00ED00C1">
        <w:rPr>
          <w:rFonts w:ascii="Arial" w:hAnsi="Arial" w:cs="Arial"/>
          <w:sz w:val="16"/>
          <w:szCs w:val="16"/>
        </w:rPr>
        <w:t xml:space="preserve"> deberá dar cabal cumplimiento a lo estipulado en la cláusula que antecede y de la que autoriza expresamente a que el </w:t>
      </w:r>
      <w:r w:rsidRPr="00ED00C1">
        <w:rPr>
          <w:rFonts w:ascii="Arial" w:hAnsi="Arial" w:cs="Arial"/>
          <w:b/>
          <w:sz w:val="16"/>
          <w:szCs w:val="16"/>
        </w:rPr>
        <w:t>“EL INSTITUTO”</w:t>
      </w:r>
      <w:r w:rsidRPr="00ED00C1">
        <w:rPr>
          <w:rFonts w:ascii="Arial" w:hAnsi="Arial" w:cs="Arial"/>
          <w:sz w:val="16"/>
          <w:szCs w:val="16"/>
        </w:rPr>
        <w:t xml:space="preserve"> a través de su Administrador del presente Contrato y del Área Técnica correspondiente; con objeto de que constate la calidad de los bienes o servicios, sujetándose </w:t>
      </w:r>
      <w:r w:rsidRPr="00ED00C1">
        <w:rPr>
          <w:rFonts w:ascii="Arial" w:hAnsi="Arial" w:cs="Arial"/>
          <w:b/>
          <w:sz w:val="16"/>
          <w:szCs w:val="16"/>
          <w:lang w:val="es-MX"/>
        </w:rPr>
        <w:t>“EL PROVEEDOR”</w:t>
      </w:r>
      <w:r w:rsidRPr="00ED00C1">
        <w:rPr>
          <w:rFonts w:ascii="Arial" w:hAnsi="Arial" w:cs="Arial"/>
          <w:sz w:val="16"/>
          <w:szCs w:val="16"/>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w:t>
      </w:r>
      <w:r w:rsidRPr="00ED00C1">
        <w:rPr>
          <w:rFonts w:ascii="Arial" w:hAnsi="Arial" w:cs="Arial"/>
          <w:color w:val="FF0000"/>
          <w:sz w:val="16"/>
          <w:szCs w:val="16"/>
        </w:rPr>
        <w:t xml:space="preserve"> </w:t>
      </w:r>
      <w:r w:rsidRPr="00ED00C1">
        <w:rPr>
          <w:rFonts w:ascii="Arial" w:hAnsi="Arial" w:cs="Arial"/>
          <w:sz w:val="16"/>
          <w:szCs w:val="16"/>
        </w:rPr>
        <w:t xml:space="preserve">de las Normas Oficiales Mexicanas aplicadas al presente contrato, en caso de omisión por parte de </w:t>
      </w:r>
      <w:r w:rsidRPr="00ED00C1">
        <w:rPr>
          <w:rFonts w:ascii="Arial" w:hAnsi="Arial" w:cs="Arial"/>
          <w:b/>
          <w:sz w:val="16"/>
          <w:szCs w:val="16"/>
          <w:lang w:val="es-MX"/>
        </w:rPr>
        <w:t>“EL PROVEEDOR”</w:t>
      </w:r>
      <w:r w:rsidRPr="00ED00C1">
        <w:rPr>
          <w:rFonts w:ascii="Arial" w:hAnsi="Arial" w:cs="Arial"/>
          <w:sz w:val="16"/>
          <w:szCs w:val="16"/>
        </w:rPr>
        <w:t xml:space="preserve"> se aplicarán en su caso las penas convencionales, así como también a sujetarse al proceso de rescisión señalados en el presente contrato.</w:t>
      </w:r>
    </w:p>
    <w:p w:rsidR="008A5218" w:rsidRPr="00ED00C1" w:rsidRDefault="008A5218" w:rsidP="008A5218">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Default="008A5218" w:rsidP="008A5218">
      <w:pPr>
        <w:ind w:left="1410" w:hanging="1410"/>
        <w:jc w:val="both"/>
        <w:rPr>
          <w:rFonts w:ascii="Arial" w:hAnsi="Arial" w:cs="Arial"/>
          <w:b/>
          <w:bCs/>
          <w:sz w:val="16"/>
          <w:szCs w:val="16"/>
        </w:rPr>
      </w:pPr>
      <w:r>
        <w:rPr>
          <w:rFonts w:ascii="Arial" w:hAnsi="Arial" w:cs="Arial"/>
          <w:b/>
          <w:bCs/>
          <w:sz w:val="16"/>
          <w:szCs w:val="16"/>
          <w:lang w:val="es-MX"/>
        </w:rPr>
        <w:t>SEPTIMA</w:t>
      </w:r>
      <w:r w:rsidRPr="00ED00C1">
        <w:rPr>
          <w:rFonts w:ascii="Arial" w:hAnsi="Arial" w:cs="Arial"/>
          <w:b/>
          <w:bCs/>
          <w:sz w:val="16"/>
          <w:szCs w:val="16"/>
          <w:lang w:val="es-MX"/>
        </w:rPr>
        <w:t>.-</w:t>
      </w:r>
      <w:r w:rsidRPr="00ED00C1">
        <w:rPr>
          <w:rFonts w:ascii="Arial" w:hAnsi="Arial" w:cs="Arial"/>
          <w:b/>
          <w:bCs/>
          <w:sz w:val="16"/>
          <w:szCs w:val="16"/>
          <w:lang w:val="es-MX"/>
        </w:rPr>
        <w:tab/>
      </w:r>
      <w:r w:rsidRPr="00ED00C1">
        <w:rPr>
          <w:rFonts w:ascii="Arial" w:hAnsi="Arial" w:cs="Arial"/>
          <w:b/>
          <w:sz w:val="16"/>
          <w:szCs w:val="16"/>
          <w:lang w:val="es-MX"/>
        </w:rPr>
        <w:t>“EL PROVEEDOR”</w:t>
      </w:r>
      <w:r w:rsidRPr="00ED00C1">
        <w:rPr>
          <w:rFonts w:ascii="Arial" w:hAnsi="Arial" w:cs="Arial"/>
          <w:sz w:val="16"/>
          <w:szCs w:val="16"/>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rsidR="008A5218" w:rsidRPr="00982453" w:rsidRDefault="008A5218" w:rsidP="008A5218">
      <w:pPr>
        <w:autoSpaceDE w:val="0"/>
        <w:autoSpaceDN w:val="0"/>
        <w:adjustRightInd w:val="0"/>
        <w:ind w:left="1440" w:right="-93" w:hanging="1440"/>
        <w:jc w:val="both"/>
        <w:rPr>
          <w:rFonts w:ascii="Arial" w:hAnsi="Arial" w:cs="Arial"/>
          <w:b/>
          <w:bCs/>
          <w:sz w:val="16"/>
          <w:szCs w:val="16"/>
          <w:lang w:val="es-MX"/>
        </w:rPr>
      </w:pPr>
      <w:r w:rsidRPr="00982453">
        <w:rPr>
          <w:rFonts w:ascii="Arial" w:hAnsi="Arial" w:cs="Arial"/>
          <w:b/>
          <w:bCs/>
          <w:sz w:val="16"/>
          <w:szCs w:val="16"/>
          <w:lang w:val="es-MX"/>
        </w:rPr>
        <w:t>VIGÉSIMA</w:t>
      </w:r>
    </w:p>
    <w:p w:rsidR="008A5218" w:rsidRPr="00D15BB5" w:rsidRDefault="008A5218" w:rsidP="008A5218">
      <w:pPr>
        <w:ind w:left="1418" w:right="50" w:hanging="1418"/>
        <w:jc w:val="both"/>
        <w:rPr>
          <w:rFonts w:ascii="Arial" w:hAnsi="Arial" w:cs="Arial"/>
          <w:sz w:val="16"/>
          <w:szCs w:val="18"/>
        </w:rPr>
      </w:pPr>
      <w:r w:rsidRPr="00982453">
        <w:rPr>
          <w:rFonts w:ascii="Arial" w:hAnsi="Arial" w:cs="Arial"/>
          <w:b/>
          <w:sz w:val="16"/>
          <w:szCs w:val="16"/>
        </w:rPr>
        <w:t>OCTAVA</w:t>
      </w:r>
      <w:r w:rsidRPr="00982453">
        <w:rPr>
          <w:rFonts w:ascii="Arial" w:hAnsi="Arial" w:cs="Arial"/>
          <w:b/>
          <w:bCs/>
          <w:sz w:val="16"/>
          <w:szCs w:val="16"/>
          <w:lang w:val="es-MX"/>
        </w:rPr>
        <w:t>.-</w:t>
      </w:r>
      <w:r>
        <w:rPr>
          <w:rFonts w:ascii="Arial" w:hAnsi="Arial" w:cs="Arial"/>
          <w:b/>
          <w:bCs/>
          <w:sz w:val="16"/>
          <w:szCs w:val="16"/>
          <w:lang w:val="es-MX"/>
        </w:rPr>
        <w:tab/>
      </w:r>
      <w:r w:rsidRPr="00D15BB5">
        <w:rPr>
          <w:rFonts w:ascii="Arial" w:hAnsi="Arial" w:cs="Arial"/>
          <w:sz w:val="16"/>
          <w:szCs w:val="18"/>
        </w:rPr>
        <w:t>Con fundamento en el numeral 4.45 de las Políticas, Bases y Lineamientos en Materia de Adquisiciones, Arrendamientos y Servicios del Instituto Mexicano del Seguro Social, este instrumento jurídico será formalizado en tres ejemplares originales, de los cuales uno será entregado al proveedor, otro obrará en el expediente de contratación y otro será entregado a resguardo a la División Jurídica de esta Unidad Médica de Alta Especialidad.</w:t>
      </w:r>
    </w:p>
    <w:p w:rsidR="008A5218" w:rsidRPr="00D15BB5" w:rsidRDefault="008A5218" w:rsidP="008A5218">
      <w:pPr>
        <w:ind w:left="1418" w:right="50" w:hanging="1418"/>
        <w:jc w:val="both"/>
        <w:rPr>
          <w:rFonts w:ascii="Arial" w:hAnsi="Arial" w:cs="Arial"/>
          <w:b/>
          <w:bCs/>
          <w:sz w:val="16"/>
          <w:szCs w:val="18"/>
        </w:rPr>
      </w:pPr>
      <w:r w:rsidRPr="00D15BB5">
        <w:rPr>
          <w:rFonts w:ascii="Arial" w:hAnsi="Arial" w:cs="Arial"/>
          <w:b/>
          <w:bCs/>
          <w:sz w:val="16"/>
          <w:szCs w:val="18"/>
        </w:rPr>
        <w:tab/>
      </w:r>
    </w:p>
    <w:p w:rsidR="008A5218" w:rsidRPr="00830624" w:rsidRDefault="008A5218" w:rsidP="008A5218">
      <w:pPr>
        <w:ind w:left="1418" w:right="50" w:hanging="1418"/>
        <w:jc w:val="both"/>
        <w:rPr>
          <w:rFonts w:ascii="Arial" w:hAnsi="Arial" w:cs="Arial"/>
          <w:sz w:val="16"/>
          <w:szCs w:val="18"/>
        </w:rPr>
      </w:pPr>
      <w:r w:rsidRPr="00D15BB5">
        <w:rPr>
          <w:rFonts w:ascii="Arial" w:hAnsi="Arial" w:cs="Arial"/>
          <w:b/>
          <w:bCs/>
          <w:sz w:val="16"/>
          <w:szCs w:val="18"/>
        </w:rPr>
        <w:tab/>
      </w:r>
      <w:r w:rsidRPr="00D15BB5">
        <w:rPr>
          <w:rFonts w:ascii="Arial" w:hAnsi="Arial" w:cs="Arial"/>
          <w:bCs/>
          <w:sz w:val="16"/>
          <w:szCs w:val="18"/>
        </w:rPr>
        <w:t>Así mismo el presente instrumento jurídico será distribuido en medio electrónico en formato PDF al Administrador de Contrato y a la Oficina de Tramite de Erogaciones.</w:t>
      </w:r>
    </w:p>
    <w:p w:rsidR="008A5218" w:rsidRPr="00ED00C1" w:rsidRDefault="008A5218" w:rsidP="008A5218">
      <w:pPr>
        <w:autoSpaceDE w:val="0"/>
        <w:autoSpaceDN w:val="0"/>
        <w:adjustRightInd w:val="0"/>
        <w:ind w:left="1440" w:right="-93" w:hanging="1440"/>
        <w:jc w:val="both"/>
        <w:rPr>
          <w:rFonts w:ascii="Arial" w:hAnsi="Arial" w:cs="Arial"/>
          <w:b/>
          <w:bCs/>
          <w:sz w:val="16"/>
          <w:szCs w:val="16"/>
          <w:lang w:val="es-MX"/>
        </w:rPr>
      </w:pPr>
      <w:r w:rsidRPr="00ED00C1">
        <w:rPr>
          <w:rFonts w:ascii="Arial" w:hAnsi="Arial" w:cs="Arial"/>
          <w:b/>
          <w:bCs/>
          <w:sz w:val="16"/>
          <w:szCs w:val="16"/>
          <w:lang w:val="es-MX"/>
        </w:rPr>
        <w:t>VIGÉSIMA</w:t>
      </w:r>
    </w:p>
    <w:p w:rsidR="008A5218" w:rsidRPr="00ED00C1" w:rsidRDefault="008A5218" w:rsidP="008A5218">
      <w:pPr>
        <w:autoSpaceDE w:val="0"/>
        <w:autoSpaceDN w:val="0"/>
        <w:adjustRightInd w:val="0"/>
        <w:ind w:left="1440" w:hanging="1440"/>
        <w:jc w:val="both"/>
        <w:rPr>
          <w:rFonts w:ascii="Arial" w:hAnsi="Arial" w:cs="Arial"/>
          <w:sz w:val="16"/>
          <w:szCs w:val="16"/>
          <w:lang w:val="es-MX"/>
        </w:rPr>
      </w:pPr>
      <w:r>
        <w:rPr>
          <w:rFonts w:ascii="Arial" w:hAnsi="Arial" w:cs="Arial"/>
          <w:b/>
          <w:bCs/>
          <w:sz w:val="16"/>
          <w:szCs w:val="16"/>
          <w:lang w:val="es-MX"/>
        </w:rPr>
        <w:lastRenderedPageBreak/>
        <w:t>NOVENA</w:t>
      </w:r>
      <w:r w:rsidRPr="00ED00C1">
        <w:rPr>
          <w:rFonts w:ascii="Arial" w:hAnsi="Arial" w:cs="Arial"/>
          <w:b/>
          <w:bCs/>
          <w:sz w:val="16"/>
          <w:szCs w:val="16"/>
          <w:lang w:val="es-MX"/>
        </w:rPr>
        <w:t>.-</w:t>
      </w:r>
      <w:r w:rsidRPr="00ED00C1">
        <w:rPr>
          <w:rFonts w:ascii="Arial" w:hAnsi="Arial" w:cs="Arial"/>
          <w:b/>
          <w:bCs/>
          <w:sz w:val="16"/>
          <w:szCs w:val="16"/>
          <w:lang w:val="es-MX"/>
        </w:rPr>
        <w:tab/>
      </w:r>
      <w:r w:rsidRPr="00D92CE1">
        <w:rPr>
          <w:rFonts w:ascii="Arial" w:hAnsi="Arial" w:cs="Arial"/>
          <w:b/>
          <w:bCs/>
          <w:sz w:val="16"/>
          <w:szCs w:val="16"/>
          <w:lang w:val="es-MX"/>
        </w:rPr>
        <w:t xml:space="preserve">LEGISLACIÓN APLICABLE.- </w:t>
      </w:r>
      <w:r w:rsidRPr="00D92CE1">
        <w:rPr>
          <w:rFonts w:ascii="Arial" w:hAnsi="Arial" w:cs="Arial"/>
          <w:sz w:val="16"/>
          <w:szCs w:val="16"/>
          <w:lang w:val="es-MX"/>
        </w:rPr>
        <w:t>Las</w:t>
      </w:r>
      <w:r w:rsidRPr="00ED00C1">
        <w:rPr>
          <w:rFonts w:ascii="Arial" w:hAnsi="Arial" w:cs="Arial"/>
          <w:sz w:val="16"/>
          <w:szCs w:val="16"/>
          <w:lang w:val="es-MX"/>
        </w:rPr>
        <w:t xml:space="preserve"> partes se obligan a sujetarse estrictamente para el 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 </w:t>
      </w:r>
    </w:p>
    <w:p w:rsidR="008A5218" w:rsidRPr="00ED00C1" w:rsidRDefault="008A5218" w:rsidP="008A5218">
      <w:pPr>
        <w:autoSpaceDE w:val="0"/>
        <w:autoSpaceDN w:val="0"/>
        <w:adjustRightInd w:val="0"/>
        <w:ind w:left="1440" w:right="-93" w:hanging="1440"/>
        <w:jc w:val="both"/>
        <w:rPr>
          <w:rFonts w:ascii="Arial" w:hAnsi="Arial" w:cs="Arial"/>
          <w:b/>
          <w:bCs/>
          <w:sz w:val="16"/>
          <w:szCs w:val="16"/>
          <w:lang w:val="es-MX"/>
        </w:rPr>
      </w:pPr>
    </w:p>
    <w:p w:rsidR="008A5218" w:rsidRPr="00ED00C1" w:rsidRDefault="008A5218" w:rsidP="008A5218">
      <w:pPr>
        <w:autoSpaceDE w:val="0"/>
        <w:autoSpaceDN w:val="0"/>
        <w:adjustRightInd w:val="0"/>
        <w:ind w:left="1440" w:right="-93" w:hanging="1440"/>
        <w:jc w:val="both"/>
        <w:rPr>
          <w:rFonts w:ascii="Arial" w:hAnsi="Arial" w:cs="Arial"/>
          <w:sz w:val="16"/>
          <w:szCs w:val="16"/>
          <w:lang w:val="es-MX"/>
        </w:rPr>
      </w:pPr>
      <w:r w:rsidRPr="00D15BB5">
        <w:rPr>
          <w:rFonts w:ascii="Arial" w:hAnsi="Arial" w:cs="Arial"/>
          <w:b/>
          <w:bCs/>
          <w:sz w:val="16"/>
          <w:szCs w:val="16"/>
          <w:lang w:val="es-MX"/>
        </w:rPr>
        <w:t>TRIGÉSIMA</w:t>
      </w:r>
      <w:r w:rsidRPr="002A18C8">
        <w:rPr>
          <w:rFonts w:ascii="Arial" w:hAnsi="Arial" w:cs="Arial"/>
          <w:b/>
          <w:bCs/>
          <w:sz w:val="16"/>
          <w:szCs w:val="16"/>
          <w:lang w:val="es-MX"/>
        </w:rPr>
        <w:t>.-</w:t>
      </w:r>
      <w:r w:rsidRPr="00ED00C1">
        <w:rPr>
          <w:rFonts w:ascii="Arial" w:hAnsi="Arial" w:cs="Arial"/>
          <w:b/>
          <w:bCs/>
          <w:sz w:val="16"/>
          <w:szCs w:val="16"/>
          <w:lang w:val="es-MX"/>
        </w:rPr>
        <w:tab/>
        <w:t>JURISDICCIÓN</w:t>
      </w:r>
      <w:r w:rsidRPr="00ED00C1">
        <w:rPr>
          <w:rFonts w:ascii="Arial" w:hAnsi="Arial" w:cs="Arial"/>
          <w:sz w:val="16"/>
          <w:szCs w:val="16"/>
          <w:lang w:val="es-MX"/>
        </w:rPr>
        <w:t>.- Para la interpretación y cumplimiento de este instrumento jurídico, así como para todo aquello que no esté expresamente estipulado en el mismo, las partes se s</w:t>
      </w:r>
      <w:bookmarkStart w:id="78" w:name="_GoBack"/>
      <w:bookmarkEnd w:id="78"/>
      <w:r w:rsidRPr="00ED00C1">
        <w:rPr>
          <w:rFonts w:ascii="Arial" w:hAnsi="Arial" w:cs="Arial"/>
          <w:sz w:val="16"/>
          <w:szCs w:val="16"/>
          <w:lang w:val="es-MX"/>
        </w:rPr>
        <w:t>ometen a la jurisdicción de los tribunales federales competentes de la Ciudad de Puebla, Puebla, renunciando a cualquier otro fuero presente o futuro que por razón de domicilio les pudiera corresponder.</w:t>
      </w:r>
    </w:p>
    <w:p w:rsidR="008A5218" w:rsidRPr="00ED00C1" w:rsidRDefault="008A5218" w:rsidP="008A5218">
      <w:pPr>
        <w:autoSpaceDE w:val="0"/>
        <w:autoSpaceDN w:val="0"/>
        <w:adjustRightInd w:val="0"/>
        <w:ind w:left="1440" w:right="-93" w:hanging="1440"/>
        <w:jc w:val="both"/>
        <w:rPr>
          <w:rFonts w:ascii="Arial" w:hAnsi="Arial" w:cs="Arial"/>
          <w:sz w:val="16"/>
          <w:szCs w:val="16"/>
          <w:lang w:val="es-MX"/>
        </w:rPr>
      </w:pPr>
    </w:p>
    <w:p w:rsidR="008A5218" w:rsidRDefault="008A5218" w:rsidP="008A5218">
      <w:pPr>
        <w:pStyle w:val="Sangradetextonormal"/>
        <w:ind w:left="0" w:right="-91"/>
        <w:rPr>
          <w:rFonts w:ascii="Arial" w:hAnsi="Arial" w:cs="Arial"/>
          <w:sz w:val="16"/>
          <w:szCs w:val="16"/>
          <w:lang w:val="es-MX"/>
        </w:rPr>
      </w:pPr>
      <w:r w:rsidRPr="005B101A">
        <w:rPr>
          <w:rFonts w:ascii="Arial" w:hAnsi="Arial" w:cs="Arial"/>
          <w:sz w:val="16"/>
          <w:szCs w:val="16"/>
          <w:lang w:val="es-MX"/>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Puebla, Puebla, el XX de XXXXX de 2022.</w:t>
      </w:r>
    </w:p>
    <w:p w:rsidR="008A5218" w:rsidRDefault="008A5218" w:rsidP="008A5218">
      <w:pPr>
        <w:pStyle w:val="Sangradetextonormal"/>
        <w:ind w:left="0" w:right="-91"/>
        <w:rPr>
          <w:rFonts w:ascii="Arial" w:hAnsi="Arial" w:cs="Arial"/>
          <w:sz w:val="16"/>
          <w:szCs w:val="16"/>
          <w:lang w:val="es-MX"/>
        </w:rPr>
      </w:pPr>
    </w:p>
    <w:p w:rsidR="008A5218" w:rsidRDefault="008A5218" w:rsidP="008A5218">
      <w:pPr>
        <w:pStyle w:val="Sangradetextonormal"/>
        <w:ind w:left="0" w:right="-91"/>
        <w:rPr>
          <w:rFonts w:ascii="Arial" w:hAnsi="Arial" w:cs="Arial"/>
          <w:sz w:val="16"/>
          <w:szCs w:val="16"/>
          <w:lang w:val="es-MX"/>
        </w:rPr>
      </w:pPr>
    </w:p>
    <w:p w:rsidR="008A5218" w:rsidRDefault="008A5218" w:rsidP="008A5218">
      <w:pPr>
        <w:pStyle w:val="Sangradetextonormal"/>
        <w:ind w:left="0" w:right="-91"/>
        <w:rPr>
          <w:rFonts w:ascii="Arial" w:hAnsi="Arial" w:cs="Arial"/>
          <w:sz w:val="16"/>
          <w:szCs w:val="16"/>
          <w:lang w:val="es-MX"/>
        </w:rPr>
      </w:pPr>
    </w:p>
    <w:p w:rsidR="008A5218" w:rsidRPr="005B101A" w:rsidRDefault="008A5218" w:rsidP="008A5218">
      <w:pPr>
        <w:pStyle w:val="Sangradetextonormal"/>
        <w:ind w:left="0" w:right="-91"/>
        <w:rPr>
          <w:rFonts w:ascii="Arial" w:hAnsi="Arial" w:cs="Arial"/>
          <w:sz w:val="16"/>
          <w:szCs w:val="16"/>
          <w:lang w:val="es-MX"/>
        </w:rPr>
      </w:pPr>
    </w:p>
    <w:p w:rsidR="008A5218" w:rsidRPr="00ED00C1" w:rsidRDefault="008A5218" w:rsidP="008A5218">
      <w:pPr>
        <w:pStyle w:val="Sangradetextonormal"/>
        <w:ind w:left="0" w:right="-91"/>
        <w:rPr>
          <w:rFonts w:cs="Arial"/>
          <w:b/>
          <w:bCs/>
          <w:sz w:val="16"/>
          <w:szCs w:val="16"/>
          <w:lang w:val="es-MX"/>
        </w:rPr>
      </w:pPr>
    </w:p>
    <w:tbl>
      <w:tblPr>
        <w:tblW w:w="7353" w:type="dxa"/>
        <w:jc w:val="center"/>
        <w:tblInd w:w="108" w:type="dxa"/>
        <w:tblLook w:val="01E0" w:firstRow="1" w:lastRow="1" w:firstColumn="1" w:lastColumn="1" w:noHBand="0" w:noVBand="0"/>
      </w:tblPr>
      <w:tblGrid>
        <w:gridCol w:w="3285"/>
        <w:gridCol w:w="49"/>
        <w:gridCol w:w="334"/>
        <w:gridCol w:w="152"/>
        <w:gridCol w:w="3149"/>
        <w:gridCol w:w="384"/>
      </w:tblGrid>
      <w:tr w:rsidR="008A5218" w:rsidRPr="00ED00C1" w:rsidTr="005F70ED">
        <w:trPr>
          <w:gridAfter w:val="1"/>
          <w:wAfter w:w="428" w:type="dxa"/>
          <w:jc w:val="center"/>
        </w:trPr>
        <w:tc>
          <w:tcPr>
            <w:tcW w:w="3353" w:type="dxa"/>
            <w:gridSpan w:val="2"/>
            <w:vAlign w:val="center"/>
          </w:tcPr>
          <w:p w:rsidR="008A5218" w:rsidRPr="00ED00C1" w:rsidRDefault="008A5218" w:rsidP="005F70ED">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“El Instituto”</w:t>
            </w: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__________________________________</w:t>
            </w:r>
          </w:p>
        </w:tc>
        <w:tc>
          <w:tcPr>
            <w:tcW w:w="513" w:type="dxa"/>
            <w:gridSpan w:val="2"/>
            <w:vAlign w:val="center"/>
          </w:tcPr>
          <w:p w:rsidR="008A5218" w:rsidRPr="00ED00C1" w:rsidRDefault="008A5218" w:rsidP="005F70ED">
            <w:pPr>
              <w:numPr>
                <w:ilvl w:val="12"/>
                <w:numId w:val="0"/>
              </w:numPr>
              <w:ind w:right="-93"/>
              <w:jc w:val="center"/>
              <w:rPr>
                <w:rFonts w:ascii="Arial" w:hAnsi="Arial" w:cs="Arial"/>
                <w:sz w:val="16"/>
                <w:szCs w:val="16"/>
                <w:lang w:val="es-MX"/>
              </w:rPr>
            </w:pPr>
          </w:p>
        </w:tc>
        <w:tc>
          <w:tcPr>
            <w:tcW w:w="3059" w:type="dxa"/>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i/>
                <w:sz w:val="16"/>
                <w:szCs w:val="16"/>
                <w:u w:val="single"/>
                <w:lang w:val="es-MX"/>
              </w:rPr>
              <w:t>“El Proveedor”</w:t>
            </w: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rPr>
                <w:rFonts w:ascii="Arial" w:hAnsi="Arial" w:cs="Arial"/>
                <w:b/>
                <w:sz w:val="16"/>
                <w:szCs w:val="16"/>
                <w:lang w:val="es-MX"/>
              </w:rPr>
            </w:pPr>
            <w:r w:rsidRPr="00ED00C1">
              <w:rPr>
                <w:rFonts w:ascii="Arial" w:hAnsi="Arial" w:cs="Arial"/>
                <w:b/>
                <w:sz w:val="16"/>
                <w:szCs w:val="16"/>
                <w:lang w:val="es-MX"/>
              </w:rPr>
              <w:t>__________________________________</w:t>
            </w:r>
          </w:p>
        </w:tc>
      </w:tr>
      <w:tr w:rsidR="008A5218" w:rsidRPr="00ED00C1" w:rsidTr="005F70ED">
        <w:trPr>
          <w:gridAfter w:val="1"/>
          <w:wAfter w:w="428" w:type="dxa"/>
          <w:trHeight w:val="47"/>
          <w:jc w:val="center"/>
        </w:trPr>
        <w:tc>
          <w:tcPr>
            <w:tcW w:w="3353" w:type="dxa"/>
            <w:gridSpan w:val="2"/>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lang w:val="es-MX"/>
              </w:rPr>
              <w:t>XXXXXXXXXXXXXXXXXX</w:t>
            </w:r>
          </w:p>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sz w:val="16"/>
                <w:szCs w:val="16"/>
                <w:lang w:val="es-MX"/>
              </w:rPr>
              <w:t>Director UMAE</w:t>
            </w:r>
          </w:p>
        </w:tc>
        <w:tc>
          <w:tcPr>
            <w:tcW w:w="513" w:type="dxa"/>
            <w:gridSpan w:val="2"/>
            <w:vAlign w:val="center"/>
          </w:tcPr>
          <w:p w:rsidR="008A5218" w:rsidRDefault="008A5218" w:rsidP="005F70ED">
            <w:pPr>
              <w:numPr>
                <w:ilvl w:val="12"/>
                <w:numId w:val="0"/>
              </w:numPr>
              <w:ind w:right="-93"/>
              <w:jc w:val="center"/>
              <w:rPr>
                <w:rFonts w:ascii="Arial" w:hAnsi="Arial" w:cs="Arial"/>
                <w:sz w:val="16"/>
                <w:szCs w:val="16"/>
                <w:lang w:val="es-MX"/>
              </w:rPr>
            </w:pPr>
          </w:p>
          <w:p w:rsidR="008A5218" w:rsidRDefault="008A5218" w:rsidP="005F70ED">
            <w:pPr>
              <w:numPr>
                <w:ilvl w:val="12"/>
                <w:numId w:val="0"/>
              </w:numPr>
              <w:ind w:right="-93"/>
              <w:jc w:val="center"/>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sz w:val="16"/>
                <w:szCs w:val="16"/>
                <w:lang w:val="es-MX"/>
              </w:rPr>
            </w:pPr>
          </w:p>
        </w:tc>
        <w:tc>
          <w:tcPr>
            <w:tcW w:w="3059" w:type="dxa"/>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XXXXXXXXXXXXXXXXXXXXX</w:t>
            </w:r>
          </w:p>
          <w:p w:rsidR="008A5218" w:rsidRPr="00ED00C1" w:rsidRDefault="008A5218" w:rsidP="005F70ED">
            <w:pPr>
              <w:numPr>
                <w:ilvl w:val="12"/>
                <w:numId w:val="0"/>
              </w:numPr>
              <w:ind w:right="-93"/>
              <w:jc w:val="center"/>
              <w:rPr>
                <w:rFonts w:ascii="Arial" w:hAnsi="Arial" w:cs="Arial"/>
                <w:sz w:val="16"/>
                <w:szCs w:val="16"/>
              </w:rPr>
            </w:pPr>
            <w:r w:rsidRPr="00ED00C1">
              <w:rPr>
                <w:rFonts w:ascii="Arial" w:hAnsi="Arial" w:cs="Arial"/>
                <w:sz w:val="16"/>
                <w:szCs w:val="16"/>
              </w:rPr>
              <w:t>Representante Legal de la Empresa</w:t>
            </w:r>
          </w:p>
          <w:p w:rsidR="008A5218" w:rsidRPr="00ED00C1" w:rsidRDefault="008A5218" w:rsidP="005F70ED">
            <w:pPr>
              <w:numPr>
                <w:ilvl w:val="12"/>
                <w:numId w:val="0"/>
              </w:numPr>
              <w:ind w:right="-93"/>
              <w:jc w:val="center"/>
              <w:rPr>
                <w:rFonts w:ascii="Arial" w:hAnsi="Arial" w:cs="Arial"/>
                <w:b/>
                <w:sz w:val="16"/>
                <w:szCs w:val="16"/>
                <w:lang w:val="es-MX"/>
              </w:rPr>
            </w:pPr>
            <w:r>
              <w:rPr>
                <w:rFonts w:ascii="Arial" w:hAnsi="Arial" w:cs="Arial"/>
                <w:b/>
                <w:sz w:val="16"/>
                <w:szCs w:val="16"/>
                <w:lang w:val="es-MX"/>
              </w:rPr>
              <w:t>XXXXXXXXX</w:t>
            </w:r>
          </w:p>
        </w:tc>
      </w:tr>
      <w:tr w:rsidR="008A5218" w:rsidRPr="00ED00C1" w:rsidTr="005F70ED">
        <w:trPr>
          <w:jc w:val="center"/>
        </w:trPr>
        <w:tc>
          <w:tcPr>
            <w:tcW w:w="7353" w:type="dxa"/>
            <w:gridSpan w:val="6"/>
            <w:vAlign w:val="center"/>
          </w:tcPr>
          <w:p w:rsidR="008A5218" w:rsidRDefault="008A5218" w:rsidP="005F70ED">
            <w:pPr>
              <w:numPr>
                <w:ilvl w:val="12"/>
                <w:numId w:val="0"/>
              </w:numPr>
              <w:ind w:right="-93"/>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Default="008A5218" w:rsidP="005F70ED">
            <w:pPr>
              <w:numPr>
                <w:ilvl w:val="12"/>
                <w:numId w:val="0"/>
              </w:numPr>
              <w:ind w:right="-93"/>
              <w:jc w:val="center"/>
              <w:rPr>
                <w:rFonts w:ascii="Arial" w:hAnsi="Arial" w:cs="Arial"/>
                <w:b/>
                <w:i/>
                <w:sz w:val="16"/>
                <w:szCs w:val="16"/>
                <w:u w:val="single"/>
                <w:lang w:val="es-MX"/>
              </w:rPr>
            </w:pPr>
          </w:p>
          <w:p w:rsidR="008A5218" w:rsidRPr="00ED00C1" w:rsidRDefault="008A5218" w:rsidP="005F70ED">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“Supervisores del Contrato”</w:t>
            </w:r>
          </w:p>
        </w:tc>
      </w:tr>
      <w:tr w:rsidR="008A5218" w:rsidRPr="00ED00C1" w:rsidTr="005F70ED">
        <w:trPr>
          <w:jc w:val="center"/>
        </w:trPr>
        <w:tc>
          <w:tcPr>
            <w:tcW w:w="3300" w:type="dxa"/>
            <w:vAlign w:val="center"/>
          </w:tcPr>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tc>
        <w:tc>
          <w:tcPr>
            <w:tcW w:w="402" w:type="dxa"/>
            <w:gridSpan w:val="2"/>
            <w:vAlign w:val="center"/>
          </w:tcPr>
          <w:p w:rsidR="008A5218" w:rsidRPr="00ED00C1" w:rsidRDefault="008A5218" w:rsidP="005F70ED">
            <w:pPr>
              <w:numPr>
                <w:ilvl w:val="12"/>
                <w:numId w:val="0"/>
              </w:numPr>
              <w:ind w:right="-93"/>
              <w:jc w:val="center"/>
              <w:rPr>
                <w:rFonts w:ascii="Arial" w:hAnsi="Arial" w:cs="Arial"/>
                <w:sz w:val="16"/>
                <w:szCs w:val="16"/>
                <w:lang w:val="es-MX"/>
              </w:rPr>
            </w:pPr>
          </w:p>
        </w:tc>
        <w:tc>
          <w:tcPr>
            <w:tcW w:w="3651" w:type="dxa"/>
            <w:gridSpan w:val="3"/>
            <w:vAlign w:val="center"/>
          </w:tcPr>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tc>
      </w:tr>
      <w:tr w:rsidR="008A5218" w:rsidRPr="00ED00C1" w:rsidTr="005F70ED">
        <w:trPr>
          <w:jc w:val="center"/>
        </w:trPr>
        <w:tc>
          <w:tcPr>
            <w:tcW w:w="3300" w:type="dxa"/>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w:t>
            </w:r>
          </w:p>
        </w:tc>
        <w:tc>
          <w:tcPr>
            <w:tcW w:w="402" w:type="dxa"/>
            <w:gridSpan w:val="2"/>
            <w:vAlign w:val="center"/>
          </w:tcPr>
          <w:p w:rsidR="008A5218" w:rsidRPr="00ED00C1" w:rsidRDefault="008A5218" w:rsidP="005F70ED">
            <w:pPr>
              <w:numPr>
                <w:ilvl w:val="12"/>
                <w:numId w:val="0"/>
              </w:numPr>
              <w:ind w:right="-93"/>
              <w:jc w:val="center"/>
              <w:rPr>
                <w:rFonts w:ascii="Arial" w:hAnsi="Arial" w:cs="Arial"/>
                <w:b/>
                <w:sz w:val="16"/>
                <w:szCs w:val="16"/>
                <w:lang w:val="es-MX"/>
              </w:rPr>
            </w:pPr>
          </w:p>
        </w:tc>
        <w:tc>
          <w:tcPr>
            <w:tcW w:w="3651" w:type="dxa"/>
            <w:gridSpan w:val="3"/>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w:t>
            </w:r>
          </w:p>
        </w:tc>
      </w:tr>
      <w:tr w:rsidR="008A5218" w:rsidRPr="00ED00C1" w:rsidTr="005F70ED">
        <w:trPr>
          <w:jc w:val="center"/>
        </w:trPr>
        <w:tc>
          <w:tcPr>
            <w:tcW w:w="3300" w:type="dxa"/>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w:t>
            </w:r>
          </w:p>
          <w:p w:rsidR="008A5218" w:rsidRPr="00ED00C1" w:rsidRDefault="008A5218" w:rsidP="005F70ED">
            <w:pPr>
              <w:numPr>
                <w:ilvl w:val="12"/>
                <w:numId w:val="0"/>
              </w:numPr>
              <w:ind w:right="-93"/>
              <w:jc w:val="center"/>
              <w:rPr>
                <w:rFonts w:ascii="Arial" w:hAnsi="Arial" w:cs="Arial"/>
                <w:sz w:val="16"/>
                <w:szCs w:val="16"/>
                <w:lang w:val="es-MX"/>
              </w:rPr>
            </w:pPr>
            <w:r w:rsidRPr="00ED00C1">
              <w:rPr>
                <w:rFonts w:ascii="Arial" w:hAnsi="Arial" w:cs="Arial"/>
                <w:sz w:val="16"/>
                <w:szCs w:val="16"/>
              </w:rPr>
              <w:t>Director Médico</w:t>
            </w:r>
            <w:r w:rsidRPr="00ED00C1">
              <w:rPr>
                <w:rFonts w:ascii="Arial" w:hAnsi="Arial" w:cs="Arial"/>
                <w:sz w:val="16"/>
                <w:szCs w:val="16"/>
                <w:lang w:val="es-MX"/>
              </w:rPr>
              <w:t xml:space="preserve"> </w:t>
            </w:r>
          </w:p>
        </w:tc>
        <w:tc>
          <w:tcPr>
            <w:tcW w:w="402" w:type="dxa"/>
            <w:gridSpan w:val="2"/>
            <w:vAlign w:val="center"/>
          </w:tcPr>
          <w:p w:rsidR="008A5218" w:rsidRPr="00ED00C1" w:rsidRDefault="008A5218" w:rsidP="005F70ED">
            <w:pPr>
              <w:numPr>
                <w:ilvl w:val="12"/>
                <w:numId w:val="0"/>
              </w:numPr>
              <w:ind w:right="-93"/>
              <w:jc w:val="center"/>
              <w:rPr>
                <w:rFonts w:ascii="Arial" w:hAnsi="Arial" w:cs="Arial"/>
                <w:sz w:val="16"/>
                <w:szCs w:val="16"/>
                <w:lang w:val="es-MX"/>
              </w:rPr>
            </w:pPr>
          </w:p>
        </w:tc>
        <w:tc>
          <w:tcPr>
            <w:tcW w:w="3651" w:type="dxa"/>
            <w:gridSpan w:val="3"/>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XXXXXXXXXXXXXXXXXXXXXXXX</w:t>
            </w:r>
          </w:p>
          <w:p w:rsidR="008A5218" w:rsidRPr="00ED00C1" w:rsidRDefault="008A5218" w:rsidP="005F70ED">
            <w:pPr>
              <w:numPr>
                <w:ilvl w:val="12"/>
                <w:numId w:val="0"/>
              </w:numPr>
              <w:ind w:right="-93"/>
              <w:jc w:val="center"/>
              <w:rPr>
                <w:rFonts w:ascii="Arial" w:hAnsi="Arial" w:cs="Arial"/>
                <w:sz w:val="16"/>
                <w:szCs w:val="16"/>
                <w:lang w:val="es-MX"/>
              </w:rPr>
            </w:pPr>
            <w:r w:rsidRPr="00ED00C1">
              <w:rPr>
                <w:rFonts w:ascii="Arial" w:hAnsi="Arial" w:cs="Arial"/>
                <w:sz w:val="16"/>
                <w:szCs w:val="16"/>
              </w:rPr>
              <w:t>Directora Administrativo</w:t>
            </w:r>
          </w:p>
        </w:tc>
      </w:tr>
    </w:tbl>
    <w:p w:rsidR="008A5218" w:rsidRPr="00ED00C1" w:rsidRDefault="008A5218" w:rsidP="008A5218">
      <w:pPr>
        <w:pStyle w:val="Sangradetextonormal"/>
        <w:ind w:left="0" w:right="-91"/>
        <w:rPr>
          <w:rFonts w:cs="Arial"/>
          <w:b/>
          <w:bCs/>
          <w:sz w:val="16"/>
          <w:szCs w:val="16"/>
        </w:rPr>
      </w:pPr>
    </w:p>
    <w:p w:rsidR="008A5218" w:rsidRPr="00ED00C1" w:rsidRDefault="008A5218" w:rsidP="008A5218">
      <w:pPr>
        <w:pStyle w:val="Sangradetextonormal"/>
        <w:ind w:left="0" w:right="-91"/>
        <w:rPr>
          <w:rFonts w:cs="Arial"/>
          <w:b/>
          <w:bCs/>
          <w:sz w:val="16"/>
          <w:szCs w:val="16"/>
        </w:rPr>
      </w:pPr>
    </w:p>
    <w:p w:rsidR="008A5218" w:rsidRPr="00ED00C1" w:rsidRDefault="008A5218" w:rsidP="008A5218">
      <w:pPr>
        <w:pStyle w:val="Sangradetextonormal"/>
        <w:ind w:left="0" w:right="-91"/>
        <w:rPr>
          <w:rFonts w:cs="Arial"/>
          <w:b/>
          <w:bCs/>
          <w:sz w:val="16"/>
          <w:szCs w:val="16"/>
        </w:rPr>
      </w:pPr>
    </w:p>
    <w:tbl>
      <w:tblPr>
        <w:tblW w:w="7353" w:type="dxa"/>
        <w:jc w:val="center"/>
        <w:tblLook w:val="01E0" w:firstRow="1" w:lastRow="1" w:firstColumn="1" w:lastColumn="1" w:noHBand="0" w:noVBand="0"/>
      </w:tblPr>
      <w:tblGrid>
        <w:gridCol w:w="1535"/>
        <w:gridCol w:w="3729"/>
        <w:gridCol w:w="2089"/>
      </w:tblGrid>
      <w:tr w:rsidR="008A5218" w:rsidRPr="00ED00C1" w:rsidTr="005F70ED">
        <w:trPr>
          <w:gridBefore w:val="1"/>
          <w:gridAfter w:val="1"/>
          <w:wBefore w:w="1535" w:type="dxa"/>
          <w:wAfter w:w="2089" w:type="dxa"/>
          <w:trHeight w:val="3981"/>
          <w:jc w:val="center"/>
        </w:trPr>
        <w:tc>
          <w:tcPr>
            <w:tcW w:w="3729" w:type="dxa"/>
            <w:vAlign w:val="center"/>
          </w:tcPr>
          <w:p w:rsidR="008A5218" w:rsidRPr="00ED00C1" w:rsidRDefault="008A5218" w:rsidP="005F70ED">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lastRenderedPageBreak/>
              <w:t>“Administradores del Contrato,</w:t>
            </w:r>
          </w:p>
          <w:p w:rsidR="008A5218" w:rsidRPr="00ED00C1" w:rsidRDefault="008A5218" w:rsidP="005F70ED">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Área Requirente y Técnica”</w:t>
            </w:r>
          </w:p>
          <w:p w:rsidR="008A5218" w:rsidRPr="00ED00C1" w:rsidRDefault="008A5218" w:rsidP="005F70ED">
            <w:pPr>
              <w:numPr>
                <w:ilvl w:val="12"/>
                <w:numId w:val="0"/>
              </w:numPr>
              <w:ind w:right="-93"/>
              <w:jc w:val="center"/>
              <w:rPr>
                <w:rFonts w:ascii="Arial" w:hAnsi="Arial" w:cs="Arial"/>
                <w:b/>
                <w:i/>
                <w:sz w:val="16"/>
                <w:szCs w:val="16"/>
                <w:u w:val="single"/>
                <w:lang w:val="es-MX"/>
              </w:rPr>
            </w:pPr>
          </w:p>
          <w:p w:rsidR="008A5218" w:rsidRPr="0045656D" w:rsidRDefault="008A5218" w:rsidP="005F70ED">
            <w:pPr>
              <w:numPr>
                <w:ilvl w:val="12"/>
                <w:numId w:val="0"/>
              </w:numPr>
              <w:ind w:right="-114"/>
              <w:jc w:val="both"/>
              <w:rPr>
                <w:rFonts w:ascii="Arial" w:hAnsi="Arial" w:cs="Arial"/>
                <w:sz w:val="16"/>
                <w:szCs w:val="16"/>
                <w:lang w:val="es-MX"/>
              </w:rPr>
            </w:pPr>
            <w:r w:rsidRPr="00ED00C1">
              <w:rPr>
                <w:rFonts w:ascii="Arial" w:hAnsi="Arial" w:cs="Arial"/>
                <w:sz w:val="16"/>
                <w:szCs w:val="16"/>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ED00C1">
              <w:rPr>
                <w:rFonts w:ascii="Arial" w:eastAsia="Arial" w:hAnsi="Arial" w:cs="Arial"/>
                <w:sz w:val="16"/>
                <w:szCs w:val="16"/>
              </w:rPr>
              <w:t xml:space="preserve">Aceptando la responsabilidad del cargo conferido en nuestra persona como Administradores del Contrato, en términos de lo dispuesto </w:t>
            </w:r>
            <w:r w:rsidRPr="00ED00C1">
              <w:rPr>
                <w:rFonts w:ascii="Arial" w:hAnsi="Arial" w:cs="Arial"/>
                <w:sz w:val="16"/>
                <w:szCs w:val="16"/>
                <w:lang w:val="es-MX"/>
              </w:rPr>
              <w:t xml:space="preserve">en los numerales </w:t>
            </w:r>
            <w:r w:rsidRPr="00ED00C1">
              <w:rPr>
                <w:rFonts w:ascii="Arial" w:hAnsi="Arial" w:cs="Arial"/>
                <w:sz w:val="16"/>
                <w:szCs w:val="16"/>
              </w:rPr>
              <w:t xml:space="preserve">4.17, 5.3.15 inciso c) y 5.1 </w:t>
            </w:r>
            <w:r w:rsidRPr="00ED00C1">
              <w:rPr>
                <w:rFonts w:ascii="Arial" w:hAnsi="Arial" w:cs="Arial"/>
                <w:color w:val="000000"/>
                <w:sz w:val="16"/>
                <w:szCs w:val="16"/>
              </w:rPr>
              <w:t>de las Políticas, Bases y Lineamientos en Materia de Adquisiciones, Arrendamientos y Prestación de Servicios del Instituto Mexicano del Seguro Social</w:t>
            </w:r>
            <w:r w:rsidRPr="00ED00C1">
              <w:rPr>
                <w:rFonts w:ascii="Arial" w:hAnsi="Arial" w:cs="Arial"/>
                <w:sz w:val="16"/>
                <w:szCs w:val="16"/>
                <w:lang w:val="es-MX"/>
              </w:rPr>
              <w:t>.</w:t>
            </w:r>
          </w:p>
        </w:tc>
      </w:tr>
      <w:tr w:rsidR="008A5218" w:rsidRPr="00ED00C1" w:rsidTr="005F70ED">
        <w:trPr>
          <w:trHeight w:val="1397"/>
          <w:jc w:val="center"/>
        </w:trPr>
        <w:tc>
          <w:tcPr>
            <w:tcW w:w="7353" w:type="dxa"/>
            <w:gridSpan w:val="3"/>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i/>
                <w:sz w:val="16"/>
                <w:szCs w:val="16"/>
                <w:u w:val="single"/>
                <w:lang w:val="es-MX"/>
              </w:rPr>
              <w:t>“Admin</w:t>
            </w:r>
            <w:r w:rsidR="00D74031">
              <w:rPr>
                <w:rFonts w:ascii="Arial" w:hAnsi="Arial" w:cs="Arial"/>
                <w:b/>
                <w:i/>
                <w:sz w:val="16"/>
                <w:szCs w:val="16"/>
                <w:u w:val="single"/>
                <w:lang w:val="es-MX"/>
              </w:rPr>
              <w:t>istradores</w:t>
            </w:r>
            <w:r w:rsidRPr="00ED00C1">
              <w:rPr>
                <w:rFonts w:ascii="Arial" w:hAnsi="Arial" w:cs="Arial"/>
                <w:b/>
                <w:i/>
                <w:sz w:val="16"/>
                <w:szCs w:val="16"/>
                <w:u w:val="single"/>
                <w:lang w:val="es-MX"/>
              </w:rPr>
              <w:t xml:space="preserve"> del Contrato”</w:t>
            </w:r>
          </w:p>
          <w:p w:rsidR="008A5218" w:rsidRPr="00ED00C1"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p>
          <w:p w:rsidR="008A5218" w:rsidRDefault="008A5218" w:rsidP="005F70ED">
            <w:pPr>
              <w:numPr>
                <w:ilvl w:val="12"/>
                <w:numId w:val="0"/>
              </w:numPr>
              <w:ind w:right="-93"/>
              <w:jc w:val="center"/>
              <w:rPr>
                <w:rFonts w:ascii="Arial" w:hAnsi="Arial" w:cs="Arial"/>
                <w:b/>
                <w:sz w:val="16"/>
                <w:szCs w:val="16"/>
                <w:lang w:val="es-MX"/>
              </w:rPr>
            </w:pPr>
          </w:p>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w:t>
            </w:r>
          </w:p>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XXXXXXXXXXXXXXXXXXXXXX</w:t>
            </w:r>
          </w:p>
          <w:p w:rsidR="008A5218" w:rsidRPr="00ED00C1" w:rsidRDefault="008A5218" w:rsidP="005F70ED">
            <w:pPr>
              <w:numPr>
                <w:ilvl w:val="12"/>
                <w:numId w:val="0"/>
              </w:numPr>
              <w:ind w:right="-93"/>
              <w:jc w:val="center"/>
              <w:rPr>
                <w:rFonts w:ascii="Arial" w:hAnsi="Arial" w:cs="Arial"/>
                <w:sz w:val="16"/>
                <w:szCs w:val="16"/>
                <w:lang w:val="es-MX"/>
              </w:rPr>
            </w:pPr>
            <w:r>
              <w:rPr>
                <w:rFonts w:ascii="Arial" w:hAnsi="Arial" w:cs="Arial"/>
                <w:sz w:val="16"/>
                <w:szCs w:val="16"/>
              </w:rPr>
              <w:t>XXXXXXXXXXXXXX</w:t>
            </w:r>
          </w:p>
          <w:p w:rsidR="008A5218" w:rsidRPr="00ED00C1" w:rsidRDefault="008A5218" w:rsidP="005F70ED">
            <w:pPr>
              <w:numPr>
                <w:ilvl w:val="12"/>
                <w:numId w:val="0"/>
              </w:numPr>
              <w:ind w:right="-93"/>
              <w:jc w:val="center"/>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sz w:val="16"/>
                <w:szCs w:val="16"/>
                <w:lang w:val="es-MX"/>
              </w:rPr>
            </w:pPr>
            <w:r w:rsidRPr="00ED00C1">
              <w:rPr>
                <w:rFonts w:ascii="Arial" w:hAnsi="Arial" w:cs="Arial"/>
                <w:b/>
                <w:i/>
                <w:sz w:val="16"/>
                <w:szCs w:val="16"/>
                <w:u w:val="single"/>
                <w:lang w:val="es-MX"/>
              </w:rPr>
              <w:t>“Área Técnica”</w:t>
            </w:r>
          </w:p>
          <w:p w:rsidR="008A5218" w:rsidRPr="00ED00C1" w:rsidRDefault="008A5218" w:rsidP="005F70ED">
            <w:pPr>
              <w:numPr>
                <w:ilvl w:val="12"/>
                <w:numId w:val="0"/>
              </w:numPr>
              <w:ind w:right="-93"/>
              <w:jc w:val="center"/>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sz w:val="16"/>
                <w:szCs w:val="16"/>
              </w:rPr>
            </w:pPr>
          </w:p>
          <w:p w:rsidR="008A5218" w:rsidRPr="00ED00C1" w:rsidRDefault="008A5218" w:rsidP="005F70ED">
            <w:pPr>
              <w:numPr>
                <w:ilvl w:val="12"/>
                <w:numId w:val="0"/>
              </w:numPr>
              <w:ind w:right="-93"/>
              <w:jc w:val="center"/>
              <w:rPr>
                <w:rFonts w:ascii="Arial" w:hAnsi="Arial" w:cs="Arial"/>
                <w:sz w:val="16"/>
                <w:szCs w:val="16"/>
              </w:rPr>
            </w:pPr>
          </w:p>
          <w:p w:rsidR="008A5218" w:rsidRPr="00ED00C1" w:rsidRDefault="008A5218" w:rsidP="005F70ED">
            <w:pPr>
              <w:numPr>
                <w:ilvl w:val="12"/>
                <w:numId w:val="0"/>
              </w:numPr>
              <w:ind w:right="-93"/>
              <w:jc w:val="center"/>
              <w:rPr>
                <w:rFonts w:ascii="Arial" w:hAnsi="Arial" w:cs="Arial"/>
                <w:sz w:val="16"/>
                <w:szCs w:val="16"/>
              </w:rPr>
            </w:pPr>
          </w:p>
          <w:p w:rsidR="008A5218" w:rsidRPr="00ED00C1" w:rsidRDefault="008A5218" w:rsidP="005F70ED">
            <w:pPr>
              <w:numPr>
                <w:ilvl w:val="12"/>
                <w:numId w:val="0"/>
              </w:numPr>
              <w:ind w:right="-93"/>
              <w:jc w:val="center"/>
              <w:rPr>
                <w:rFonts w:ascii="Arial" w:hAnsi="Arial" w:cs="Arial"/>
                <w:sz w:val="16"/>
                <w:szCs w:val="16"/>
              </w:rPr>
            </w:pPr>
          </w:p>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w:t>
            </w:r>
          </w:p>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XXXXXXXXXXXXXXXXXXXXXXX</w:t>
            </w:r>
          </w:p>
          <w:p w:rsidR="008A5218" w:rsidRPr="00ED00C1" w:rsidRDefault="008A5218" w:rsidP="005F70ED">
            <w:pPr>
              <w:numPr>
                <w:ilvl w:val="12"/>
                <w:numId w:val="0"/>
              </w:numPr>
              <w:ind w:right="-93"/>
              <w:jc w:val="center"/>
              <w:rPr>
                <w:rFonts w:ascii="Arial" w:hAnsi="Arial" w:cs="Arial"/>
                <w:b/>
                <w:sz w:val="16"/>
                <w:szCs w:val="16"/>
                <w:lang w:val="es-MX"/>
              </w:rPr>
            </w:pPr>
            <w:r>
              <w:rPr>
                <w:rFonts w:ascii="Arial" w:hAnsi="Arial" w:cs="Arial"/>
                <w:sz w:val="16"/>
                <w:szCs w:val="16"/>
              </w:rPr>
              <w:t>XXXXXXXXXXXXXXXXXXXXXXXXXXXXX</w:t>
            </w:r>
          </w:p>
        </w:tc>
      </w:tr>
    </w:tbl>
    <w:p w:rsidR="008A5218" w:rsidRDefault="008A5218" w:rsidP="008A5218">
      <w:pPr>
        <w:jc w:val="both"/>
        <w:rPr>
          <w:rFonts w:ascii="Arial" w:hAnsi="Arial" w:cs="Arial"/>
          <w:sz w:val="16"/>
          <w:szCs w:val="16"/>
        </w:rPr>
      </w:pPr>
    </w:p>
    <w:p w:rsidR="008A5218" w:rsidRDefault="008A5218" w:rsidP="008A5218">
      <w:pPr>
        <w:jc w:val="both"/>
        <w:rPr>
          <w:rFonts w:ascii="Arial" w:hAnsi="Arial" w:cs="Arial"/>
          <w:sz w:val="16"/>
          <w:szCs w:val="16"/>
        </w:rPr>
      </w:pPr>
    </w:p>
    <w:p w:rsidR="008A5218"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tbl>
      <w:tblPr>
        <w:tblW w:w="7353" w:type="dxa"/>
        <w:jc w:val="center"/>
        <w:tblInd w:w="108" w:type="dxa"/>
        <w:tblLook w:val="01E0" w:firstRow="1" w:lastRow="1" w:firstColumn="1" w:lastColumn="1" w:noHBand="0" w:noVBand="0"/>
      </w:tblPr>
      <w:tblGrid>
        <w:gridCol w:w="3505"/>
        <w:gridCol w:w="432"/>
        <w:gridCol w:w="2787"/>
        <w:gridCol w:w="629"/>
      </w:tblGrid>
      <w:tr w:rsidR="008A5218" w:rsidRPr="00ED00C1" w:rsidTr="005F70ED">
        <w:trPr>
          <w:gridAfter w:val="1"/>
          <w:wAfter w:w="629" w:type="dxa"/>
          <w:jc w:val="center"/>
        </w:trPr>
        <w:tc>
          <w:tcPr>
            <w:tcW w:w="6724" w:type="dxa"/>
            <w:gridSpan w:val="3"/>
            <w:vAlign w:val="center"/>
          </w:tcPr>
          <w:p w:rsidR="008A5218" w:rsidRPr="00ED00C1" w:rsidRDefault="008A5218" w:rsidP="005F70ED">
            <w:pPr>
              <w:numPr>
                <w:ilvl w:val="12"/>
                <w:numId w:val="0"/>
              </w:numPr>
              <w:ind w:right="-93"/>
              <w:jc w:val="center"/>
              <w:rPr>
                <w:rFonts w:ascii="Arial" w:hAnsi="Arial" w:cs="Arial"/>
                <w:b/>
                <w:i/>
                <w:sz w:val="16"/>
                <w:szCs w:val="16"/>
                <w:u w:val="single"/>
                <w:lang w:val="es-MX"/>
              </w:rPr>
            </w:pPr>
            <w:r w:rsidRPr="00ED00C1">
              <w:rPr>
                <w:rFonts w:ascii="Arial" w:hAnsi="Arial" w:cs="Arial"/>
                <w:b/>
                <w:i/>
                <w:sz w:val="16"/>
                <w:szCs w:val="16"/>
                <w:u w:val="single"/>
                <w:lang w:val="es-MX"/>
              </w:rPr>
              <w:t>“Área Contratante”</w:t>
            </w:r>
          </w:p>
          <w:p w:rsidR="008A5218" w:rsidRPr="00ED00C1" w:rsidRDefault="008A5218" w:rsidP="005F70ED">
            <w:pPr>
              <w:numPr>
                <w:ilvl w:val="12"/>
                <w:numId w:val="0"/>
              </w:numPr>
              <w:ind w:right="-93"/>
              <w:jc w:val="center"/>
              <w:rPr>
                <w:rFonts w:ascii="Arial" w:hAnsi="Arial" w:cs="Arial"/>
                <w:b/>
                <w:i/>
                <w:sz w:val="16"/>
                <w:szCs w:val="16"/>
                <w:u w:val="single"/>
                <w:lang w:val="es-MX"/>
              </w:rPr>
            </w:pPr>
          </w:p>
          <w:p w:rsidR="008A5218" w:rsidRPr="00ED00C1" w:rsidRDefault="008A5218" w:rsidP="005F70ED">
            <w:pPr>
              <w:numPr>
                <w:ilvl w:val="12"/>
                <w:numId w:val="0"/>
              </w:numPr>
              <w:ind w:right="-93"/>
              <w:jc w:val="both"/>
              <w:rPr>
                <w:rFonts w:ascii="Arial" w:hAnsi="Arial" w:cs="Arial"/>
                <w:b/>
                <w:i/>
                <w:sz w:val="16"/>
                <w:szCs w:val="16"/>
                <w:u w:val="single"/>
                <w:lang w:val="es-MX"/>
              </w:rPr>
            </w:pPr>
            <w:r w:rsidRPr="00ED00C1">
              <w:rPr>
                <w:rFonts w:ascii="Arial" w:hAnsi="Arial" w:cs="Arial"/>
                <w:sz w:val="16"/>
                <w:szCs w:val="16"/>
                <w:lang w:val="es-MX"/>
              </w:rPr>
              <w:t xml:space="preserve">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numerales </w:t>
            </w:r>
            <w:r w:rsidRPr="00ED00C1">
              <w:rPr>
                <w:rFonts w:ascii="Arial" w:hAnsi="Arial" w:cs="Arial"/>
                <w:sz w:val="16"/>
                <w:szCs w:val="16"/>
              </w:rPr>
              <w:t xml:space="preserve">4.17, 5.3.15 inciso c) y 5.1 </w:t>
            </w:r>
            <w:r w:rsidRPr="00ED00C1">
              <w:rPr>
                <w:rFonts w:ascii="Arial" w:hAnsi="Arial" w:cs="Arial"/>
                <w:color w:val="000000"/>
                <w:sz w:val="16"/>
                <w:szCs w:val="16"/>
              </w:rPr>
              <w:t>de las Políticas, Bases y Lineamientos en Materia de Adquisiciones, Arrendamientos y Prestación de Servicios del Instituto Mexicano del Seguro Social.</w:t>
            </w:r>
          </w:p>
          <w:p w:rsidR="008A5218" w:rsidRPr="00ED00C1" w:rsidRDefault="008A5218" w:rsidP="005F70ED">
            <w:pPr>
              <w:numPr>
                <w:ilvl w:val="12"/>
                <w:numId w:val="0"/>
              </w:numPr>
              <w:ind w:right="-93"/>
              <w:jc w:val="both"/>
              <w:rPr>
                <w:rFonts w:ascii="Arial" w:hAnsi="Arial" w:cs="Arial"/>
                <w:sz w:val="16"/>
                <w:szCs w:val="16"/>
                <w:lang w:val="es-MX"/>
              </w:rPr>
            </w:pPr>
          </w:p>
          <w:p w:rsidR="008A5218" w:rsidRPr="00ED00C1" w:rsidRDefault="008A5218" w:rsidP="005F70ED">
            <w:pPr>
              <w:numPr>
                <w:ilvl w:val="12"/>
                <w:numId w:val="0"/>
              </w:numPr>
              <w:ind w:right="-93"/>
              <w:jc w:val="center"/>
              <w:rPr>
                <w:rFonts w:ascii="Arial" w:hAnsi="Arial" w:cs="Arial"/>
                <w:b/>
                <w:i/>
                <w:sz w:val="16"/>
                <w:szCs w:val="16"/>
                <w:u w:val="single"/>
                <w:lang w:val="es-MX"/>
              </w:rPr>
            </w:pPr>
          </w:p>
          <w:p w:rsidR="008A5218" w:rsidRPr="00ED00C1" w:rsidRDefault="008A5218" w:rsidP="005F70ED">
            <w:pPr>
              <w:numPr>
                <w:ilvl w:val="12"/>
                <w:numId w:val="0"/>
              </w:numPr>
              <w:ind w:right="-93"/>
              <w:jc w:val="center"/>
              <w:rPr>
                <w:rFonts w:ascii="Arial" w:hAnsi="Arial" w:cs="Arial"/>
                <w:b/>
                <w:i/>
                <w:sz w:val="16"/>
                <w:szCs w:val="16"/>
                <w:u w:val="single"/>
                <w:lang w:val="es-MX"/>
              </w:rPr>
            </w:pPr>
          </w:p>
          <w:p w:rsidR="008A5218" w:rsidRPr="00ED00C1" w:rsidRDefault="008A5218" w:rsidP="005F70ED">
            <w:pPr>
              <w:numPr>
                <w:ilvl w:val="12"/>
                <w:numId w:val="0"/>
              </w:numPr>
              <w:ind w:right="-93"/>
              <w:jc w:val="center"/>
              <w:rPr>
                <w:rFonts w:ascii="Arial" w:hAnsi="Arial" w:cs="Arial"/>
                <w:b/>
                <w:i/>
                <w:sz w:val="16"/>
                <w:szCs w:val="16"/>
                <w:u w:val="single"/>
                <w:lang w:val="es-MX"/>
              </w:rPr>
            </w:pPr>
          </w:p>
        </w:tc>
      </w:tr>
      <w:tr w:rsidR="008A5218" w:rsidRPr="00ED00C1" w:rsidTr="005F70ED">
        <w:trPr>
          <w:trHeight w:val="152"/>
          <w:jc w:val="center"/>
        </w:trPr>
        <w:tc>
          <w:tcPr>
            <w:tcW w:w="3505" w:type="dxa"/>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w:t>
            </w:r>
          </w:p>
        </w:tc>
        <w:tc>
          <w:tcPr>
            <w:tcW w:w="432" w:type="dxa"/>
            <w:vAlign w:val="center"/>
          </w:tcPr>
          <w:p w:rsidR="008A5218" w:rsidRPr="00ED00C1" w:rsidRDefault="008A5218" w:rsidP="005F70ED">
            <w:pPr>
              <w:numPr>
                <w:ilvl w:val="12"/>
                <w:numId w:val="0"/>
              </w:numPr>
              <w:ind w:right="-93"/>
              <w:jc w:val="center"/>
              <w:rPr>
                <w:rFonts w:ascii="Arial" w:hAnsi="Arial" w:cs="Arial"/>
                <w:b/>
                <w:sz w:val="16"/>
                <w:szCs w:val="16"/>
                <w:lang w:val="es-MX"/>
              </w:rPr>
            </w:pPr>
          </w:p>
        </w:tc>
        <w:tc>
          <w:tcPr>
            <w:tcW w:w="3416" w:type="dxa"/>
            <w:gridSpan w:val="2"/>
            <w:vAlign w:val="center"/>
          </w:tcPr>
          <w:p w:rsidR="008A5218" w:rsidRPr="00ED00C1" w:rsidRDefault="008A5218" w:rsidP="005F70ED">
            <w:pPr>
              <w:numPr>
                <w:ilvl w:val="12"/>
                <w:numId w:val="0"/>
              </w:numPr>
              <w:ind w:right="-93"/>
              <w:jc w:val="center"/>
              <w:rPr>
                <w:rFonts w:ascii="Arial" w:hAnsi="Arial" w:cs="Arial"/>
                <w:b/>
                <w:sz w:val="16"/>
                <w:szCs w:val="16"/>
                <w:lang w:val="es-MX"/>
              </w:rPr>
            </w:pPr>
            <w:r w:rsidRPr="00ED00C1">
              <w:rPr>
                <w:rFonts w:ascii="Arial" w:hAnsi="Arial" w:cs="Arial"/>
                <w:b/>
                <w:sz w:val="16"/>
                <w:szCs w:val="16"/>
                <w:lang w:val="es-MX"/>
              </w:rPr>
              <w:t>_____________________________________</w:t>
            </w:r>
          </w:p>
        </w:tc>
      </w:tr>
      <w:tr w:rsidR="008A5218" w:rsidRPr="00ED00C1" w:rsidTr="005F70ED">
        <w:trPr>
          <w:jc w:val="center"/>
        </w:trPr>
        <w:tc>
          <w:tcPr>
            <w:tcW w:w="3505" w:type="dxa"/>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XXXXXXXXXXXXXXXXXXXXXXXX</w:t>
            </w:r>
          </w:p>
          <w:p w:rsidR="008A5218" w:rsidRPr="00ED00C1" w:rsidRDefault="008A5218" w:rsidP="005F70ED">
            <w:pPr>
              <w:numPr>
                <w:ilvl w:val="12"/>
                <w:numId w:val="0"/>
              </w:numPr>
              <w:ind w:right="-93"/>
              <w:jc w:val="center"/>
              <w:rPr>
                <w:rFonts w:ascii="Arial" w:hAnsi="Arial" w:cs="Arial"/>
                <w:sz w:val="16"/>
                <w:szCs w:val="16"/>
                <w:lang w:val="es-MX"/>
              </w:rPr>
            </w:pPr>
            <w:r w:rsidRPr="00ED00C1">
              <w:rPr>
                <w:rFonts w:ascii="Arial" w:hAnsi="Arial" w:cs="Arial"/>
                <w:sz w:val="16"/>
                <w:szCs w:val="16"/>
              </w:rPr>
              <w:t>Jefe del Departamento de Abastecimiento</w:t>
            </w:r>
          </w:p>
        </w:tc>
        <w:tc>
          <w:tcPr>
            <w:tcW w:w="432" w:type="dxa"/>
            <w:vAlign w:val="center"/>
          </w:tcPr>
          <w:p w:rsidR="008A5218" w:rsidRPr="00ED00C1" w:rsidRDefault="008A5218" w:rsidP="005F70ED">
            <w:pPr>
              <w:numPr>
                <w:ilvl w:val="12"/>
                <w:numId w:val="0"/>
              </w:numPr>
              <w:ind w:right="-93"/>
              <w:jc w:val="center"/>
              <w:rPr>
                <w:rFonts w:ascii="Arial" w:hAnsi="Arial" w:cs="Arial"/>
                <w:sz w:val="16"/>
                <w:szCs w:val="16"/>
                <w:lang w:val="es-MX"/>
              </w:rPr>
            </w:pPr>
          </w:p>
        </w:tc>
        <w:tc>
          <w:tcPr>
            <w:tcW w:w="3416" w:type="dxa"/>
            <w:gridSpan w:val="2"/>
            <w:vAlign w:val="center"/>
          </w:tcPr>
          <w:p w:rsidR="008A5218" w:rsidRPr="00ED00C1" w:rsidRDefault="008A5218" w:rsidP="005F70ED">
            <w:pPr>
              <w:numPr>
                <w:ilvl w:val="12"/>
                <w:numId w:val="0"/>
              </w:numPr>
              <w:ind w:right="-93"/>
              <w:jc w:val="center"/>
              <w:rPr>
                <w:rFonts w:ascii="Arial" w:hAnsi="Arial" w:cs="Arial"/>
                <w:b/>
                <w:sz w:val="16"/>
                <w:szCs w:val="16"/>
              </w:rPr>
            </w:pPr>
            <w:r>
              <w:rPr>
                <w:rFonts w:ascii="Arial" w:hAnsi="Arial" w:cs="Arial"/>
                <w:b/>
                <w:sz w:val="16"/>
                <w:szCs w:val="16"/>
              </w:rPr>
              <w:t>XXXXXXXXXXXXXXXXXX</w:t>
            </w:r>
          </w:p>
          <w:p w:rsidR="008A5218" w:rsidRPr="00ED00C1" w:rsidRDefault="008A5218" w:rsidP="005F70ED">
            <w:pPr>
              <w:numPr>
                <w:ilvl w:val="12"/>
                <w:numId w:val="0"/>
              </w:numPr>
              <w:ind w:right="-93"/>
              <w:jc w:val="center"/>
              <w:rPr>
                <w:rFonts w:ascii="Arial" w:hAnsi="Arial" w:cs="Arial"/>
                <w:sz w:val="16"/>
                <w:szCs w:val="16"/>
                <w:lang w:val="es-MX"/>
              </w:rPr>
            </w:pPr>
            <w:r w:rsidRPr="00ED00C1">
              <w:rPr>
                <w:rFonts w:ascii="Arial" w:hAnsi="Arial" w:cs="Arial"/>
                <w:sz w:val="16"/>
                <w:szCs w:val="16"/>
              </w:rPr>
              <w:t>Encargado de la Oficina de Adquisiciones</w:t>
            </w:r>
          </w:p>
        </w:tc>
      </w:tr>
      <w:tr w:rsidR="008A5218" w:rsidRPr="00ED00C1" w:rsidTr="005F70ED">
        <w:trPr>
          <w:jc w:val="center"/>
        </w:trPr>
        <w:tc>
          <w:tcPr>
            <w:tcW w:w="7353" w:type="dxa"/>
            <w:gridSpan w:val="4"/>
            <w:vAlign w:val="center"/>
          </w:tcPr>
          <w:p w:rsidR="008A5218" w:rsidRPr="00ED00C1" w:rsidRDefault="008A5218" w:rsidP="005F70ED">
            <w:pPr>
              <w:numPr>
                <w:ilvl w:val="12"/>
                <w:numId w:val="0"/>
              </w:numPr>
              <w:ind w:right="-93"/>
              <w:jc w:val="center"/>
              <w:rPr>
                <w:rFonts w:ascii="Arial" w:hAnsi="Arial" w:cs="Arial"/>
                <w:b/>
                <w:i/>
                <w:sz w:val="16"/>
                <w:szCs w:val="16"/>
                <w:u w:val="single"/>
              </w:rPr>
            </w:pPr>
          </w:p>
        </w:tc>
      </w:tr>
    </w:tbl>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CD2E00" w:rsidRDefault="008A5218" w:rsidP="008A5218">
      <w:pPr>
        <w:jc w:val="both"/>
        <w:rPr>
          <w:rFonts w:ascii="Arial" w:hAnsi="Arial" w:cs="Arial"/>
          <w:b/>
          <w:sz w:val="16"/>
          <w:szCs w:val="16"/>
        </w:rPr>
      </w:pPr>
      <w:r w:rsidRPr="00D92CE1">
        <w:rPr>
          <w:rFonts w:ascii="Arial" w:hAnsi="Arial" w:cs="Arial"/>
          <w:sz w:val="16"/>
          <w:szCs w:val="16"/>
        </w:rPr>
        <w:lastRenderedPageBreak/>
        <w:t xml:space="preserve">“Las firmas que anteceden, forman parte del contrato </w:t>
      </w:r>
      <w:r w:rsidR="00D01BF1">
        <w:rPr>
          <w:rFonts w:ascii="Arial" w:hAnsi="Arial" w:cs="Arial"/>
          <w:sz w:val="16"/>
          <w:szCs w:val="16"/>
        </w:rPr>
        <w:t xml:space="preserve">número </w:t>
      </w:r>
      <w:r w:rsidR="00D01BF1" w:rsidRPr="00D01BF1">
        <w:rPr>
          <w:rFonts w:ascii="Arial" w:hAnsi="Arial" w:cs="Arial"/>
          <w:b/>
          <w:sz w:val="16"/>
          <w:szCs w:val="16"/>
        </w:rPr>
        <w:t>XXXXX</w:t>
      </w:r>
      <w:r w:rsidR="00D01BF1" w:rsidRPr="00D01BF1">
        <w:rPr>
          <w:rFonts w:ascii="Arial" w:hAnsi="Arial" w:cs="Arial"/>
          <w:b/>
          <w:sz w:val="16"/>
          <w:szCs w:val="16"/>
          <w:lang w:val="es-MX"/>
        </w:rPr>
        <w:t>XXXX</w:t>
      </w:r>
      <w:r w:rsidR="00D01BF1" w:rsidRPr="00D01BF1">
        <w:rPr>
          <w:rFonts w:ascii="Arial" w:hAnsi="Arial" w:cs="Arial"/>
          <w:sz w:val="16"/>
          <w:szCs w:val="16"/>
          <w:lang w:val="es-MX"/>
        </w:rPr>
        <w:t xml:space="preserve"> </w:t>
      </w:r>
      <w:r w:rsidR="00DD1322" w:rsidRPr="00B31E84">
        <w:rPr>
          <w:rFonts w:ascii="Arial" w:hAnsi="Arial" w:cs="Arial"/>
          <w:sz w:val="16"/>
          <w:szCs w:val="16"/>
          <w:lang w:val="es-MX"/>
        </w:rPr>
        <w:t>de</w:t>
      </w:r>
      <w:r w:rsidR="00E92AFB" w:rsidRPr="00B31E84">
        <w:rPr>
          <w:rFonts w:ascii="Arial" w:hAnsi="Arial" w:cs="Arial"/>
          <w:sz w:val="16"/>
          <w:szCs w:val="16"/>
          <w:lang w:val="es-MX"/>
        </w:rPr>
        <w:t>l</w:t>
      </w:r>
      <w:r w:rsidR="00DD1322" w:rsidRPr="00B31E84">
        <w:rPr>
          <w:rFonts w:ascii="Arial" w:hAnsi="Arial" w:cs="Arial"/>
          <w:sz w:val="16"/>
          <w:szCs w:val="16"/>
          <w:lang w:val="es-MX"/>
        </w:rPr>
        <w:t xml:space="preserve"> Programa Nacional de </w:t>
      </w:r>
      <w:r w:rsidR="00E92AFB" w:rsidRPr="00B31E84">
        <w:rPr>
          <w:rFonts w:ascii="Arial" w:hAnsi="Arial" w:cs="Arial"/>
          <w:sz w:val="16"/>
          <w:szCs w:val="16"/>
          <w:lang w:val="es-MX"/>
        </w:rPr>
        <w:t>Adquisición po</w:t>
      </w:r>
      <w:r w:rsidR="00B31E84">
        <w:rPr>
          <w:rFonts w:ascii="Arial" w:hAnsi="Arial" w:cs="Arial"/>
          <w:sz w:val="16"/>
          <w:szCs w:val="16"/>
          <w:lang w:val="es-MX"/>
        </w:rPr>
        <w:t>r</w:t>
      </w:r>
      <w:r w:rsidR="00E92AFB" w:rsidRPr="00B31E84">
        <w:rPr>
          <w:rFonts w:ascii="Arial" w:hAnsi="Arial" w:cs="Arial"/>
          <w:sz w:val="16"/>
          <w:szCs w:val="16"/>
          <w:lang w:val="es-MX"/>
        </w:rPr>
        <w:t xml:space="preserve"> </w:t>
      </w:r>
      <w:r w:rsidR="00DD1322" w:rsidRPr="00B31E84">
        <w:rPr>
          <w:rFonts w:ascii="Arial" w:hAnsi="Arial" w:cs="Arial"/>
          <w:sz w:val="16"/>
          <w:szCs w:val="16"/>
          <w:lang w:val="es-MX"/>
        </w:rPr>
        <w:t xml:space="preserve">Sustitución </w:t>
      </w:r>
      <w:r w:rsidR="00312DF2" w:rsidRPr="00B31E84">
        <w:rPr>
          <w:rFonts w:ascii="Arial" w:hAnsi="Arial" w:cs="Arial"/>
          <w:sz w:val="16"/>
          <w:szCs w:val="16"/>
          <w:lang w:val="es-MX"/>
        </w:rPr>
        <w:t>de Equipos de Cocina y Comedor</w:t>
      </w:r>
      <w:r w:rsidRPr="00B31E84">
        <w:rPr>
          <w:rFonts w:ascii="Arial" w:hAnsi="Arial" w:cs="Arial"/>
          <w:b/>
          <w:color w:val="000000"/>
          <w:sz w:val="16"/>
          <w:szCs w:val="16"/>
        </w:rPr>
        <w:t xml:space="preserve">, </w:t>
      </w:r>
      <w:r w:rsidRPr="00B31E84">
        <w:rPr>
          <w:rFonts w:ascii="Arial" w:hAnsi="Arial" w:cs="Arial"/>
          <w:sz w:val="16"/>
          <w:szCs w:val="16"/>
        </w:rPr>
        <w:t xml:space="preserve">por un importe de </w:t>
      </w:r>
      <w:r w:rsidRPr="00B31E84">
        <w:rPr>
          <w:rFonts w:ascii="Arial" w:hAnsi="Arial" w:cs="Arial"/>
          <w:b/>
          <w:color w:val="000000"/>
          <w:sz w:val="16"/>
          <w:szCs w:val="16"/>
        </w:rPr>
        <w:t>$XXXXXXXXXXX (XXXXXXXXXXXXXXXXXXXXXXXXXX PESOS XX/100 M.N.)</w:t>
      </w:r>
      <w:r w:rsidRPr="00B31E84">
        <w:rPr>
          <w:rFonts w:ascii="Arial" w:hAnsi="Arial" w:cs="Arial"/>
          <w:b/>
          <w:sz w:val="16"/>
          <w:szCs w:val="16"/>
        </w:rPr>
        <w:t xml:space="preserve"> </w:t>
      </w:r>
      <w:r w:rsidRPr="00B31E84">
        <w:rPr>
          <w:rFonts w:ascii="Arial" w:hAnsi="Arial" w:cs="Arial"/>
          <w:sz w:val="16"/>
          <w:szCs w:val="16"/>
        </w:rPr>
        <w:t>más el Impuesto al Valor Agregado (I.V</w:t>
      </w:r>
      <w:r w:rsidRPr="00364EBA">
        <w:rPr>
          <w:rFonts w:ascii="Arial" w:hAnsi="Arial" w:cs="Arial"/>
          <w:sz w:val="16"/>
          <w:szCs w:val="16"/>
        </w:rPr>
        <w:t xml:space="preserve">.A.), celebrado con fecha </w:t>
      </w:r>
      <w:r w:rsidR="00364EBA" w:rsidRPr="00364EBA">
        <w:rPr>
          <w:rFonts w:ascii="Arial" w:hAnsi="Arial" w:cs="Arial"/>
          <w:sz w:val="16"/>
          <w:szCs w:val="16"/>
        </w:rPr>
        <w:t>xx</w:t>
      </w:r>
      <w:r w:rsidRPr="00364EBA">
        <w:rPr>
          <w:rFonts w:ascii="Arial" w:hAnsi="Arial" w:cs="Arial"/>
          <w:sz w:val="16"/>
          <w:szCs w:val="16"/>
        </w:rPr>
        <w:t xml:space="preserve"> de </w:t>
      </w:r>
      <w:proofErr w:type="spellStart"/>
      <w:r w:rsidR="00364EBA" w:rsidRPr="00364EBA">
        <w:rPr>
          <w:rFonts w:ascii="Arial" w:hAnsi="Arial" w:cs="Arial"/>
          <w:sz w:val="16"/>
          <w:szCs w:val="16"/>
        </w:rPr>
        <w:t>xxxx</w:t>
      </w:r>
      <w:proofErr w:type="spellEnd"/>
      <w:r w:rsidRPr="00364EBA">
        <w:rPr>
          <w:rFonts w:ascii="Arial" w:hAnsi="Arial" w:cs="Arial"/>
          <w:sz w:val="16"/>
          <w:szCs w:val="16"/>
        </w:rPr>
        <w:t xml:space="preserve"> de 20</w:t>
      </w:r>
      <w:r w:rsidR="00364EBA" w:rsidRPr="00364EBA">
        <w:rPr>
          <w:rFonts w:ascii="Arial" w:hAnsi="Arial" w:cs="Arial"/>
          <w:sz w:val="16"/>
          <w:szCs w:val="16"/>
        </w:rPr>
        <w:t>xx</w:t>
      </w:r>
      <w:r w:rsidRPr="00D92CE1">
        <w:rPr>
          <w:rFonts w:ascii="Arial" w:hAnsi="Arial" w:cs="Arial"/>
          <w:sz w:val="16"/>
          <w:szCs w:val="16"/>
        </w:rPr>
        <w:t xml:space="preserve">, entre el Instituto Mexicano del Seguro Social, representado en este acto por el </w:t>
      </w:r>
      <w:r>
        <w:rPr>
          <w:rFonts w:ascii="Arial" w:hAnsi="Arial" w:cs="Arial"/>
          <w:b/>
          <w:sz w:val="16"/>
          <w:szCs w:val="16"/>
        </w:rPr>
        <w:t>XXXXXXXXXXXXXXXXXXXXXX</w:t>
      </w:r>
      <w:r w:rsidRPr="00D92CE1">
        <w:rPr>
          <w:rFonts w:ascii="Arial" w:hAnsi="Arial" w:cs="Arial"/>
          <w:sz w:val="16"/>
          <w:szCs w:val="16"/>
        </w:rPr>
        <w:t>, en su carácter de Apoderado Legal del IMSS, y la empresa</w:t>
      </w:r>
      <w:r w:rsidRPr="00D92CE1">
        <w:rPr>
          <w:rFonts w:ascii="Arial" w:hAnsi="Arial" w:cs="Arial"/>
          <w:b/>
          <w:sz w:val="16"/>
          <w:szCs w:val="16"/>
        </w:rPr>
        <w:t xml:space="preserve"> </w:t>
      </w:r>
      <w:r>
        <w:rPr>
          <w:rFonts w:ascii="Arial" w:hAnsi="Arial" w:cs="Arial"/>
          <w:b/>
          <w:sz w:val="16"/>
          <w:szCs w:val="16"/>
        </w:rPr>
        <w:t>XXXXXXXXXX</w:t>
      </w:r>
      <w:r w:rsidRPr="00D92CE1">
        <w:rPr>
          <w:rFonts w:ascii="Arial" w:hAnsi="Arial" w:cs="Arial"/>
          <w:sz w:val="16"/>
          <w:szCs w:val="16"/>
        </w:rPr>
        <w:t xml:space="preserve">; el cual se deriva del procedimiento de </w:t>
      </w:r>
      <w:r w:rsidRPr="00D92CE1">
        <w:rPr>
          <w:rFonts w:ascii="Arial" w:hAnsi="Arial" w:cs="Arial"/>
          <w:bCs/>
          <w:sz w:val="16"/>
          <w:szCs w:val="16"/>
          <w:lang w:val="es-MX"/>
        </w:rPr>
        <w:t xml:space="preserve">la </w:t>
      </w:r>
      <w:r>
        <w:rPr>
          <w:rFonts w:ascii="Arial" w:hAnsi="Arial" w:cs="Arial"/>
          <w:bCs/>
          <w:sz w:val="16"/>
          <w:szCs w:val="16"/>
          <w:lang w:val="es-MX"/>
        </w:rPr>
        <w:t>Licitación Pública</w:t>
      </w:r>
      <w:r w:rsidRPr="00D92CE1">
        <w:rPr>
          <w:rFonts w:ascii="Arial" w:hAnsi="Arial" w:cs="Arial"/>
          <w:bCs/>
          <w:sz w:val="16"/>
          <w:szCs w:val="16"/>
          <w:lang w:val="es-MX"/>
        </w:rPr>
        <w:t xml:space="preserve"> </w:t>
      </w:r>
      <w:r>
        <w:rPr>
          <w:rFonts w:ascii="Arial" w:hAnsi="Arial" w:cs="Arial"/>
          <w:b/>
          <w:sz w:val="16"/>
          <w:szCs w:val="16"/>
        </w:rPr>
        <w:t>L</w:t>
      </w:r>
      <w:r w:rsidRPr="00D92CE1">
        <w:rPr>
          <w:rFonts w:ascii="Arial" w:hAnsi="Arial" w:cs="Arial"/>
          <w:b/>
          <w:sz w:val="16"/>
          <w:szCs w:val="16"/>
        </w:rPr>
        <w:t>A-050GYR091-E</w:t>
      </w:r>
      <w:r>
        <w:rPr>
          <w:rFonts w:ascii="Arial" w:hAnsi="Arial" w:cs="Arial"/>
          <w:b/>
          <w:sz w:val="16"/>
          <w:szCs w:val="16"/>
        </w:rPr>
        <w:t>XXX</w:t>
      </w:r>
      <w:r w:rsidRPr="00D92CE1">
        <w:rPr>
          <w:rFonts w:ascii="Arial" w:hAnsi="Arial" w:cs="Arial"/>
          <w:b/>
          <w:sz w:val="16"/>
          <w:szCs w:val="16"/>
        </w:rPr>
        <w:t>-202</w:t>
      </w:r>
      <w:r>
        <w:rPr>
          <w:rFonts w:ascii="Arial" w:hAnsi="Arial" w:cs="Arial"/>
          <w:b/>
          <w:sz w:val="16"/>
          <w:szCs w:val="16"/>
        </w:rPr>
        <w:t>2</w:t>
      </w:r>
      <w:r w:rsidRPr="00D92CE1">
        <w:rPr>
          <w:rFonts w:ascii="Arial" w:hAnsi="Arial" w:cs="Arial"/>
          <w:sz w:val="16"/>
          <w:szCs w:val="16"/>
        </w:rPr>
        <w:t>”.</w:t>
      </w: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ED00C1" w:rsidRDefault="008A5218" w:rsidP="008A5218">
      <w:pPr>
        <w:jc w:val="both"/>
        <w:rPr>
          <w:rFonts w:ascii="Arial" w:hAnsi="Arial" w:cs="Arial"/>
          <w:sz w:val="16"/>
          <w:szCs w:val="16"/>
        </w:rPr>
      </w:pPr>
    </w:p>
    <w:p w:rsidR="008A5218" w:rsidRPr="00D92CE1" w:rsidRDefault="008A5218" w:rsidP="008A5218">
      <w:pPr>
        <w:jc w:val="center"/>
        <w:rPr>
          <w:rFonts w:ascii="Arial" w:hAnsi="Arial" w:cs="Arial"/>
          <w:b/>
          <w:bCs/>
          <w:color w:val="000000"/>
          <w:sz w:val="14"/>
          <w:szCs w:val="14"/>
          <w:lang w:eastAsia="es-MX"/>
        </w:rPr>
      </w:pPr>
      <w:r w:rsidRPr="00D92CE1">
        <w:rPr>
          <w:rFonts w:ascii="Arial" w:hAnsi="Arial" w:cs="Arial"/>
          <w:b/>
          <w:bCs/>
          <w:color w:val="000000"/>
          <w:sz w:val="14"/>
          <w:szCs w:val="14"/>
          <w:lang w:eastAsia="es-MX"/>
        </w:rPr>
        <w:t>ANEXO 1 (UNO)</w:t>
      </w:r>
      <w:r>
        <w:rPr>
          <w:rFonts w:ascii="Arial" w:hAnsi="Arial" w:cs="Arial"/>
          <w:b/>
          <w:bCs/>
          <w:color w:val="000000"/>
          <w:sz w:val="14"/>
          <w:szCs w:val="14"/>
          <w:lang w:eastAsia="es-MX"/>
        </w:rPr>
        <w:t xml:space="preserve"> MODELO DEL CONTRATO</w:t>
      </w:r>
    </w:p>
    <w:p w:rsidR="008A5218" w:rsidRPr="00D92CE1" w:rsidRDefault="008A5218" w:rsidP="008A5218">
      <w:pPr>
        <w:rPr>
          <w:rFonts w:ascii="Arial" w:hAnsi="Arial" w:cs="Arial"/>
          <w:b/>
          <w:bCs/>
          <w:color w:val="000000"/>
          <w:sz w:val="14"/>
          <w:szCs w:val="14"/>
          <w:lang w:eastAsia="es-MX"/>
        </w:rPr>
      </w:pPr>
    </w:p>
    <w:p w:rsidR="008A5218" w:rsidRDefault="008A5218" w:rsidP="008A5218">
      <w:pPr>
        <w:jc w:val="center"/>
        <w:rPr>
          <w:rFonts w:ascii="Arial" w:hAnsi="Arial" w:cs="Arial"/>
          <w:b/>
        </w:rPr>
      </w:pPr>
      <w:r>
        <w:rPr>
          <w:rFonts w:ascii="Arial" w:hAnsi="Arial" w:cs="Arial"/>
          <w:b/>
        </w:rPr>
        <w:t xml:space="preserve">PARTIDAS ADJUDICADAS </w:t>
      </w: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Default="008A5218" w:rsidP="008A5218">
      <w:pPr>
        <w:jc w:val="both"/>
        <w:rPr>
          <w:rFonts w:ascii="Arial" w:hAnsi="Arial" w:cs="Arial"/>
          <w:b/>
        </w:rPr>
      </w:pPr>
    </w:p>
    <w:p w:rsidR="008A5218" w:rsidRPr="00193423" w:rsidRDefault="008A5218" w:rsidP="008A5218">
      <w:pPr>
        <w:rPr>
          <w:rFonts w:ascii="Arial" w:hAnsi="Arial" w:cs="Arial"/>
        </w:rPr>
      </w:pPr>
    </w:p>
    <w:p w:rsidR="008A5218" w:rsidRDefault="008A5218" w:rsidP="008A5218">
      <w:pPr>
        <w:jc w:val="both"/>
        <w:rPr>
          <w:rFonts w:ascii="Arial" w:hAnsi="Arial" w:cs="Arial"/>
        </w:rPr>
      </w:pPr>
    </w:p>
    <w:p w:rsidR="008A5218" w:rsidRPr="00D12059" w:rsidRDefault="008A5218" w:rsidP="008A5218">
      <w:pPr>
        <w:rPr>
          <w:rFonts w:ascii="Arial" w:hAnsi="Arial" w:cs="Arial"/>
        </w:rPr>
      </w:pPr>
    </w:p>
    <w:p w:rsidR="008A5218" w:rsidRPr="00D12059" w:rsidRDefault="008A5218" w:rsidP="008A5218">
      <w:pPr>
        <w:rPr>
          <w:rFonts w:ascii="Arial" w:hAnsi="Arial" w:cs="Arial"/>
        </w:rPr>
      </w:pPr>
    </w:p>
    <w:p w:rsidR="008A5218" w:rsidRDefault="008A5218" w:rsidP="008A5218">
      <w:pPr>
        <w:jc w:val="both"/>
        <w:rPr>
          <w:rFonts w:ascii="Arial" w:hAnsi="Arial" w:cs="Arial"/>
        </w:rPr>
      </w:pPr>
    </w:p>
    <w:p w:rsidR="008A5218" w:rsidRPr="00DB04A0" w:rsidRDefault="008A5218" w:rsidP="008A5218">
      <w:pPr>
        <w:rPr>
          <w:rFonts w:ascii="Arial" w:hAnsi="Arial" w:cs="Arial"/>
        </w:rPr>
      </w:pPr>
    </w:p>
    <w:p w:rsidR="008A5218" w:rsidRDefault="008A5218" w:rsidP="008A5218">
      <w:pPr>
        <w:jc w:val="both"/>
        <w:rPr>
          <w:rFonts w:ascii="Arial" w:hAnsi="Arial" w:cs="Arial"/>
        </w:rPr>
      </w:pPr>
    </w:p>
    <w:p w:rsidR="008A5218" w:rsidRDefault="008A5218" w:rsidP="008A5218">
      <w:pPr>
        <w:jc w:val="both"/>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Default="008A5218" w:rsidP="008A5218">
      <w:pPr>
        <w:rPr>
          <w:rFonts w:ascii="Arial" w:hAnsi="Arial" w:cs="Arial"/>
        </w:rPr>
      </w:pPr>
    </w:p>
    <w:p w:rsidR="008A5218" w:rsidRPr="003B0E45" w:rsidRDefault="008A5218" w:rsidP="008A5218">
      <w:pPr>
        <w:jc w:val="center"/>
        <w:rPr>
          <w:rFonts w:ascii="Arial" w:hAnsi="Arial" w:cs="Arial"/>
          <w:sz w:val="14"/>
          <w:szCs w:val="14"/>
        </w:rPr>
      </w:pPr>
      <w:r w:rsidRPr="00FF07B2">
        <w:rPr>
          <w:rFonts w:ascii="Arial" w:hAnsi="Arial" w:cs="Arial"/>
        </w:rPr>
        <w:br w:type="page"/>
      </w:r>
      <w:r w:rsidRPr="00130A6E">
        <w:rPr>
          <w:rFonts w:ascii="Arial" w:hAnsi="Arial" w:cs="Arial"/>
          <w:b/>
          <w:bCs/>
          <w:caps/>
          <w:sz w:val="14"/>
          <w:szCs w:val="14"/>
        </w:rPr>
        <w:lastRenderedPageBreak/>
        <w:t xml:space="preserve">Anexo Numero 3 </w:t>
      </w:r>
      <w:r>
        <w:rPr>
          <w:rFonts w:ascii="Arial" w:hAnsi="Arial" w:cs="Arial"/>
          <w:b/>
          <w:bCs/>
          <w:caps/>
          <w:sz w:val="14"/>
          <w:szCs w:val="14"/>
        </w:rPr>
        <w:t>(TRES) MODELO DE CONTRATO</w:t>
      </w:r>
    </w:p>
    <w:p w:rsidR="008A5218" w:rsidRDefault="008A5218" w:rsidP="008A5218">
      <w:pPr>
        <w:ind w:right="74"/>
        <w:jc w:val="center"/>
        <w:rPr>
          <w:rFonts w:ascii="Arial" w:hAnsi="Arial" w:cs="Arial"/>
          <w:b/>
          <w:bCs/>
          <w:caps/>
          <w:sz w:val="14"/>
          <w:szCs w:val="14"/>
        </w:rPr>
      </w:pPr>
    </w:p>
    <w:p w:rsidR="008A5218" w:rsidRPr="00130A6E" w:rsidRDefault="008A5218" w:rsidP="008A5218">
      <w:pPr>
        <w:ind w:right="74"/>
        <w:jc w:val="center"/>
        <w:rPr>
          <w:rFonts w:ascii="Arial" w:hAnsi="Arial" w:cs="Arial"/>
          <w:b/>
          <w:bCs/>
          <w:caps/>
          <w:sz w:val="14"/>
          <w:szCs w:val="14"/>
        </w:rPr>
      </w:pPr>
    </w:p>
    <w:p w:rsidR="008A5218" w:rsidRPr="00130A6E" w:rsidRDefault="008A5218" w:rsidP="008A5218">
      <w:pPr>
        <w:ind w:right="74"/>
        <w:jc w:val="center"/>
        <w:rPr>
          <w:rFonts w:ascii="Arial" w:hAnsi="Arial" w:cs="Arial"/>
          <w:b/>
          <w:bCs/>
          <w:sz w:val="14"/>
          <w:szCs w:val="14"/>
        </w:rPr>
      </w:pPr>
    </w:p>
    <w:p w:rsidR="008A5218" w:rsidRDefault="008A5218" w:rsidP="008A5218">
      <w:pPr>
        <w:ind w:right="74"/>
        <w:jc w:val="center"/>
        <w:rPr>
          <w:rFonts w:ascii="Arial" w:hAnsi="Arial" w:cs="Arial"/>
          <w:b/>
          <w:bCs/>
          <w:sz w:val="18"/>
          <w:szCs w:val="18"/>
        </w:rPr>
      </w:pPr>
      <w:ins w:id="79" w:author="Jorge Jimenez Osorio" w:date="2017-06-09T19:06:00Z">
        <w:r w:rsidRPr="002C1057">
          <w:rPr>
            <w:noProof/>
            <w:lang w:val="es-MX" w:eastAsia="es-MX"/>
          </w:rPr>
          <w:drawing>
            <wp:inline distT="0" distB="0" distL="0" distR="0" wp14:anchorId="3A2C98F8" wp14:editId="5BF54692">
              <wp:extent cx="5357495" cy="6619875"/>
              <wp:effectExtent l="19050" t="19050" r="14605" b="28575"/>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7495" cy="6619875"/>
                      </a:xfrm>
                      <a:prstGeom prst="rect">
                        <a:avLst/>
                      </a:prstGeom>
                      <a:solidFill>
                        <a:srgbClr val="FFFFFF"/>
                      </a:solidFill>
                      <a:ln w="6350" cmpd="sng">
                        <a:solidFill>
                          <a:srgbClr val="000000"/>
                        </a:solidFill>
                        <a:miter lim="800000"/>
                        <a:headEnd/>
                        <a:tailEnd/>
                      </a:ln>
                      <a:effectLst/>
                    </pic:spPr>
                  </pic:pic>
                </a:graphicData>
              </a:graphic>
            </wp:inline>
          </w:drawing>
        </w:r>
      </w:ins>
    </w:p>
    <w:p w:rsidR="008A5218" w:rsidRDefault="008A5218" w:rsidP="008A5218">
      <w:pPr>
        <w:autoSpaceDE w:val="0"/>
        <w:autoSpaceDN w:val="0"/>
        <w:adjustRightInd w:val="0"/>
        <w:ind w:right="74"/>
        <w:jc w:val="center"/>
        <w:rPr>
          <w:rFonts w:ascii="Arial" w:hAnsi="Arial" w:cs="Arial"/>
          <w:b/>
          <w:bCs/>
          <w:sz w:val="14"/>
          <w:szCs w:val="14"/>
        </w:rPr>
      </w:pPr>
      <w:r>
        <w:rPr>
          <w:rFonts w:ascii="Arial" w:hAnsi="Arial" w:cs="Arial"/>
          <w:b/>
          <w:bCs/>
        </w:rPr>
        <w:br w:type="page"/>
      </w:r>
      <w:r w:rsidRPr="00130A6E">
        <w:rPr>
          <w:rFonts w:ascii="Arial" w:hAnsi="Arial" w:cs="Arial"/>
          <w:b/>
          <w:bCs/>
          <w:sz w:val="14"/>
          <w:szCs w:val="14"/>
        </w:rPr>
        <w:lastRenderedPageBreak/>
        <w:t xml:space="preserve">ANEXO NUMERO 4  </w:t>
      </w:r>
      <w:r>
        <w:rPr>
          <w:rFonts w:ascii="Arial" w:hAnsi="Arial" w:cs="Arial"/>
          <w:b/>
          <w:bCs/>
          <w:sz w:val="14"/>
          <w:szCs w:val="14"/>
        </w:rPr>
        <w:t>(CUATRO) MODELO DE CONTRATO</w:t>
      </w:r>
    </w:p>
    <w:p w:rsidR="008A5218" w:rsidRPr="00130A6E" w:rsidRDefault="008A5218" w:rsidP="008A5218">
      <w:pPr>
        <w:autoSpaceDE w:val="0"/>
        <w:autoSpaceDN w:val="0"/>
        <w:adjustRightInd w:val="0"/>
        <w:ind w:right="74"/>
        <w:jc w:val="center"/>
        <w:rPr>
          <w:rFonts w:ascii="Arial" w:hAnsi="Arial" w:cs="Arial"/>
          <w:b/>
          <w:bCs/>
          <w:sz w:val="14"/>
          <w:szCs w:val="14"/>
        </w:rPr>
      </w:pPr>
    </w:p>
    <w:p w:rsidR="008A5218" w:rsidRPr="00130A6E" w:rsidRDefault="008A5218" w:rsidP="008A5218">
      <w:pPr>
        <w:autoSpaceDE w:val="0"/>
        <w:autoSpaceDN w:val="0"/>
        <w:adjustRightInd w:val="0"/>
        <w:ind w:right="74"/>
        <w:jc w:val="center"/>
        <w:rPr>
          <w:rFonts w:ascii="Arial" w:hAnsi="Arial" w:cs="Arial"/>
          <w:b/>
          <w:bCs/>
          <w:sz w:val="14"/>
          <w:szCs w:val="14"/>
        </w:rPr>
      </w:pPr>
      <w:r w:rsidRPr="00130A6E">
        <w:rPr>
          <w:rFonts w:ascii="Arial" w:hAnsi="Arial" w:cs="Arial"/>
          <w:b/>
          <w:bCs/>
          <w:sz w:val="14"/>
          <w:szCs w:val="14"/>
        </w:rPr>
        <w:t>LISTA DE VERIFICACIÓN PARA LA RECEPCIÓN DE BIENES DE INVERSIÓN</w:t>
      </w:r>
    </w:p>
    <w:p w:rsidR="008A5218" w:rsidRPr="00130A6E" w:rsidRDefault="008A5218" w:rsidP="008A5218">
      <w:pPr>
        <w:autoSpaceDE w:val="0"/>
        <w:autoSpaceDN w:val="0"/>
        <w:adjustRightInd w:val="0"/>
        <w:ind w:right="74"/>
        <w:jc w:val="center"/>
        <w:rPr>
          <w:rFonts w:ascii="Arial" w:hAnsi="Arial" w:cs="Arial"/>
          <w:sz w:val="14"/>
          <w:szCs w:val="14"/>
        </w:rPr>
      </w:pPr>
    </w:p>
    <w:p w:rsidR="008A5218" w:rsidRPr="00130A6E" w:rsidRDefault="008A5218" w:rsidP="008A5218">
      <w:pPr>
        <w:autoSpaceDE w:val="0"/>
        <w:autoSpaceDN w:val="0"/>
        <w:adjustRightInd w:val="0"/>
        <w:ind w:right="74"/>
        <w:rPr>
          <w:rFonts w:ascii="Arial" w:hAnsi="Arial" w:cs="Arial"/>
          <w:sz w:val="14"/>
          <w:szCs w:val="14"/>
        </w:rPr>
      </w:pPr>
      <w:r w:rsidRPr="00130A6E">
        <w:rPr>
          <w:rFonts w:ascii="Arial" w:hAnsi="Arial" w:cs="Arial"/>
          <w:sz w:val="14"/>
          <w:szCs w:val="14"/>
        </w:rPr>
        <w:t>NOMBRE DEL PROVEEDOR ________________________________ CONTRATO NUM. ____________</w:t>
      </w:r>
    </w:p>
    <w:p w:rsidR="008A5218" w:rsidRPr="00130A6E" w:rsidRDefault="008A5218" w:rsidP="008A5218">
      <w:pPr>
        <w:autoSpaceDE w:val="0"/>
        <w:autoSpaceDN w:val="0"/>
        <w:adjustRightInd w:val="0"/>
        <w:ind w:right="74"/>
        <w:rPr>
          <w:rFonts w:ascii="Arial" w:hAnsi="Arial" w:cs="Arial"/>
          <w:sz w:val="14"/>
          <w:szCs w:val="14"/>
        </w:rPr>
      </w:pPr>
    </w:p>
    <w:p w:rsidR="008A5218" w:rsidRPr="00130A6E" w:rsidRDefault="008A5218" w:rsidP="008A5218">
      <w:pPr>
        <w:autoSpaceDE w:val="0"/>
        <w:autoSpaceDN w:val="0"/>
        <w:adjustRightInd w:val="0"/>
        <w:ind w:right="74"/>
        <w:rPr>
          <w:rFonts w:ascii="Arial" w:hAnsi="Arial" w:cs="Arial"/>
          <w:sz w:val="14"/>
          <w:szCs w:val="14"/>
        </w:rPr>
      </w:pPr>
      <w:r w:rsidRPr="00130A6E">
        <w:rPr>
          <w:rFonts w:ascii="Arial" w:hAnsi="Arial" w:cs="Arial"/>
          <w:sz w:val="14"/>
          <w:szCs w:val="14"/>
        </w:rPr>
        <w:t>1.-RECIBE DEL PROVEEDOR:</w:t>
      </w:r>
      <w:r w:rsidRPr="00130A6E">
        <w:rPr>
          <w:rFonts w:ascii="Arial" w:hAnsi="Arial" w:cs="Arial"/>
          <w:sz w:val="14"/>
          <w:szCs w:val="14"/>
        </w:rPr>
        <w:tab/>
      </w:r>
      <w:r w:rsidRPr="00130A6E">
        <w:rPr>
          <w:rFonts w:ascii="Arial" w:hAnsi="Arial" w:cs="Arial"/>
          <w:sz w:val="14"/>
          <w:szCs w:val="14"/>
        </w:rPr>
        <w:tab/>
      </w:r>
      <w:r w:rsidRPr="00130A6E">
        <w:rPr>
          <w:rFonts w:ascii="Arial" w:hAnsi="Arial" w:cs="Arial"/>
          <w:sz w:val="14"/>
          <w:szCs w:val="14"/>
        </w:rPr>
        <w:tab/>
        <w:t xml:space="preserve">    CUMPLE</w:t>
      </w:r>
    </w:p>
    <w:p w:rsidR="008A5218" w:rsidRDefault="008A5218" w:rsidP="008A5218">
      <w:pPr>
        <w:autoSpaceDE w:val="0"/>
        <w:autoSpaceDN w:val="0"/>
        <w:adjustRightInd w:val="0"/>
        <w:ind w:right="74"/>
        <w:rPr>
          <w:rFonts w:ascii="Arial" w:hAnsi="Arial" w:cs="Arial"/>
          <w:sz w:val="14"/>
          <w:szCs w:val="14"/>
        </w:rPr>
      </w:pPr>
    </w:p>
    <w:p w:rsidR="008A5218" w:rsidRPr="00130A6E" w:rsidRDefault="008A5218" w:rsidP="008A5218">
      <w:pPr>
        <w:autoSpaceDE w:val="0"/>
        <w:autoSpaceDN w:val="0"/>
        <w:adjustRightInd w:val="0"/>
        <w:ind w:right="74"/>
        <w:rPr>
          <w:rFonts w:ascii="Arial" w:hAnsi="Arial" w:cs="Arial"/>
          <w:sz w:val="14"/>
          <w:szCs w:val="1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8A5218" w:rsidRPr="00034620" w:rsidTr="005F70ED">
        <w:trPr>
          <w:cantSplit/>
        </w:trPr>
        <w:tc>
          <w:tcPr>
            <w:tcW w:w="3960" w:type="dxa"/>
            <w:vMerge w:val="restart"/>
            <w:vAlign w:val="center"/>
          </w:tcPr>
          <w:p w:rsidR="008A5218" w:rsidRPr="00034620" w:rsidRDefault="008A5218" w:rsidP="005F70ED">
            <w:pPr>
              <w:autoSpaceDE w:val="0"/>
              <w:autoSpaceDN w:val="0"/>
              <w:adjustRightInd w:val="0"/>
              <w:ind w:right="74"/>
              <w:jc w:val="both"/>
              <w:rPr>
                <w:rFonts w:ascii="Arial" w:hAnsi="Arial" w:cs="Arial"/>
                <w:sz w:val="14"/>
                <w:szCs w:val="14"/>
              </w:rPr>
            </w:pPr>
            <w:r w:rsidRPr="00034620">
              <w:rPr>
                <w:rFonts w:ascii="Arial" w:hAnsi="Arial" w:cs="Arial"/>
                <w:sz w:val="14"/>
                <w:szCs w:val="14"/>
              </w:rPr>
              <w:t>A) LA GUÍA MECÁNICA DE INSTALACIÓN DE LOS BIENES, CORRESPONDIENTE AL BIEN A ENTREGAR, QUE CONTIENE LOS REQUERIMIENTOS ELECTRÓNICOS, MECÁNICOS, SANITARIOS, HIDRÁULICOS, ESPACIOS FÍSICOS Y EN SU CASO INSTALACIONES ESPECIALES.</w:t>
            </w:r>
          </w:p>
        </w:tc>
        <w:tc>
          <w:tcPr>
            <w:tcW w:w="1920" w:type="dxa"/>
            <w:vAlign w:val="center"/>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8416" behindDoc="0" locked="0" layoutInCell="1" allowOverlap="1" wp14:anchorId="78F876B9" wp14:editId="6EEF7F0E">
                      <wp:simplePos x="0" y="0"/>
                      <wp:positionH relativeFrom="column">
                        <wp:posOffset>412750</wp:posOffset>
                      </wp:positionH>
                      <wp:positionV relativeFrom="paragraph">
                        <wp:posOffset>78105</wp:posOffset>
                      </wp:positionV>
                      <wp:extent cx="461645" cy="228600"/>
                      <wp:effectExtent l="6350" t="11430" r="8255" b="7620"/>
                      <wp:wrapNone/>
                      <wp:docPr id="682" name="Cuadro de texto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2" o:spid="_x0000_s1065" type="#_x0000_t202" style="position:absolute;margin-left:32.5pt;margin-top:6.15pt;width:36.3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8A5218" w:rsidRPr="00034620" w:rsidRDefault="008A5218" w:rsidP="005F70ED">
            <w:pPr>
              <w:autoSpaceDE w:val="0"/>
              <w:autoSpaceDN w:val="0"/>
              <w:adjustRightInd w:val="0"/>
              <w:ind w:right="74"/>
              <w:rPr>
                <w:rFonts w:ascii="Arial" w:hAnsi="Arial" w:cs="Arial"/>
                <w:sz w:val="14"/>
                <w:szCs w:val="14"/>
              </w:rPr>
            </w:pP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034620" w:rsidRDefault="008A5218" w:rsidP="005F70ED">
            <w:pPr>
              <w:autoSpaceDE w:val="0"/>
              <w:autoSpaceDN w:val="0"/>
              <w:adjustRightInd w:val="0"/>
              <w:ind w:right="74"/>
              <w:jc w:val="both"/>
              <w:rPr>
                <w:rFonts w:ascii="Arial" w:hAnsi="Arial" w:cs="Arial"/>
                <w:sz w:val="14"/>
                <w:szCs w:val="14"/>
              </w:rPr>
            </w:pPr>
            <w:r w:rsidRPr="00034620">
              <w:rPr>
                <w:rFonts w:ascii="Arial" w:hAnsi="Arial" w:cs="Arial"/>
                <w:sz w:val="14"/>
                <w:szCs w:val="14"/>
              </w:rPr>
              <w:t xml:space="preserve">         FECHA / OBSERVACIÓN</w:t>
            </w:r>
          </w:p>
        </w:tc>
      </w:tr>
      <w:tr w:rsidR="008A5218" w:rsidRPr="00034620" w:rsidTr="005F70ED">
        <w:trPr>
          <w:cantSplit/>
        </w:trPr>
        <w:tc>
          <w:tcPr>
            <w:tcW w:w="3960" w:type="dxa"/>
            <w:vMerge/>
            <w:vAlign w:val="center"/>
          </w:tcPr>
          <w:p w:rsidR="008A5218" w:rsidRPr="00034620" w:rsidRDefault="008A5218" w:rsidP="005F70ED">
            <w:pPr>
              <w:autoSpaceDE w:val="0"/>
              <w:autoSpaceDN w:val="0"/>
              <w:adjustRightInd w:val="0"/>
              <w:ind w:right="74"/>
              <w:rPr>
                <w:rFonts w:ascii="Arial" w:hAnsi="Arial" w:cs="Arial"/>
                <w:sz w:val="14"/>
                <w:szCs w:val="14"/>
              </w:rPr>
            </w:pP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7392" behindDoc="0" locked="0" layoutInCell="1" allowOverlap="1" wp14:anchorId="25ED3C95" wp14:editId="1939D8B4">
                      <wp:simplePos x="0" y="0"/>
                      <wp:positionH relativeFrom="column">
                        <wp:posOffset>412750</wp:posOffset>
                      </wp:positionH>
                      <wp:positionV relativeFrom="paragraph">
                        <wp:posOffset>55880</wp:posOffset>
                      </wp:positionV>
                      <wp:extent cx="461645" cy="228600"/>
                      <wp:effectExtent l="6350" t="13970" r="8255" b="5080"/>
                      <wp:wrapNone/>
                      <wp:docPr id="681" name="Cuadro de texto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1" o:spid="_x0000_s1066" type="#_x0000_t202" style="position:absolute;margin-left:32.5pt;margin-top:4.4pt;width:36.3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tcPr>
          <w:p w:rsidR="008A5218" w:rsidRPr="00034620" w:rsidRDefault="008A5218" w:rsidP="005F70ED">
            <w:pPr>
              <w:autoSpaceDE w:val="0"/>
              <w:autoSpaceDN w:val="0"/>
              <w:adjustRightInd w:val="0"/>
              <w:ind w:right="74"/>
              <w:jc w:val="both"/>
              <w:rPr>
                <w:rFonts w:ascii="Arial" w:hAnsi="Arial" w:cs="Arial"/>
                <w:sz w:val="14"/>
                <w:szCs w:val="14"/>
              </w:rPr>
            </w:pPr>
          </w:p>
        </w:tc>
      </w:tr>
      <w:tr w:rsidR="008A5218" w:rsidRPr="00034620" w:rsidTr="005F70ED">
        <w:trPr>
          <w:cantSplit/>
        </w:trPr>
        <w:tc>
          <w:tcPr>
            <w:tcW w:w="3960" w:type="dxa"/>
            <w:vMerge/>
            <w:vAlign w:val="center"/>
          </w:tcPr>
          <w:p w:rsidR="008A5218" w:rsidRPr="00034620" w:rsidRDefault="008A5218" w:rsidP="005F70ED">
            <w:pPr>
              <w:autoSpaceDE w:val="0"/>
              <w:autoSpaceDN w:val="0"/>
              <w:adjustRightInd w:val="0"/>
              <w:ind w:right="74"/>
              <w:rPr>
                <w:rFonts w:ascii="Arial" w:hAnsi="Arial" w:cs="Arial"/>
                <w:sz w:val="14"/>
                <w:szCs w:val="14"/>
              </w:rPr>
            </w:pPr>
          </w:p>
        </w:tc>
        <w:tc>
          <w:tcPr>
            <w:tcW w:w="1920" w:type="dxa"/>
          </w:tcPr>
          <w:p w:rsidR="008A5218" w:rsidRPr="00034620" w:rsidRDefault="008A5218" w:rsidP="005F70ED">
            <w:pPr>
              <w:autoSpaceDE w:val="0"/>
              <w:autoSpaceDN w:val="0"/>
              <w:adjustRightInd w:val="0"/>
              <w:ind w:right="74"/>
              <w:jc w:val="center"/>
              <w:rPr>
                <w:rFonts w:ascii="Arial" w:hAnsi="Arial" w:cs="Arial"/>
                <w:sz w:val="14"/>
                <w:szCs w:val="14"/>
              </w:rPr>
            </w:pPr>
            <w:r w:rsidRPr="00034620">
              <w:rPr>
                <w:rFonts w:ascii="Arial" w:hAnsi="Arial" w:cs="Arial"/>
                <w:sz w:val="14"/>
                <w:szCs w:val="14"/>
              </w:rPr>
              <w:t>NO REQUIERE</w:t>
            </w:r>
          </w:p>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09440" behindDoc="0" locked="0" layoutInCell="1" allowOverlap="1" wp14:anchorId="73E2DAD3" wp14:editId="60F1D353">
                      <wp:simplePos x="0" y="0"/>
                      <wp:positionH relativeFrom="column">
                        <wp:posOffset>417195</wp:posOffset>
                      </wp:positionH>
                      <wp:positionV relativeFrom="paragraph">
                        <wp:posOffset>33020</wp:posOffset>
                      </wp:positionV>
                      <wp:extent cx="461645" cy="227965"/>
                      <wp:effectExtent l="10795" t="6350" r="13335" b="13335"/>
                      <wp:wrapNone/>
                      <wp:docPr id="680" name="Cuadro de texto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796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80" o:spid="_x0000_s1067" type="#_x0000_t202" style="position:absolute;margin-left:32.85pt;margin-top:2.6pt;width:36.35pt;height:1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tcPr>
          <w:p w:rsidR="008A5218" w:rsidRPr="00034620" w:rsidRDefault="008A5218" w:rsidP="005F70ED">
            <w:pPr>
              <w:autoSpaceDE w:val="0"/>
              <w:autoSpaceDN w:val="0"/>
              <w:adjustRightInd w:val="0"/>
              <w:ind w:right="74"/>
              <w:jc w:val="both"/>
              <w:rPr>
                <w:rFonts w:ascii="Arial" w:hAnsi="Arial" w:cs="Arial"/>
                <w:sz w:val="14"/>
                <w:szCs w:val="14"/>
              </w:rPr>
            </w:pPr>
          </w:p>
        </w:tc>
      </w:tr>
      <w:tr w:rsidR="008A5218" w:rsidRPr="00034620" w:rsidTr="005F70ED">
        <w:trPr>
          <w:cantSplit/>
        </w:trPr>
        <w:tc>
          <w:tcPr>
            <w:tcW w:w="3960" w:type="dxa"/>
            <w:vMerge w:val="restart"/>
            <w:vAlign w:val="center"/>
          </w:tcPr>
          <w:p w:rsidR="008A5218" w:rsidRPr="00034620" w:rsidRDefault="008A5218" w:rsidP="005F70ED">
            <w:pPr>
              <w:autoSpaceDE w:val="0"/>
              <w:autoSpaceDN w:val="0"/>
              <w:adjustRightInd w:val="0"/>
              <w:ind w:right="74"/>
              <w:jc w:val="both"/>
              <w:rPr>
                <w:rFonts w:ascii="Arial" w:hAnsi="Arial" w:cs="Arial"/>
                <w:sz w:val="14"/>
                <w:szCs w:val="14"/>
              </w:rPr>
            </w:pPr>
            <w:r w:rsidRPr="00034620">
              <w:rPr>
                <w:rFonts w:ascii="Arial" w:hAnsi="Arial" w:cs="Arial"/>
                <w:sz w:val="14"/>
                <w:szCs w:val="14"/>
              </w:rPr>
              <w:t>B) COPIAS DEL PEDIDO O CONTRATO INCLUYENDO LA TOTALIDAD DE SUS ANEXOS.</w:t>
            </w:r>
          </w:p>
          <w:p w:rsidR="008A5218" w:rsidRPr="00034620"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034620" w:rsidRDefault="008A5218" w:rsidP="005F70ED">
            <w:pPr>
              <w:autoSpaceDE w:val="0"/>
              <w:autoSpaceDN w:val="0"/>
              <w:adjustRightInd w:val="0"/>
              <w:ind w:right="74"/>
              <w:rPr>
                <w:rFonts w:ascii="Arial" w:hAnsi="Arial" w:cs="Arial"/>
                <w:sz w:val="14"/>
                <w:szCs w:val="14"/>
              </w:rPr>
            </w:pPr>
          </w:p>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0464" behindDoc="0" locked="0" layoutInCell="1" allowOverlap="1" wp14:anchorId="32551099" wp14:editId="046A8837">
                      <wp:simplePos x="0" y="0"/>
                      <wp:positionH relativeFrom="column">
                        <wp:posOffset>417195</wp:posOffset>
                      </wp:positionH>
                      <wp:positionV relativeFrom="paragraph">
                        <wp:posOffset>7620</wp:posOffset>
                      </wp:positionV>
                      <wp:extent cx="461645" cy="224790"/>
                      <wp:effectExtent l="10795" t="5715" r="13335" b="7620"/>
                      <wp:wrapNone/>
                      <wp:docPr id="679" name="Cuadro de texto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79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9" o:spid="_x0000_s1068" type="#_x0000_t202" style="position:absolute;margin-left:32.85pt;margin-top:.6pt;width:36.35pt;height:1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tc>
        <w:tc>
          <w:tcPr>
            <w:tcW w:w="3840" w:type="dxa"/>
            <w:vMerge w:val="restart"/>
          </w:tcPr>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8A5218" w:rsidRPr="00034620" w:rsidTr="005F70ED">
        <w:trPr>
          <w:cantSplit/>
        </w:trPr>
        <w:tc>
          <w:tcPr>
            <w:tcW w:w="3960" w:type="dxa"/>
            <w:vMerge/>
            <w:vAlign w:val="center"/>
          </w:tcPr>
          <w:p w:rsidR="008A5218" w:rsidRPr="00034620"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1488" behindDoc="0" locked="0" layoutInCell="1" allowOverlap="1" wp14:anchorId="0BB8E664" wp14:editId="4F6B3FE7">
                      <wp:simplePos x="0" y="0"/>
                      <wp:positionH relativeFrom="column">
                        <wp:posOffset>412750</wp:posOffset>
                      </wp:positionH>
                      <wp:positionV relativeFrom="paragraph">
                        <wp:posOffset>53340</wp:posOffset>
                      </wp:positionV>
                      <wp:extent cx="474980" cy="228600"/>
                      <wp:effectExtent l="6350" t="5080" r="13970" b="13970"/>
                      <wp:wrapNone/>
                      <wp:docPr id="678" name="Cuadro de texto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8" o:spid="_x0000_s1069" type="#_x0000_t202" style="position:absolute;margin-left:32.5pt;margin-top:4.2pt;width:37.4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8A5218" w:rsidRPr="00034620" w:rsidRDefault="008A5218" w:rsidP="005F70ED">
            <w:pPr>
              <w:autoSpaceDE w:val="0"/>
              <w:autoSpaceDN w:val="0"/>
              <w:adjustRightInd w:val="0"/>
              <w:ind w:right="74"/>
              <w:rPr>
                <w:rFonts w:ascii="Arial" w:hAnsi="Arial" w:cs="Arial"/>
                <w:sz w:val="14"/>
                <w:szCs w:val="14"/>
              </w:rPr>
            </w:pP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tcPr>
          <w:p w:rsidR="008A5218" w:rsidRPr="00034620" w:rsidRDefault="008A5218" w:rsidP="005F70ED">
            <w:pPr>
              <w:autoSpaceDE w:val="0"/>
              <w:autoSpaceDN w:val="0"/>
              <w:adjustRightInd w:val="0"/>
              <w:ind w:right="74"/>
              <w:rPr>
                <w:rFonts w:ascii="Arial" w:hAnsi="Arial" w:cs="Arial"/>
                <w:sz w:val="14"/>
                <w:szCs w:val="14"/>
              </w:rPr>
            </w:pPr>
          </w:p>
        </w:tc>
      </w:tr>
      <w:tr w:rsidR="008A5218" w:rsidRPr="00034620" w:rsidTr="005F70ED">
        <w:trPr>
          <w:cantSplit/>
        </w:trPr>
        <w:tc>
          <w:tcPr>
            <w:tcW w:w="3960" w:type="dxa"/>
            <w:vMerge w:val="restart"/>
            <w:vAlign w:val="center"/>
          </w:tcPr>
          <w:p w:rsidR="008A5218" w:rsidRPr="00034620" w:rsidRDefault="008A5218" w:rsidP="005F70ED">
            <w:pPr>
              <w:autoSpaceDE w:val="0"/>
              <w:autoSpaceDN w:val="0"/>
              <w:adjustRightInd w:val="0"/>
              <w:ind w:right="74"/>
              <w:jc w:val="both"/>
              <w:rPr>
                <w:rFonts w:ascii="Arial" w:hAnsi="Arial" w:cs="Arial"/>
                <w:sz w:val="14"/>
                <w:szCs w:val="14"/>
              </w:rPr>
            </w:pPr>
            <w:r w:rsidRPr="00034620">
              <w:rPr>
                <w:rFonts w:ascii="Arial" w:hAnsi="Arial" w:cs="Arial"/>
                <w:sz w:val="14"/>
                <w:szCs w:val="14"/>
              </w:rPr>
              <w:t>C) ORIGINAL Y 5 COPIAS DE LA REMISIÓN</w:t>
            </w: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2512" behindDoc="0" locked="0" layoutInCell="1" allowOverlap="1" wp14:anchorId="7937EAA6" wp14:editId="7131D0D2">
                      <wp:simplePos x="0" y="0"/>
                      <wp:positionH relativeFrom="column">
                        <wp:posOffset>412750</wp:posOffset>
                      </wp:positionH>
                      <wp:positionV relativeFrom="paragraph">
                        <wp:posOffset>64770</wp:posOffset>
                      </wp:positionV>
                      <wp:extent cx="461645" cy="226695"/>
                      <wp:effectExtent l="6350" t="12700" r="8255" b="8255"/>
                      <wp:wrapNone/>
                      <wp:docPr id="677" name="Cuadro de texto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669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7" o:spid="_x0000_s1070" type="#_x0000_t202" style="position:absolute;margin-left:32.5pt;margin-top:5.1pt;width:36.35pt;height:1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8A5218" w:rsidRPr="00034620" w:rsidTr="005F70ED">
        <w:trPr>
          <w:cantSplit/>
        </w:trPr>
        <w:tc>
          <w:tcPr>
            <w:tcW w:w="3960" w:type="dxa"/>
            <w:vMerge/>
            <w:vAlign w:val="center"/>
          </w:tcPr>
          <w:p w:rsidR="008A5218" w:rsidRPr="00034620"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3536" behindDoc="0" locked="0" layoutInCell="1" allowOverlap="1" wp14:anchorId="75D930AC" wp14:editId="282D3CFC">
                      <wp:simplePos x="0" y="0"/>
                      <wp:positionH relativeFrom="column">
                        <wp:posOffset>412750</wp:posOffset>
                      </wp:positionH>
                      <wp:positionV relativeFrom="paragraph">
                        <wp:posOffset>72390</wp:posOffset>
                      </wp:positionV>
                      <wp:extent cx="457200" cy="228600"/>
                      <wp:effectExtent l="6350" t="8890" r="12700" b="10160"/>
                      <wp:wrapNone/>
                      <wp:docPr id="676" name="Cuadro de texto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6" o:spid="_x0000_s1071" type="#_x0000_t202" style="position:absolute;margin-left:32.5pt;margin-top:5.7pt;width:3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8A5218" w:rsidRPr="00034620" w:rsidRDefault="008A5218" w:rsidP="005F70ED">
            <w:pPr>
              <w:autoSpaceDE w:val="0"/>
              <w:autoSpaceDN w:val="0"/>
              <w:adjustRightInd w:val="0"/>
              <w:ind w:right="74"/>
              <w:rPr>
                <w:rFonts w:ascii="Arial" w:hAnsi="Arial" w:cs="Arial"/>
                <w:sz w:val="14"/>
                <w:szCs w:val="14"/>
              </w:rPr>
            </w:pP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tcPr>
          <w:p w:rsidR="008A5218" w:rsidRPr="00034620" w:rsidRDefault="008A5218" w:rsidP="005F70ED">
            <w:pPr>
              <w:autoSpaceDE w:val="0"/>
              <w:autoSpaceDN w:val="0"/>
              <w:adjustRightInd w:val="0"/>
              <w:ind w:right="74"/>
              <w:rPr>
                <w:rFonts w:ascii="Arial" w:hAnsi="Arial" w:cs="Arial"/>
                <w:sz w:val="14"/>
                <w:szCs w:val="14"/>
              </w:rPr>
            </w:pPr>
          </w:p>
        </w:tc>
      </w:tr>
      <w:tr w:rsidR="008A5218" w:rsidRPr="00034620" w:rsidTr="005F70ED">
        <w:trPr>
          <w:cantSplit/>
        </w:trPr>
        <w:tc>
          <w:tcPr>
            <w:tcW w:w="3960" w:type="dxa"/>
            <w:vMerge w:val="restart"/>
            <w:vAlign w:val="center"/>
          </w:tcPr>
          <w:p w:rsidR="008A5218" w:rsidRPr="00034620" w:rsidRDefault="008A5218" w:rsidP="005F70ED">
            <w:pPr>
              <w:autoSpaceDE w:val="0"/>
              <w:autoSpaceDN w:val="0"/>
              <w:adjustRightInd w:val="0"/>
              <w:ind w:right="74"/>
              <w:jc w:val="both"/>
              <w:rPr>
                <w:rFonts w:ascii="Arial" w:hAnsi="Arial" w:cs="Arial"/>
                <w:sz w:val="14"/>
                <w:szCs w:val="14"/>
              </w:rPr>
            </w:pPr>
            <w:r w:rsidRPr="00034620">
              <w:rPr>
                <w:rFonts w:ascii="Arial" w:hAnsi="Arial" w:cs="Arial"/>
                <w:sz w:val="14"/>
                <w:szCs w:val="14"/>
              </w:rPr>
              <w:t>D) ORIGINAL DE LA CARTA DE GARANTÍA</w:t>
            </w: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4560" behindDoc="0" locked="0" layoutInCell="1" allowOverlap="1" wp14:anchorId="6EA80ADB" wp14:editId="3FB5793B">
                      <wp:simplePos x="0" y="0"/>
                      <wp:positionH relativeFrom="column">
                        <wp:posOffset>412750</wp:posOffset>
                      </wp:positionH>
                      <wp:positionV relativeFrom="paragraph">
                        <wp:posOffset>81915</wp:posOffset>
                      </wp:positionV>
                      <wp:extent cx="461645" cy="228600"/>
                      <wp:effectExtent l="6350" t="5080" r="8255" b="13970"/>
                      <wp:wrapNone/>
                      <wp:docPr id="675" name="Cuadro de texto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5" o:spid="_x0000_s1072" type="#_x0000_t202" style="position:absolute;margin-left:32.5pt;margin-top:6.45pt;width:36.3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SI</w:t>
            </w: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FECHA Y EN SU CASO OBSERVACION</w:t>
            </w:r>
          </w:p>
        </w:tc>
      </w:tr>
      <w:tr w:rsidR="008A5218" w:rsidRPr="00034620" w:rsidTr="005F70ED">
        <w:trPr>
          <w:cantSplit/>
        </w:trPr>
        <w:tc>
          <w:tcPr>
            <w:tcW w:w="3960" w:type="dxa"/>
            <w:vMerge/>
            <w:vAlign w:val="center"/>
          </w:tcPr>
          <w:p w:rsidR="008A5218" w:rsidRPr="00034620"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034620"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5584" behindDoc="0" locked="0" layoutInCell="1" allowOverlap="1" wp14:anchorId="2D6E9E65" wp14:editId="07BF50B4">
                      <wp:simplePos x="0" y="0"/>
                      <wp:positionH relativeFrom="column">
                        <wp:posOffset>417195</wp:posOffset>
                      </wp:positionH>
                      <wp:positionV relativeFrom="paragraph">
                        <wp:posOffset>58420</wp:posOffset>
                      </wp:positionV>
                      <wp:extent cx="457200" cy="228600"/>
                      <wp:effectExtent l="10795" t="8890" r="8255" b="10160"/>
                      <wp:wrapNone/>
                      <wp:docPr id="674" name="Cuadro de texto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4" o:spid="_x0000_s1073" type="#_x0000_t202" style="position:absolute;margin-left:32.85pt;margin-top:4.6pt;width:36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">
                      <v:textbox>
                        <w:txbxContent>
                          <w:p w:rsidR="002C1057" w:rsidRDefault="002C1057" w:rsidP="008A5218"/>
                        </w:txbxContent>
                      </v:textbox>
                    </v:shape>
                  </w:pict>
                </mc:Fallback>
              </mc:AlternateContent>
            </w:r>
          </w:p>
          <w:p w:rsidR="008A5218" w:rsidRPr="00034620" w:rsidRDefault="008A5218" w:rsidP="005F70ED">
            <w:pPr>
              <w:autoSpaceDE w:val="0"/>
              <w:autoSpaceDN w:val="0"/>
              <w:adjustRightInd w:val="0"/>
              <w:ind w:right="74"/>
              <w:rPr>
                <w:rFonts w:ascii="Arial" w:hAnsi="Arial" w:cs="Arial"/>
                <w:sz w:val="14"/>
                <w:szCs w:val="14"/>
              </w:rPr>
            </w:pPr>
            <w:r w:rsidRPr="00034620">
              <w:rPr>
                <w:rFonts w:ascii="Arial" w:hAnsi="Arial" w:cs="Arial"/>
                <w:sz w:val="14"/>
                <w:szCs w:val="14"/>
              </w:rPr>
              <w:t xml:space="preserve">    NO</w:t>
            </w:r>
          </w:p>
          <w:p w:rsidR="008A5218" w:rsidRPr="00034620" w:rsidRDefault="008A5218" w:rsidP="005F70ED">
            <w:pPr>
              <w:autoSpaceDE w:val="0"/>
              <w:autoSpaceDN w:val="0"/>
              <w:adjustRightInd w:val="0"/>
              <w:ind w:right="74"/>
              <w:rPr>
                <w:rFonts w:ascii="Arial" w:hAnsi="Arial" w:cs="Arial"/>
                <w:sz w:val="14"/>
                <w:szCs w:val="14"/>
              </w:rPr>
            </w:pPr>
          </w:p>
        </w:tc>
        <w:tc>
          <w:tcPr>
            <w:tcW w:w="3840" w:type="dxa"/>
            <w:vMerge/>
          </w:tcPr>
          <w:p w:rsidR="008A5218" w:rsidRPr="00034620" w:rsidRDefault="008A5218" w:rsidP="005F70ED">
            <w:pPr>
              <w:autoSpaceDE w:val="0"/>
              <w:autoSpaceDN w:val="0"/>
              <w:adjustRightInd w:val="0"/>
              <w:ind w:right="74"/>
              <w:rPr>
                <w:rFonts w:ascii="Arial" w:hAnsi="Arial" w:cs="Arial"/>
                <w:sz w:val="14"/>
                <w:szCs w:val="14"/>
              </w:rPr>
            </w:pPr>
          </w:p>
        </w:tc>
      </w:tr>
    </w:tbl>
    <w:p w:rsidR="008A5218" w:rsidRPr="00130A6E" w:rsidRDefault="008A5218" w:rsidP="008A5218">
      <w:pPr>
        <w:autoSpaceDE w:val="0"/>
        <w:autoSpaceDN w:val="0"/>
        <w:adjustRightInd w:val="0"/>
        <w:ind w:right="74"/>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EN CASO DE SER INCORRECTA LA INFORMACIÓN CONTENIDA EN ALGUNO DE LOS DOCUMENTOS ENTREGADOS,  PROCEDA AL RECHAZO DEL EMBARQUE DEL BIEN O LOS BIENES Y DOCUMÉNTELO EN EL “ACTA ADMINISTRATIVA CIRCUNSTANCIADA DE RECHAZO DE BIENES”,  ANEXE EL ORIGINAL A LA PRESENTE LISTA Y ENTREGUE COPIA AL PROVEEDOR, SOLICITANDO ACUSE DE RECIBO.</w:t>
      </w:r>
    </w:p>
    <w:p w:rsidR="008A5218" w:rsidRPr="00130A6E" w:rsidRDefault="008A5218" w:rsidP="008A5218">
      <w:pPr>
        <w:autoSpaceDE w:val="0"/>
        <w:autoSpaceDN w:val="0"/>
        <w:adjustRightInd w:val="0"/>
        <w:ind w:right="74"/>
        <w:rPr>
          <w:rFonts w:ascii="Arial" w:hAnsi="Arial" w:cs="Arial"/>
          <w:b/>
          <w:bCs/>
          <w:sz w:val="14"/>
          <w:szCs w:val="14"/>
        </w:rPr>
      </w:pPr>
    </w:p>
    <w:p w:rsidR="008A5218" w:rsidRPr="00130A6E" w:rsidRDefault="008A5218" w:rsidP="008A5218">
      <w:pPr>
        <w:autoSpaceDE w:val="0"/>
        <w:autoSpaceDN w:val="0"/>
        <w:adjustRightInd w:val="0"/>
        <w:ind w:right="74"/>
        <w:rPr>
          <w:rFonts w:ascii="Arial" w:hAnsi="Arial" w:cs="Arial"/>
          <w:b/>
          <w:bCs/>
          <w:sz w:val="14"/>
          <w:szCs w:val="14"/>
        </w:rPr>
      </w:pPr>
      <w:r w:rsidRPr="00130A6E">
        <w:rPr>
          <w:rFonts w:ascii="Arial" w:hAnsi="Arial" w:cs="Arial"/>
          <w:b/>
          <w:bCs/>
          <w:sz w:val="14"/>
          <w:szCs w:val="14"/>
        </w:rPr>
        <w:t>OBSERVACIONES: __________________________________________________________________</w:t>
      </w: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2. EN CASO DE SER CORRECTA LA INFORMACIÓN, RECIBA EL EMBARQUE Y VERIFIQUE LAS CONDICIONES DEL EMPAQUE Y EL EMBALAJE</w:t>
      </w: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left="3540" w:right="74" w:firstLine="708"/>
        <w:rPr>
          <w:rFonts w:ascii="Arial" w:hAnsi="Arial" w:cs="Arial"/>
          <w:sz w:val="14"/>
          <w:szCs w:val="14"/>
        </w:rPr>
      </w:pPr>
      <w:r w:rsidRPr="00130A6E">
        <w:rPr>
          <w:rFonts w:ascii="Arial" w:hAnsi="Arial" w:cs="Arial"/>
          <w:sz w:val="14"/>
          <w:szCs w:val="14"/>
        </w:rPr>
        <w:t xml:space="preserve">    CUMPLE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A) PRESENTA DAÑOS A SIMPLE VISTA.</w:t>
            </w:r>
          </w:p>
        </w:tc>
        <w:tc>
          <w:tcPr>
            <w:tcW w:w="1920" w:type="dxa"/>
            <w:vAlign w:val="center"/>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6608" behindDoc="0" locked="0" layoutInCell="1" allowOverlap="1" wp14:anchorId="3B30086E" wp14:editId="3CC04212">
                      <wp:simplePos x="0" y="0"/>
                      <wp:positionH relativeFrom="column">
                        <wp:posOffset>412750</wp:posOffset>
                      </wp:positionH>
                      <wp:positionV relativeFrom="paragraph">
                        <wp:posOffset>78105</wp:posOffset>
                      </wp:positionV>
                      <wp:extent cx="461645" cy="228600"/>
                      <wp:effectExtent l="8255" t="12700" r="6350" b="6350"/>
                      <wp:wrapNone/>
                      <wp:docPr id="673" name="Cuadro de texto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3" o:spid="_x0000_s1074" type="#_x0000_t202" style="position:absolute;margin-left:32.5pt;margin-top:6.15pt;width:36.3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Height w:val="555"/>
        </w:trPr>
        <w:tc>
          <w:tcPr>
            <w:tcW w:w="3960" w:type="dxa"/>
            <w:vMerge/>
          </w:tcPr>
          <w:p w:rsidR="008A5218" w:rsidRPr="00130A6E" w:rsidRDefault="008A5218" w:rsidP="005F70ED">
            <w:pPr>
              <w:autoSpaceDE w:val="0"/>
              <w:autoSpaceDN w:val="0"/>
              <w:adjustRightInd w:val="0"/>
              <w:ind w:right="74"/>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42208" behindDoc="0" locked="0" layoutInCell="1" allowOverlap="1" wp14:anchorId="7BBA94A6" wp14:editId="3FE5ACAD">
                      <wp:simplePos x="0" y="0"/>
                      <wp:positionH relativeFrom="column">
                        <wp:posOffset>412750</wp:posOffset>
                      </wp:positionH>
                      <wp:positionV relativeFrom="paragraph">
                        <wp:posOffset>83185</wp:posOffset>
                      </wp:positionV>
                      <wp:extent cx="470535" cy="228600"/>
                      <wp:effectExtent l="8255" t="6985" r="6985" b="12065"/>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2" o:spid="_x0000_s1075" type="#_x0000_t202" style="position:absolute;margin-left:32.5pt;margin-top:6.55pt;width:37.0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w:t>
            </w:r>
          </w:p>
        </w:tc>
        <w:tc>
          <w:tcPr>
            <w:tcW w:w="3840" w:type="dxa"/>
            <w:vMerge/>
          </w:tcPr>
          <w:p w:rsidR="008A5218" w:rsidRPr="00130A6E" w:rsidRDefault="008A5218" w:rsidP="005F70ED">
            <w:pPr>
              <w:autoSpaceDE w:val="0"/>
              <w:autoSpaceDN w:val="0"/>
              <w:adjustRightInd w:val="0"/>
              <w:ind w:right="74"/>
              <w:jc w:val="both"/>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Pr>
                <w:rFonts w:ascii="Arial" w:hAnsi="Arial" w:cs="Arial"/>
                <w:sz w:val="14"/>
                <w:szCs w:val="14"/>
              </w:rPr>
              <w:t>B</w:t>
            </w:r>
            <w:r w:rsidRPr="00130A6E">
              <w:rPr>
                <w:rFonts w:ascii="Arial" w:hAnsi="Arial" w:cs="Arial"/>
                <w:sz w:val="14"/>
                <w:szCs w:val="14"/>
              </w:rPr>
              <w:t>) SELLOS DE ORIGEN VIOLADOS</w:t>
            </w: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7632" behindDoc="0" locked="0" layoutInCell="1" allowOverlap="1" wp14:anchorId="649BC7EA" wp14:editId="47515996">
                      <wp:simplePos x="0" y="0"/>
                      <wp:positionH relativeFrom="column">
                        <wp:posOffset>412750</wp:posOffset>
                      </wp:positionH>
                      <wp:positionV relativeFrom="paragraph">
                        <wp:posOffset>86360</wp:posOffset>
                      </wp:positionV>
                      <wp:extent cx="461645" cy="224155"/>
                      <wp:effectExtent l="8255" t="6985" r="6350" b="6985"/>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1" o:spid="_x0000_s1076" type="#_x0000_t202" style="position:absolute;margin-left:32.5pt;margin-top:6.8pt;width:36.35pt;height:17.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8656" behindDoc="0" locked="0" layoutInCell="1" allowOverlap="1" wp14:anchorId="0D5D7668" wp14:editId="559433C5">
                      <wp:simplePos x="0" y="0"/>
                      <wp:positionH relativeFrom="column">
                        <wp:posOffset>412750</wp:posOffset>
                      </wp:positionH>
                      <wp:positionV relativeFrom="paragraph">
                        <wp:posOffset>60960</wp:posOffset>
                      </wp:positionV>
                      <wp:extent cx="466090" cy="231775"/>
                      <wp:effectExtent l="8255" t="8890" r="11430" b="6985"/>
                      <wp:wrapNone/>
                      <wp:docPr id="670" name="Cuadro de texto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177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70" o:spid="_x0000_s1077" type="#_x0000_t202" style="position:absolute;margin-left:32.5pt;margin-top:4.8pt;width:36.7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tcPr>
          <w:p w:rsidR="008A5218" w:rsidRPr="00130A6E" w:rsidRDefault="008A5218" w:rsidP="005F70ED">
            <w:pPr>
              <w:autoSpaceDE w:val="0"/>
              <w:autoSpaceDN w:val="0"/>
              <w:adjustRightInd w:val="0"/>
              <w:ind w:right="74"/>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Pr>
                <w:rFonts w:ascii="Arial" w:hAnsi="Arial" w:cs="Arial"/>
                <w:sz w:val="14"/>
                <w:szCs w:val="14"/>
              </w:rPr>
              <w:t>C</w:t>
            </w:r>
            <w:r w:rsidRPr="00130A6E">
              <w:rPr>
                <w:rFonts w:ascii="Arial" w:hAnsi="Arial" w:cs="Arial"/>
                <w:sz w:val="14"/>
                <w:szCs w:val="14"/>
              </w:rPr>
              <w:t>) LAS CONDICIONES FÍSICAS CORRESPONDEN A LA DOCUMENTACIÓN QUE SE PRESENTA.</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1728" behindDoc="0" locked="0" layoutInCell="1" allowOverlap="1" wp14:anchorId="226EDB17" wp14:editId="11D7BEE0">
                      <wp:simplePos x="0" y="0"/>
                      <wp:positionH relativeFrom="column">
                        <wp:posOffset>417195</wp:posOffset>
                      </wp:positionH>
                      <wp:positionV relativeFrom="paragraph">
                        <wp:posOffset>33020</wp:posOffset>
                      </wp:positionV>
                      <wp:extent cx="461645" cy="224155"/>
                      <wp:effectExtent l="12700" t="8255" r="11430" b="5715"/>
                      <wp:wrapNone/>
                      <wp:docPr id="669" name="Cuadro de texto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9" o:spid="_x0000_s1078" type="#_x0000_t202" style="position:absolute;margin-left:32.85pt;margin-top:2.6pt;width:36.35pt;height:1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2752" behindDoc="0" locked="0" layoutInCell="1" allowOverlap="1" wp14:anchorId="18B147F6" wp14:editId="6422564C">
                      <wp:simplePos x="0" y="0"/>
                      <wp:positionH relativeFrom="column">
                        <wp:posOffset>412750</wp:posOffset>
                      </wp:positionH>
                      <wp:positionV relativeFrom="paragraph">
                        <wp:posOffset>74295</wp:posOffset>
                      </wp:positionV>
                      <wp:extent cx="457200" cy="234315"/>
                      <wp:effectExtent l="8255" t="10160" r="10795" b="12700"/>
                      <wp:wrapNone/>
                      <wp:docPr id="668" name="Cuadro de texto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8" o:spid="_x0000_s1079" type="#_x0000_t202" style="position:absolute;margin-left:32.5pt;margin-top:5.85pt;width:36pt;height:18.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Pr>
                <w:rFonts w:ascii="Arial" w:hAnsi="Arial" w:cs="Arial"/>
                <w:sz w:val="14"/>
                <w:szCs w:val="14"/>
              </w:rPr>
              <w:t>D</w:t>
            </w:r>
            <w:r w:rsidRPr="00130A6E">
              <w:rPr>
                <w:rFonts w:ascii="Arial" w:hAnsi="Arial" w:cs="Arial"/>
                <w:sz w:val="14"/>
                <w:szCs w:val="14"/>
              </w:rPr>
              <w:t>) PRESENTA BUENAS CONDICIONES DE MANEJO, VERTICALIDAD, FRAGILIDAD Y HUMEDAD.</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19680" behindDoc="0" locked="0" layoutInCell="1" allowOverlap="1" wp14:anchorId="162DE3D2" wp14:editId="7989AD2D">
                      <wp:simplePos x="0" y="0"/>
                      <wp:positionH relativeFrom="column">
                        <wp:posOffset>412750</wp:posOffset>
                      </wp:positionH>
                      <wp:positionV relativeFrom="paragraph">
                        <wp:posOffset>89535</wp:posOffset>
                      </wp:positionV>
                      <wp:extent cx="466090" cy="228600"/>
                      <wp:effectExtent l="8255" t="5080" r="11430" b="13970"/>
                      <wp:wrapNone/>
                      <wp:docPr id="667" name="Cuadro de texto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7" o:spid="_x0000_s1080" type="#_x0000_t202" style="position:absolute;margin-left:32.5pt;margin-top:7.05pt;width:36.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0704" behindDoc="0" locked="0" layoutInCell="1" allowOverlap="1" wp14:anchorId="37CAE163" wp14:editId="7D3552E0">
                      <wp:simplePos x="0" y="0"/>
                      <wp:positionH relativeFrom="column">
                        <wp:posOffset>417195</wp:posOffset>
                      </wp:positionH>
                      <wp:positionV relativeFrom="paragraph">
                        <wp:posOffset>102870</wp:posOffset>
                      </wp:positionV>
                      <wp:extent cx="461645" cy="228600"/>
                      <wp:effectExtent l="12700" t="7620" r="11430" b="11430"/>
                      <wp:wrapNone/>
                      <wp:docPr id="666" name="Cuadro de texto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6" o:spid="_x0000_s1081" type="#_x0000_t202" style="position:absolute;margin-left:32.85pt;margin-top:8.1pt;width:36.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bl>
    <w:p w:rsidR="008A5218" w:rsidRPr="00130A6E" w:rsidRDefault="008A5218" w:rsidP="008A5218">
      <w:pPr>
        <w:pStyle w:val="lbl5"/>
        <w:autoSpaceDE w:val="0"/>
        <w:autoSpaceDN w:val="0"/>
        <w:adjustRightInd w:val="0"/>
        <w:spacing w:before="0" w:beforeAutospacing="0" w:after="0" w:afterAutospacing="0"/>
        <w:ind w:right="74"/>
        <w:rPr>
          <w:rFonts w:ascii="Arial" w:eastAsia="Times New Roman" w:hAnsi="Arial" w:cs="Arial"/>
          <w:color w:val="auto"/>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EN CASO DE PRESENTAR ALGUNA INCONSISTENCIA DE LAS MENCIONADAS EN ESTE PUNTO, PROCEDA AL RECHAZO DEL EMBARQUE DEL BIEN O LOS BIENES Y DOCUMÉNTELO EN EL “ACTA ADMINISTRATIVA CIRCUNSTANCIADA DE RECHAZO DE BIENES”, ANEXE EL ORIGINAL A LA PRESENTE LISTA Y ENTREGUE COPIA AL PROVEEDOR, SOLICITANDO ACUSE DE RECIBO.</w:t>
      </w:r>
    </w:p>
    <w:p w:rsidR="008A5218" w:rsidRPr="00130A6E" w:rsidRDefault="008A5218" w:rsidP="008A5218">
      <w:pPr>
        <w:autoSpaceDE w:val="0"/>
        <w:autoSpaceDN w:val="0"/>
        <w:adjustRightInd w:val="0"/>
        <w:ind w:right="74"/>
        <w:rPr>
          <w:rFonts w:ascii="Arial" w:hAnsi="Arial" w:cs="Arial"/>
          <w:b/>
          <w:bCs/>
          <w:sz w:val="14"/>
          <w:szCs w:val="14"/>
        </w:rPr>
      </w:pPr>
    </w:p>
    <w:p w:rsidR="008A5218" w:rsidRPr="0018632B" w:rsidRDefault="008A5218" w:rsidP="008A5218">
      <w:pPr>
        <w:autoSpaceDE w:val="0"/>
        <w:autoSpaceDN w:val="0"/>
        <w:adjustRightInd w:val="0"/>
        <w:ind w:right="74"/>
        <w:rPr>
          <w:rFonts w:ascii="Arial" w:hAnsi="Arial" w:cs="Arial"/>
          <w:bCs/>
          <w:sz w:val="14"/>
          <w:szCs w:val="14"/>
        </w:rPr>
      </w:pPr>
      <w:r w:rsidRPr="0018632B">
        <w:rPr>
          <w:rFonts w:ascii="Arial" w:hAnsi="Arial" w:cs="Arial"/>
          <w:bCs/>
          <w:sz w:val="14"/>
          <w:szCs w:val="14"/>
        </w:rPr>
        <w:t>OBSERVACIONES: __________________________________________________________________</w:t>
      </w:r>
    </w:p>
    <w:p w:rsidR="008A5218" w:rsidRPr="00130A6E" w:rsidRDefault="008A5218" w:rsidP="008A5218">
      <w:pPr>
        <w:autoSpaceDE w:val="0"/>
        <w:autoSpaceDN w:val="0"/>
        <w:adjustRightInd w:val="0"/>
        <w:ind w:right="74"/>
        <w:rPr>
          <w:rFonts w:ascii="Arial" w:hAnsi="Arial" w:cs="Arial"/>
          <w:sz w:val="14"/>
          <w:szCs w:val="14"/>
        </w:rPr>
      </w:pPr>
    </w:p>
    <w:p w:rsidR="008A5218" w:rsidRPr="00130A6E" w:rsidRDefault="008A5218" w:rsidP="008A5218">
      <w:pPr>
        <w:autoSpaceDE w:val="0"/>
        <w:autoSpaceDN w:val="0"/>
        <w:adjustRightInd w:val="0"/>
        <w:ind w:right="74"/>
        <w:rPr>
          <w:rFonts w:ascii="Arial" w:hAnsi="Arial" w:cs="Arial"/>
          <w:sz w:val="14"/>
          <w:szCs w:val="14"/>
        </w:rPr>
      </w:pPr>
      <w:r w:rsidRPr="00130A6E">
        <w:rPr>
          <w:rFonts w:ascii="Arial" w:hAnsi="Arial" w:cs="Arial"/>
          <w:sz w:val="14"/>
          <w:szCs w:val="14"/>
        </w:rPr>
        <w:t>3. SI NO EXISTEN INCONSISTENCIAS PROCEDA A LA APERTURA DEL EMBARQUE DE ACUERDO A LO SUGERIDO O DETERMINADO POR EL PROVEEDOR VERIFICANDO:</w:t>
      </w:r>
    </w:p>
    <w:p w:rsidR="008A5218" w:rsidRPr="00130A6E" w:rsidRDefault="008A5218" w:rsidP="008A5218">
      <w:pPr>
        <w:autoSpaceDE w:val="0"/>
        <w:autoSpaceDN w:val="0"/>
        <w:adjustRightInd w:val="0"/>
        <w:ind w:left="3540" w:right="74" w:firstLine="708"/>
        <w:rPr>
          <w:rFonts w:ascii="Arial" w:hAnsi="Arial" w:cs="Arial"/>
          <w:sz w:val="14"/>
          <w:szCs w:val="14"/>
        </w:rPr>
      </w:pPr>
    </w:p>
    <w:p w:rsidR="008A5218" w:rsidRPr="00130A6E" w:rsidRDefault="008A5218" w:rsidP="008A5218">
      <w:pPr>
        <w:autoSpaceDE w:val="0"/>
        <w:autoSpaceDN w:val="0"/>
        <w:adjustRightInd w:val="0"/>
        <w:ind w:left="3540" w:right="74" w:firstLine="708"/>
        <w:rPr>
          <w:rFonts w:ascii="Arial" w:hAnsi="Arial" w:cs="Arial"/>
          <w:sz w:val="14"/>
          <w:szCs w:val="14"/>
        </w:rPr>
      </w:pPr>
    </w:p>
    <w:p w:rsidR="008A5218" w:rsidRPr="00130A6E" w:rsidRDefault="008A5218" w:rsidP="008A5218">
      <w:pPr>
        <w:autoSpaceDE w:val="0"/>
        <w:autoSpaceDN w:val="0"/>
        <w:adjustRightInd w:val="0"/>
        <w:ind w:left="3540" w:right="74" w:firstLine="708"/>
        <w:rPr>
          <w:rFonts w:ascii="Arial" w:hAnsi="Arial" w:cs="Arial"/>
          <w:sz w:val="14"/>
          <w:szCs w:val="14"/>
        </w:rPr>
      </w:pPr>
      <w:r w:rsidRPr="00130A6E">
        <w:rPr>
          <w:rFonts w:ascii="Arial" w:hAnsi="Arial" w:cs="Arial"/>
          <w:sz w:val="14"/>
          <w:szCs w:val="14"/>
        </w:rPr>
        <w:t xml:space="preserve">   CUMPLE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0"/>
        <w:gridCol w:w="1920"/>
        <w:gridCol w:w="3840"/>
      </w:tblGrid>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A) LA CANTIDAD DEL (OS) BIEN (ES) SOLICITADO (S) EN EL PEDIDO O CONTRATO.</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vAlign w:val="center"/>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3776" behindDoc="0" locked="0" layoutInCell="1" allowOverlap="1" wp14:anchorId="45E8AC83" wp14:editId="0A2F00F3">
                      <wp:simplePos x="0" y="0"/>
                      <wp:positionH relativeFrom="column">
                        <wp:posOffset>412750</wp:posOffset>
                      </wp:positionH>
                      <wp:positionV relativeFrom="paragraph">
                        <wp:posOffset>78105</wp:posOffset>
                      </wp:positionV>
                      <wp:extent cx="461645" cy="228600"/>
                      <wp:effectExtent l="7620" t="11430" r="6985" b="7620"/>
                      <wp:wrapNone/>
                      <wp:docPr id="665" name="Cuadro de texto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5" o:spid="_x0000_s1082" type="#_x0000_t202" style="position:absolute;margin-left:32.5pt;margin-top:6.15pt;width:36.35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Height w:val="716"/>
        </w:trPr>
        <w:tc>
          <w:tcPr>
            <w:tcW w:w="3960" w:type="dxa"/>
            <w:vMerge/>
          </w:tcPr>
          <w:p w:rsidR="008A5218" w:rsidRPr="00130A6E" w:rsidRDefault="008A5218" w:rsidP="005F70ED">
            <w:pPr>
              <w:autoSpaceDE w:val="0"/>
              <w:autoSpaceDN w:val="0"/>
              <w:adjustRightInd w:val="0"/>
              <w:ind w:right="74"/>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2992" behindDoc="0" locked="0" layoutInCell="1" allowOverlap="1" wp14:anchorId="5542000A" wp14:editId="60085BDE">
                      <wp:simplePos x="0" y="0"/>
                      <wp:positionH relativeFrom="column">
                        <wp:posOffset>412750</wp:posOffset>
                      </wp:positionH>
                      <wp:positionV relativeFrom="paragraph">
                        <wp:posOffset>83185</wp:posOffset>
                      </wp:positionV>
                      <wp:extent cx="470535" cy="228600"/>
                      <wp:effectExtent l="7620" t="5715" r="7620" b="13335"/>
                      <wp:wrapNone/>
                      <wp:docPr id="664" name="Cuadro de texto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4" o:spid="_x0000_s1083" type="#_x0000_t202" style="position:absolute;margin-left:32.5pt;margin-top:6.55pt;width:37.05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8A5218" w:rsidRPr="00130A6E" w:rsidRDefault="008A5218" w:rsidP="005F70ED">
            <w:pPr>
              <w:autoSpaceDE w:val="0"/>
              <w:autoSpaceDN w:val="0"/>
              <w:adjustRightInd w:val="0"/>
              <w:ind w:right="74"/>
              <w:jc w:val="both"/>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B) DIFERENCIA EN MARCA. </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4800" behindDoc="0" locked="0" layoutInCell="1" allowOverlap="1" wp14:anchorId="5B9D7644" wp14:editId="42CEF79A">
                      <wp:simplePos x="0" y="0"/>
                      <wp:positionH relativeFrom="column">
                        <wp:posOffset>412750</wp:posOffset>
                      </wp:positionH>
                      <wp:positionV relativeFrom="paragraph">
                        <wp:posOffset>64135</wp:posOffset>
                      </wp:positionV>
                      <wp:extent cx="466090" cy="228600"/>
                      <wp:effectExtent l="7620" t="9525" r="12065" b="9525"/>
                      <wp:wrapNone/>
                      <wp:docPr id="663" name="Cuadro de texto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3" o:spid="_x0000_s1084" type="#_x0000_t202" style="position:absolute;margin-left:32.5pt;margin-top:5.05pt;width:36.7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5824" behindDoc="0" locked="0" layoutInCell="1" allowOverlap="1" wp14:anchorId="2B51444F" wp14:editId="67B65673">
                      <wp:simplePos x="0" y="0"/>
                      <wp:positionH relativeFrom="column">
                        <wp:posOffset>412750</wp:posOffset>
                      </wp:positionH>
                      <wp:positionV relativeFrom="paragraph">
                        <wp:posOffset>53340</wp:posOffset>
                      </wp:positionV>
                      <wp:extent cx="474980" cy="228600"/>
                      <wp:effectExtent l="7620" t="6985" r="12700" b="12065"/>
                      <wp:wrapNone/>
                      <wp:docPr id="662" name="Cuadro de texto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2" o:spid="_x0000_s1085" type="#_x0000_t202" style="position:absolute;margin-left:32.5pt;margin-top:4.2pt;width:37.4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8A5218" w:rsidRPr="00130A6E" w:rsidRDefault="008A5218" w:rsidP="005F70ED">
            <w:pPr>
              <w:autoSpaceDE w:val="0"/>
              <w:autoSpaceDN w:val="0"/>
              <w:adjustRightInd w:val="0"/>
              <w:ind w:right="74"/>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C) DIFERENCIA EN MODELO Y O CATÁLOGO. </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p>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6848" behindDoc="0" locked="0" layoutInCell="1" allowOverlap="1" wp14:anchorId="161C2849" wp14:editId="514241A6">
                      <wp:simplePos x="0" y="0"/>
                      <wp:positionH relativeFrom="column">
                        <wp:posOffset>412750</wp:posOffset>
                      </wp:positionH>
                      <wp:positionV relativeFrom="paragraph">
                        <wp:posOffset>20320</wp:posOffset>
                      </wp:positionV>
                      <wp:extent cx="461645" cy="226695"/>
                      <wp:effectExtent l="7620" t="10795" r="6985" b="10160"/>
                      <wp:wrapNone/>
                      <wp:docPr id="661" name="Cuadro de texto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669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1" o:spid="_x0000_s1086" type="#_x0000_t202" style="position:absolute;margin-left:32.5pt;margin-top:1.6pt;width:36.35pt;height:1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">
                      <v:textbox>
                        <w:txbxContent>
                          <w:p w:rsidR="002C1057" w:rsidRDefault="002C1057" w:rsidP="008A5218"/>
                        </w:txbxContent>
                      </v:textbox>
                    </v:shape>
                  </w:pict>
                </mc:Fallback>
              </mc:AlternateContent>
            </w: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7872" behindDoc="0" locked="0" layoutInCell="1" allowOverlap="1" wp14:anchorId="0A63D2F2" wp14:editId="32A047FC">
                      <wp:simplePos x="0" y="0"/>
                      <wp:positionH relativeFrom="column">
                        <wp:posOffset>412750</wp:posOffset>
                      </wp:positionH>
                      <wp:positionV relativeFrom="paragraph">
                        <wp:posOffset>72390</wp:posOffset>
                      </wp:positionV>
                      <wp:extent cx="457200" cy="228600"/>
                      <wp:effectExtent l="7620" t="6985" r="11430" b="12065"/>
                      <wp:wrapNone/>
                      <wp:docPr id="660" name="Cuadro de texto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60" o:spid="_x0000_s1087" type="#_x0000_t202" style="position:absolute;margin-left:32.5pt;margin-top:5.7pt;width:36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tc>
        <w:tc>
          <w:tcPr>
            <w:tcW w:w="3840" w:type="dxa"/>
            <w:vMerge/>
          </w:tcPr>
          <w:p w:rsidR="008A5218" w:rsidRPr="00130A6E" w:rsidRDefault="008A5218" w:rsidP="005F70ED">
            <w:pPr>
              <w:autoSpaceDE w:val="0"/>
              <w:autoSpaceDN w:val="0"/>
              <w:adjustRightInd w:val="0"/>
              <w:ind w:right="74"/>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D) INSTALACIÓN. </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8896" behindDoc="0" locked="0" layoutInCell="1" allowOverlap="1" wp14:anchorId="05A48CD3" wp14:editId="14BB3001">
                      <wp:simplePos x="0" y="0"/>
                      <wp:positionH relativeFrom="column">
                        <wp:posOffset>412750</wp:posOffset>
                      </wp:positionH>
                      <wp:positionV relativeFrom="paragraph">
                        <wp:posOffset>81915</wp:posOffset>
                      </wp:positionV>
                      <wp:extent cx="461645" cy="228600"/>
                      <wp:effectExtent l="7620" t="8255" r="6985" b="10795"/>
                      <wp:wrapNone/>
                      <wp:docPr id="659" name="Cuadro de texto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9" o:spid="_x0000_s1088" type="#_x0000_t202" style="position:absolute;margin-left:32.5pt;margin-top:6.45pt;width:36.3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29920" behindDoc="0" locked="0" layoutInCell="1" allowOverlap="1" wp14:anchorId="57FF3B2F" wp14:editId="758E6BBD">
                      <wp:simplePos x="0" y="0"/>
                      <wp:positionH relativeFrom="column">
                        <wp:posOffset>417195</wp:posOffset>
                      </wp:positionH>
                      <wp:positionV relativeFrom="paragraph">
                        <wp:posOffset>35560</wp:posOffset>
                      </wp:positionV>
                      <wp:extent cx="457200" cy="251460"/>
                      <wp:effectExtent l="12065" t="8255" r="6985" b="6985"/>
                      <wp:wrapNone/>
                      <wp:docPr id="658" name="Cuadro de texto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146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8" o:spid="_x0000_s1089" type="#_x0000_t202" style="position:absolute;margin-left:32.85pt;margin-top:2.8pt;width:36pt;height:1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tcPr>
          <w:p w:rsidR="008A5218" w:rsidRPr="00130A6E" w:rsidRDefault="008A5218" w:rsidP="005F70ED">
            <w:pPr>
              <w:autoSpaceDE w:val="0"/>
              <w:autoSpaceDN w:val="0"/>
              <w:adjustRightInd w:val="0"/>
              <w:ind w:right="74"/>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E) ARRANQUE. </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0944" behindDoc="0" locked="0" layoutInCell="1" allowOverlap="1" wp14:anchorId="4A13E835" wp14:editId="78C01D81">
                      <wp:simplePos x="0" y="0"/>
                      <wp:positionH relativeFrom="column">
                        <wp:posOffset>412750</wp:posOffset>
                      </wp:positionH>
                      <wp:positionV relativeFrom="paragraph">
                        <wp:posOffset>86360</wp:posOffset>
                      </wp:positionV>
                      <wp:extent cx="461645" cy="224155"/>
                      <wp:effectExtent l="7620" t="10160" r="6985" b="13335"/>
                      <wp:wrapNone/>
                      <wp:docPr id="657" name="Cuadro de texto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7" o:spid="_x0000_s1090" type="#_x0000_t202" style="position:absolute;margin-left:32.5pt;margin-top:6.8pt;width:36.35pt;height:1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1968" behindDoc="0" locked="0" layoutInCell="1" allowOverlap="1" wp14:anchorId="69C53A7F" wp14:editId="4E621817">
                      <wp:simplePos x="0" y="0"/>
                      <wp:positionH relativeFrom="column">
                        <wp:posOffset>412750</wp:posOffset>
                      </wp:positionH>
                      <wp:positionV relativeFrom="paragraph">
                        <wp:posOffset>60960</wp:posOffset>
                      </wp:positionV>
                      <wp:extent cx="466090" cy="231775"/>
                      <wp:effectExtent l="7620" t="11430" r="12065" b="13970"/>
                      <wp:wrapNone/>
                      <wp:docPr id="656" name="Cuadro de texto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3177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6" o:spid="_x0000_s1091" type="#_x0000_t202" style="position:absolute;margin-left:32.5pt;margin-top:4.8pt;width:36.7pt;height:1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tcPr>
          <w:p w:rsidR="008A5218" w:rsidRPr="00130A6E" w:rsidRDefault="008A5218" w:rsidP="005F70ED">
            <w:pPr>
              <w:autoSpaceDE w:val="0"/>
              <w:autoSpaceDN w:val="0"/>
              <w:adjustRightInd w:val="0"/>
              <w:ind w:right="74"/>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F) PUESTA EN OPERACIÓN</w:t>
            </w: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8112" behindDoc="0" locked="0" layoutInCell="1" allowOverlap="1" wp14:anchorId="302A4CC9" wp14:editId="61D08F89">
                      <wp:simplePos x="0" y="0"/>
                      <wp:positionH relativeFrom="column">
                        <wp:posOffset>417195</wp:posOffset>
                      </wp:positionH>
                      <wp:positionV relativeFrom="paragraph">
                        <wp:posOffset>33020</wp:posOffset>
                      </wp:positionV>
                      <wp:extent cx="461645" cy="224155"/>
                      <wp:effectExtent l="12065" t="10795" r="12065" b="12700"/>
                      <wp:wrapNone/>
                      <wp:docPr id="655" name="Cuadro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415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5" o:spid="_x0000_s1092" type="#_x0000_t202" style="position:absolute;margin-left:32.85pt;margin-top:2.6pt;width:36.35pt;height:1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9136" behindDoc="0" locked="0" layoutInCell="1" allowOverlap="1" wp14:anchorId="5DD7EE58" wp14:editId="3FDF7DA3">
                      <wp:simplePos x="0" y="0"/>
                      <wp:positionH relativeFrom="column">
                        <wp:posOffset>412750</wp:posOffset>
                      </wp:positionH>
                      <wp:positionV relativeFrom="paragraph">
                        <wp:posOffset>74295</wp:posOffset>
                      </wp:positionV>
                      <wp:extent cx="457200" cy="234315"/>
                      <wp:effectExtent l="7620" t="12700" r="11430" b="1016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315"/>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4" o:spid="_x0000_s1093" type="#_x0000_t202" style="position:absolute;margin-left:32.5pt;margin-top:5.85pt;width:36pt;height:1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G) CAPACITACIÓN</w:t>
            </w: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4016" behindDoc="0" locked="0" layoutInCell="1" allowOverlap="1" wp14:anchorId="72617AF6" wp14:editId="20B71EA3">
                      <wp:simplePos x="0" y="0"/>
                      <wp:positionH relativeFrom="column">
                        <wp:posOffset>412750</wp:posOffset>
                      </wp:positionH>
                      <wp:positionV relativeFrom="paragraph">
                        <wp:posOffset>89535</wp:posOffset>
                      </wp:positionV>
                      <wp:extent cx="466090" cy="228600"/>
                      <wp:effectExtent l="7620" t="7620" r="12065" b="11430"/>
                      <wp:wrapNone/>
                      <wp:docPr id="653" name="Cuadro de texto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3" o:spid="_x0000_s1094" type="#_x0000_t202" style="position:absolute;margin-left:32.5pt;margin-top:7.05pt;width:36.7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vAlign w:val="center"/>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5040" behindDoc="0" locked="0" layoutInCell="1" allowOverlap="1" wp14:anchorId="16E7A179" wp14:editId="4F2A5C8C">
                      <wp:simplePos x="0" y="0"/>
                      <wp:positionH relativeFrom="column">
                        <wp:posOffset>417195</wp:posOffset>
                      </wp:positionH>
                      <wp:positionV relativeFrom="paragraph">
                        <wp:posOffset>102870</wp:posOffset>
                      </wp:positionV>
                      <wp:extent cx="461645" cy="228600"/>
                      <wp:effectExtent l="12065" t="10160" r="12065" b="8890"/>
                      <wp:wrapNone/>
                      <wp:docPr id="652" name="Cuadro de texto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2" o:spid="_x0000_s1095" type="#_x0000_t202" style="position:absolute;margin-left:32.85pt;margin-top:8.1pt;width:36.3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H) RECEPCIÓN DE MANUALES DE OPERACIÓN</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6064" behindDoc="0" locked="0" layoutInCell="1" allowOverlap="1" wp14:anchorId="6683B0F4" wp14:editId="65286677">
                      <wp:simplePos x="0" y="0"/>
                      <wp:positionH relativeFrom="column">
                        <wp:posOffset>412750</wp:posOffset>
                      </wp:positionH>
                      <wp:positionV relativeFrom="paragraph">
                        <wp:posOffset>89535</wp:posOffset>
                      </wp:positionV>
                      <wp:extent cx="466090" cy="228600"/>
                      <wp:effectExtent l="7620" t="5080" r="12065" b="13970"/>
                      <wp:wrapNone/>
                      <wp:docPr id="651" name="Cuadro de texto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1" o:spid="_x0000_s1096" type="#_x0000_t202" style="position:absolute;margin-left:32.5pt;margin-top:7.05pt;width:36.7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37088" behindDoc="0" locked="0" layoutInCell="1" allowOverlap="1" wp14:anchorId="147456E1" wp14:editId="4E35A923">
                      <wp:simplePos x="0" y="0"/>
                      <wp:positionH relativeFrom="column">
                        <wp:posOffset>417195</wp:posOffset>
                      </wp:positionH>
                      <wp:positionV relativeFrom="paragraph">
                        <wp:posOffset>102870</wp:posOffset>
                      </wp:positionV>
                      <wp:extent cx="461645" cy="228600"/>
                      <wp:effectExtent l="12065" t="7620" r="12065" b="11430"/>
                      <wp:wrapNone/>
                      <wp:docPr id="650" name="Cuadro de texto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50" o:spid="_x0000_s1097" type="#_x0000_t202" style="position:absolute;margin-left:32.85pt;margin-top:8.1pt;width:36.3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r w:rsidR="008A5218" w:rsidRPr="00130A6E" w:rsidTr="005F70ED">
        <w:trPr>
          <w:cantSplit/>
        </w:trPr>
        <w:tc>
          <w:tcPr>
            <w:tcW w:w="3960" w:type="dxa"/>
            <w:vMerge w:val="restart"/>
            <w:vAlign w:val="center"/>
          </w:tcPr>
          <w:p w:rsidR="008A5218" w:rsidRPr="00130A6E" w:rsidRDefault="008A5218" w:rsidP="005F70ED">
            <w:pPr>
              <w:autoSpaceDE w:val="0"/>
              <w:autoSpaceDN w:val="0"/>
              <w:adjustRightInd w:val="0"/>
              <w:ind w:right="74"/>
              <w:jc w:val="both"/>
              <w:rPr>
                <w:rFonts w:ascii="Arial" w:hAnsi="Arial" w:cs="Arial"/>
                <w:sz w:val="14"/>
                <w:szCs w:val="14"/>
              </w:rPr>
            </w:pPr>
            <w:r w:rsidRPr="00130A6E">
              <w:rPr>
                <w:rFonts w:ascii="Arial" w:hAnsi="Arial" w:cs="Arial"/>
                <w:sz w:val="14"/>
                <w:szCs w:val="14"/>
              </w:rPr>
              <w:t xml:space="preserve"> I) RECEPCIÓN DE MANUALES DE MANTENIMIENTO. </w:t>
            </w:r>
          </w:p>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40160" behindDoc="0" locked="0" layoutInCell="1" allowOverlap="1" wp14:anchorId="095D45A2" wp14:editId="5A4508C7">
                      <wp:simplePos x="0" y="0"/>
                      <wp:positionH relativeFrom="column">
                        <wp:posOffset>412750</wp:posOffset>
                      </wp:positionH>
                      <wp:positionV relativeFrom="paragraph">
                        <wp:posOffset>89535</wp:posOffset>
                      </wp:positionV>
                      <wp:extent cx="466090" cy="228600"/>
                      <wp:effectExtent l="7620" t="12065" r="12065" b="6985"/>
                      <wp:wrapNone/>
                      <wp:docPr id="649" name="Cuadro de texto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9" o:spid="_x0000_s1098" type="#_x0000_t202" style="position:absolute;margin-left:32.5pt;margin-top:7.05pt;width:36.7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SI</w:t>
            </w:r>
          </w:p>
          <w:p w:rsidR="008A5218" w:rsidRPr="00130A6E" w:rsidRDefault="008A5218" w:rsidP="005F70ED">
            <w:pPr>
              <w:autoSpaceDE w:val="0"/>
              <w:autoSpaceDN w:val="0"/>
              <w:adjustRightInd w:val="0"/>
              <w:ind w:right="74"/>
              <w:rPr>
                <w:rFonts w:ascii="Arial" w:hAnsi="Arial" w:cs="Arial"/>
                <w:sz w:val="14"/>
                <w:szCs w:val="14"/>
              </w:rPr>
            </w:pPr>
          </w:p>
        </w:tc>
        <w:tc>
          <w:tcPr>
            <w:tcW w:w="3840" w:type="dxa"/>
            <w:vMerge w:val="restart"/>
          </w:tcPr>
          <w:p w:rsidR="008A5218" w:rsidRPr="00130A6E" w:rsidRDefault="008A5218" w:rsidP="005F70ED">
            <w:pPr>
              <w:autoSpaceDE w:val="0"/>
              <w:autoSpaceDN w:val="0"/>
              <w:adjustRightInd w:val="0"/>
              <w:ind w:right="74"/>
              <w:jc w:val="center"/>
              <w:rPr>
                <w:rFonts w:ascii="Arial" w:hAnsi="Arial" w:cs="Arial"/>
                <w:sz w:val="14"/>
                <w:szCs w:val="14"/>
              </w:rPr>
            </w:pPr>
            <w:r w:rsidRPr="00130A6E">
              <w:rPr>
                <w:rFonts w:ascii="Arial" w:hAnsi="Arial" w:cs="Arial"/>
                <w:sz w:val="14"/>
                <w:szCs w:val="14"/>
              </w:rPr>
              <w:t>ESPECIFICAR</w:t>
            </w:r>
          </w:p>
        </w:tc>
      </w:tr>
      <w:tr w:rsidR="008A5218" w:rsidRPr="00130A6E" w:rsidTr="005F70ED">
        <w:trPr>
          <w:cantSplit/>
        </w:trPr>
        <w:tc>
          <w:tcPr>
            <w:tcW w:w="3960" w:type="dxa"/>
            <w:vMerge/>
          </w:tcPr>
          <w:p w:rsidR="008A5218" w:rsidRPr="00130A6E" w:rsidRDefault="008A5218" w:rsidP="005F70ED">
            <w:pPr>
              <w:autoSpaceDE w:val="0"/>
              <w:autoSpaceDN w:val="0"/>
              <w:adjustRightInd w:val="0"/>
              <w:ind w:right="74"/>
              <w:jc w:val="both"/>
              <w:rPr>
                <w:rFonts w:ascii="Arial" w:hAnsi="Arial" w:cs="Arial"/>
                <w:sz w:val="14"/>
                <w:szCs w:val="14"/>
              </w:rPr>
            </w:pPr>
          </w:p>
        </w:tc>
        <w:tc>
          <w:tcPr>
            <w:tcW w:w="1920" w:type="dxa"/>
          </w:tcPr>
          <w:p w:rsidR="008A5218" w:rsidRPr="00130A6E" w:rsidRDefault="008A5218" w:rsidP="005F70ED">
            <w:pPr>
              <w:autoSpaceDE w:val="0"/>
              <w:autoSpaceDN w:val="0"/>
              <w:adjustRightInd w:val="0"/>
              <w:ind w:right="74"/>
              <w:rPr>
                <w:rFonts w:ascii="Arial" w:hAnsi="Arial" w:cs="Arial"/>
                <w:sz w:val="14"/>
                <w:szCs w:val="14"/>
              </w:rPr>
            </w:pPr>
            <w:r>
              <w:rPr>
                <w:rFonts w:ascii="Arial" w:hAnsi="Arial" w:cs="Arial"/>
                <w:noProof/>
                <w:sz w:val="14"/>
                <w:szCs w:val="14"/>
                <w:lang w:val="es-MX" w:eastAsia="es-MX"/>
              </w:rPr>
              <mc:AlternateContent>
                <mc:Choice Requires="wps">
                  <w:drawing>
                    <wp:anchor distT="0" distB="0" distL="114300" distR="114300" simplePos="0" relativeHeight="251741184" behindDoc="0" locked="0" layoutInCell="1" allowOverlap="1" wp14:anchorId="2CF99487" wp14:editId="7DC3DA14">
                      <wp:simplePos x="0" y="0"/>
                      <wp:positionH relativeFrom="column">
                        <wp:posOffset>417195</wp:posOffset>
                      </wp:positionH>
                      <wp:positionV relativeFrom="paragraph">
                        <wp:posOffset>102870</wp:posOffset>
                      </wp:positionV>
                      <wp:extent cx="461645" cy="228600"/>
                      <wp:effectExtent l="12065" t="5080" r="12065" b="13970"/>
                      <wp:wrapNone/>
                      <wp:docPr id="648" name="Cuadro de texto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28600"/>
                              </a:xfrm>
                              <a:prstGeom prst="rect">
                                <a:avLst/>
                              </a:prstGeom>
                              <a:solidFill>
                                <a:srgbClr val="FFFFFF"/>
                              </a:solidFill>
                              <a:ln w="9525">
                                <a:solidFill>
                                  <a:srgbClr val="000000"/>
                                </a:solidFill>
                                <a:miter lim="800000"/>
                                <a:headEnd/>
                                <a:tailEnd/>
                              </a:ln>
                            </wps:spPr>
                            <wps:txbx>
                              <w:txbxContent>
                                <w:p w:rsidR="002C1057" w:rsidRDefault="002C1057" w:rsidP="008A52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8" o:spid="_x0000_s1099" type="#_x0000_t202" style="position:absolute;margin-left:32.85pt;margin-top:8.1pt;width:36.35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">
                      <v:textbox>
                        <w:txbxContent>
                          <w:p w:rsidR="002C1057" w:rsidRDefault="002C1057" w:rsidP="008A5218"/>
                        </w:txbxContent>
                      </v:textbox>
                    </v:shape>
                  </w:pict>
                </mc:Fallback>
              </mc:AlternateContent>
            </w:r>
          </w:p>
          <w:p w:rsidR="008A5218" w:rsidRPr="00130A6E" w:rsidRDefault="008A5218" w:rsidP="005F70ED">
            <w:pPr>
              <w:autoSpaceDE w:val="0"/>
              <w:autoSpaceDN w:val="0"/>
              <w:adjustRightInd w:val="0"/>
              <w:ind w:right="74"/>
              <w:rPr>
                <w:rFonts w:ascii="Arial" w:hAnsi="Arial" w:cs="Arial"/>
                <w:sz w:val="14"/>
                <w:szCs w:val="14"/>
              </w:rPr>
            </w:pPr>
            <w:r w:rsidRPr="00130A6E">
              <w:rPr>
                <w:rFonts w:ascii="Arial" w:hAnsi="Arial" w:cs="Arial"/>
                <w:sz w:val="14"/>
                <w:szCs w:val="14"/>
              </w:rPr>
              <w:t xml:space="preserve">   NO</w:t>
            </w:r>
          </w:p>
          <w:p w:rsidR="008A5218" w:rsidRPr="00130A6E" w:rsidRDefault="008A5218" w:rsidP="005F70ED">
            <w:pPr>
              <w:autoSpaceDE w:val="0"/>
              <w:autoSpaceDN w:val="0"/>
              <w:adjustRightInd w:val="0"/>
              <w:ind w:right="74"/>
              <w:rPr>
                <w:rFonts w:ascii="Arial" w:hAnsi="Arial" w:cs="Arial"/>
                <w:noProof/>
                <w:sz w:val="14"/>
                <w:szCs w:val="14"/>
              </w:rPr>
            </w:pPr>
          </w:p>
        </w:tc>
        <w:tc>
          <w:tcPr>
            <w:tcW w:w="3840" w:type="dxa"/>
            <w:vMerge/>
          </w:tcPr>
          <w:p w:rsidR="008A5218" w:rsidRPr="00130A6E" w:rsidRDefault="008A5218" w:rsidP="005F70ED">
            <w:pPr>
              <w:autoSpaceDE w:val="0"/>
              <w:autoSpaceDN w:val="0"/>
              <w:adjustRightInd w:val="0"/>
              <w:ind w:right="74"/>
              <w:jc w:val="center"/>
              <w:rPr>
                <w:rFonts w:ascii="Arial" w:hAnsi="Arial" w:cs="Arial"/>
                <w:sz w:val="14"/>
                <w:szCs w:val="14"/>
              </w:rPr>
            </w:pPr>
          </w:p>
        </w:tc>
      </w:tr>
    </w:tbl>
    <w:p w:rsidR="008A5218" w:rsidRPr="00130A6E" w:rsidRDefault="008A5218" w:rsidP="008A5218">
      <w:pPr>
        <w:autoSpaceDE w:val="0"/>
        <w:autoSpaceDN w:val="0"/>
        <w:adjustRightInd w:val="0"/>
        <w:ind w:right="74"/>
        <w:rPr>
          <w:rFonts w:ascii="Arial" w:hAnsi="Arial" w:cs="Arial"/>
          <w:sz w:val="14"/>
          <w:szCs w:val="14"/>
        </w:rPr>
      </w:pPr>
    </w:p>
    <w:p w:rsidR="008A5218" w:rsidRPr="0018632B" w:rsidRDefault="008A5218" w:rsidP="008A5218">
      <w:pPr>
        <w:autoSpaceDE w:val="0"/>
        <w:autoSpaceDN w:val="0"/>
        <w:adjustRightInd w:val="0"/>
        <w:ind w:right="74"/>
        <w:rPr>
          <w:rFonts w:ascii="Arial" w:hAnsi="Arial" w:cs="Arial"/>
          <w:bCs/>
          <w:sz w:val="14"/>
          <w:szCs w:val="14"/>
        </w:rPr>
      </w:pPr>
      <w:r w:rsidRPr="0018632B">
        <w:rPr>
          <w:rFonts w:ascii="Arial" w:hAnsi="Arial" w:cs="Arial"/>
          <w:bCs/>
          <w:sz w:val="14"/>
          <w:szCs w:val="14"/>
        </w:rPr>
        <w:t>OBSERVACIONES: __________________________________________________________________</w:t>
      </w: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SI EN LA APERTURA EXISTE ALGUNA (AS) DE LAS INCONSISTENCIAS ARRIBA SEÑALADAS, DOCUMÉNTELO EN EL “ACTA ADMINISTRATIVA CIRCUNSTANCIADA DE RECHAZO DE BIENES”,  ANEXE EL ORIGINAL A LA PRESENTE LISTA Y ENTREGUE COPIA AL PROVEEDOR, SOLICITANDO ACUSE DE RECIBO.</w:t>
      </w: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DE CADA “ACTA ADMINISTRATIVA CIRCUNSTANCIADA DE RECHAZO DE BIENES”, DEBERÁ INFORMAR AL ÁREA ADQUIRENTE CORRESPONDIENTE PARA LOS FINES PROCEDENTES Y CONSERVAR EL ORIGINAL EN EL EXPEDIENTE RESPECTIVO.</w:t>
      </w:r>
    </w:p>
    <w:p w:rsidR="008A5218" w:rsidRPr="00130A6E" w:rsidRDefault="008A5218" w:rsidP="008A5218">
      <w:pPr>
        <w:autoSpaceDE w:val="0"/>
        <w:autoSpaceDN w:val="0"/>
        <w:adjustRightInd w:val="0"/>
        <w:ind w:right="74"/>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r w:rsidRPr="00130A6E">
        <w:rPr>
          <w:rFonts w:ascii="Arial" w:hAnsi="Arial" w:cs="Arial"/>
          <w:sz w:val="14"/>
          <w:szCs w:val="14"/>
        </w:rPr>
        <w:t>UNA VEZ CORREGIDAS LAS INCONSISTENCIAS ENCONTRADAS EN LA APERTURA DEL EMBARQUE Y NOTIFICADO DE ELLO CON UN MÍNIMO DE 3 DÍAS DE ANTICIPACIÓN, LA FECHA, HORA Y LISTADO DETALLADO DEL BIEN O BIENES A ENTREGAR, ELABORE UN ALCANCE A LA PRESENTE GUÍA Y ANOTE EN EL RUBRO DE OBSERVACIONES QUE DICHO ALCANCE SE DERIVA DEL RECHAZO NOTIFICADO EN EL ACTA DE RECHAZO, (INDIQUE EL NÚMERO Y FECHA DE LA MISMA).</w:t>
      </w: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p>
    <w:p w:rsidR="008A5218" w:rsidRPr="00130A6E" w:rsidRDefault="008A5218" w:rsidP="008A5218">
      <w:pPr>
        <w:autoSpaceDE w:val="0"/>
        <w:autoSpaceDN w:val="0"/>
        <w:adjustRightInd w:val="0"/>
        <w:ind w:right="74"/>
        <w:jc w:val="both"/>
        <w:rPr>
          <w:rFonts w:ascii="Arial" w:hAnsi="Arial" w:cs="Arial"/>
          <w:sz w:val="14"/>
          <w:szCs w:val="14"/>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39"/>
        <w:gridCol w:w="1447"/>
        <w:gridCol w:w="682"/>
        <w:gridCol w:w="1520"/>
        <w:gridCol w:w="2775"/>
        <w:gridCol w:w="666"/>
        <w:gridCol w:w="1368"/>
      </w:tblGrid>
      <w:tr w:rsidR="008A5218" w:rsidRPr="006E6201" w:rsidTr="005F70ED">
        <w:trPr>
          <w:trHeight w:val="231"/>
        </w:trPr>
        <w:tc>
          <w:tcPr>
            <w:tcW w:w="5000" w:type="pct"/>
            <w:gridSpan w:val="7"/>
            <w:tcBorders>
              <w:top w:val="nil"/>
              <w:left w:val="nil"/>
              <w:bottom w:val="single" w:sz="4" w:space="0" w:color="auto"/>
              <w:right w:val="nil"/>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lastRenderedPageBreak/>
              <w:t>FIRMANTES</w:t>
            </w:r>
          </w:p>
        </w:tc>
      </w:tr>
      <w:tr w:rsidR="008A5218" w:rsidRPr="006E6201" w:rsidTr="005F70ED">
        <w:trPr>
          <w:trHeight w:val="231"/>
        </w:trPr>
        <w:tc>
          <w:tcPr>
            <w:tcW w:w="770" w:type="pct"/>
            <w:tcBorders>
              <w:top w:val="single" w:sz="4" w:space="0" w:color="auto"/>
              <w:left w:val="single" w:sz="4" w:space="0" w:color="auto"/>
              <w:bottom w:val="single" w:sz="4" w:space="0" w:color="auto"/>
              <w:right w:val="single" w:sz="4" w:space="0" w:color="auto"/>
            </w:tcBorders>
            <w:shd w:val="clear" w:color="auto" w:fill="D9D9D9"/>
            <w:vAlign w:val="center"/>
          </w:tcPr>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r w:rsidRPr="006E6201">
              <w:rPr>
                <w:rFonts w:ascii="Arial" w:eastAsia="Calibri" w:hAnsi="Arial" w:cs="Arial"/>
                <w:b/>
                <w:noProof/>
                <w:sz w:val="14"/>
                <w:szCs w:val="14"/>
              </w:rPr>
              <w:t>Unidad Médica</w:t>
            </w:r>
          </w:p>
          <w:p w:rsidR="008A5218" w:rsidRPr="006E6201" w:rsidRDefault="008A5218" w:rsidP="005F70ED">
            <w:pPr>
              <w:rPr>
                <w:rFonts w:ascii="Arial" w:eastAsia="Calibri" w:hAnsi="Arial" w:cs="Arial"/>
                <w:b/>
                <w:noProof/>
                <w:sz w:val="14"/>
                <w:szCs w:val="14"/>
              </w:rPr>
            </w:pPr>
          </w:p>
        </w:tc>
        <w:tc>
          <w:tcPr>
            <w:tcW w:w="423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A5218" w:rsidRPr="006E6201" w:rsidRDefault="008A5218" w:rsidP="005F70ED">
            <w:pPr>
              <w:rPr>
                <w:rFonts w:ascii="Arial" w:eastAsia="Calibri" w:hAnsi="Arial" w:cs="Arial"/>
                <w:b/>
                <w:noProof/>
                <w:sz w:val="14"/>
                <w:szCs w:val="14"/>
              </w:rPr>
            </w:pPr>
            <w:r w:rsidRPr="006E6201">
              <w:rPr>
                <w:rFonts w:ascii="Arial" w:eastAsia="Calibri" w:hAnsi="Arial" w:cs="Arial"/>
                <w:b/>
                <w:noProof/>
                <w:sz w:val="14"/>
                <w:szCs w:val="14"/>
              </w:rPr>
              <w:t>(Se deberá indicar la Unidad Médica destino de los bienes)</w:t>
            </w:r>
          </w:p>
        </w:tc>
      </w:tr>
      <w:tr w:rsidR="008A5218" w:rsidRPr="006E6201" w:rsidTr="005F70ED">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Administrador del Contrato</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Director o Administrador o Responsable Administrativo del Control de Bienes de la Unidad de Destino Final del(os) bien(es)</w:t>
            </w:r>
          </w:p>
        </w:tc>
      </w:tr>
      <w:tr w:rsidR="008A5218" w:rsidRPr="006E6201" w:rsidTr="005F70ED">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tc>
      </w:tr>
      <w:tr w:rsidR="008A5218" w:rsidRPr="006E6201" w:rsidTr="005F70ED">
        <w:trPr>
          <w:trHeight w:val="208"/>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r>
      <w:tr w:rsidR="008A5218" w:rsidRPr="006E6201" w:rsidTr="005F70ED">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Responsable del área usuaria  del(os) bien(es)</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Responsable del área de Conservación de la</w:t>
            </w:r>
          </w:p>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Unidad de Destino Final del(os) bien(es)</w:t>
            </w:r>
          </w:p>
        </w:tc>
      </w:tr>
      <w:tr w:rsidR="008A5218" w:rsidRPr="006E6201" w:rsidTr="005F70ED">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p w:rsidR="008A5218" w:rsidRPr="006E6201" w:rsidRDefault="008A5218" w:rsidP="005F70ED">
            <w:pPr>
              <w:jc w:val="cente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tc>
      </w:tr>
      <w:tr w:rsidR="008A5218" w:rsidRPr="006E6201" w:rsidTr="005F70ED">
        <w:trPr>
          <w:trHeight w:val="180"/>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r>
      <w:tr w:rsidR="008A5218" w:rsidRPr="006E6201" w:rsidTr="005F70ED">
        <w:trPr>
          <w:trHeight w:val="231"/>
        </w:trPr>
        <w:tc>
          <w:tcPr>
            <w:tcW w:w="2595" w:type="pct"/>
            <w:gridSpan w:val="4"/>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Responsable de Ingeniería Biomédica</w:t>
            </w:r>
          </w:p>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(en caso de ser requerido)</w:t>
            </w: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b/>
                <w:noProof/>
                <w:sz w:val="14"/>
                <w:szCs w:val="14"/>
              </w:rPr>
              <w:t>Representante(s) Legal del Proveedor asignado y facultado para la entrega del(os) bien(es)</w:t>
            </w:r>
          </w:p>
        </w:tc>
      </w:tr>
      <w:tr w:rsidR="008A5218" w:rsidRPr="006E6201" w:rsidTr="005F70ED">
        <w:trPr>
          <w:trHeight w:val="56"/>
        </w:trPr>
        <w:tc>
          <w:tcPr>
            <w:tcW w:w="2595" w:type="pct"/>
            <w:gridSpan w:val="4"/>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p w:rsidR="008A5218" w:rsidRPr="006E6201" w:rsidRDefault="008A5218" w:rsidP="005F70ED">
            <w:pPr>
              <w:rPr>
                <w:rFonts w:ascii="Arial" w:eastAsia="Calibri" w:hAnsi="Arial" w:cs="Arial"/>
                <w:b/>
                <w:noProof/>
                <w:sz w:val="14"/>
                <w:szCs w:val="14"/>
              </w:rPr>
            </w:pPr>
          </w:p>
        </w:tc>
        <w:tc>
          <w:tcPr>
            <w:tcW w:w="2405" w:type="pct"/>
            <w:gridSpan w:val="3"/>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rPr>
                <w:rFonts w:ascii="Arial" w:eastAsia="Calibri" w:hAnsi="Arial" w:cs="Arial"/>
                <w:b/>
                <w:noProof/>
                <w:sz w:val="14"/>
                <w:szCs w:val="14"/>
              </w:rPr>
            </w:pPr>
          </w:p>
        </w:tc>
      </w:tr>
      <w:tr w:rsidR="008A5218" w:rsidRPr="006E6201" w:rsidTr="005F70ED">
        <w:trPr>
          <w:trHeight w:val="205"/>
        </w:trPr>
        <w:tc>
          <w:tcPr>
            <w:tcW w:w="1494" w:type="pct"/>
            <w:gridSpan w:val="2"/>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 y matrícula)</w:t>
            </w:r>
          </w:p>
        </w:tc>
        <w:tc>
          <w:tcPr>
            <w:tcW w:w="341"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760"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c>
          <w:tcPr>
            <w:tcW w:w="1388"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b/>
                <w:noProof/>
                <w:sz w:val="14"/>
                <w:szCs w:val="14"/>
              </w:rPr>
            </w:pPr>
            <w:r w:rsidRPr="006E6201">
              <w:rPr>
                <w:rFonts w:ascii="Arial" w:eastAsia="Calibri" w:hAnsi="Arial" w:cs="Arial"/>
                <w:noProof/>
                <w:sz w:val="14"/>
                <w:szCs w:val="14"/>
              </w:rPr>
              <w:t>(Firma)</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8A5218" w:rsidRPr="006E6201" w:rsidRDefault="008A5218" w:rsidP="005F70ED">
            <w:pPr>
              <w:jc w:val="center"/>
              <w:rPr>
                <w:rFonts w:ascii="Arial" w:eastAsia="Calibri" w:hAnsi="Arial" w:cs="Arial"/>
                <w:b/>
                <w:noProof/>
                <w:sz w:val="14"/>
                <w:szCs w:val="14"/>
              </w:rPr>
            </w:pPr>
          </w:p>
        </w:tc>
        <w:tc>
          <w:tcPr>
            <w:tcW w:w="684" w:type="pct"/>
            <w:tcBorders>
              <w:top w:val="single" w:sz="4" w:space="0" w:color="auto"/>
              <w:left w:val="single" w:sz="4" w:space="0" w:color="auto"/>
              <w:bottom w:val="single" w:sz="4" w:space="0" w:color="auto"/>
              <w:right w:val="single" w:sz="4" w:space="0" w:color="auto"/>
            </w:tcBorders>
            <w:shd w:val="clear" w:color="auto" w:fill="auto"/>
            <w:hideMark/>
          </w:tcPr>
          <w:p w:rsidR="008A5218" w:rsidRPr="006E6201" w:rsidRDefault="008A5218" w:rsidP="005F70ED">
            <w:pPr>
              <w:jc w:val="center"/>
              <w:rPr>
                <w:rFonts w:ascii="Arial" w:eastAsia="Calibri" w:hAnsi="Arial" w:cs="Arial"/>
                <w:noProof/>
                <w:sz w:val="14"/>
                <w:szCs w:val="14"/>
              </w:rPr>
            </w:pPr>
            <w:r w:rsidRPr="006E6201">
              <w:rPr>
                <w:rFonts w:ascii="Arial" w:eastAsia="Calibri" w:hAnsi="Arial" w:cs="Arial"/>
                <w:noProof/>
                <w:sz w:val="14"/>
                <w:szCs w:val="14"/>
              </w:rPr>
              <w:t>(Antefirma)</w:t>
            </w:r>
          </w:p>
        </w:tc>
      </w:tr>
    </w:tbl>
    <w:p w:rsidR="008A5218" w:rsidRDefault="008A5218" w:rsidP="008A5218">
      <w:pPr>
        <w:autoSpaceDE w:val="0"/>
        <w:autoSpaceDN w:val="0"/>
        <w:adjustRightInd w:val="0"/>
        <w:ind w:right="74"/>
        <w:jc w:val="center"/>
        <w:rPr>
          <w:rFonts w:ascii="Arial" w:hAnsi="Arial" w:cs="Arial"/>
          <w:b/>
          <w:bCs/>
        </w:rPr>
      </w:pPr>
    </w:p>
    <w:p w:rsidR="008A5218" w:rsidRPr="00130A6E" w:rsidRDefault="008A5218" w:rsidP="008A5218">
      <w:pPr>
        <w:autoSpaceDE w:val="0"/>
        <w:autoSpaceDN w:val="0"/>
        <w:adjustRightInd w:val="0"/>
        <w:ind w:right="74"/>
        <w:jc w:val="center"/>
        <w:rPr>
          <w:rFonts w:ascii="Arial" w:hAnsi="Arial" w:cs="Arial"/>
          <w:b/>
          <w:bCs/>
          <w:sz w:val="14"/>
          <w:szCs w:val="14"/>
        </w:rPr>
      </w:pPr>
      <w:r>
        <w:rPr>
          <w:rFonts w:ascii="Arial" w:hAnsi="Arial" w:cs="Arial"/>
          <w:b/>
          <w:bCs/>
        </w:rPr>
        <w:br w:type="page"/>
      </w:r>
      <w:r w:rsidRPr="00130A6E">
        <w:rPr>
          <w:rFonts w:ascii="Arial" w:hAnsi="Arial" w:cs="Arial"/>
          <w:b/>
          <w:bCs/>
          <w:sz w:val="14"/>
          <w:szCs w:val="14"/>
        </w:rPr>
        <w:lastRenderedPageBreak/>
        <w:t xml:space="preserve">ANEXO NUMERO 5  </w:t>
      </w:r>
      <w:r>
        <w:rPr>
          <w:rFonts w:ascii="Arial" w:hAnsi="Arial" w:cs="Arial"/>
          <w:b/>
          <w:bCs/>
          <w:sz w:val="14"/>
          <w:szCs w:val="14"/>
        </w:rPr>
        <w:t>(CINCO) MODELO DEL CONTRATO</w:t>
      </w:r>
    </w:p>
    <w:p w:rsidR="008A5218" w:rsidRPr="00130A6E" w:rsidRDefault="008A5218" w:rsidP="008A5218">
      <w:pPr>
        <w:autoSpaceDE w:val="0"/>
        <w:autoSpaceDN w:val="0"/>
        <w:adjustRightInd w:val="0"/>
        <w:ind w:right="74"/>
        <w:jc w:val="right"/>
        <w:rPr>
          <w:rFonts w:ascii="Arial" w:hAnsi="Arial" w:cs="Arial"/>
          <w:sz w:val="14"/>
          <w:szCs w:val="14"/>
        </w:rPr>
      </w:pPr>
    </w:p>
    <w:p w:rsidR="008A5218" w:rsidRPr="004812AE" w:rsidRDefault="008A5218" w:rsidP="008A5218">
      <w:pPr>
        <w:jc w:val="center"/>
        <w:rPr>
          <w:rFonts w:ascii="Arial" w:hAnsi="Arial" w:cs="Arial"/>
          <w:b/>
          <w:bCs/>
          <w:sz w:val="14"/>
          <w:szCs w:val="14"/>
        </w:rPr>
      </w:pPr>
      <w:r w:rsidRPr="004812AE">
        <w:rPr>
          <w:rFonts w:ascii="Arial" w:hAnsi="Arial" w:cs="Arial"/>
          <w:b/>
          <w:bCs/>
          <w:sz w:val="14"/>
          <w:szCs w:val="14"/>
        </w:rPr>
        <w:t xml:space="preserve">ACTA ADMINISTRATIVA CIRCUNSTANCIADA DE RECHAZO DE BIENES DE INVERSIÓN </w:t>
      </w:r>
    </w:p>
    <w:p w:rsidR="008A5218" w:rsidRPr="004812AE" w:rsidRDefault="008A5218" w:rsidP="008A5218">
      <w:pPr>
        <w:jc w:val="center"/>
        <w:rPr>
          <w:rFonts w:ascii="Arial" w:hAnsi="Arial" w:cs="Arial"/>
          <w:b/>
          <w:bCs/>
          <w:sz w:val="14"/>
          <w:szCs w:val="14"/>
        </w:rPr>
      </w:pPr>
    </w:p>
    <w:p w:rsidR="008A5218" w:rsidRPr="004812AE" w:rsidRDefault="008A5218" w:rsidP="008A5218">
      <w:pPr>
        <w:jc w:val="right"/>
        <w:rPr>
          <w:rFonts w:ascii="Arial" w:hAnsi="Arial" w:cs="Arial"/>
          <w:sz w:val="16"/>
          <w:szCs w:val="16"/>
        </w:rPr>
      </w:pPr>
      <w:r w:rsidRPr="004812AE">
        <w:rPr>
          <w:rFonts w:ascii="Arial" w:hAnsi="Arial" w:cs="Arial"/>
          <w:sz w:val="16"/>
          <w:szCs w:val="16"/>
        </w:rPr>
        <w:t>Número consecutivo de acta: ______ año: _____</w:t>
      </w:r>
    </w:p>
    <w:p w:rsidR="008A5218" w:rsidRPr="004812AE" w:rsidRDefault="008A5218" w:rsidP="008A5218">
      <w:pPr>
        <w:jc w:val="right"/>
        <w:rPr>
          <w:rFonts w:ascii="Arial" w:hAnsi="Arial" w:cs="Arial"/>
          <w:sz w:val="16"/>
          <w:szCs w:val="16"/>
        </w:rPr>
      </w:pPr>
      <w:r w:rsidRPr="004812AE">
        <w:rPr>
          <w:rFonts w:ascii="Arial" w:hAnsi="Arial" w:cs="Arial"/>
          <w:sz w:val="16"/>
          <w:szCs w:val="16"/>
        </w:rPr>
        <w:t>Hoja ___ de ___</w:t>
      </w:r>
    </w:p>
    <w:p w:rsidR="008A5218" w:rsidRPr="004812AE" w:rsidRDefault="008A5218" w:rsidP="008A5218">
      <w:pPr>
        <w:jc w:val="right"/>
        <w:rPr>
          <w:rFonts w:ascii="Arial" w:hAnsi="Arial" w:cs="Arial"/>
          <w:sz w:val="16"/>
          <w:szCs w:val="16"/>
        </w:rPr>
      </w:pPr>
    </w:p>
    <w:p w:rsidR="008A5218" w:rsidRPr="004812AE" w:rsidRDefault="008A5218" w:rsidP="008A5218">
      <w:pPr>
        <w:jc w:val="both"/>
        <w:rPr>
          <w:rFonts w:ascii="Arial" w:hAnsi="Arial" w:cs="Arial"/>
          <w:sz w:val="16"/>
          <w:szCs w:val="16"/>
        </w:rPr>
      </w:pPr>
      <w:r w:rsidRPr="004812AE">
        <w:rPr>
          <w:rFonts w:ascii="Arial" w:hAnsi="Arial" w:cs="Arial"/>
          <w:sz w:val="16"/>
          <w:szCs w:val="16"/>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8A5218" w:rsidRPr="004812AE" w:rsidRDefault="008A5218" w:rsidP="008A5218">
      <w:pPr>
        <w:jc w:val="both"/>
        <w:rPr>
          <w:rFonts w:ascii="Arial" w:hAnsi="Arial" w:cs="Arial"/>
          <w:sz w:val="16"/>
          <w:szCs w:val="16"/>
        </w:rPr>
      </w:pPr>
    </w:p>
    <w:tbl>
      <w:tblPr>
        <w:tblStyle w:val="Tablaconcuadrcula"/>
        <w:tblW w:w="8833" w:type="dxa"/>
        <w:jc w:val="center"/>
        <w:tblInd w:w="453" w:type="dxa"/>
        <w:tblLook w:val="04A0" w:firstRow="1" w:lastRow="0" w:firstColumn="1" w:lastColumn="0" w:noHBand="0" w:noVBand="1"/>
      </w:tblPr>
      <w:tblGrid>
        <w:gridCol w:w="1972"/>
        <w:gridCol w:w="929"/>
        <w:gridCol w:w="948"/>
        <w:gridCol w:w="1030"/>
        <w:gridCol w:w="1017"/>
        <w:gridCol w:w="1470"/>
        <w:gridCol w:w="1467"/>
      </w:tblGrid>
      <w:tr w:rsidR="008A5218" w:rsidRPr="004812AE" w:rsidTr="005F70ED">
        <w:trPr>
          <w:jc w:val="center"/>
        </w:trPr>
        <w:tc>
          <w:tcPr>
            <w:tcW w:w="8828" w:type="dxa"/>
            <w:gridSpan w:val="7"/>
            <w:tcBorders>
              <w:right w:val="single" w:sz="4" w:space="0" w:color="auto"/>
            </w:tcBorders>
            <w:shd w:val="clear" w:color="auto" w:fill="auto"/>
            <w:vAlign w:val="center"/>
          </w:tcPr>
          <w:p w:rsidR="008A5218" w:rsidRPr="004812AE" w:rsidRDefault="008A5218" w:rsidP="005F70ED">
            <w:pPr>
              <w:jc w:val="center"/>
              <w:rPr>
                <w:rFonts w:ascii="Arial" w:hAnsi="Arial" w:cs="Arial"/>
                <w:sz w:val="16"/>
                <w:szCs w:val="16"/>
              </w:rPr>
            </w:pPr>
            <w:r w:rsidRPr="004812AE">
              <w:rPr>
                <w:rFonts w:ascii="Arial" w:hAnsi="Arial" w:cs="Arial"/>
                <w:b/>
                <w:sz w:val="16"/>
                <w:szCs w:val="16"/>
              </w:rPr>
              <w:t>Equipo</w:t>
            </w:r>
          </w:p>
        </w:tc>
      </w:tr>
      <w:tr w:rsidR="008A5218" w:rsidRPr="004812AE" w:rsidTr="005F70ED">
        <w:trPr>
          <w:jc w:val="center"/>
        </w:trPr>
        <w:tc>
          <w:tcPr>
            <w:tcW w:w="1972" w:type="dxa"/>
            <w:tcBorders>
              <w:right w:val="single" w:sz="4" w:space="0" w:color="auto"/>
            </w:tcBorders>
            <w:shd w:val="clear" w:color="auto" w:fill="BFBFBF"/>
            <w:vAlign w:val="center"/>
          </w:tcPr>
          <w:p w:rsidR="008A5218" w:rsidRPr="004812AE" w:rsidRDefault="008A5218" w:rsidP="005F70ED">
            <w:pPr>
              <w:jc w:val="center"/>
              <w:rPr>
                <w:rFonts w:ascii="Arial" w:hAnsi="Arial" w:cs="Arial"/>
                <w:noProof/>
                <w:sz w:val="16"/>
                <w:szCs w:val="16"/>
                <w:lang w:eastAsia="es-MX"/>
              </w:rPr>
            </w:pPr>
            <w:r w:rsidRPr="004812AE">
              <w:rPr>
                <w:rFonts w:ascii="Arial" w:hAnsi="Arial" w:cs="Arial"/>
                <w:sz w:val="16"/>
                <w:szCs w:val="16"/>
              </w:rPr>
              <w:t>Nombre</w:t>
            </w:r>
            <w:r w:rsidRPr="004812AE">
              <w:rPr>
                <w:rFonts w:ascii="Arial" w:hAnsi="Arial" w:cs="Arial"/>
                <w:noProof/>
                <w:sz w:val="16"/>
                <w:szCs w:val="16"/>
                <w:lang w:eastAsia="es-MX"/>
              </w:rPr>
              <w:t xml:space="preserve"> </w:t>
            </w:r>
          </w:p>
          <w:p w:rsidR="008A5218" w:rsidRPr="004812AE" w:rsidRDefault="008A5218" w:rsidP="005F70ED">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6544" behindDoc="0" locked="0" layoutInCell="1" allowOverlap="1" wp14:anchorId="4859B987" wp14:editId="352F3A73">
                      <wp:simplePos x="0" y="0"/>
                      <wp:positionH relativeFrom="column">
                        <wp:posOffset>441325</wp:posOffset>
                      </wp:positionH>
                      <wp:positionV relativeFrom="paragraph">
                        <wp:posOffset>1905</wp:posOffset>
                      </wp:positionV>
                      <wp:extent cx="281940" cy="177165"/>
                      <wp:effectExtent l="0" t="0" r="22860" b="13335"/>
                      <wp:wrapNone/>
                      <wp:docPr id="645" name="Grupo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7165"/>
                                <a:chOff x="0" y="16269"/>
                                <a:chExt cx="361950" cy="212725"/>
                              </a:xfrm>
                            </wpg:grpSpPr>
                            <wps:wsp>
                              <wps:cNvPr id="646" name="1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19 Cuadro de texto"/>
                              <wps:cNvSpPr txBox="1"/>
                              <wps:spPr>
                                <a:xfrm>
                                  <a:off x="0" y="16269"/>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w:t>
                                    </w:r>
                                    <w:r>
                                      <w:rPr>
                                        <w:noProof/>
                                        <w:sz w:val="12"/>
                                        <w:lang w:val="es-MX" w:eastAsia="es-MX"/>
                                      </w:rPr>
                                      <w:drawing>
                                        <wp:inline distT="0" distB="0" distL="0" distR="0" wp14:anchorId="53ADE8F9" wp14:editId="51CF87A6">
                                          <wp:extent cx="95250" cy="55880"/>
                                          <wp:effectExtent l="0" t="0" r="0" b="127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r>
                                      <w:rPr>
                                        <w:noProof/>
                                        <w:sz w:val="12"/>
                                        <w:lang w:val="es-MX" w:eastAsia="es-MX"/>
                                      </w:rPr>
                                      <w:drawing>
                                        <wp:inline distT="0" distB="0" distL="0" distR="0" wp14:anchorId="2193DA6D" wp14:editId="402F4963">
                                          <wp:extent cx="95250" cy="55880"/>
                                          <wp:effectExtent l="0" t="0" r="0" b="127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r>
                                      <w:rPr>
                                        <w:noProof/>
                                        <w:sz w:val="12"/>
                                        <w:lang w:val="es-MX" w:eastAsia="es-MX"/>
                                      </w:rPr>
                                      <w:drawing>
                                        <wp:inline distT="0" distB="0" distL="0" distR="0" wp14:anchorId="711F20DF" wp14:editId="523CF6E8">
                                          <wp:extent cx="95250" cy="55880"/>
                                          <wp:effectExtent l="0" t="0" r="0" b="127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45" o:spid="_x0000_s1100" style="position:absolute;margin-left:34.75pt;margin-top:.15pt;width:22.2pt;height:13.95pt;z-index:251756544;mso-width-relative:margin;mso-height-relative:margin" coordorigin=",16269"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">
                      <v:oval id="18 Elipse" o:spid="_x0000_s110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1OMQA&#10;AADcAAAADwAAAGRycy9kb3ducmV2LnhtbESPQWvCQBSE7wX/w/IEb7qpSJTUVUohWHtpjXp/ZJ9J&#10;aPZtmn3V+O+7hUKPw8x8w6y3g2vVlfrQeDbwOEtAEZfeNlwZOB3z6QpUEGSLrWcycKcA283oYY2Z&#10;9Tc+0LWQSkUIhwwN1CJdpnUoa3IYZr4jjt7F9w4lyr7StsdbhLtWz5Mk1Q4bjgs1dvRSU/lZfDsD&#10;b5fjUvayK/JzkacfX/vmncLdmMl4eH4CJTTIf/iv/WoNpIsUfs/E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NTjEAAAA3AAAAA8AAAAAAAAAAAAAAAAAmAIAAGRycy9k&#10;b3ducmV2LnhtbFBLBQYAAAAABAAEAPUAAACJAwAAAAA=&#10;" fillcolor="window" strokecolor="windowText" strokeweight=".25pt"/>
                      <v:shape id="19 Cuadro de texto" o:spid="_x0000_s1102" type="#_x0000_t202" style="position:absolute;top:16269;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SOcUA&#10;AADcAAAADwAAAGRycy9kb3ducmV2LnhtbESPQWsCMRSE74X+h/AEL0WzFdGyGqUIwh72opZCb4/N&#10;c7O4edkmcV3/vSkUPA4z8w2z3g62FT350DhW8D7NQBBXTjdcK/g67ScfIEJE1tg6JgV3CrDdvL6s&#10;Mdfuxgfqj7EWCcIhRwUmxi6XMlSGLIap64iTd3beYkzS11J7vCW4beUsyxbSYsNpwWBHO0PV5Xi1&#10;CvrvYq4PvYn+bVcWWXEpf5c/pVLj0fC5AhFpiM/wf7vQChbzJfyd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dI5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1</w:t>
                              </w:r>
                              <w:r>
                                <w:rPr>
                                  <w:noProof/>
                                  <w:sz w:val="12"/>
                                  <w:lang w:val="es-MX" w:eastAsia="es-MX"/>
                                </w:rPr>
                                <w:drawing>
                                  <wp:inline distT="0" distB="0" distL="0" distR="0" wp14:anchorId="53ADE8F9" wp14:editId="51CF87A6">
                                    <wp:extent cx="95250" cy="55880"/>
                                    <wp:effectExtent l="0" t="0" r="0" b="1270"/>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r>
                                <w:rPr>
                                  <w:noProof/>
                                  <w:sz w:val="12"/>
                                  <w:lang w:val="es-MX" w:eastAsia="es-MX"/>
                                </w:rPr>
                                <w:drawing>
                                  <wp:inline distT="0" distB="0" distL="0" distR="0" wp14:anchorId="2193DA6D" wp14:editId="402F4963">
                                    <wp:extent cx="95250" cy="55880"/>
                                    <wp:effectExtent l="0" t="0" r="0" b="1270"/>
                                    <wp:docPr id="684" name="Imagen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r>
                                <w:rPr>
                                  <w:noProof/>
                                  <w:sz w:val="12"/>
                                  <w:lang w:val="es-MX" w:eastAsia="es-MX"/>
                                </w:rPr>
                                <w:drawing>
                                  <wp:inline distT="0" distB="0" distL="0" distR="0" wp14:anchorId="711F20DF" wp14:editId="523CF6E8">
                                    <wp:extent cx="95250" cy="55880"/>
                                    <wp:effectExtent l="0" t="0" r="0" b="1270"/>
                                    <wp:docPr id="683" name="Imagen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p>
                          </w:txbxContent>
                        </v:textbox>
                      </v:shape>
                    </v:group>
                  </w:pict>
                </mc:Fallback>
              </mc:AlternateContent>
            </w:r>
          </w:p>
        </w:tc>
        <w:tc>
          <w:tcPr>
            <w:tcW w:w="929" w:type="dxa"/>
            <w:tcBorders>
              <w:right w:val="single" w:sz="4" w:space="0" w:color="auto"/>
            </w:tcBorders>
            <w:shd w:val="clear" w:color="auto" w:fill="BFBFBF"/>
            <w:vAlign w:val="center"/>
          </w:tcPr>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r w:rsidRPr="004812AE">
              <w:rPr>
                <w:rFonts w:ascii="Arial" w:hAnsi="Arial" w:cs="Arial"/>
                <w:sz w:val="16"/>
                <w:szCs w:val="16"/>
              </w:rPr>
              <w:t xml:space="preserve">Marca </w:t>
            </w:r>
          </w:p>
          <w:p w:rsidR="008A5218" w:rsidRPr="004812AE"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7568" behindDoc="0" locked="0" layoutInCell="1" allowOverlap="1" wp14:anchorId="0256441D" wp14:editId="427FCE3F">
                      <wp:simplePos x="0" y="0"/>
                      <wp:positionH relativeFrom="column">
                        <wp:posOffset>89535</wp:posOffset>
                      </wp:positionH>
                      <wp:positionV relativeFrom="paragraph">
                        <wp:posOffset>-10795</wp:posOffset>
                      </wp:positionV>
                      <wp:extent cx="281940" cy="179705"/>
                      <wp:effectExtent l="0" t="0" r="22860" b="10795"/>
                      <wp:wrapNone/>
                      <wp:docPr id="642" name="Grupo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43" name="1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14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4</w:t>
                                    </w:r>
                                    <w:r>
                                      <w:rPr>
                                        <w:noProof/>
                                        <w:sz w:val="12"/>
                                        <w:lang w:val="es-MX" w:eastAsia="es-MX"/>
                                      </w:rPr>
                                      <w:drawing>
                                        <wp:inline distT="0" distB="0" distL="0" distR="0" wp14:anchorId="2D88DDB0" wp14:editId="76AD84B9">
                                          <wp:extent cx="95250" cy="55880"/>
                                          <wp:effectExtent l="0" t="0" r="0" b="127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42" o:spid="_x0000_s1103" style="position:absolute;left:0;text-align:left;margin-left:7.05pt;margin-top:-.85pt;width:22.2pt;height:14.15pt;z-index:25175756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">
                      <v:oval id="13 Elipse" o:spid="_x0000_s110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WoMQA&#10;AADcAAAADwAAAGRycy9kb3ducmV2LnhtbESPQWvCQBSE74X+h+UVeqsba0klukopBKuX2qj3R/aZ&#10;BLNv0+yrxn/vFgo9DjPzDTNfDq5VZ+pD49nAeJSAIi69bbgysN/lT1NQQZAttp7JwJUCLBf3d3PM&#10;rL/wF50LqVSEcMjQQC3SZVqHsiaHYeQ74ugdfe9QouwrbXu8RLhr9XOSpNphw3Ghxo7eaypPxY8z&#10;sDnuXmUtqyI/FHm6/V43nxSuxjw+DG8zUEKD/If/2h/WQPoygd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lqDEAAAA3AAAAA8AAAAAAAAAAAAAAAAAmAIAAGRycy9k&#10;b3ducmV2LnhtbFBLBQYAAAAABAAEAPUAAACJAwAAAAA=&#10;" fillcolor="window" strokecolor="windowText" strokeweight=".25pt"/>
                      <v:shape id="14 Cuadro de texto" o:spid="_x0000_s110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MTsUA&#10;AADcAAAADwAAAGRycy9kb3ducmV2LnhtbESPzWrDMBCE74W+g9hCLyWWU0xa3CghBAo++JIfCr0t&#10;1sYysVaupDrO20eFQo7DzHzDLNeT7cVIPnSOFcyzHARx43THrYLj4XP2DiJEZI29Y1JwpQDr1ePD&#10;EkvtLryjcR9bkSAcSlRgYhxKKUNjyGLI3ECcvJPzFmOSvpXa4yXBbS9f83whLXacFgwOtDXUnPe/&#10;VsH4VRV6N5roX7Z1lVfn+uftu1bq+WnafICINMV7+L9daQWLooC/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0xO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4</w:t>
                              </w:r>
                              <w:r>
                                <w:rPr>
                                  <w:noProof/>
                                  <w:sz w:val="12"/>
                                  <w:lang w:val="es-MX" w:eastAsia="es-MX"/>
                                </w:rPr>
                                <w:drawing>
                                  <wp:inline distT="0" distB="0" distL="0" distR="0" wp14:anchorId="2D88DDB0" wp14:editId="76AD84B9">
                                    <wp:extent cx="95250" cy="55880"/>
                                    <wp:effectExtent l="0" t="0" r="0" b="127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 cy="55880"/>
                                            </a:xfrm>
                                            <a:prstGeom prst="rect">
                                              <a:avLst/>
                                            </a:prstGeom>
                                            <a:noFill/>
                                            <a:ln>
                                              <a:noFill/>
                                            </a:ln>
                                          </pic:spPr>
                                        </pic:pic>
                                      </a:graphicData>
                                    </a:graphic>
                                  </wp:inline>
                                </w:drawing>
                              </w:r>
                            </w:p>
                          </w:txbxContent>
                        </v:textbox>
                      </v:shape>
                    </v:group>
                  </w:pict>
                </mc:Fallback>
              </mc:AlternateContent>
            </w:r>
          </w:p>
          <w:p w:rsidR="008A5218" w:rsidRPr="004812AE" w:rsidRDefault="008A5218" w:rsidP="005F70ED">
            <w:pPr>
              <w:jc w:val="center"/>
              <w:rPr>
                <w:rFonts w:ascii="Arial" w:hAnsi="Arial" w:cs="Arial"/>
                <w:sz w:val="16"/>
                <w:szCs w:val="16"/>
              </w:rPr>
            </w:pPr>
          </w:p>
        </w:tc>
        <w:tc>
          <w:tcPr>
            <w:tcW w:w="948" w:type="dxa"/>
            <w:tcBorders>
              <w:right w:val="single" w:sz="4" w:space="0" w:color="auto"/>
            </w:tcBorders>
            <w:shd w:val="clear" w:color="auto" w:fill="BFBFBF"/>
            <w:vAlign w:val="center"/>
          </w:tcPr>
          <w:p w:rsidR="008A5218" w:rsidRPr="004812AE"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8592" behindDoc="0" locked="0" layoutInCell="1" allowOverlap="1" wp14:anchorId="3416C242" wp14:editId="68271C2A">
                      <wp:simplePos x="0" y="0"/>
                      <wp:positionH relativeFrom="column">
                        <wp:posOffset>93345</wp:posOffset>
                      </wp:positionH>
                      <wp:positionV relativeFrom="paragraph">
                        <wp:posOffset>118110</wp:posOffset>
                      </wp:positionV>
                      <wp:extent cx="281940" cy="179705"/>
                      <wp:effectExtent l="0" t="0" r="22860" b="10795"/>
                      <wp:wrapNone/>
                      <wp:docPr id="639" name="Grupo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40" name="2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25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9" o:spid="_x0000_s1106" style="position:absolute;left:0;text-align:left;margin-left:7.35pt;margin-top:9.3pt;width:22.2pt;height:14.15pt;z-index:2517585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">
                      <v:oval id="24 Elipse" o:spid="_x0000_s110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I18EA&#10;AADcAAAADwAAAGRycy9kb3ducmV2LnhtbERPTWvCQBC9F/wPywi91Y0iqaSuUoRQ7cUa7X3Ijklo&#10;djZmpxr/vXso9Ph438v14Fp1pT40ng1MJwko4tLbhisDp2P+sgAVBNli65kM3CnAejV6WmJm/Y0P&#10;dC2kUjGEQ4YGapEu0zqUNTkME98RR+7se4cSYV9p2+MthrtWz5Ik1Q4bjg01drSpqfwpfp2Bz/Px&#10;VXbyUeTfRZ5+XXbNnsLdmOfx8P4GSmiQf/Gfe2sNpPM4P56JR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CNfBAAAA3AAAAA8AAAAAAAAAAAAAAAAAmAIAAGRycy9kb3du&#10;cmV2LnhtbFBLBQYAAAAABAAEAPUAAACGAwAAAAA=&#10;" fillcolor="window" strokecolor="windowText" strokeweight=".25pt"/>
                      <v:shape id="25 Cuadro de texto" o:spid="_x0000_s110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v1sUA&#10;AADcAAAADwAAAGRycy9kb3ducmV2LnhtbESPT2sCMRTE7wW/Q3iCl1KzimjZGkWEwh724h8Eb4/N&#10;62Zx87Im6br99k2h4HGYmd8w6+1gW9GTD41jBbNpBoK4crrhWsH59Pn2DiJEZI2tY1LwQwG2m9HL&#10;GnPtHnyg/hhrkSAcclRgYuxyKUNlyGKYuo44eV/OW4xJ+lpqj48Et62cZ9lSWmw4LRjsaG+ouh2/&#10;rYL+Uiz0oTfRv+7LIitu5X11LZWajIfdB4hIQ3yG/9uFVrBczO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O/W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5</w:t>
                              </w:r>
                            </w:p>
                          </w:txbxContent>
                        </v:textbox>
                      </v:shape>
                    </v:group>
                  </w:pict>
                </mc:Fallback>
              </mc:AlternateContent>
            </w:r>
            <w:r w:rsidRPr="004812AE">
              <w:rPr>
                <w:rFonts w:ascii="Arial" w:hAnsi="Arial" w:cs="Arial"/>
                <w:sz w:val="16"/>
                <w:szCs w:val="16"/>
              </w:rPr>
              <w:t xml:space="preserve">Modelo </w:t>
            </w:r>
          </w:p>
        </w:tc>
        <w:tc>
          <w:tcPr>
            <w:tcW w:w="1030" w:type="dxa"/>
            <w:tcBorders>
              <w:right w:val="single" w:sz="4" w:space="0" w:color="auto"/>
            </w:tcBorders>
            <w:shd w:val="clear" w:color="auto" w:fill="BFBFBF"/>
            <w:vAlign w:val="center"/>
          </w:tcPr>
          <w:p w:rsidR="008A5218" w:rsidRPr="004812AE"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0640" behindDoc="0" locked="0" layoutInCell="1" allowOverlap="1" wp14:anchorId="5C97882A" wp14:editId="3C4FAD04">
                      <wp:simplePos x="0" y="0"/>
                      <wp:positionH relativeFrom="column">
                        <wp:posOffset>113665</wp:posOffset>
                      </wp:positionH>
                      <wp:positionV relativeFrom="paragraph">
                        <wp:posOffset>223520</wp:posOffset>
                      </wp:positionV>
                      <wp:extent cx="281940" cy="179705"/>
                      <wp:effectExtent l="0" t="0" r="22860" b="10795"/>
                      <wp:wrapNone/>
                      <wp:docPr id="636" name="Grupo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6481"/>
                                <a:chExt cx="361950" cy="212725"/>
                              </a:xfrm>
                            </wpg:grpSpPr>
                            <wps:wsp>
                              <wps:cNvPr id="637" name="2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28 Cuadro de texto"/>
                              <wps:cNvSpPr txBox="1"/>
                              <wps:spPr>
                                <a:xfrm>
                                  <a:off x="0" y="6481"/>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6" o:spid="_x0000_s1109" style="position:absolute;left:0;text-align:left;margin-left:8.95pt;margin-top:17.6pt;width:22.2pt;height:14.15pt;z-index:251760640;mso-width-relative:margin;mso-height-relative:margin" coordorigin=",6481"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">
                      <v:oval id="27 Elipse" o:spid="_x0000_s111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j3sQA&#10;AADcAAAADwAAAGRycy9kb3ducmV2LnhtbESPQWvCQBSE7wX/w/IK3uqmFmJJXUWEYPXSGtv7I/tM&#10;gtm3MfvU+O+7hUKPw8x8w8yXg2vVlfrQeDbwPElAEZfeNlwZ+DrkT6+ggiBbbD2TgTsFWC5GD3PM&#10;rL/xnq6FVCpCOGRooBbpMq1DWZPDMPEdcfSOvncoUfaVtj3eIty1epokqXbYcFyosaN1TeWpuDgD&#10;u+NhJlvZFPl3kaef523zQeFuzPhxWL2BEhrkP/zXfrcG0pcZ/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497EAAAA3AAAAA8AAAAAAAAAAAAAAAAAmAIAAGRycy9k&#10;b3ducmV2LnhtbFBLBQYAAAAABAAEAPUAAACJAwAAAAA=&#10;" fillcolor="window" strokecolor="windowText" strokeweight=".25pt"/>
                      <v:shape id="28 Cuadro de texto" o:spid="_x0000_s1111" type="#_x0000_t202" style="position:absolute;top:6481;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1NsIA&#10;AADcAAAADwAAAGRycy9kb3ducmV2LnhtbERPTWvCMBi+D/YfwjvwMjSdio7OKEMQeujFDwa7vTTv&#10;mmLzpktirf/eHASPD8/3ajPYVvTkQ+NYwcckA0FcOd1wreB03I0/QYSIrLF1TApuFGCzfn1ZYa7d&#10;lffUH2ItUgiHHBWYGLtcylAZshgmriNO3J/zFmOCvpba4zWF21ZOs2whLTacGgx2tDVUnQ8Xq6D/&#10;KeZ635vo37dlkRXn8n/5Wyo1ehu+v0BEGuJT/HAXWsFiltam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U2wgAAANwAAAAPAAAAAAAAAAAAAAAAAJgCAABkcnMvZG93&#10;bnJldi54bWxQSwUGAAAAAAQABAD1AAAAhwMAAAAA&#10;" filled="f" stroked="f" strokeweight=".5pt">
                        <v:textbox>
                          <w:txbxContent>
                            <w:p w:rsidR="002C1057" w:rsidRPr="00E96D27" w:rsidRDefault="002C1057" w:rsidP="008A5218">
                              <w:pPr>
                                <w:jc w:val="center"/>
                                <w:rPr>
                                  <w:sz w:val="12"/>
                                </w:rPr>
                              </w:pPr>
                              <w:r>
                                <w:rPr>
                                  <w:sz w:val="12"/>
                                </w:rPr>
                                <w:t>6</w:t>
                              </w:r>
                            </w:p>
                          </w:txbxContent>
                        </v:textbox>
                      </v:shape>
                    </v:group>
                  </w:pict>
                </mc:Fallback>
              </mc:AlternateContent>
            </w:r>
            <w:r w:rsidRPr="004812AE">
              <w:rPr>
                <w:rFonts w:ascii="Arial" w:hAnsi="Arial" w:cs="Arial"/>
                <w:sz w:val="16"/>
                <w:szCs w:val="16"/>
              </w:rPr>
              <w:t>Número serie</w:t>
            </w:r>
            <w:r w:rsidRPr="004812AE">
              <w:rPr>
                <w:rFonts w:ascii="Arial" w:hAnsi="Arial" w:cs="Arial"/>
                <w:b/>
                <w:sz w:val="16"/>
                <w:szCs w:val="16"/>
              </w:rPr>
              <w:t xml:space="preserve"> </w:t>
            </w:r>
          </w:p>
        </w:tc>
        <w:tc>
          <w:tcPr>
            <w:tcW w:w="1017" w:type="dxa"/>
            <w:tcBorders>
              <w:right w:val="single" w:sz="4" w:space="0" w:color="auto"/>
            </w:tcBorders>
            <w:shd w:val="clear" w:color="auto" w:fill="BFBFBF"/>
            <w:vAlign w:val="center"/>
          </w:tcPr>
          <w:p w:rsidR="008A5218" w:rsidRPr="004812AE"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9616" behindDoc="0" locked="0" layoutInCell="1" allowOverlap="1" wp14:anchorId="6E51F24C" wp14:editId="58C9474B">
                      <wp:simplePos x="0" y="0"/>
                      <wp:positionH relativeFrom="column">
                        <wp:posOffset>118110</wp:posOffset>
                      </wp:positionH>
                      <wp:positionV relativeFrom="paragraph">
                        <wp:posOffset>157480</wp:posOffset>
                      </wp:positionV>
                      <wp:extent cx="281940" cy="179705"/>
                      <wp:effectExtent l="0" t="0" r="22860" b="10795"/>
                      <wp:wrapNone/>
                      <wp:docPr id="633" name="Grupo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34" name="3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31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3" o:spid="_x0000_s1112" style="position:absolute;left:0;text-align:left;margin-left:9.3pt;margin-top:12.4pt;width:22.2pt;height:14.15pt;z-index:2517596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">
                      <v:oval id="30 Elipse" o:spid="_x0000_s111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99qcQA&#10;AADcAAAADwAAAGRycy9kb3ducmV2LnhtbESPQWvCQBSE74X+h+UVeqsba0klukopBKuX2qj3R/aZ&#10;BLNv0+yrxn/vFgo9DjPzDTNfDq5VZ+pD49nAeJSAIi69bbgysN/lT1NQQZAttp7JwJUCLBf3d3PM&#10;rL/wF50LqVSEcMjQQC3SZVqHsiaHYeQ74ugdfe9QouwrbXu8RLhr9XOSpNphw3Ghxo7eaypPxY8z&#10;sDnuXmUtqyI/FHm6/V43nxSuxjw+DG8zUEKD/If/2h/WQDp5gd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anEAAAA3AAAAA8AAAAAAAAAAAAAAAAAmAIAAGRycy9k&#10;b3ducmV2LnhtbFBLBQYAAAAABAAEAPUAAACJAwAAAAA=&#10;" fillcolor="window" strokecolor="windowText" strokeweight=".25pt"/>
                      <v:shape id="31 Cuadro de texto" o:spid="_x0000_s111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aqMYA&#10;AADcAAAADwAAAGRycy9kb3ducmV2LnhtbESPzWrDMBCE74W8g9hAL6WR2yZpcKKEEij44Et+KPS2&#10;WBvLxFo5kuq4b18VAjkOM/MNs9oMthU9+dA4VvAyyUAQV043XCs4Hj6fFyBCRNbYOiYFvxRgsx49&#10;rDDX7so76vexFgnCIUcFJsYulzJUhiyGieuIk3dy3mJM0tdSe7wmuG3la5bNpcWG04LBjraGqvP+&#10;xyrov4qp3vUm+qdtWWTFuby8f5dKPY6HjyWISEO8h2/tQiuYv83g/0w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aq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7</w:t>
                              </w:r>
                            </w:p>
                          </w:txbxContent>
                        </v:textbox>
                      </v:shape>
                    </v:group>
                  </w:pict>
                </mc:Fallback>
              </mc:AlternateContent>
            </w:r>
            <w:r w:rsidRPr="004812AE">
              <w:rPr>
                <w:rFonts w:ascii="Arial" w:hAnsi="Arial" w:cs="Arial"/>
                <w:sz w:val="16"/>
                <w:szCs w:val="16"/>
              </w:rPr>
              <w:t>Cantidad</w:t>
            </w:r>
          </w:p>
        </w:tc>
        <w:tc>
          <w:tcPr>
            <w:tcW w:w="1470" w:type="dxa"/>
            <w:shd w:val="clear" w:color="auto" w:fill="BFBFBF"/>
            <w:vAlign w:val="center"/>
          </w:tcPr>
          <w:p w:rsidR="008A5218" w:rsidRPr="004812AE" w:rsidRDefault="008A5218" w:rsidP="005F70ED">
            <w:pPr>
              <w:jc w:val="center"/>
              <w:rPr>
                <w:rFonts w:ascii="Arial" w:hAnsi="Arial" w:cs="Arial"/>
                <w:sz w:val="16"/>
                <w:szCs w:val="16"/>
              </w:rPr>
            </w:pPr>
            <w:r w:rsidRPr="004812AE">
              <w:rPr>
                <w:rFonts w:ascii="Arial" w:hAnsi="Arial" w:cs="Arial"/>
                <w:sz w:val="16"/>
                <w:szCs w:val="16"/>
              </w:rPr>
              <w:t>Clave SAI</w:t>
            </w:r>
          </w:p>
        </w:tc>
        <w:tc>
          <w:tcPr>
            <w:tcW w:w="1467" w:type="dxa"/>
            <w:tcBorders>
              <w:right w:val="single" w:sz="4" w:space="0" w:color="auto"/>
            </w:tcBorders>
            <w:shd w:val="clear" w:color="auto" w:fill="BFBFBF"/>
            <w:vAlign w:val="center"/>
          </w:tcPr>
          <w:p w:rsidR="008A5218" w:rsidRPr="004812AE" w:rsidRDefault="008A5218" w:rsidP="005F70ED">
            <w:pPr>
              <w:jc w:val="center"/>
              <w:rPr>
                <w:rFonts w:ascii="Arial" w:hAnsi="Arial" w:cs="Arial"/>
                <w:sz w:val="16"/>
                <w:szCs w:val="16"/>
              </w:rPr>
            </w:pPr>
            <w:r w:rsidRPr="004812AE">
              <w:rPr>
                <w:rFonts w:ascii="Arial" w:hAnsi="Arial" w:cs="Arial"/>
                <w:sz w:val="16"/>
                <w:szCs w:val="16"/>
              </w:rPr>
              <w:t>Clave PREI</w:t>
            </w:r>
          </w:p>
        </w:tc>
      </w:tr>
      <w:tr w:rsidR="008A5218" w:rsidRPr="004812AE" w:rsidTr="005F70ED">
        <w:trPr>
          <w:jc w:val="center"/>
        </w:trPr>
        <w:tc>
          <w:tcPr>
            <w:tcW w:w="1972" w:type="dxa"/>
            <w:tcBorders>
              <w:right w:val="single" w:sz="4" w:space="0" w:color="auto"/>
            </w:tcBorders>
          </w:tcPr>
          <w:p w:rsidR="008A5218" w:rsidRPr="004812AE" w:rsidRDefault="008A5218" w:rsidP="005F70ED">
            <w:pPr>
              <w:rPr>
                <w:rFonts w:ascii="Arial" w:hAnsi="Arial" w:cs="Arial"/>
                <w:sz w:val="16"/>
                <w:szCs w:val="16"/>
              </w:rPr>
            </w:pPr>
          </w:p>
          <w:p w:rsidR="008A5218" w:rsidRPr="004812AE" w:rsidRDefault="008A5218" w:rsidP="005F70ED">
            <w:pPr>
              <w:rPr>
                <w:rFonts w:ascii="Arial" w:hAnsi="Arial" w:cs="Arial"/>
                <w:sz w:val="16"/>
                <w:szCs w:val="16"/>
              </w:rPr>
            </w:pPr>
          </w:p>
        </w:tc>
        <w:tc>
          <w:tcPr>
            <w:tcW w:w="929" w:type="dxa"/>
            <w:tcBorders>
              <w:right w:val="single" w:sz="4" w:space="0" w:color="auto"/>
            </w:tcBorders>
          </w:tcPr>
          <w:p w:rsidR="008A5218" w:rsidRPr="004812AE" w:rsidRDefault="008A5218" w:rsidP="005F70ED">
            <w:pPr>
              <w:rPr>
                <w:rFonts w:ascii="Arial" w:hAnsi="Arial" w:cs="Arial"/>
                <w:sz w:val="16"/>
                <w:szCs w:val="16"/>
              </w:rPr>
            </w:pPr>
          </w:p>
        </w:tc>
        <w:tc>
          <w:tcPr>
            <w:tcW w:w="948" w:type="dxa"/>
            <w:tcBorders>
              <w:right w:val="single" w:sz="4" w:space="0" w:color="auto"/>
            </w:tcBorders>
          </w:tcPr>
          <w:p w:rsidR="008A5218" w:rsidRPr="004812AE" w:rsidRDefault="008A5218" w:rsidP="005F70ED">
            <w:pPr>
              <w:rPr>
                <w:rFonts w:ascii="Arial" w:hAnsi="Arial" w:cs="Arial"/>
                <w:sz w:val="16"/>
                <w:szCs w:val="16"/>
              </w:rPr>
            </w:pPr>
          </w:p>
        </w:tc>
        <w:tc>
          <w:tcPr>
            <w:tcW w:w="1030" w:type="dxa"/>
            <w:tcBorders>
              <w:right w:val="single" w:sz="4" w:space="0" w:color="auto"/>
            </w:tcBorders>
          </w:tcPr>
          <w:p w:rsidR="008A5218" w:rsidRPr="004812AE" w:rsidRDefault="008A5218" w:rsidP="005F70ED">
            <w:pPr>
              <w:rPr>
                <w:rFonts w:ascii="Arial" w:hAnsi="Arial" w:cs="Arial"/>
                <w:sz w:val="16"/>
                <w:szCs w:val="16"/>
              </w:rPr>
            </w:pPr>
          </w:p>
        </w:tc>
        <w:tc>
          <w:tcPr>
            <w:tcW w:w="1017" w:type="dxa"/>
            <w:tcBorders>
              <w:right w:val="single" w:sz="4" w:space="0" w:color="auto"/>
            </w:tcBorders>
          </w:tcPr>
          <w:p w:rsidR="008A5218" w:rsidRPr="004812AE" w:rsidRDefault="008A5218" w:rsidP="005F70ED">
            <w:pPr>
              <w:rPr>
                <w:rFonts w:ascii="Arial" w:hAnsi="Arial" w:cs="Arial"/>
                <w:sz w:val="16"/>
                <w:szCs w:val="16"/>
              </w:rPr>
            </w:pPr>
          </w:p>
        </w:tc>
        <w:tc>
          <w:tcPr>
            <w:tcW w:w="1470" w:type="dxa"/>
          </w:tcPr>
          <w:p w:rsidR="008A5218" w:rsidRPr="004812AE" w:rsidRDefault="008A5218" w:rsidP="005F70ED">
            <w:pPr>
              <w:rPr>
                <w:rFonts w:ascii="Arial" w:hAnsi="Arial" w:cs="Arial"/>
                <w:sz w:val="16"/>
                <w:szCs w:val="16"/>
              </w:rPr>
            </w:pPr>
          </w:p>
        </w:tc>
        <w:tc>
          <w:tcPr>
            <w:tcW w:w="1467" w:type="dxa"/>
            <w:tcBorders>
              <w:right w:val="single" w:sz="4" w:space="0" w:color="auto"/>
            </w:tcBorders>
          </w:tcPr>
          <w:p w:rsidR="008A5218" w:rsidRPr="004812AE" w:rsidRDefault="008A5218" w:rsidP="005F70ED">
            <w:pPr>
              <w:rPr>
                <w:rFonts w:ascii="Arial" w:hAnsi="Arial" w:cs="Arial"/>
                <w:sz w:val="16"/>
                <w:szCs w:val="16"/>
              </w:rPr>
            </w:pPr>
          </w:p>
        </w:tc>
      </w:tr>
    </w:tbl>
    <w:p w:rsidR="008A5218" w:rsidRPr="004812AE" w:rsidRDefault="008A5218" w:rsidP="008A5218">
      <w:pPr>
        <w:jc w:val="both"/>
        <w:rPr>
          <w:rFonts w:ascii="Arial" w:hAnsi="Arial" w:cs="Arial"/>
          <w:sz w:val="16"/>
          <w:szCs w:val="16"/>
        </w:rPr>
      </w:pPr>
    </w:p>
    <w:p w:rsidR="008A5218" w:rsidRPr="004812AE" w:rsidRDefault="008A5218" w:rsidP="008A5218">
      <w:pPr>
        <w:jc w:val="both"/>
        <w:rPr>
          <w:rFonts w:ascii="Arial" w:hAnsi="Arial" w:cs="Arial"/>
          <w:sz w:val="16"/>
          <w:szCs w:val="16"/>
        </w:rPr>
      </w:pPr>
      <w:r w:rsidRPr="004812AE">
        <w:rPr>
          <w:rFonts w:ascii="Arial" w:hAnsi="Arial" w:cs="Arial"/>
          <w:sz w:val="16"/>
          <w:szCs w:val="16"/>
        </w:rPr>
        <w:t>De cual se cuenta con la siguiente información adicional:</w:t>
      </w:r>
    </w:p>
    <w:tbl>
      <w:tblPr>
        <w:tblStyle w:val="Tablaconcuadrcula"/>
        <w:tblpPr w:leftFromText="141" w:rightFromText="141" w:vertAnchor="text" w:horzAnchor="margin" w:tblpXSpec="center" w:tblpY="134"/>
        <w:tblW w:w="8855" w:type="dxa"/>
        <w:tblLook w:val="04A0" w:firstRow="1" w:lastRow="0" w:firstColumn="1" w:lastColumn="0" w:noHBand="0" w:noVBand="1"/>
      </w:tblPr>
      <w:tblGrid>
        <w:gridCol w:w="1951"/>
        <w:gridCol w:w="2352"/>
        <w:gridCol w:w="1759"/>
        <w:gridCol w:w="2793"/>
      </w:tblGrid>
      <w:tr w:rsidR="008A5218" w:rsidRPr="004812AE" w:rsidTr="005F70ED">
        <w:tc>
          <w:tcPr>
            <w:tcW w:w="1951" w:type="dxa"/>
            <w:vAlign w:val="center"/>
          </w:tcPr>
          <w:p w:rsidR="008A5218" w:rsidRPr="004812AE" w:rsidRDefault="008A5218" w:rsidP="005F70ED">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1664" behindDoc="0" locked="0" layoutInCell="1" allowOverlap="1" wp14:anchorId="795ACB07" wp14:editId="2B2BCE98">
                      <wp:simplePos x="0" y="0"/>
                      <wp:positionH relativeFrom="column">
                        <wp:posOffset>657860</wp:posOffset>
                      </wp:positionH>
                      <wp:positionV relativeFrom="paragraph">
                        <wp:posOffset>134620</wp:posOffset>
                      </wp:positionV>
                      <wp:extent cx="281940" cy="179705"/>
                      <wp:effectExtent l="0" t="0" r="22860" b="10795"/>
                      <wp:wrapNone/>
                      <wp:docPr id="630" name="Grupo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31" name="54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546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30" o:spid="_x0000_s1115" style="position:absolute;margin-left:51.8pt;margin-top:10.6pt;width:22.2pt;height:14.15pt;z-index:2517616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">
                      <v:oval id="545 Elipse" o:spid="_x0000_s111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eMcQA&#10;AADcAAAADwAAAGRycy9kb3ducmV2LnhtbESPQWvCQBSE74X+h+UVetONFmJJXUUKQe3FGtv7I/tM&#10;gtm3afap8d93hUKPw8x8w8yXg2vVhfrQeDYwGSegiEtvG64MfB3y0SuoIMgWW89k4EYBlovHhzlm&#10;1l95T5dCKhUhHDI0UIt0mdahrMlhGPuOOHpH3zuUKPtK2x6vEe5aPU2SVDtsOC7U2NF7TeWpODsD&#10;H8fDTLayLvLvIk8/f7bNjsLNmOenYfUGSmiQ//Bfe2MNpC8TuJ+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3jHEAAAA3AAAAA8AAAAAAAAAAAAAAAAAmAIAAGRycy9k&#10;b3ducmV2LnhtbFBLBQYAAAAABAAEAPUAAACJAwAAAAA=&#10;" fillcolor="window" strokecolor="windowText" strokeweight=".25pt"/>
                      <v:shape id="546 Cuadro de texto" o:spid="_x0000_s111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C3MUA&#10;AADcAAAADwAAAGRycy9kb3ducmV2LnhtbESPQWsCMRSE74L/IbxCL1KztcXK1ihFEPawF20RvD02&#10;z83i5mVN4rr9940g9DjMzDfMcj3YVvTkQ+NYwes0A0FcOd1wreDne/uyABEissbWMSn4pQDr1Xi0&#10;xFy7G++o38daJAiHHBWYGLtcylAZshimriNO3sl5izFJX0vt8ZbgtpWzLJtLiw2nBYMdbQxV5/3V&#10;KugPxbve9Sb6yaYssuJcXj6OpVLPT8PXJ4hIQ/wPP9qFVjB/m8H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Lc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2</w:t>
                              </w:r>
                            </w:p>
                          </w:txbxContent>
                        </v:textbox>
                      </v:shape>
                    </v:group>
                  </w:pict>
                </mc:Fallback>
              </mc:AlternateContent>
            </w:r>
            <w:r w:rsidRPr="004812AE">
              <w:rPr>
                <w:rFonts w:ascii="Arial" w:hAnsi="Arial" w:cs="Arial"/>
                <w:sz w:val="16"/>
                <w:szCs w:val="16"/>
              </w:rPr>
              <w:t xml:space="preserve">Unidad o UMAE destino </w:t>
            </w:r>
          </w:p>
          <w:p w:rsidR="008A5218" w:rsidRPr="004812AE" w:rsidRDefault="008A5218" w:rsidP="005F70ED">
            <w:pPr>
              <w:jc w:val="center"/>
              <w:rPr>
                <w:rFonts w:ascii="Arial" w:hAnsi="Arial" w:cs="Arial"/>
                <w:sz w:val="16"/>
                <w:szCs w:val="16"/>
              </w:rPr>
            </w:pPr>
          </w:p>
        </w:tc>
        <w:tc>
          <w:tcPr>
            <w:tcW w:w="2352" w:type="dxa"/>
            <w:vAlign w:val="center"/>
          </w:tcPr>
          <w:p w:rsidR="008A5218" w:rsidRPr="004812AE" w:rsidRDefault="008A5218" w:rsidP="005F70ED">
            <w:pPr>
              <w:jc w:val="center"/>
              <w:rPr>
                <w:rFonts w:ascii="Arial" w:hAnsi="Arial" w:cs="Arial"/>
                <w:sz w:val="16"/>
                <w:szCs w:val="16"/>
              </w:rPr>
            </w:pPr>
          </w:p>
        </w:tc>
        <w:tc>
          <w:tcPr>
            <w:tcW w:w="1759" w:type="dxa"/>
            <w:vAlign w:val="center"/>
          </w:tcPr>
          <w:p w:rsidR="008A5218" w:rsidRPr="004812AE" w:rsidRDefault="008A5218" w:rsidP="005F70ED">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6784" behindDoc="0" locked="0" layoutInCell="1" allowOverlap="1" wp14:anchorId="145AE6AD" wp14:editId="7E50404D">
                      <wp:simplePos x="0" y="0"/>
                      <wp:positionH relativeFrom="column">
                        <wp:posOffset>633095</wp:posOffset>
                      </wp:positionH>
                      <wp:positionV relativeFrom="paragraph">
                        <wp:posOffset>-22225</wp:posOffset>
                      </wp:positionV>
                      <wp:extent cx="281940" cy="179705"/>
                      <wp:effectExtent l="0" t="0" r="22860" b="10795"/>
                      <wp:wrapNone/>
                      <wp:docPr id="627" name="Grupo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28" name="58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590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7" o:spid="_x0000_s1118" style="position:absolute;margin-left:49.85pt;margin-top:-1.75pt;width:22.2pt;height:14.15pt;z-index:25176678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">
                      <v:oval id="589 Elipse" o:spid="_x0000_s111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hccAA&#10;AADcAAAADwAAAGRycy9kb3ducmV2LnhtbERPTWvCQBC9F/wPywje6kYPaYmuIkKwemkb9T5kxySY&#10;nY3ZqcZ/3z0Ueny87+V6cK26Ux8azwZm0wQUceltw5WB0zF/fQcVBNli65kMPCnAejV6WWJm/YO/&#10;6V5IpWIIhwwN1CJdpnUoa3IYpr4jjtzF9w4lwr7StsdHDHetnidJqh02HBtq7GhbU3ktfpyBw+X4&#10;JnvZFfm5yNOv2775pPA0ZjIeNgtQQoP8i//cH9ZAOo9r45l4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hccAAAADcAAAADwAAAAAAAAAAAAAAAACYAgAAZHJzL2Rvd25y&#10;ZXYueG1sUEsFBgAAAAAEAAQA9QAAAIUDAAAAAA==&#10;" fillcolor="window" strokecolor="windowText" strokeweight=".25pt"/>
                      <v:shape id="590 Cuadro de texto" o:spid="_x0000_s112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GcMUA&#10;AADcAAAADwAAAGRycy9kb3ducmV2LnhtbESPQWsCMRSE7wX/Q3hCL6VmFbHt1igiFPawF20p9PbY&#10;vG4WNy9rEtf13xtB8DjMzDfMcj3YVvTkQ+NYwXSSgSCunG64VvDz/fX6DiJEZI2tY1JwoQDr1ehp&#10;ibl2Z95Rv4+1SBAOOSowMXa5lKEyZDFMXEecvH/nLcYkfS21x3OC21bOsmwhLTacFgx2tDVUHfYn&#10;q6D/LeZ615voX7ZlkRWH8vj2Vyr1PB42nyAiDfERvrcLrWAx+4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QZw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3</w:t>
                              </w:r>
                            </w:p>
                          </w:txbxContent>
                        </v:textbox>
                      </v:shape>
                    </v:group>
                  </w:pict>
                </mc:Fallback>
              </mc:AlternateContent>
            </w:r>
            <w:r w:rsidRPr="004812AE">
              <w:rPr>
                <w:rFonts w:ascii="Arial" w:hAnsi="Arial" w:cs="Arial"/>
                <w:sz w:val="16"/>
                <w:szCs w:val="16"/>
              </w:rPr>
              <w:t>Delegación</w:t>
            </w:r>
          </w:p>
        </w:tc>
        <w:tc>
          <w:tcPr>
            <w:tcW w:w="2793" w:type="dxa"/>
          </w:tcPr>
          <w:p w:rsidR="008A5218" w:rsidRPr="004812AE" w:rsidRDefault="008A5218" w:rsidP="005F70ED">
            <w:pPr>
              <w:rPr>
                <w:rFonts w:ascii="Arial" w:hAnsi="Arial" w:cs="Arial"/>
                <w:sz w:val="16"/>
                <w:szCs w:val="16"/>
              </w:rPr>
            </w:pPr>
          </w:p>
        </w:tc>
      </w:tr>
      <w:tr w:rsidR="008A5218" w:rsidRPr="004812AE" w:rsidTr="005F70ED">
        <w:trPr>
          <w:trHeight w:val="257"/>
        </w:trPr>
        <w:tc>
          <w:tcPr>
            <w:tcW w:w="1951" w:type="dxa"/>
            <w:vAlign w:val="center"/>
          </w:tcPr>
          <w:p w:rsidR="008A5218" w:rsidRPr="004812AE" w:rsidRDefault="008A5218" w:rsidP="005F70ED">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2688" behindDoc="0" locked="0" layoutInCell="1" allowOverlap="1" wp14:anchorId="4D1FD229" wp14:editId="58CE3A92">
                      <wp:simplePos x="0" y="0"/>
                      <wp:positionH relativeFrom="column">
                        <wp:posOffset>662305</wp:posOffset>
                      </wp:positionH>
                      <wp:positionV relativeFrom="paragraph">
                        <wp:posOffset>121285</wp:posOffset>
                      </wp:positionV>
                      <wp:extent cx="281940" cy="179705"/>
                      <wp:effectExtent l="0" t="0" r="22860" b="10795"/>
                      <wp:wrapNone/>
                      <wp:docPr id="602" name="Grupo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25" name="551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552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02" o:spid="_x0000_s1121" style="position:absolute;margin-left:52.15pt;margin-top:9.55pt;width:22.2pt;height:14.15pt;z-index:25176268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">
                      <v:oval id="551 Elipse" o:spid="_x0000_s112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O78QA&#10;AADcAAAADwAAAGRycy9kb3ducmV2LnhtbESPQWvCQBSE74X+h+UVvOmmglGiq0ghtPbSGvX+yD6T&#10;YPZtmn3V+O+7hUKPw8x8w6w2g2vVlfrQeDbwPElAEZfeNlwZOB7y8QJUEGSLrWcycKcAm/Xjwwoz&#10;62+8p2shlYoQDhkaqEW6TOtQ1uQwTHxHHL2z7x1KlH2lbY+3CHetniZJqh02HBdq7OilpvJSfDsD&#10;7+fDXHbyWuSnIk8/v3bNB4W7MaOnYbsEJTTIf/iv/WYNpNMZ/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Tu/EAAAA3AAAAA8AAAAAAAAAAAAAAAAAmAIAAGRycy9k&#10;b3ducmV2LnhtbFBLBQYAAAAABAAEAPUAAACJAwAAAAA=&#10;" fillcolor="window" strokecolor="windowText" strokeweight=".25pt"/>
                      <v:shape id="552 Cuadro de texto" o:spid="_x0000_s112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SAsUA&#10;AADcAAAADwAAAGRycy9kb3ducmV2LnhtbESPQWvCQBSE74X+h+UJvRTdKCWV6CoiFHLIRSsFb4/s&#10;MxvMvk13tzH9911B6HGYmW+Y9Xa0nRjIh9axgvksA0FcO91yo+D0+TFdgggRWWPnmBT8UoDt5vlp&#10;jYV2Nz7QcIyNSBAOBSowMfaFlKE2ZDHMXE+cvIvzFmOSvpHa4y3BbScXWZZLiy2nBYM97Q3V1+OP&#10;VTB8lW/6MJjoX/dVmZXX6vv9XCn1Mhl3KxCRxvgffrRLrSBf5HA/k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pIC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8</w:t>
                              </w:r>
                            </w:p>
                          </w:txbxContent>
                        </v:textbox>
                      </v:shape>
                    </v:group>
                  </w:pict>
                </mc:Fallback>
              </mc:AlternateContent>
            </w:r>
            <w:r w:rsidRPr="004812AE">
              <w:rPr>
                <w:rFonts w:ascii="Arial" w:hAnsi="Arial" w:cs="Arial"/>
                <w:sz w:val="16"/>
                <w:szCs w:val="16"/>
              </w:rPr>
              <w:t xml:space="preserve">Nombre de la empresa </w:t>
            </w:r>
          </w:p>
          <w:p w:rsidR="008A5218" w:rsidRPr="004812AE" w:rsidRDefault="008A5218" w:rsidP="005F70ED">
            <w:pPr>
              <w:rPr>
                <w:rFonts w:ascii="Arial" w:hAnsi="Arial" w:cs="Arial"/>
                <w:sz w:val="16"/>
                <w:szCs w:val="16"/>
              </w:rPr>
            </w:pPr>
          </w:p>
        </w:tc>
        <w:tc>
          <w:tcPr>
            <w:tcW w:w="6904" w:type="dxa"/>
            <w:gridSpan w:val="3"/>
            <w:tcBorders>
              <w:right w:val="single" w:sz="4" w:space="0" w:color="auto"/>
            </w:tcBorders>
            <w:vAlign w:val="center"/>
          </w:tcPr>
          <w:p w:rsidR="008A5218" w:rsidRPr="004812AE" w:rsidRDefault="008A5218" w:rsidP="005F70ED">
            <w:pPr>
              <w:jc w:val="center"/>
              <w:rPr>
                <w:rFonts w:ascii="Arial" w:hAnsi="Arial" w:cs="Arial"/>
                <w:sz w:val="16"/>
                <w:szCs w:val="16"/>
              </w:rPr>
            </w:pPr>
          </w:p>
        </w:tc>
      </w:tr>
      <w:tr w:rsidR="008A5218" w:rsidRPr="004812AE" w:rsidTr="005F70ED">
        <w:trPr>
          <w:trHeight w:val="257"/>
        </w:trPr>
        <w:tc>
          <w:tcPr>
            <w:tcW w:w="1951" w:type="dxa"/>
            <w:vAlign w:val="center"/>
          </w:tcPr>
          <w:p w:rsidR="008A5218" w:rsidRPr="004812AE" w:rsidRDefault="008A5218" w:rsidP="005F70ED">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4736" behindDoc="0" locked="0" layoutInCell="1" allowOverlap="1" wp14:anchorId="5ABB7E5C" wp14:editId="65EB7ADE">
                      <wp:simplePos x="0" y="0"/>
                      <wp:positionH relativeFrom="column">
                        <wp:posOffset>734060</wp:posOffset>
                      </wp:positionH>
                      <wp:positionV relativeFrom="paragraph">
                        <wp:posOffset>106680</wp:posOffset>
                      </wp:positionV>
                      <wp:extent cx="281940" cy="179705"/>
                      <wp:effectExtent l="0" t="0" r="22860" b="10795"/>
                      <wp:wrapNone/>
                      <wp:docPr id="587" name="Grupo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00" name="55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558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87" o:spid="_x0000_s1124" style="position:absolute;margin-left:57.8pt;margin-top:8.4pt;width:22.2pt;height:14.15pt;z-index:25176473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">
                      <v:oval id="557 Elipse" o:spid="_x0000_s112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F8EA&#10;AADcAAAADwAAAGRycy9kb3ducmV2LnhtbERPTU/CQBC9k/gfNkPCDbZwqKaybQhJg3BRi94n3aFt&#10;7M7W7gjl37sHE48v73tbTK5XVxpD59nAepWAIq697bgx8HEul0+ggiBb7D2TgTsFKPKH2RYz62/8&#10;TtdKGhVDOGRooBUZMq1D3ZLDsPIDceQufnQoEY6NtiPeYrjr9SZJUu2w49jQ4kD7luqv6scZOF3O&#10;j3KUQ1V+VmX69n3sXincjVnMp90zKKFJ/sV/7hdrIE3i/HgmHgGd/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osRfBAAAA3AAAAA8AAAAAAAAAAAAAAAAAmAIAAGRycy9kb3du&#10;cmV2LnhtbFBLBQYAAAAABAAEAPUAAACGAwAAAAA=&#10;" fillcolor="window" strokecolor="windowText" strokeweight=".25pt"/>
                      <v:shape id="558 Cuadro de texto" o:spid="_x0000_s112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WFsUA&#10;AADcAAAADwAAAGRycy9kb3ducmV2LnhtbESPQWsCMRSE74X+h/CEXoomFrGyGqUIhT3sRSsFb4/N&#10;c7O4edkm6br996ZQ6HGYmW+YzW50nRgoxNazhvlMgSCuvWm50XD6eJ+uQMSEbLDzTBp+KMJu+/iw&#10;wcL4Gx9oOKZGZAjHAjXYlPpCylhbchhnvifO3sUHhynL0EgT8JbhrpMvSi2lw5bzgsWe9pbq6/Hb&#10;aRg+y4U5DDaF531VqvJafb2eK62fJuPbGkSiMf2H/9ql0bBUc/g9k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YW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9</w:t>
                              </w:r>
                            </w:p>
                          </w:txbxContent>
                        </v:textbox>
                      </v:shape>
                    </v:group>
                  </w:pict>
                </mc:Fallback>
              </mc:AlternateContent>
            </w:r>
            <w:r w:rsidRPr="004812AE">
              <w:rPr>
                <w:rFonts w:ascii="Arial" w:hAnsi="Arial" w:cs="Arial"/>
                <w:sz w:val="16"/>
                <w:szCs w:val="16"/>
              </w:rPr>
              <w:t>Dirección de la empresa</w:t>
            </w:r>
          </w:p>
          <w:p w:rsidR="008A5218" w:rsidRPr="004812AE" w:rsidRDefault="008A5218" w:rsidP="005F70ED">
            <w:pPr>
              <w:rPr>
                <w:rFonts w:ascii="Arial" w:hAnsi="Arial" w:cs="Arial"/>
                <w:sz w:val="16"/>
                <w:szCs w:val="16"/>
              </w:rPr>
            </w:pPr>
          </w:p>
        </w:tc>
        <w:tc>
          <w:tcPr>
            <w:tcW w:w="6904" w:type="dxa"/>
            <w:gridSpan w:val="3"/>
            <w:tcBorders>
              <w:right w:val="single" w:sz="4" w:space="0" w:color="auto"/>
            </w:tcBorders>
            <w:vAlign w:val="center"/>
          </w:tcPr>
          <w:p w:rsidR="008A5218" w:rsidRPr="004812AE" w:rsidRDefault="008A5218" w:rsidP="005F70ED">
            <w:pPr>
              <w:jc w:val="center"/>
              <w:rPr>
                <w:rFonts w:ascii="Arial" w:hAnsi="Arial" w:cs="Arial"/>
                <w:sz w:val="16"/>
                <w:szCs w:val="16"/>
              </w:rPr>
            </w:pPr>
          </w:p>
        </w:tc>
      </w:tr>
      <w:tr w:rsidR="008A5218" w:rsidRPr="004812AE" w:rsidTr="005F70ED">
        <w:trPr>
          <w:trHeight w:val="257"/>
        </w:trPr>
        <w:tc>
          <w:tcPr>
            <w:tcW w:w="1951" w:type="dxa"/>
            <w:tcBorders>
              <w:right w:val="single" w:sz="4" w:space="0" w:color="auto"/>
            </w:tcBorders>
            <w:vAlign w:val="center"/>
          </w:tcPr>
          <w:p w:rsidR="008A5218" w:rsidRPr="004812AE" w:rsidRDefault="008A5218" w:rsidP="005F70ED">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3712" behindDoc="0" locked="0" layoutInCell="1" allowOverlap="1" wp14:anchorId="1F9F39D5" wp14:editId="3A7A7220">
                      <wp:simplePos x="0" y="0"/>
                      <wp:positionH relativeFrom="column">
                        <wp:posOffset>795020</wp:posOffset>
                      </wp:positionH>
                      <wp:positionV relativeFrom="paragraph">
                        <wp:posOffset>116840</wp:posOffset>
                      </wp:positionV>
                      <wp:extent cx="281940" cy="179705"/>
                      <wp:effectExtent l="0" t="0" r="22860" b="10795"/>
                      <wp:wrapNone/>
                      <wp:docPr id="584" name="Grupo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85" name="56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561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84" o:spid="_x0000_s1127" style="position:absolute;margin-left:62.6pt;margin-top:9.2pt;width:22.2pt;height:14.15pt;z-index:2517637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">
                      <v:oval id="560 Elipse" o:spid="_x0000_s112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wqcQA&#10;AADcAAAADwAAAGRycy9kb3ducmV2LnhtbESPX2vCQBDE3wv9DscWfKuXCv4h9ZQiBKsvamzfl9ya&#10;hOb2Ym6r8dt7hYKPw8z8hpkve9eoC3Wh9mzgbZiAIi68rbk08HXMXmeggiBbbDyTgRsFWC6en+aY&#10;Wn/lA11yKVWEcEjRQCXSplqHoiKHYehb4uidfOdQouxKbTu8Rrhr9ChJJtphzXGhwpZWFRU/+a8z&#10;sD0dp7KRdZ5959lkf97UOwo3YwYv/cc7KKFeHuH/9qc1MJ6N4e9MPAJ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cKnEAAAA3AAAAA8AAAAAAAAAAAAAAAAAmAIAAGRycy9k&#10;b3ducmV2LnhtbFBLBQYAAAAABAAEAPUAAACJAwAAAAA=&#10;" fillcolor="window" strokecolor="windowText" strokeweight=".25pt"/>
                      <v:shape id="561 Cuadro de texto" o:spid="_x0000_s112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sRMYA&#10;AADcAAAADwAAAGRycy9kb3ducmV2LnhtbESPT2sCMRTE74LfITzBi9RsxVrZGqUIwh724h8KvT02&#10;r5vFzcs2Sdf125tCocdhZn7DbHaDbUVPPjSOFTzPMxDEldMN1wou58PTGkSIyBpbx6TgTgF22/Fo&#10;g7l2Nz5Sf4q1SBAOOSowMXa5lKEyZDHMXUecvC/nLcYkfS21x1uC21YusmwlLTacFgx2tDdUXU8/&#10;VkH/USz1sTfRz/ZlkRXX8vv1s1RqOhne30BEGuJ/+K9daAUv6xX8nklH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msR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10</w:t>
                              </w:r>
                            </w:p>
                          </w:txbxContent>
                        </v:textbox>
                      </v:shape>
                    </v:group>
                  </w:pict>
                </mc:Fallback>
              </mc:AlternateContent>
            </w:r>
            <w:r w:rsidRPr="004812AE">
              <w:rPr>
                <w:rFonts w:ascii="Arial" w:hAnsi="Arial" w:cs="Arial"/>
                <w:sz w:val="16"/>
                <w:szCs w:val="16"/>
              </w:rPr>
              <w:t xml:space="preserve">Teléfono dela empresa </w:t>
            </w:r>
          </w:p>
          <w:p w:rsidR="008A5218" w:rsidRPr="004812AE" w:rsidRDefault="008A5218" w:rsidP="005F70ED">
            <w:pPr>
              <w:rPr>
                <w:rFonts w:ascii="Arial" w:hAnsi="Arial" w:cs="Arial"/>
                <w:sz w:val="16"/>
                <w:szCs w:val="16"/>
              </w:rPr>
            </w:pPr>
          </w:p>
        </w:tc>
        <w:tc>
          <w:tcPr>
            <w:tcW w:w="2352" w:type="dxa"/>
            <w:tcBorders>
              <w:right w:val="single" w:sz="4" w:space="0" w:color="auto"/>
            </w:tcBorders>
            <w:vAlign w:val="center"/>
          </w:tcPr>
          <w:p w:rsidR="008A5218" w:rsidRPr="004812AE" w:rsidRDefault="008A5218" w:rsidP="005F70ED">
            <w:pPr>
              <w:rPr>
                <w:rFonts w:ascii="Arial" w:hAnsi="Arial" w:cs="Arial"/>
                <w:sz w:val="16"/>
                <w:szCs w:val="16"/>
              </w:rPr>
            </w:pPr>
          </w:p>
        </w:tc>
        <w:tc>
          <w:tcPr>
            <w:tcW w:w="1759" w:type="dxa"/>
            <w:tcBorders>
              <w:right w:val="single" w:sz="4" w:space="0" w:color="auto"/>
            </w:tcBorders>
            <w:vAlign w:val="center"/>
          </w:tcPr>
          <w:p w:rsidR="008A5218" w:rsidRPr="004812AE" w:rsidRDefault="008A5218" w:rsidP="005F70ED">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8832" behindDoc="0" locked="0" layoutInCell="1" allowOverlap="1" wp14:anchorId="176D6730" wp14:editId="5B1C480B">
                      <wp:simplePos x="0" y="0"/>
                      <wp:positionH relativeFrom="column">
                        <wp:posOffset>355600</wp:posOffset>
                      </wp:positionH>
                      <wp:positionV relativeFrom="paragraph">
                        <wp:posOffset>141605</wp:posOffset>
                      </wp:positionV>
                      <wp:extent cx="281940" cy="179705"/>
                      <wp:effectExtent l="0" t="0" r="22860" b="10795"/>
                      <wp:wrapNone/>
                      <wp:docPr id="581" name="Grupo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82" name="56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618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81" o:spid="_x0000_s1130" style="position:absolute;margin-left:28pt;margin-top:11.15pt;width:22.2pt;height:14.15pt;z-index:2517688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">
                      <v:oval id="563 Elipse" o:spid="_x0000_s113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o3cQA&#10;AADcAAAADwAAAGRycy9kb3ducmV2LnhtbESPQWvCQBSE7wX/w/KE3uqmglZSVylCqPZiG/X+yD6T&#10;0OzbmH3V+O9dQehxmJlvmPmyd406UxdqzwZeRwko4sLbmksD+132MgMVBNli45kMXCnAcjF4mmNq&#10;/YV/6JxLqSKEQ4oGKpE21ToUFTkMI98SR+/oO4cSZVdq2+Elwl2jx0ky1Q5rjgsVtrSqqPjN/5yB&#10;r+PuTTbymWeHPJt+nzb1lsLVmOdh//EOSqiX//CjvbYGJrMx3M/E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6N3EAAAA3AAAAA8AAAAAAAAAAAAAAAAAmAIAAGRycy9k&#10;b3ducmV2LnhtbFBLBQYAAAAABAAEAPUAAACJAwAAAAA=&#10;" fillcolor="window" strokecolor="windowText" strokeweight=".25pt"/>
                      <v:shape id="618 Cuadro de texto" o:spid="_x0000_s113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P3MYA&#10;AADcAAAADwAAAGRycy9kb3ducmV2LnhtbESPQWsCMRSE7wX/Q3hCL6Vmq7XKapQiFPawF60Uents&#10;npvFzcuaxHX9902h0OMwM98w6+1gW9GTD41jBS+TDARx5XTDtYLj58fzEkSIyBpbx6TgTgG2m9HD&#10;GnPtbryn/hBrkSAcclRgYuxyKUNlyGKYuI44eSfnLcYkfS21x1uC21ZOs+xNWmw4LRjsaGeoOh+u&#10;VkH/VbzqfW+if9qVRVacy8viu1TqcTy8r0BEGuJ/+K9daAXz5Q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4P3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111</w:t>
                              </w:r>
                            </w:p>
                          </w:txbxContent>
                        </v:textbox>
                      </v:shape>
                    </v:group>
                  </w:pict>
                </mc:Fallback>
              </mc:AlternateContent>
            </w:r>
            <w:r w:rsidRPr="004812AE">
              <w:rPr>
                <w:rFonts w:ascii="Arial" w:hAnsi="Arial" w:cs="Arial"/>
                <w:sz w:val="16"/>
                <w:szCs w:val="16"/>
              </w:rPr>
              <w:t xml:space="preserve">Correo electrónico </w:t>
            </w:r>
          </w:p>
        </w:tc>
        <w:tc>
          <w:tcPr>
            <w:tcW w:w="2793" w:type="dxa"/>
            <w:tcBorders>
              <w:right w:val="single" w:sz="4" w:space="0" w:color="auto"/>
            </w:tcBorders>
          </w:tcPr>
          <w:p w:rsidR="008A5218" w:rsidRPr="004812AE" w:rsidRDefault="008A5218" w:rsidP="005F70ED">
            <w:pPr>
              <w:rPr>
                <w:rFonts w:ascii="Arial" w:hAnsi="Arial" w:cs="Arial"/>
                <w:sz w:val="16"/>
                <w:szCs w:val="16"/>
              </w:rPr>
            </w:pPr>
          </w:p>
        </w:tc>
      </w:tr>
      <w:tr w:rsidR="008A5218" w:rsidRPr="004812AE" w:rsidTr="005F70ED">
        <w:tc>
          <w:tcPr>
            <w:tcW w:w="1951" w:type="dxa"/>
            <w:tcBorders>
              <w:right w:val="single" w:sz="4" w:space="0" w:color="auto"/>
            </w:tcBorders>
            <w:vAlign w:val="center"/>
          </w:tcPr>
          <w:p w:rsidR="008A5218" w:rsidRPr="004812AE" w:rsidRDefault="008A5218" w:rsidP="005F70ED">
            <w:pPr>
              <w:rPr>
                <w:rFonts w:ascii="Arial" w:hAnsi="Arial" w:cs="Arial"/>
                <w:b/>
                <w:sz w:val="16"/>
                <w:szCs w:val="16"/>
              </w:rPr>
            </w:pPr>
            <w:r>
              <w:rPr>
                <w:rFonts w:ascii="Arial" w:hAnsi="Arial" w:cs="Arial"/>
                <w:noProof/>
                <w:sz w:val="16"/>
                <w:szCs w:val="16"/>
                <w:lang w:val="es-MX" w:eastAsia="es-MX"/>
              </w:rPr>
              <mc:AlternateContent>
                <mc:Choice Requires="wpg">
                  <w:drawing>
                    <wp:anchor distT="0" distB="0" distL="114300" distR="114300" simplePos="0" relativeHeight="251765760" behindDoc="0" locked="0" layoutInCell="1" allowOverlap="1" wp14:anchorId="139425E2" wp14:editId="357E04AD">
                      <wp:simplePos x="0" y="0"/>
                      <wp:positionH relativeFrom="column">
                        <wp:posOffset>821055</wp:posOffset>
                      </wp:positionH>
                      <wp:positionV relativeFrom="paragraph">
                        <wp:posOffset>128270</wp:posOffset>
                      </wp:positionV>
                      <wp:extent cx="281940" cy="179705"/>
                      <wp:effectExtent l="0" t="0" r="22860" b="10795"/>
                      <wp:wrapNone/>
                      <wp:docPr id="578" name="Grupo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9" name="62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621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8" o:spid="_x0000_s1133" style="position:absolute;margin-left:64.65pt;margin-top:10.1pt;width:22.2pt;height:14.15pt;z-index:25176576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">
                      <v:oval id="620 Elipse" o:spid="_x0000_s113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i8QA&#10;AADcAAAADwAAAGRycy9kb3ducmV2LnhtbESPQWvCQBSE74L/YXmF3nTTQrVNXUUKodqLGtv7I/tM&#10;QrNv0+xT47/vCoLHYWa+YWaL3jXqRF2oPRt4GiegiAtvay4NfO+z0SuoIMgWG89k4EIBFvPhYIap&#10;9Wfe0SmXUkUIhxQNVCJtqnUoKnIYxr4ljt7Bdw4lyq7UtsNzhLtGPyfJRDusOS5U2NJHRcVvfnQG&#10;vg77qazlM89+8myy/VvXGwoXYx4f+uU7KKFe7uFbe2UNvEzf4H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CovEAAAA3AAAAA8AAAAAAAAAAAAAAAAAmAIAAGRycy9k&#10;b3ducmV2LnhtbFBLBQYAAAAABAAEAPUAAACJAwAAAAA=&#10;" fillcolor="window" strokecolor="windowText" strokeweight=".25pt"/>
                      <v:shape id="621 Cuadro de texto" o:spid="_x0000_s113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Rq8IA&#10;AADcAAAADwAAAGRycy9kb3ducmV2LnhtbERPTWvCMBi+D/YfwjvwMjSd6CadUYYg9NCLHwx2e2le&#10;m2Lzpktirf/eHASPD8/3cj3YVvTkQ+NYwcckA0FcOd1wreB42I4XIEJE1tg6JgU3CrBevb4sMdfu&#10;yjvq97EWKYRDjgpMjF0uZagMWQwT1xEn7uS8xZigr6X2eE3htpXTLPuUFhtODQY72hiqzvuLVdD/&#10;FjO9603075uyyIpz+f/1Vyo1eht+vkFEGuJT/HAXWsF8ke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JGrwgAAANwAAAAPAAAAAAAAAAAAAAAAAJgCAABkcnMvZG93&#10;bnJldi54bWxQSwUGAAAAAAQABAD1AAAAhwMAAAAA&#10;" filled="f" stroked="f" strokeweight=".5pt">
                        <v:textbox>
                          <w:txbxContent>
                            <w:p w:rsidR="002C1057" w:rsidRPr="00E96D27" w:rsidRDefault="002C1057" w:rsidP="008A5218">
                              <w:pPr>
                                <w:jc w:val="center"/>
                                <w:rPr>
                                  <w:sz w:val="12"/>
                                </w:rPr>
                              </w:pPr>
                              <w:r>
                                <w:rPr>
                                  <w:sz w:val="12"/>
                                </w:rPr>
                                <w:t>12</w:t>
                              </w:r>
                            </w:p>
                          </w:txbxContent>
                        </v:textbox>
                      </v:shape>
                    </v:group>
                  </w:pict>
                </mc:Fallback>
              </mc:AlternateContent>
            </w:r>
            <w:r w:rsidRPr="004812AE">
              <w:rPr>
                <w:rFonts w:ascii="Arial" w:hAnsi="Arial" w:cs="Arial"/>
                <w:sz w:val="16"/>
                <w:szCs w:val="16"/>
              </w:rPr>
              <w:t>Procedimiento de adquisición No.</w:t>
            </w:r>
          </w:p>
          <w:p w:rsidR="008A5218" w:rsidRPr="004812AE" w:rsidRDefault="008A5218" w:rsidP="005F70ED">
            <w:pPr>
              <w:rPr>
                <w:rFonts w:ascii="Arial" w:hAnsi="Arial" w:cs="Arial"/>
                <w:sz w:val="16"/>
                <w:szCs w:val="16"/>
              </w:rPr>
            </w:pPr>
          </w:p>
        </w:tc>
        <w:tc>
          <w:tcPr>
            <w:tcW w:w="2352" w:type="dxa"/>
            <w:tcBorders>
              <w:right w:val="single" w:sz="4" w:space="0" w:color="auto"/>
            </w:tcBorders>
            <w:vAlign w:val="center"/>
          </w:tcPr>
          <w:p w:rsidR="008A5218" w:rsidRPr="004812AE" w:rsidRDefault="008A5218" w:rsidP="005F70ED">
            <w:pPr>
              <w:jc w:val="center"/>
              <w:rPr>
                <w:rFonts w:ascii="Arial" w:hAnsi="Arial" w:cs="Arial"/>
                <w:sz w:val="16"/>
                <w:szCs w:val="16"/>
              </w:rPr>
            </w:pPr>
          </w:p>
        </w:tc>
        <w:tc>
          <w:tcPr>
            <w:tcW w:w="1759" w:type="dxa"/>
            <w:tcBorders>
              <w:right w:val="single" w:sz="4" w:space="0" w:color="auto"/>
            </w:tcBorders>
            <w:vAlign w:val="center"/>
          </w:tcPr>
          <w:p w:rsidR="008A5218" w:rsidRPr="004812AE" w:rsidRDefault="008A5218" w:rsidP="005F70ED">
            <w:pP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67808" behindDoc="0" locked="0" layoutInCell="1" allowOverlap="1" wp14:anchorId="04628D07" wp14:editId="53C8F964">
                      <wp:simplePos x="0" y="0"/>
                      <wp:positionH relativeFrom="column">
                        <wp:posOffset>328930</wp:posOffset>
                      </wp:positionH>
                      <wp:positionV relativeFrom="paragraph">
                        <wp:posOffset>128905</wp:posOffset>
                      </wp:positionV>
                      <wp:extent cx="281940" cy="179705"/>
                      <wp:effectExtent l="0" t="0" r="22860" b="10795"/>
                      <wp:wrapNone/>
                      <wp:docPr id="575" name="Grupo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6" name="62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624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5" o:spid="_x0000_s1136" style="position:absolute;margin-left:25.9pt;margin-top:10.15pt;width:22.2pt;height:14.15pt;z-index:2517678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">
                      <v:oval id="623 Elipse" o:spid="_x0000_s113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e+cQA&#10;AADcAAAADwAAAGRycy9kb3ducmV2LnhtbESPQWvCQBSE7wX/w/IK3uqmQmNJXUWEYPXSGtv7I/tM&#10;gtm3MfvU+O+7hUKPw8x8w8yXg2vVlfrQeDbwPElAEZfeNlwZ+DrkT6+ggiBbbD2TgTsFWC5GD3PM&#10;rL/xnq6FVCpCOGRooBbpMq1DWZPDMPEdcfSOvncoUfaVtj3eIty1epokqXbYcFyosaN1TeWpuDgD&#10;u+NhJlvZFPl3kaef523zQeFuzPhxWL2BEhrkP/zXfrcGXmYp/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nvnEAAAA3AAAAA8AAAAAAAAAAAAAAAAAmAIAAGRycy9k&#10;b3ducmV2LnhtbFBLBQYAAAAABAAEAPUAAACJAwAAAAA=&#10;" fillcolor="window" strokecolor="windowText" strokeweight=".25pt"/>
                      <v:shape id="624 Cuadro de texto" o:spid="_x0000_s113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5+MYA&#10;AADcAAAADwAAAGRycy9kb3ducmV2LnhtbESPzWrDMBCE74W+g9hCLiWRG9I4uFFCCQR88CU/FHpb&#10;rK1lYq1cSXWct48KhR6HmfmGWW9H24mBfGgdK3iZZSCIa6dbbhScT/vpCkSIyBo7x6TgRgG2m8eH&#10;NRbaXflAwzE2IkE4FKjAxNgXUobakMUwcz1x8r6ctxiT9I3UHq8Jbjs5z7KltNhyWjDY085QfTn+&#10;WAXDR7nQh8FE/7yryqy8VN/5Z6XU5Gl8fwMRaYz/4b92qRW85jn8nk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B5+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13</w:t>
                              </w:r>
                            </w:p>
                          </w:txbxContent>
                        </v:textbox>
                      </v:shape>
                    </v:group>
                  </w:pict>
                </mc:Fallback>
              </mc:AlternateContent>
            </w:r>
            <w:r w:rsidRPr="004812AE">
              <w:rPr>
                <w:rFonts w:ascii="Arial" w:hAnsi="Arial" w:cs="Arial"/>
                <w:sz w:val="16"/>
                <w:szCs w:val="16"/>
              </w:rPr>
              <w:t>Contrato No.</w:t>
            </w:r>
          </w:p>
        </w:tc>
        <w:tc>
          <w:tcPr>
            <w:tcW w:w="2793" w:type="dxa"/>
            <w:tcBorders>
              <w:right w:val="single" w:sz="4" w:space="0" w:color="auto"/>
            </w:tcBorders>
          </w:tcPr>
          <w:p w:rsidR="008A5218" w:rsidRPr="004812AE" w:rsidRDefault="008A5218" w:rsidP="005F70ED">
            <w:pPr>
              <w:rPr>
                <w:rFonts w:ascii="Arial" w:hAnsi="Arial" w:cs="Arial"/>
                <w:sz w:val="16"/>
                <w:szCs w:val="16"/>
              </w:rPr>
            </w:pPr>
          </w:p>
        </w:tc>
      </w:tr>
    </w:tbl>
    <w:p w:rsidR="008A5218" w:rsidRPr="004812AE" w:rsidRDefault="008A5218" w:rsidP="008A5218">
      <w:pPr>
        <w:jc w:val="both"/>
        <w:rPr>
          <w:rFonts w:ascii="Arial" w:hAnsi="Arial" w:cs="Arial"/>
          <w:sz w:val="16"/>
          <w:szCs w:val="16"/>
        </w:rPr>
      </w:pPr>
    </w:p>
    <w:p w:rsidR="008A5218" w:rsidRPr="004812AE" w:rsidRDefault="008A5218" w:rsidP="008A5218">
      <w:pPr>
        <w:jc w:val="both"/>
        <w:rPr>
          <w:rFonts w:ascii="Arial" w:hAnsi="Arial" w:cs="Arial"/>
          <w:sz w:val="16"/>
          <w:szCs w:val="16"/>
        </w:rPr>
      </w:pPr>
    </w:p>
    <w:p w:rsidR="008A5218" w:rsidRPr="004812AE" w:rsidRDefault="008A5218" w:rsidP="008A5218">
      <w:pPr>
        <w:autoSpaceDE w:val="0"/>
        <w:autoSpaceDN w:val="0"/>
        <w:adjustRightInd w:val="0"/>
        <w:jc w:val="both"/>
        <w:rPr>
          <w:rFonts w:ascii="Arial" w:hAnsi="Arial" w:cs="Arial"/>
          <w:sz w:val="16"/>
          <w:szCs w:val="16"/>
        </w:rPr>
      </w:pPr>
      <w:r w:rsidRPr="004812AE">
        <w:rPr>
          <w:rFonts w:ascii="Arial" w:hAnsi="Arial" w:cs="Arial"/>
          <w:sz w:val="16"/>
          <w:szCs w:val="16"/>
        </w:rPr>
        <w:t xml:space="preserve">El motivo del rechazo obedece a las siguientes razones que a continuación se exponen: </w:t>
      </w:r>
    </w:p>
    <w:p w:rsidR="008A5218" w:rsidRPr="004812AE" w:rsidRDefault="008A5218" w:rsidP="008A5218">
      <w:pPr>
        <w:autoSpaceDE w:val="0"/>
        <w:autoSpaceDN w:val="0"/>
        <w:adjustRightInd w:val="0"/>
        <w:jc w:val="both"/>
        <w:rPr>
          <w:rFonts w:ascii="Arial" w:hAnsi="Arial" w:cs="Arial"/>
          <w:sz w:val="16"/>
          <w:szCs w:val="16"/>
        </w:rPr>
      </w:pPr>
    </w:p>
    <w:p w:rsidR="008A5218" w:rsidRPr="004812AE" w:rsidRDefault="008A5218" w:rsidP="008A5218">
      <w:pPr>
        <w:autoSpaceDE w:val="0"/>
        <w:autoSpaceDN w:val="0"/>
        <w:adjustRightInd w:val="0"/>
        <w:jc w:val="both"/>
        <w:rPr>
          <w:rFonts w:ascii="Arial" w:hAnsi="Arial" w:cs="Arial"/>
          <w:sz w:val="16"/>
          <w:szCs w:val="16"/>
        </w:rPr>
      </w:pPr>
      <w:r w:rsidRPr="004812AE">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A5218" w:rsidRPr="004812AE" w:rsidRDefault="008A5218" w:rsidP="008A5218">
      <w:pPr>
        <w:autoSpaceDE w:val="0"/>
        <w:autoSpaceDN w:val="0"/>
        <w:adjustRightInd w:val="0"/>
        <w:jc w:val="both"/>
        <w:rPr>
          <w:rFonts w:ascii="Arial" w:hAnsi="Arial" w:cs="Arial"/>
          <w:sz w:val="16"/>
          <w:szCs w:val="16"/>
        </w:rPr>
      </w:pPr>
    </w:p>
    <w:p w:rsidR="008A5218" w:rsidRPr="004812AE" w:rsidRDefault="008A5218" w:rsidP="008A5218">
      <w:pPr>
        <w:autoSpaceDE w:val="0"/>
        <w:autoSpaceDN w:val="0"/>
        <w:adjustRightInd w:val="0"/>
        <w:jc w:val="both"/>
        <w:rPr>
          <w:rFonts w:ascii="Arial" w:hAnsi="Arial" w:cs="Arial"/>
          <w:sz w:val="16"/>
          <w:szCs w:val="16"/>
        </w:rPr>
      </w:pPr>
      <w:r w:rsidRPr="004812AE">
        <w:rPr>
          <w:rFonts w:ascii="Arial" w:hAnsi="Arial" w:cs="Arial"/>
          <w:sz w:val="16"/>
          <w:szCs w:val="16"/>
        </w:rPr>
        <w:t xml:space="preserve">Se levanta la presente acta y se hace constar que el(los) bien(s) descrito(s) </w:t>
      </w:r>
      <w:proofErr w:type="gramStart"/>
      <w:r w:rsidRPr="004812AE">
        <w:rPr>
          <w:rFonts w:ascii="Arial" w:hAnsi="Arial" w:cs="Arial"/>
          <w:sz w:val="16"/>
          <w:szCs w:val="16"/>
        </w:rPr>
        <w:t>fue(</w:t>
      </w:r>
      <w:proofErr w:type="gramEnd"/>
      <w:r w:rsidRPr="004812AE">
        <w:rPr>
          <w:rFonts w:ascii="Arial" w:hAnsi="Arial" w:cs="Arial"/>
          <w:sz w:val="16"/>
          <w:szCs w:val="16"/>
        </w:rPr>
        <w:t>ron) regresado(s) íntegramente al proveedor.</w:t>
      </w:r>
    </w:p>
    <w:p w:rsidR="008A5218" w:rsidRPr="004812AE" w:rsidRDefault="008A5218" w:rsidP="008A5218">
      <w:pPr>
        <w:autoSpaceDE w:val="0"/>
        <w:autoSpaceDN w:val="0"/>
        <w:adjustRightInd w:val="0"/>
        <w:jc w:val="both"/>
        <w:rPr>
          <w:rFonts w:ascii="Arial" w:hAnsi="Arial" w:cs="Arial"/>
          <w:sz w:val="16"/>
          <w:szCs w:val="16"/>
        </w:rPr>
      </w:pPr>
    </w:p>
    <w:p w:rsidR="008A5218" w:rsidRPr="004812AE" w:rsidRDefault="008A5218" w:rsidP="008A5218">
      <w:pPr>
        <w:autoSpaceDE w:val="0"/>
        <w:autoSpaceDN w:val="0"/>
        <w:adjustRightInd w:val="0"/>
        <w:jc w:val="both"/>
        <w:rPr>
          <w:rFonts w:ascii="Arial" w:hAnsi="Arial" w:cs="Arial"/>
          <w:sz w:val="16"/>
          <w:szCs w:val="16"/>
        </w:rPr>
      </w:pPr>
    </w:p>
    <w:p w:rsidR="008A5218" w:rsidRPr="004812AE" w:rsidRDefault="008A5218" w:rsidP="008A5218">
      <w:pPr>
        <w:autoSpaceDE w:val="0"/>
        <w:autoSpaceDN w:val="0"/>
        <w:adjustRightInd w:val="0"/>
        <w:jc w:val="both"/>
        <w:rPr>
          <w:rFonts w:ascii="Arial" w:hAnsi="Arial" w:cs="Arial"/>
          <w:sz w:val="16"/>
          <w:szCs w:val="16"/>
        </w:rPr>
      </w:pPr>
      <w:r w:rsidRPr="004812AE">
        <w:rPr>
          <w:rFonts w:ascii="Arial" w:hAnsi="Arial" w:cs="Arial"/>
          <w:sz w:val="16"/>
          <w:szCs w:val="16"/>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8A5218" w:rsidRPr="004812AE" w:rsidRDefault="008A5218" w:rsidP="008A5218">
      <w:pPr>
        <w:autoSpaceDE w:val="0"/>
        <w:autoSpaceDN w:val="0"/>
        <w:adjustRightInd w:val="0"/>
        <w:jc w:val="both"/>
        <w:rPr>
          <w:rFonts w:ascii="Arial" w:hAnsi="Arial" w:cs="Arial"/>
          <w:b/>
          <w:sz w:val="16"/>
          <w:szCs w:val="16"/>
        </w:rPr>
      </w:pPr>
    </w:p>
    <w:p w:rsidR="008A5218" w:rsidRPr="004812AE" w:rsidRDefault="008A5218" w:rsidP="008A5218">
      <w:pPr>
        <w:autoSpaceDE w:val="0"/>
        <w:autoSpaceDN w:val="0"/>
        <w:adjustRightInd w:val="0"/>
        <w:jc w:val="both"/>
        <w:rPr>
          <w:rFonts w:ascii="Arial" w:hAnsi="Arial" w:cs="Arial"/>
          <w:sz w:val="16"/>
          <w:szCs w:val="16"/>
        </w:rPr>
      </w:pPr>
      <w:r w:rsidRPr="004812AE">
        <w:rPr>
          <w:rFonts w:ascii="Arial" w:hAnsi="Arial" w:cs="Arial"/>
          <w:sz w:val="16"/>
          <w:szCs w:val="16"/>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8A5218" w:rsidRPr="004812AE" w:rsidRDefault="008A5218" w:rsidP="008A5218">
      <w:pPr>
        <w:autoSpaceDE w:val="0"/>
        <w:autoSpaceDN w:val="0"/>
        <w:adjustRightInd w:val="0"/>
        <w:jc w:val="both"/>
        <w:rPr>
          <w:rFonts w:ascii="Arial" w:hAnsi="Arial" w:cs="Arial"/>
          <w:sz w:val="16"/>
          <w:szCs w:val="16"/>
        </w:rPr>
      </w:pPr>
    </w:p>
    <w:tbl>
      <w:tblPr>
        <w:tblStyle w:val="Tablaconcuadrcula"/>
        <w:tblpPr w:leftFromText="141" w:rightFromText="141" w:vertAnchor="text" w:horzAnchor="margin" w:tblpXSpec="center" w:tblpY="231"/>
        <w:tblW w:w="0" w:type="auto"/>
        <w:tblLayout w:type="fixed"/>
        <w:tblLook w:val="04A0" w:firstRow="1" w:lastRow="0" w:firstColumn="1" w:lastColumn="0" w:noHBand="0" w:noVBand="1"/>
      </w:tblPr>
      <w:tblGrid>
        <w:gridCol w:w="4302"/>
        <w:gridCol w:w="4521"/>
      </w:tblGrid>
      <w:tr w:rsidR="008A5218" w:rsidRPr="004812AE" w:rsidTr="005F70ED">
        <w:tc>
          <w:tcPr>
            <w:tcW w:w="8823" w:type="dxa"/>
            <w:gridSpan w:val="2"/>
          </w:tcPr>
          <w:p w:rsidR="008A5218" w:rsidRPr="004812AE" w:rsidRDefault="008A5218" w:rsidP="005F70ED">
            <w:pPr>
              <w:jc w:val="center"/>
              <w:rPr>
                <w:rFonts w:ascii="Arial" w:hAnsi="Arial" w:cs="Arial"/>
                <w:b/>
                <w:sz w:val="16"/>
                <w:szCs w:val="16"/>
              </w:rPr>
            </w:pPr>
            <w:r w:rsidRPr="004812AE">
              <w:rPr>
                <w:rFonts w:ascii="Arial" w:hAnsi="Arial" w:cs="Arial"/>
                <w:b/>
                <w:sz w:val="16"/>
                <w:szCs w:val="16"/>
              </w:rPr>
              <w:t>FIRMANTES</w:t>
            </w:r>
          </w:p>
        </w:tc>
      </w:tr>
      <w:tr w:rsidR="008A5218" w:rsidRPr="004812AE" w:rsidTr="005F70ED">
        <w:tc>
          <w:tcPr>
            <w:tcW w:w="4302" w:type="dxa"/>
          </w:tcPr>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r w:rsidRPr="004812AE">
              <w:rPr>
                <w:rFonts w:ascii="Arial" w:hAnsi="Arial" w:cs="Arial"/>
                <w:sz w:val="16"/>
                <w:szCs w:val="16"/>
              </w:rPr>
              <w:t>________________________________________</w:t>
            </w:r>
          </w:p>
          <w:p w:rsidR="008A5218" w:rsidRPr="004812AE" w:rsidRDefault="008A5218" w:rsidP="005F70ED">
            <w:pPr>
              <w:jc w:val="center"/>
              <w:rPr>
                <w:rFonts w:ascii="Arial" w:hAnsi="Arial" w:cs="Arial"/>
                <w:sz w:val="16"/>
                <w:szCs w:val="16"/>
              </w:rPr>
            </w:pPr>
            <w:r w:rsidRPr="004812AE">
              <w:rPr>
                <w:rFonts w:ascii="Arial" w:hAnsi="Arial" w:cs="Arial"/>
                <w:sz w:val="16"/>
                <w:szCs w:val="16"/>
              </w:rPr>
              <w:t xml:space="preserve">Director Administrativo </w:t>
            </w:r>
            <w:proofErr w:type="spellStart"/>
            <w:r w:rsidRPr="004812AE">
              <w:rPr>
                <w:rFonts w:ascii="Arial" w:hAnsi="Arial" w:cs="Arial"/>
                <w:sz w:val="16"/>
                <w:szCs w:val="16"/>
              </w:rPr>
              <w:t>ó</w:t>
            </w:r>
            <w:proofErr w:type="spellEnd"/>
            <w:r w:rsidRPr="004812AE">
              <w:rPr>
                <w:rFonts w:ascii="Arial" w:hAnsi="Arial" w:cs="Arial"/>
                <w:sz w:val="16"/>
                <w:szCs w:val="16"/>
              </w:rPr>
              <w:t xml:space="preserve"> Responsable Administrativo de Bienes  de la Unidad Nombre, firma y matrícula</w:t>
            </w:r>
          </w:p>
        </w:tc>
        <w:tc>
          <w:tcPr>
            <w:tcW w:w="4521" w:type="dxa"/>
          </w:tcPr>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r w:rsidRPr="004812AE">
              <w:rPr>
                <w:rFonts w:ascii="Arial" w:hAnsi="Arial" w:cs="Arial"/>
                <w:sz w:val="16"/>
                <w:szCs w:val="16"/>
              </w:rPr>
              <w:t>________________________________________</w:t>
            </w:r>
          </w:p>
          <w:p w:rsidR="008A5218" w:rsidRPr="004812AE" w:rsidRDefault="008A5218" w:rsidP="005F70ED">
            <w:pPr>
              <w:jc w:val="center"/>
              <w:rPr>
                <w:rFonts w:ascii="Arial" w:hAnsi="Arial" w:cs="Arial"/>
                <w:sz w:val="16"/>
                <w:szCs w:val="16"/>
              </w:rPr>
            </w:pPr>
            <w:r w:rsidRPr="004812AE">
              <w:rPr>
                <w:rFonts w:ascii="Arial" w:hAnsi="Arial" w:cs="Arial"/>
                <w:sz w:val="16"/>
                <w:szCs w:val="16"/>
              </w:rPr>
              <w:t>Responsable del área usuaria  del(os) bien(es)</w:t>
            </w:r>
          </w:p>
          <w:p w:rsidR="008A5218" w:rsidRPr="004812AE" w:rsidRDefault="008A5218" w:rsidP="005F70ED">
            <w:pPr>
              <w:jc w:val="center"/>
              <w:rPr>
                <w:rFonts w:ascii="Arial" w:hAnsi="Arial" w:cs="Arial"/>
                <w:sz w:val="16"/>
                <w:szCs w:val="16"/>
              </w:rPr>
            </w:pPr>
            <w:r w:rsidRPr="004812AE">
              <w:rPr>
                <w:rFonts w:ascii="Arial" w:hAnsi="Arial" w:cs="Arial"/>
                <w:sz w:val="16"/>
                <w:szCs w:val="16"/>
              </w:rPr>
              <w:t>Nombre, firma y  matrícula</w:t>
            </w:r>
          </w:p>
        </w:tc>
      </w:tr>
      <w:tr w:rsidR="008A5218" w:rsidRPr="004812AE" w:rsidTr="005F70ED">
        <w:tc>
          <w:tcPr>
            <w:tcW w:w="4302" w:type="dxa"/>
          </w:tcPr>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r w:rsidRPr="004812AE">
              <w:rPr>
                <w:rFonts w:ascii="Arial" w:hAnsi="Arial" w:cs="Arial"/>
                <w:sz w:val="16"/>
                <w:szCs w:val="16"/>
              </w:rPr>
              <w:t>________________________________________</w:t>
            </w:r>
          </w:p>
          <w:p w:rsidR="008A5218" w:rsidRPr="004812AE" w:rsidRDefault="008A5218" w:rsidP="005F70ED">
            <w:pPr>
              <w:jc w:val="center"/>
              <w:rPr>
                <w:rFonts w:ascii="Arial" w:hAnsi="Arial" w:cs="Arial"/>
                <w:sz w:val="16"/>
                <w:szCs w:val="16"/>
              </w:rPr>
            </w:pPr>
            <w:r w:rsidRPr="004812AE">
              <w:rPr>
                <w:rFonts w:ascii="Arial" w:hAnsi="Arial" w:cs="Arial"/>
                <w:sz w:val="16"/>
                <w:szCs w:val="16"/>
              </w:rPr>
              <w:t>Responsable del Área de Conservación Nombre,  firma y matrícula</w:t>
            </w:r>
          </w:p>
        </w:tc>
        <w:tc>
          <w:tcPr>
            <w:tcW w:w="4521" w:type="dxa"/>
          </w:tcPr>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p>
          <w:p w:rsidR="008A5218" w:rsidRPr="004812AE" w:rsidRDefault="008A5218" w:rsidP="005F70ED">
            <w:pPr>
              <w:jc w:val="center"/>
              <w:rPr>
                <w:rFonts w:ascii="Arial" w:hAnsi="Arial" w:cs="Arial"/>
                <w:sz w:val="16"/>
                <w:szCs w:val="16"/>
              </w:rPr>
            </w:pPr>
            <w:r w:rsidRPr="004812AE">
              <w:rPr>
                <w:rFonts w:ascii="Arial" w:hAnsi="Arial" w:cs="Arial"/>
                <w:sz w:val="16"/>
                <w:szCs w:val="16"/>
              </w:rPr>
              <w:t>________________________________________</w:t>
            </w:r>
          </w:p>
          <w:p w:rsidR="008A5218" w:rsidRPr="004812AE" w:rsidRDefault="008A5218" w:rsidP="005F70ED">
            <w:pPr>
              <w:jc w:val="center"/>
              <w:rPr>
                <w:rFonts w:ascii="Arial" w:hAnsi="Arial" w:cs="Arial"/>
                <w:sz w:val="16"/>
                <w:szCs w:val="16"/>
              </w:rPr>
            </w:pPr>
            <w:r w:rsidRPr="004812AE">
              <w:rPr>
                <w:rFonts w:ascii="Arial" w:hAnsi="Arial" w:cs="Arial"/>
                <w:sz w:val="16"/>
                <w:szCs w:val="16"/>
              </w:rPr>
              <w:t>Representante(s) Legal del Proveedor asignado</w:t>
            </w:r>
          </w:p>
          <w:p w:rsidR="008A5218" w:rsidRPr="004812AE" w:rsidRDefault="008A5218" w:rsidP="005F70ED">
            <w:pPr>
              <w:jc w:val="center"/>
              <w:rPr>
                <w:rFonts w:ascii="Arial" w:hAnsi="Arial" w:cs="Arial"/>
                <w:sz w:val="16"/>
                <w:szCs w:val="16"/>
              </w:rPr>
            </w:pPr>
            <w:r w:rsidRPr="004812AE">
              <w:rPr>
                <w:rFonts w:ascii="Arial" w:hAnsi="Arial" w:cs="Arial"/>
                <w:sz w:val="16"/>
                <w:szCs w:val="16"/>
              </w:rPr>
              <w:t xml:space="preserve">y facultado para la entrega del(os) bien(es) </w:t>
            </w:r>
          </w:p>
          <w:p w:rsidR="008A5218" w:rsidRPr="004812AE" w:rsidRDefault="008A5218" w:rsidP="005F70ED">
            <w:pPr>
              <w:jc w:val="center"/>
              <w:rPr>
                <w:rFonts w:ascii="Arial" w:hAnsi="Arial" w:cs="Arial"/>
                <w:sz w:val="16"/>
                <w:szCs w:val="16"/>
              </w:rPr>
            </w:pPr>
            <w:r w:rsidRPr="004812AE">
              <w:rPr>
                <w:rFonts w:ascii="Arial" w:hAnsi="Arial" w:cs="Arial"/>
                <w:sz w:val="16"/>
                <w:szCs w:val="16"/>
              </w:rPr>
              <w:t>Nombre, firma y  No. de Identificación</w:t>
            </w:r>
          </w:p>
          <w:p w:rsidR="008A5218" w:rsidRPr="004812AE" w:rsidRDefault="008A5218" w:rsidP="005F70ED">
            <w:pPr>
              <w:jc w:val="center"/>
              <w:rPr>
                <w:rFonts w:ascii="Arial" w:hAnsi="Arial" w:cs="Arial"/>
                <w:sz w:val="16"/>
                <w:szCs w:val="16"/>
              </w:rPr>
            </w:pPr>
          </w:p>
        </w:tc>
      </w:tr>
    </w:tbl>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tbl>
      <w:tblPr>
        <w:tblStyle w:val="Tablaconcuadrcula"/>
        <w:tblpPr w:leftFromText="141" w:rightFromText="141" w:vertAnchor="page" w:horzAnchor="margin" w:tblpXSpec="center" w:tblpY="6462"/>
        <w:tblW w:w="0" w:type="auto"/>
        <w:tblLook w:val="04A0" w:firstRow="1" w:lastRow="0" w:firstColumn="1" w:lastColumn="0" w:noHBand="0" w:noVBand="1"/>
      </w:tblPr>
      <w:tblGrid>
        <w:gridCol w:w="534"/>
        <w:gridCol w:w="3402"/>
        <w:gridCol w:w="5042"/>
      </w:tblGrid>
      <w:tr w:rsidR="008A5218" w:rsidRPr="00EA7C03" w:rsidTr="005F70ED">
        <w:tc>
          <w:tcPr>
            <w:tcW w:w="534" w:type="dxa"/>
            <w:shd w:val="clear" w:color="auto" w:fill="D9D9D9"/>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No.</w:t>
            </w:r>
          </w:p>
        </w:tc>
        <w:tc>
          <w:tcPr>
            <w:tcW w:w="3402" w:type="dxa"/>
            <w:shd w:val="clear" w:color="auto" w:fill="D9D9D9"/>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 xml:space="preserve">Dato </w:t>
            </w:r>
          </w:p>
        </w:tc>
        <w:tc>
          <w:tcPr>
            <w:tcW w:w="5042" w:type="dxa"/>
            <w:shd w:val="clear" w:color="auto" w:fill="D9D9D9"/>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Anotar</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1</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 xml:space="preserve">Nombre </w:t>
            </w:r>
          </w:p>
        </w:tc>
        <w:tc>
          <w:tcPr>
            <w:tcW w:w="504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Nombre completo de equipo que se rechaza en este acto.</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2</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Unidad o UMAE Destino</w:t>
            </w:r>
          </w:p>
        </w:tc>
        <w:tc>
          <w:tcPr>
            <w:tcW w:w="504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Nombre de la Unidad Médica delegacional o la Unidad Médica de Alta Especialidad en que se elabora el acta.</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3</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Delegación</w:t>
            </w:r>
          </w:p>
        </w:tc>
        <w:tc>
          <w:tcPr>
            <w:tcW w:w="5042" w:type="dxa"/>
            <w:vAlign w:val="center"/>
          </w:tcPr>
          <w:p w:rsidR="008A5218" w:rsidRPr="00EA7C03" w:rsidRDefault="008A5218" w:rsidP="005F70ED">
            <w:pPr>
              <w:rPr>
                <w:rFonts w:ascii="Montserrat Light" w:hAnsi="Montserrat Light" w:cs="Arial"/>
                <w:color w:val="FF0000"/>
                <w:sz w:val="18"/>
                <w:szCs w:val="18"/>
              </w:rPr>
            </w:pPr>
            <w:r w:rsidRPr="00EA7C03">
              <w:rPr>
                <w:rFonts w:ascii="Montserrat Light" w:hAnsi="Montserrat Light" w:cs="Arial"/>
                <w:sz w:val="18"/>
                <w:szCs w:val="18"/>
              </w:rPr>
              <w:t>Delegación a la que pertenece la Unidad Médica.</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4</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Marca</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Marca del equipo</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5</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Modelo</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Modelo del equipo</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6</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No. de Serie</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Número de serie del equipo</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7</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Cantidad</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Número de equipos que en el acto se entregan.</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8</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Nombre de la empresa</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Nombre completo de la empresa adjudicada.</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9</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Dirección de la empresa</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Dirección de la empresa con código postal.</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10</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Teléfono de la empresa</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Teléfono fijo de la empresa.</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11</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Correo electrónico</w:t>
            </w:r>
          </w:p>
        </w:tc>
        <w:tc>
          <w:tcPr>
            <w:tcW w:w="5042" w:type="dxa"/>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Correo electrónico oficial de la empresa.</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12</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Procedimiento de adquisición</w:t>
            </w:r>
          </w:p>
        </w:tc>
        <w:tc>
          <w:tcPr>
            <w:tcW w:w="5042" w:type="dxa"/>
            <w:vAlign w:val="center"/>
          </w:tcPr>
          <w:p w:rsidR="008A5218" w:rsidRPr="00EA7C03" w:rsidRDefault="008A5218" w:rsidP="005F70ED">
            <w:pPr>
              <w:rPr>
                <w:rFonts w:ascii="Montserrat Light" w:hAnsi="Montserrat Light" w:cs="Arial"/>
                <w:color w:val="FF0000"/>
                <w:sz w:val="18"/>
                <w:szCs w:val="18"/>
              </w:rPr>
            </w:pPr>
            <w:r w:rsidRPr="00EA7C03">
              <w:rPr>
                <w:rFonts w:ascii="Montserrat Light" w:hAnsi="Montserrat Light" w:cs="Arial"/>
                <w:sz w:val="18"/>
                <w:szCs w:val="18"/>
              </w:rPr>
              <w:t>Número de licitación o adjudicación.</w:t>
            </w:r>
          </w:p>
        </w:tc>
      </w:tr>
      <w:tr w:rsidR="008A5218" w:rsidRPr="00EA7C03" w:rsidTr="005F70ED">
        <w:tc>
          <w:tcPr>
            <w:tcW w:w="534" w:type="dxa"/>
            <w:vAlign w:val="center"/>
          </w:tcPr>
          <w:p w:rsidR="008A5218" w:rsidRPr="00EA7C03" w:rsidRDefault="008A5218" w:rsidP="005F70ED">
            <w:pPr>
              <w:jc w:val="center"/>
              <w:rPr>
                <w:rFonts w:ascii="Montserrat Light" w:hAnsi="Montserrat Light" w:cs="Arial"/>
                <w:sz w:val="18"/>
                <w:szCs w:val="18"/>
              </w:rPr>
            </w:pPr>
            <w:r w:rsidRPr="00EA7C03">
              <w:rPr>
                <w:rFonts w:ascii="Montserrat Light" w:hAnsi="Montserrat Light" w:cs="Arial"/>
                <w:sz w:val="18"/>
                <w:szCs w:val="18"/>
              </w:rPr>
              <w:t>13</w:t>
            </w:r>
          </w:p>
        </w:tc>
        <w:tc>
          <w:tcPr>
            <w:tcW w:w="340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Contrato no.</w:t>
            </w:r>
          </w:p>
        </w:tc>
        <w:tc>
          <w:tcPr>
            <w:tcW w:w="5042" w:type="dxa"/>
            <w:vAlign w:val="center"/>
          </w:tcPr>
          <w:p w:rsidR="008A5218" w:rsidRPr="00EA7C03" w:rsidRDefault="008A5218" w:rsidP="005F70ED">
            <w:pPr>
              <w:rPr>
                <w:rFonts w:ascii="Montserrat Light" w:hAnsi="Montserrat Light" w:cs="Arial"/>
                <w:sz w:val="18"/>
                <w:szCs w:val="18"/>
              </w:rPr>
            </w:pPr>
            <w:r w:rsidRPr="00EA7C03">
              <w:rPr>
                <w:rFonts w:ascii="Montserrat Light" w:hAnsi="Montserrat Light" w:cs="Arial"/>
                <w:sz w:val="18"/>
                <w:szCs w:val="18"/>
              </w:rPr>
              <w:t>Número contrato que contempla la adquisición del bien recibido.</w:t>
            </w:r>
          </w:p>
        </w:tc>
      </w:tr>
    </w:tbl>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tabs>
          <w:tab w:val="left" w:pos="374"/>
        </w:tabs>
        <w:rPr>
          <w:rFonts w:ascii="Arial" w:hAnsi="Arial" w:cs="Arial"/>
          <w:b/>
          <w:sz w:val="16"/>
          <w:szCs w:val="16"/>
        </w:rPr>
      </w:pPr>
      <w:r>
        <w:rPr>
          <w:rFonts w:ascii="Arial" w:hAnsi="Arial" w:cs="Arial"/>
          <w:b/>
          <w:sz w:val="16"/>
          <w:szCs w:val="16"/>
        </w:rPr>
        <w:tab/>
      </w:r>
    </w:p>
    <w:p w:rsidR="008A5218" w:rsidRPr="004812AE" w:rsidRDefault="008A5218" w:rsidP="008A5218">
      <w:pPr>
        <w:tabs>
          <w:tab w:val="left" w:pos="374"/>
        </w:tabs>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tabs>
          <w:tab w:val="left" w:pos="916"/>
        </w:tabs>
        <w:rPr>
          <w:rFonts w:ascii="Arial" w:hAnsi="Arial" w:cs="Arial"/>
          <w:b/>
          <w:sz w:val="16"/>
          <w:szCs w:val="16"/>
        </w:rPr>
      </w:pPr>
      <w:r>
        <w:rPr>
          <w:rFonts w:ascii="Arial" w:hAnsi="Arial" w:cs="Arial"/>
          <w:b/>
          <w:sz w:val="16"/>
          <w:szCs w:val="16"/>
        </w:rPr>
        <w:tab/>
      </w: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4A0F52" w:rsidRPr="00BA12AC" w:rsidRDefault="004A0F52" w:rsidP="004A0F52">
      <w:pPr>
        <w:jc w:val="center"/>
        <w:rPr>
          <w:rFonts w:ascii="Arial" w:hAnsi="Arial" w:cs="Arial"/>
          <w:b/>
          <w:sz w:val="16"/>
          <w:szCs w:val="16"/>
        </w:rPr>
      </w:pPr>
      <w:r w:rsidRPr="00364EBA">
        <w:rPr>
          <w:rFonts w:ascii="Arial" w:hAnsi="Arial" w:cs="Arial"/>
          <w:b/>
          <w:sz w:val="16"/>
          <w:szCs w:val="16"/>
        </w:rPr>
        <w:t>INSTRUCTIVO DE LLENADO</w:t>
      </w: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rPr>
          <w:rFonts w:ascii="Arial" w:hAnsi="Arial" w:cs="Arial"/>
          <w:b/>
          <w:sz w:val="16"/>
          <w:szCs w:val="16"/>
        </w:rPr>
      </w:pPr>
    </w:p>
    <w:p w:rsidR="008A5218" w:rsidRPr="004812AE" w:rsidRDefault="008A5218" w:rsidP="008A5218">
      <w:pPr>
        <w:jc w:val="center"/>
        <w:rPr>
          <w:rFonts w:ascii="Arial" w:hAnsi="Arial" w:cs="Arial"/>
          <w:b/>
          <w:sz w:val="16"/>
          <w:szCs w:val="16"/>
        </w:rPr>
      </w:pPr>
    </w:p>
    <w:p w:rsidR="008A5218" w:rsidRPr="004812AE" w:rsidRDefault="008A5218" w:rsidP="008A5218">
      <w:pPr>
        <w:jc w:val="both"/>
        <w:rPr>
          <w:rFonts w:ascii="Arial" w:hAnsi="Arial" w:cs="Arial"/>
          <w:b/>
          <w:sz w:val="16"/>
          <w:szCs w:val="16"/>
        </w:rPr>
      </w:pPr>
      <w:r w:rsidRPr="004812AE">
        <w:rPr>
          <w:rFonts w:ascii="Arial" w:hAnsi="Arial" w:cs="Arial"/>
          <w:b/>
          <w:sz w:val="16"/>
          <w:szCs w:val="16"/>
        </w:rPr>
        <w:t>NOTA IMPORTANTE:</w:t>
      </w:r>
      <w:r w:rsidRPr="004812AE">
        <w:rPr>
          <w:rFonts w:ascii="Arial" w:hAnsi="Arial" w:cs="Arial"/>
          <w:sz w:val="16"/>
          <w:szCs w:val="16"/>
        </w:rPr>
        <w:t xml:space="preserve"> EL PRESENTE FORMATO CONTIENE LO MÍNIMO INDISPENSABLE QUE DEBE CONTENER EL ACTA CIRCUNSTANCIADA, EL CUAL ÚNICAMENTE CARÁCTER ORIENTATIVO MÁS NO LIMITATIVO, PARA LAS ÁREAS RESPONSABLES DE SU ELABORACIÓN</w:t>
      </w:r>
    </w:p>
    <w:p w:rsidR="008A5218" w:rsidRPr="004812AE" w:rsidRDefault="008A5218" w:rsidP="008A5218">
      <w:pPr>
        <w:jc w:val="center"/>
        <w:rPr>
          <w:rFonts w:ascii="Arial" w:hAnsi="Arial" w:cs="Arial"/>
          <w:b/>
          <w:sz w:val="16"/>
          <w:szCs w:val="16"/>
        </w:rPr>
      </w:pPr>
    </w:p>
    <w:p w:rsidR="008A5218" w:rsidRDefault="008A5218" w:rsidP="008A5218">
      <w:pPr>
        <w:rPr>
          <w:rFonts w:ascii="Montserrat Light" w:hAnsi="Montserrat Light" w:cs="Arial"/>
          <w:b/>
          <w:szCs w:val="24"/>
        </w:rPr>
      </w:pPr>
    </w:p>
    <w:p w:rsidR="008A5218" w:rsidRDefault="008A5218" w:rsidP="008A5218">
      <w:pPr>
        <w:rPr>
          <w:rFonts w:ascii="Montserrat Light" w:hAnsi="Montserrat Light" w:cs="Arial"/>
          <w:b/>
          <w:szCs w:val="24"/>
        </w:rPr>
      </w:pPr>
    </w:p>
    <w:p w:rsidR="008A5218" w:rsidRDefault="008A5218" w:rsidP="008A5218">
      <w:pPr>
        <w:jc w:val="center"/>
        <w:rPr>
          <w:rFonts w:ascii="Montserrat Light" w:hAnsi="Montserrat Light" w:cs="Arial"/>
          <w:b/>
          <w:szCs w:val="24"/>
        </w:rPr>
      </w:pPr>
    </w:p>
    <w:p w:rsidR="008A5218" w:rsidRDefault="008A5218" w:rsidP="008A5218">
      <w:pPr>
        <w:jc w:val="center"/>
        <w:rPr>
          <w:rFonts w:ascii="Montserrat Light" w:hAnsi="Montserrat Light" w:cs="Arial"/>
          <w:b/>
          <w:szCs w:val="24"/>
        </w:rPr>
      </w:pPr>
    </w:p>
    <w:p w:rsidR="0030560C" w:rsidRDefault="0030560C" w:rsidP="008A5218">
      <w:pPr>
        <w:jc w:val="center"/>
        <w:rPr>
          <w:rFonts w:ascii="Montserrat Light" w:hAnsi="Montserrat Light" w:cs="Arial"/>
          <w:b/>
          <w:szCs w:val="24"/>
        </w:rPr>
      </w:pPr>
    </w:p>
    <w:p w:rsidR="0030560C" w:rsidRDefault="0030560C" w:rsidP="008A5218">
      <w:pPr>
        <w:jc w:val="center"/>
        <w:rPr>
          <w:rFonts w:ascii="Montserrat Light" w:hAnsi="Montserrat Light" w:cs="Arial"/>
          <w:b/>
          <w:szCs w:val="24"/>
        </w:rPr>
      </w:pPr>
    </w:p>
    <w:p w:rsidR="008A5218" w:rsidRDefault="008A5218" w:rsidP="008A5218">
      <w:pPr>
        <w:jc w:val="center"/>
        <w:rPr>
          <w:rFonts w:ascii="Montserrat Light" w:hAnsi="Montserrat Light" w:cs="Arial"/>
          <w:b/>
          <w:szCs w:val="24"/>
        </w:rPr>
      </w:pPr>
    </w:p>
    <w:p w:rsidR="008A5218" w:rsidRDefault="008A5218" w:rsidP="008A5218">
      <w:pPr>
        <w:jc w:val="center"/>
        <w:rPr>
          <w:rFonts w:ascii="Montserrat Light" w:hAnsi="Montserrat Light" w:cs="Arial"/>
          <w:b/>
          <w:szCs w:val="24"/>
        </w:rPr>
      </w:pPr>
    </w:p>
    <w:p w:rsidR="008A5218" w:rsidRPr="00EA7C03" w:rsidRDefault="008A5218" w:rsidP="008A5218">
      <w:pPr>
        <w:jc w:val="center"/>
        <w:rPr>
          <w:rFonts w:ascii="Montserrat Light" w:hAnsi="Montserrat Light" w:cs="Arial"/>
          <w:b/>
          <w:szCs w:val="24"/>
        </w:rPr>
      </w:pPr>
    </w:p>
    <w:p w:rsidR="008A5218" w:rsidRPr="00130A6E" w:rsidRDefault="008A5218" w:rsidP="008A5218">
      <w:pPr>
        <w:autoSpaceDE w:val="0"/>
        <w:autoSpaceDN w:val="0"/>
        <w:adjustRightInd w:val="0"/>
        <w:ind w:right="74"/>
        <w:jc w:val="center"/>
        <w:rPr>
          <w:rFonts w:ascii="Arial" w:hAnsi="Arial" w:cs="Arial"/>
          <w:b/>
          <w:bCs/>
          <w:sz w:val="14"/>
          <w:szCs w:val="14"/>
        </w:rPr>
      </w:pPr>
      <w:r w:rsidRPr="00130A6E">
        <w:rPr>
          <w:rFonts w:ascii="Arial" w:hAnsi="Arial" w:cs="Arial"/>
          <w:b/>
          <w:bCs/>
          <w:sz w:val="14"/>
          <w:szCs w:val="14"/>
        </w:rPr>
        <w:t>ANEXO NUMERO 6</w:t>
      </w:r>
      <w:r>
        <w:rPr>
          <w:rFonts w:ascii="Arial" w:hAnsi="Arial" w:cs="Arial"/>
          <w:b/>
          <w:bCs/>
          <w:sz w:val="14"/>
          <w:szCs w:val="14"/>
        </w:rPr>
        <w:t xml:space="preserve"> (SEIS) MODELO DE CONTRATO</w:t>
      </w:r>
    </w:p>
    <w:p w:rsidR="008A5218" w:rsidRPr="00130A6E" w:rsidRDefault="008A5218" w:rsidP="008A5218">
      <w:pPr>
        <w:autoSpaceDE w:val="0"/>
        <w:autoSpaceDN w:val="0"/>
        <w:adjustRightInd w:val="0"/>
        <w:ind w:right="74"/>
        <w:jc w:val="right"/>
        <w:rPr>
          <w:rFonts w:ascii="Arial" w:hAnsi="Arial" w:cs="Arial"/>
          <w:sz w:val="14"/>
          <w:szCs w:val="14"/>
        </w:rPr>
      </w:pPr>
    </w:p>
    <w:p w:rsidR="008A5218" w:rsidRDefault="008A5218" w:rsidP="008A5218">
      <w:pPr>
        <w:jc w:val="center"/>
        <w:rPr>
          <w:rFonts w:ascii="Arial" w:hAnsi="Arial" w:cs="Arial"/>
          <w:b/>
          <w:bCs/>
          <w:sz w:val="14"/>
          <w:szCs w:val="14"/>
        </w:rPr>
      </w:pPr>
      <w:r w:rsidRPr="00862189">
        <w:rPr>
          <w:rFonts w:ascii="Arial" w:hAnsi="Arial" w:cs="Arial"/>
          <w:b/>
          <w:bCs/>
          <w:sz w:val="14"/>
          <w:szCs w:val="14"/>
        </w:rPr>
        <w:t>ACTA ADMINISTRATIVA CIRCUNSTANCIADA DE ENTREGA, RECEPCION, INSTALACION, PUESTA EN OPERACIÓN Y CAPACITACION DE BIENES DE INVERSION.</w:t>
      </w:r>
    </w:p>
    <w:p w:rsidR="008A5218" w:rsidRPr="00862189" w:rsidRDefault="008A5218" w:rsidP="008A5218">
      <w:pPr>
        <w:jc w:val="center"/>
        <w:rPr>
          <w:rFonts w:ascii="Arial" w:hAnsi="Arial" w:cs="Arial"/>
          <w:b/>
          <w:bCs/>
          <w:sz w:val="14"/>
          <w:szCs w:val="14"/>
        </w:rPr>
      </w:pPr>
    </w:p>
    <w:p w:rsidR="008A5218" w:rsidRPr="00862189" w:rsidRDefault="008A5218" w:rsidP="008A5218">
      <w:pPr>
        <w:pStyle w:val="Encabezado"/>
        <w:jc w:val="right"/>
        <w:rPr>
          <w:sz w:val="16"/>
          <w:szCs w:val="16"/>
        </w:rPr>
      </w:pPr>
      <w:r w:rsidRPr="00862189">
        <w:rPr>
          <w:sz w:val="16"/>
          <w:szCs w:val="16"/>
        </w:rPr>
        <w:t>Número consecutivo de acta: ______ año: _____</w:t>
      </w:r>
    </w:p>
    <w:p w:rsidR="008A5218" w:rsidRPr="00862189" w:rsidRDefault="008A5218" w:rsidP="008A5218">
      <w:pPr>
        <w:pStyle w:val="Encabezado"/>
        <w:jc w:val="right"/>
        <w:rPr>
          <w:sz w:val="16"/>
          <w:szCs w:val="16"/>
        </w:rPr>
      </w:pPr>
      <w:r w:rsidRPr="00862189">
        <w:rPr>
          <w:sz w:val="16"/>
          <w:szCs w:val="16"/>
        </w:rPr>
        <w:t>Hoja ___ de ___</w:t>
      </w:r>
    </w:p>
    <w:p w:rsidR="008A5218" w:rsidRPr="00862189" w:rsidRDefault="008A5218" w:rsidP="008A5218">
      <w:pPr>
        <w:pStyle w:val="Encabezado"/>
        <w:jc w:val="right"/>
        <w:rPr>
          <w:sz w:val="16"/>
          <w:szCs w:val="16"/>
        </w:rPr>
      </w:pPr>
    </w:p>
    <w:p w:rsidR="008A5218" w:rsidRPr="00862189" w:rsidRDefault="008A5218" w:rsidP="008A5218">
      <w:pPr>
        <w:jc w:val="both"/>
        <w:rPr>
          <w:rFonts w:ascii="Arial" w:hAnsi="Arial" w:cs="Arial"/>
          <w:sz w:val="16"/>
          <w:szCs w:val="16"/>
        </w:rPr>
      </w:pPr>
      <w:r w:rsidRPr="00862189">
        <w:rPr>
          <w:rFonts w:ascii="Arial" w:hAnsi="Arial" w:cs="Arial"/>
          <w:sz w:val="16"/>
          <w:szCs w:val="16"/>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DEL(LOS) BIEN(ES) con las especificaciones que se detallan a continuación:</w:t>
      </w:r>
    </w:p>
    <w:p w:rsidR="008A5218" w:rsidRPr="00862189" w:rsidRDefault="008A5218" w:rsidP="008A5218">
      <w:pPr>
        <w:jc w:val="both"/>
        <w:rPr>
          <w:rFonts w:ascii="Arial" w:hAnsi="Arial" w:cs="Arial"/>
          <w:sz w:val="16"/>
          <w:szCs w:val="16"/>
        </w:rPr>
      </w:pPr>
    </w:p>
    <w:p w:rsidR="008A5218" w:rsidRPr="00862189" w:rsidRDefault="008A5218" w:rsidP="008A5218">
      <w:pPr>
        <w:jc w:val="both"/>
        <w:rPr>
          <w:rFonts w:ascii="Arial" w:hAnsi="Arial" w:cs="Arial"/>
          <w:sz w:val="16"/>
          <w:szCs w:val="16"/>
        </w:rPr>
      </w:pPr>
      <w:r w:rsidRPr="00862189">
        <w:rPr>
          <w:rFonts w:ascii="Arial" w:hAnsi="Arial" w:cs="Arial"/>
          <w:sz w:val="16"/>
          <w:szCs w:val="16"/>
        </w:rPr>
        <w:t>(</w:t>
      </w:r>
      <w:r w:rsidRPr="00862189">
        <w:rPr>
          <w:rFonts w:ascii="Arial" w:hAnsi="Arial" w:cs="Arial"/>
          <w:b/>
          <w:sz w:val="16"/>
          <w:szCs w:val="16"/>
        </w:rPr>
        <w:t>NOTA IMPORTANTE:</w:t>
      </w:r>
      <w:r w:rsidRPr="00862189">
        <w:rPr>
          <w:rFonts w:ascii="Arial" w:hAnsi="Arial" w:cs="Arial"/>
          <w:sz w:val="16"/>
          <w:szCs w:val="16"/>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8A5218" w:rsidRPr="00862189" w:rsidRDefault="008A5218" w:rsidP="008A5218">
      <w:pPr>
        <w:jc w:val="both"/>
        <w:rPr>
          <w:rFonts w:ascii="Arial" w:hAnsi="Arial" w:cs="Arial"/>
          <w:sz w:val="16"/>
          <w:szCs w:val="16"/>
        </w:rPr>
      </w:pPr>
    </w:p>
    <w:p w:rsidR="008A5218" w:rsidRPr="00862189" w:rsidRDefault="008A5218" w:rsidP="008A5218">
      <w:pPr>
        <w:pStyle w:val="Prrafodelista"/>
        <w:numPr>
          <w:ilvl w:val="0"/>
          <w:numId w:val="19"/>
        </w:numPr>
        <w:suppressAutoHyphens w:val="0"/>
        <w:spacing w:line="276" w:lineRule="auto"/>
        <w:contextualSpacing/>
        <w:rPr>
          <w:rFonts w:ascii="Arial" w:hAnsi="Arial" w:cs="Arial"/>
          <w:sz w:val="16"/>
          <w:szCs w:val="16"/>
        </w:rPr>
      </w:pPr>
      <w:r w:rsidRPr="00862189">
        <w:rPr>
          <w:rFonts w:ascii="Arial" w:hAnsi="Arial" w:cs="Arial"/>
          <w:sz w:val="16"/>
          <w:szCs w:val="16"/>
        </w:rPr>
        <w:t>Descripción general del(los) bien(es) recibidos:</w:t>
      </w:r>
    </w:p>
    <w:p w:rsidR="008A5218" w:rsidRPr="00862189" w:rsidRDefault="008A5218" w:rsidP="008A5218">
      <w:pPr>
        <w:rPr>
          <w:rFonts w:ascii="Arial" w:hAnsi="Arial" w:cs="Arial"/>
          <w:sz w:val="16"/>
          <w:szCs w:val="16"/>
        </w:rPr>
      </w:pPr>
    </w:p>
    <w:tbl>
      <w:tblPr>
        <w:tblStyle w:val="Tablaconcuadrcula"/>
        <w:tblW w:w="8828" w:type="dxa"/>
        <w:jc w:val="center"/>
        <w:tblInd w:w="453" w:type="dxa"/>
        <w:tblLook w:val="04A0" w:firstRow="1" w:lastRow="0" w:firstColumn="1" w:lastColumn="0" w:noHBand="0" w:noVBand="1"/>
      </w:tblPr>
      <w:tblGrid>
        <w:gridCol w:w="1972"/>
        <w:gridCol w:w="929"/>
        <w:gridCol w:w="948"/>
        <w:gridCol w:w="1030"/>
        <w:gridCol w:w="1017"/>
        <w:gridCol w:w="762"/>
        <w:gridCol w:w="708"/>
        <w:gridCol w:w="1462"/>
      </w:tblGrid>
      <w:tr w:rsidR="008A5218" w:rsidRPr="00862189" w:rsidTr="005F70ED">
        <w:trPr>
          <w:jc w:val="center"/>
        </w:trPr>
        <w:tc>
          <w:tcPr>
            <w:tcW w:w="8828" w:type="dxa"/>
            <w:gridSpan w:val="8"/>
            <w:tcBorders>
              <w:right w:val="single" w:sz="4" w:space="0" w:color="auto"/>
            </w:tcBorders>
            <w:shd w:val="clear" w:color="auto" w:fill="auto"/>
            <w:vAlign w:val="center"/>
          </w:tcPr>
          <w:p w:rsidR="008A5218" w:rsidRPr="00862189" w:rsidRDefault="008A5218" w:rsidP="005F70ED">
            <w:pPr>
              <w:jc w:val="center"/>
              <w:rPr>
                <w:rFonts w:ascii="Arial" w:hAnsi="Arial" w:cs="Arial"/>
                <w:sz w:val="16"/>
                <w:szCs w:val="16"/>
              </w:rPr>
            </w:pPr>
            <w:r w:rsidRPr="00862189">
              <w:rPr>
                <w:rFonts w:ascii="Arial" w:hAnsi="Arial" w:cs="Arial"/>
                <w:b/>
                <w:sz w:val="16"/>
                <w:szCs w:val="16"/>
              </w:rPr>
              <w:t xml:space="preserve">Equipo </w:t>
            </w:r>
          </w:p>
        </w:tc>
      </w:tr>
      <w:tr w:rsidR="008A5218" w:rsidRPr="00862189" w:rsidTr="005F70ED">
        <w:trPr>
          <w:jc w:val="center"/>
        </w:trPr>
        <w:tc>
          <w:tcPr>
            <w:tcW w:w="1972"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6304" behindDoc="0" locked="0" layoutInCell="1" allowOverlap="1" wp14:anchorId="7647DC95" wp14:editId="3DE62881">
                      <wp:simplePos x="0" y="0"/>
                      <wp:positionH relativeFrom="column">
                        <wp:posOffset>819785</wp:posOffset>
                      </wp:positionH>
                      <wp:positionV relativeFrom="paragraph">
                        <wp:posOffset>-47625</wp:posOffset>
                      </wp:positionV>
                      <wp:extent cx="281940" cy="179705"/>
                      <wp:effectExtent l="0" t="0" r="22860" b="10795"/>
                      <wp:wrapNone/>
                      <wp:docPr id="572" name="Grupo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3" name="592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593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72" o:spid="_x0000_s1139" style="position:absolute;left:0;text-align:left;margin-left:64.55pt;margin-top:-3.75pt;width:22.2pt;height:14.15pt;z-index:2517463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">
                      <v:oval id="592 Elipse" o:spid="_x0000_s114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9YcQA&#10;AADcAAAADwAAAGRycy9kb3ducmV2LnhtbESPQWvCQBSE74X+h+UVvOmmFrWkriJCqPZiG9v7I/tM&#10;QrNvY/ap8d93BaHHYWa+YebL3jXqTF2oPRt4HiWgiAtvay4NfO+z4SuoIMgWG89k4EoBlovHhzmm&#10;1l/4i865lCpCOKRooBJpU61DUZHDMPItcfQOvnMoUXalth1eItw1epwkU+2w5rhQYUvriorf/OQM&#10;fBz2M9nKe5795Nn087itdxSuxgye+tUbKKFe/sP39sYamMxe4H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PWHEAAAA3AAAAA8AAAAAAAAAAAAAAAAAmAIAAGRycy9k&#10;b3ducmV2LnhtbFBLBQYAAAAABAAEAPUAAACJAwAAAAA=&#10;" fillcolor="window" strokecolor="windowText" strokeweight=".25pt"/>
                      <v:shape id="593 Cuadro de texto" o:spid="_x0000_s114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nj8YA&#10;AADcAAAADwAAAGRycy9kb3ducmV2LnhtbESPT2sCMRTE74LfITyhF6nZFqtlNUoRhD3sxT8IvT02&#10;r5vFzcuaxHX77ZtCocdhZn7DrLeDbUVPPjSOFbzMMhDEldMN1wrOp/3zO4gQkTW2jknBNwXYbsaj&#10;NebaPfhA/THWIkE45KjAxNjlUobKkMUwcx1x8r6ctxiT9LXUHh8Jblv5mmULabHhtGCwo52h6nq8&#10;WwX9pZjrQ2+in+7KIiuu5W35WSr1NBk+ViAiDfE//NcutIK35Rx+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nj8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1</w:t>
                              </w:r>
                            </w:p>
                          </w:txbxContent>
                        </v:textbox>
                      </v:shape>
                    </v:group>
                  </w:pict>
                </mc:Fallback>
              </mc:AlternateContent>
            </w:r>
            <w:r w:rsidRPr="00862189">
              <w:rPr>
                <w:rFonts w:ascii="Arial" w:hAnsi="Arial" w:cs="Arial"/>
                <w:sz w:val="16"/>
                <w:szCs w:val="16"/>
              </w:rPr>
              <w:t xml:space="preserve">Nombre </w:t>
            </w:r>
          </w:p>
        </w:tc>
        <w:tc>
          <w:tcPr>
            <w:tcW w:w="929"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sidRPr="00862189">
              <w:rPr>
                <w:rFonts w:ascii="Arial" w:hAnsi="Arial" w:cs="Arial"/>
                <w:sz w:val="16"/>
                <w:szCs w:val="16"/>
              </w:rPr>
              <w:t>Marca</w:t>
            </w:r>
          </w:p>
        </w:tc>
        <w:tc>
          <w:tcPr>
            <w:tcW w:w="948"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sidRPr="00862189">
              <w:rPr>
                <w:rFonts w:ascii="Arial" w:hAnsi="Arial" w:cs="Arial"/>
                <w:sz w:val="16"/>
                <w:szCs w:val="16"/>
              </w:rPr>
              <w:t>Modelo</w:t>
            </w:r>
          </w:p>
        </w:tc>
        <w:tc>
          <w:tcPr>
            <w:tcW w:w="1030"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sidRPr="00862189">
              <w:rPr>
                <w:rFonts w:ascii="Arial" w:hAnsi="Arial" w:cs="Arial"/>
                <w:sz w:val="16"/>
                <w:szCs w:val="16"/>
              </w:rPr>
              <w:t>Número serie</w:t>
            </w:r>
          </w:p>
        </w:tc>
        <w:tc>
          <w:tcPr>
            <w:tcW w:w="1017"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sidRPr="00862189">
              <w:rPr>
                <w:rFonts w:ascii="Arial" w:hAnsi="Arial" w:cs="Arial"/>
                <w:sz w:val="16"/>
                <w:szCs w:val="16"/>
              </w:rPr>
              <w:t>Cantidad</w:t>
            </w:r>
          </w:p>
        </w:tc>
        <w:tc>
          <w:tcPr>
            <w:tcW w:w="762" w:type="dxa"/>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8352" behindDoc="0" locked="0" layoutInCell="1" allowOverlap="1" wp14:anchorId="52582B18" wp14:editId="1B7A1CCD">
                      <wp:simplePos x="0" y="0"/>
                      <wp:positionH relativeFrom="column">
                        <wp:posOffset>198755</wp:posOffset>
                      </wp:positionH>
                      <wp:positionV relativeFrom="paragraph">
                        <wp:posOffset>244475</wp:posOffset>
                      </wp:positionV>
                      <wp:extent cx="281940" cy="179705"/>
                      <wp:effectExtent l="0" t="0" r="22860" b="10795"/>
                      <wp:wrapNone/>
                      <wp:docPr id="569" name="Grupo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70" name="59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599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69" o:spid="_x0000_s1142" style="position:absolute;left:0;text-align:left;margin-left:15.65pt;margin-top:19.25pt;width:22.2pt;height:14.15pt;z-index:2517483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">
                      <v:oval id="598 Elipse" o:spid="_x0000_s114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jFsEA&#10;AADcAAAADwAAAGRycy9kb3ducmV2LnhtbERPTWvCQBC9F/wPywi91U0L1RLdhCKE1l60sb0P2TEJ&#10;Zmdjdqrx33cPgsfH+17lo+vUmYbQejbwPEtAEVfetlwb+NkXT2+ggiBb7DyTgSsFyLPJwwpT6y/8&#10;TedSahVDOKRooBHpU61D1ZDDMPM9ceQOfnAoEQ61tgNeYrjr9EuSzLXDlmNDgz2tG6qO5Z8z8HXY&#10;L2QjH2XxWxbz3WnTbilcjXmcju9LUEKj3MU396c18LqI8+OZeAR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oxbBAAAA3AAAAA8AAAAAAAAAAAAAAAAAmAIAAGRycy9kb3du&#10;cmV2LnhtbFBLBQYAAAAABAAEAPUAAACGAwAAAAA=&#10;" fillcolor="window" strokecolor="windowText" strokeweight=".25pt"/>
                      <v:shape id="599 Cuadro de texto" o:spid="_x0000_s114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EF8UA&#10;AADcAAAADwAAAGRycy9kb3ducmV2LnhtbESPQWsCMRSE74L/ITyhF6lZpdWyGqUIwh72oi1Cb4/N&#10;62Zx87Im6br9940g9DjMzDfMZjfYVvTkQ+NYwXyWgSCunG64VvD5cXh+AxEissbWMSn4pQC77Xi0&#10;wVy7Gx+pP8VaJAiHHBWYGLtcylAZshhmriNO3rfzFmOSvpba4y3BbSsXWbaUFhtOCwY72huqLqcf&#10;q6A/Fy/62Jvop/uyyIpLeV19lUo9TYb3NYhIQ/wPP9qFVvC6msP9TDo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UQX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3</w:t>
                              </w:r>
                            </w:p>
                          </w:txbxContent>
                        </v:textbox>
                      </v:shape>
                    </v:group>
                  </w:pict>
                </mc:Fallback>
              </mc:AlternateContent>
            </w:r>
            <w:r w:rsidRPr="00862189">
              <w:rPr>
                <w:rFonts w:ascii="Arial" w:hAnsi="Arial" w:cs="Arial"/>
                <w:sz w:val="16"/>
                <w:szCs w:val="16"/>
              </w:rPr>
              <w:t>Clave SAI</w:t>
            </w:r>
          </w:p>
        </w:tc>
        <w:tc>
          <w:tcPr>
            <w:tcW w:w="708"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sidRPr="00862189">
              <w:rPr>
                <w:rFonts w:ascii="Arial" w:hAnsi="Arial" w:cs="Arial"/>
                <w:sz w:val="16"/>
                <w:szCs w:val="16"/>
              </w:rPr>
              <w:t>Clave PREI</w:t>
            </w:r>
          </w:p>
        </w:tc>
        <w:tc>
          <w:tcPr>
            <w:tcW w:w="1462"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7328" behindDoc="0" locked="0" layoutInCell="1" allowOverlap="1" wp14:anchorId="128125D1" wp14:editId="7F948310">
                      <wp:simplePos x="0" y="0"/>
                      <wp:positionH relativeFrom="column">
                        <wp:posOffset>683260</wp:posOffset>
                      </wp:positionH>
                      <wp:positionV relativeFrom="paragraph">
                        <wp:posOffset>215265</wp:posOffset>
                      </wp:positionV>
                      <wp:extent cx="281940" cy="179705"/>
                      <wp:effectExtent l="0" t="0" r="22860" b="10795"/>
                      <wp:wrapNone/>
                      <wp:docPr id="319" name="Grupo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567" name="59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596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9" o:spid="_x0000_s1145" style="position:absolute;left:0;text-align:left;margin-left:53.8pt;margin-top:16.95pt;width:22.2pt;height:14.15pt;z-index:2517473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">
                      <v:oval id="595 Elipse" o:spid="_x0000_s114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tv8QA&#10;AADcAAAADwAAAGRycy9kb3ducmV2LnhtbESPQWvCQBSE7wX/w/IK3uqmQmNJXUWEYPXSGtv7I/tM&#10;gtm3MfvU+O+7hUKPw8x8w8yXg2vVlfrQeDbwPElAEZfeNlwZ+DrkT6+ggiBbbD2TgTsFWC5GD3PM&#10;rL/xnq6FVCpCOGRooBbpMq1DWZPDMPEdcfSOvncoUfaVtj3eIty1epokqXbYcFyosaN1TeWpuDgD&#10;u+NhJlvZFPl3kaef523zQeFuzPhxWL2BEhrkP/zXfrcGXtIZ/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b/EAAAA3AAAAA8AAAAAAAAAAAAAAAAAmAIAAGRycy9k&#10;b3ducmV2LnhtbFBLBQYAAAAABAAEAPUAAACJAwAAAAA=&#10;" fillcolor="window" strokecolor="windowText" strokeweight=".25pt"/>
                      <v:shape id="596 Cuadro de texto" o:spid="_x0000_s114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7V8MA&#10;AADcAAAADwAAAGRycy9kb3ducmV2LnhtbERPyWrDMBC9F/oPYgq5lERuyFLcKKEEAj74koVCb4M1&#10;tUyskSspjvP30SGQ4+Ptq81gW9GTD41jBR+TDARx5XTDtYLTcTf+BBEissbWMSm4UYDN+vVlhbl2&#10;V95Tf4i1SCEcclRgYuxyKUNlyGKYuI44cX/OW4wJ+lpqj9cUbls5zbKFtNhwajDY0dZQdT5crIL+&#10;p5jpfW+if9+WRVacy//lb6nU6G34/gIRaYhP8cNdaAXzRVqbzq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7V8MAAADcAAAADwAAAAAAAAAAAAAAAACYAgAAZHJzL2Rv&#10;d25yZXYueG1sUEsFBgAAAAAEAAQA9QAAAIgDAAAAAA==&#10;" filled="f" stroked="f" strokeweight=".5pt">
                        <v:textbox>
                          <w:txbxContent>
                            <w:p w:rsidR="002C1057" w:rsidRPr="00E96D27" w:rsidRDefault="002C1057" w:rsidP="008A5218">
                              <w:pPr>
                                <w:jc w:val="center"/>
                                <w:rPr>
                                  <w:sz w:val="12"/>
                                </w:rPr>
                              </w:pPr>
                              <w:r>
                                <w:rPr>
                                  <w:sz w:val="12"/>
                                </w:rPr>
                                <w:t>2</w:t>
                              </w:r>
                            </w:p>
                          </w:txbxContent>
                        </v:textbox>
                      </v:shape>
                    </v:group>
                  </w:pict>
                </mc:Fallback>
              </mc:AlternateContent>
            </w:r>
            <w:r w:rsidRPr="00862189">
              <w:rPr>
                <w:rFonts w:ascii="Arial" w:hAnsi="Arial" w:cs="Arial"/>
                <w:sz w:val="16"/>
                <w:szCs w:val="16"/>
              </w:rPr>
              <w:t>Servicio de ubicación final del equipo</w:t>
            </w:r>
          </w:p>
        </w:tc>
      </w:tr>
      <w:tr w:rsidR="008A5218" w:rsidRPr="00862189" w:rsidTr="005F70ED">
        <w:trPr>
          <w:jc w:val="center"/>
        </w:trPr>
        <w:tc>
          <w:tcPr>
            <w:tcW w:w="1972" w:type="dxa"/>
            <w:tcBorders>
              <w:right w:val="single" w:sz="4" w:space="0" w:color="auto"/>
            </w:tcBorders>
          </w:tcPr>
          <w:p w:rsidR="008A5218" w:rsidRPr="00862189" w:rsidRDefault="008A5218" w:rsidP="005F70ED">
            <w:pPr>
              <w:rPr>
                <w:rFonts w:ascii="Arial" w:hAnsi="Arial" w:cs="Arial"/>
                <w:sz w:val="16"/>
                <w:szCs w:val="16"/>
              </w:rPr>
            </w:pPr>
          </w:p>
          <w:p w:rsidR="008A5218" w:rsidRPr="00862189" w:rsidRDefault="008A5218" w:rsidP="005F70ED">
            <w:pPr>
              <w:rPr>
                <w:rFonts w:ascii="Arial" w:hAnsi="Arial" w:cs="Arial"/>
                <w:sz w:val="16"/>
                <w:szCs w:val="16"/>
              </w:rPr>
            </w:pPr>
          </w:p>
        </w:tc>
        <w:tc>
          <w:tcPr>
            <w:tcW w:w="929" w:type="dxa"/>
            <w:tcBorders>
              <w:right w:val="single" w:sz="4" w:space="0" w:color="auto"/>
            </w:tcBorders>
          </w:tcPr>
          <w:p w:rsidR="008A5218" w:rsidRPr="00862189" w:rsidRDefault="008A5218" w:rsidP="005F70ED">
            <w:pPr>
              <w:rPr>
                <w:rFonts w:ascii="Arial" w:hAnsi="Arial" w:cs="Arial"/>
                <w:sz w:val="16"/>
                <w:szCs w:val="16"/>
              </w:rPr>
            </w:pPr>
          </w:p>
        </w:tc>
        <w:tc>
          <w:tcPr>
            <w:tcW w:w="948" w:type="dxa"/>
            <w:tcBorders>
              <w:right w:val="single" w:sz="4" w:space="0" w:color="auto"/>
            </w:tcBorders>
          </w:tcPr>
          <w:p w:rsidR="008A5218" w:rsidRPr="00862189" w:rsidRDefault="008A5218" w:rsidP="005F70ED">
            <w:pPr>
              <w:rPr>
                <w:rFonts w:ascii="Arial" w:hAnsi="Arial" w:cs="Arial"/>
                <w:sz w:val="16"/>
                <w:szCs w:val="16"/>
              </w:rPr>
            </w:pPr>
          </w:p>
        </w:tc>
        <w:tc>
          <w:tcPr>
            <w:tcW w:w="1030" w:type="dxa"/>
            <w:tcBorders>
              <w:right w:val="single" w:sz="4" w:space="0" w:color="auto"/>
            </w:tcBorders>
          </w:tcPr>
          <w:p w:rsidR="008A5218" w:rsidRPr="00862189" w:rsidRDefault="008A5218" w:rsidP="005F70ED">
            <w:pPr>
              <w:rPr>
                <w:rFonts w:ascii="Arial" w:hAnsi="Arial" w:cs="Arial"/>
                <w:sz w:val="16"/>
                <w:szCs w:val="16"/>
              </w:rPr>
            </w:pPr>
          </w:p>
        </w:tc>
        <w:tc>
          <w:tcPr>
            <w:tcW w:w="1017" w:type="dxa"/>
            <w:tcBorders>
              <w:right w:val="single" w:sz="4" w:space="0" w:color="auto"/>
            </w:tcBorders>
          </w:tcPr>
          <w:p w:rsidR="008A5218" w:rsidRPr="00862189" w:rsidRDefault="008A5218" w:rsidP="005F70ED">
            <w:pPr>
              <w:rPr>
                <w:rFonts w:ascii="Arial" w:hAnsi="Arial" w:cs="Arial"/>
                <w:sz w:val="16"/>
                <w:szCs w:val="16"/>
              </w:rPr>
            </w:pPr>
          </w:p>
        </w:tc>
        <w:tc>
          <w:tcPr>
            <w:tcW w:w="762" w:type="dxa"/>
          </w:tcPr>
          <w:p w:rsidR="008A5218" w:rsidRPr="00862189" w:rsidRDefault="008A5218" w:rsidP="005F70ED">
            <w:pPr>
              <w:rPr>
                <w:rFonts w:ascii="Arial" w:hAnsi="Arial" w:cs="Arial"/>
                <w:sz w:val="16"/>
                <w:szCs w:val="16"/>
              </w:rPr>
            </w:pPr>
          </w:p>
        </w:tc>
        <w:tc>
          <w:tcPr>
            <w:tcW w:w="708" w:type="dxa"/>
            <w:tcBorders>
              <w:right w:val="single" w:sz="4" w:space="0" w:color="auto"/>
            </w:tcBorders>
          </w:tcPr>
          <w:p w:rsidR="008A5218" w:rsidRPr="00862189" w:rsidRDefault="008A5218" w:rsidP="005F70ED">
            <w:pPr>
              <w:rPr>
                <w:rFonts w:ascii="Arial" w:hAnsi="Arial" w:cs="Arial"/>
                <w:sz w:val="16"/>
                <w:szCs w:val="16"/>
              </w:rPr>
            </w:pPr>
          </w:p>
        </w:tc>
        <w:tc>
          <w:tcPr>
            <w:tcW w:w="1462" w:type="dxa"/>
            <w:tcBorders>
              <w:right w:val="single" w:sz="4" w:space="0" w:color="auto"/>
            </w:tcBorders>
          </w:tcPr>
          <w:p w:rsidR="008A5218" w:rsidRPr="00862189" w:rsidRDefault="008A5218" w:rsidP="005F70ED">
            <w:pPr>
              <w:rPr>
                <w:rFonts w:ascii="Arial" w:hAnsi="Arial" w:cs="Arial"/>
                <w:sz w:val="16"/>
                <w:szCs w:val="16"/>
              </w:rPr>
            </w:pPr>
          </w:p>
        </w:tc>
      </w:tr>
    </w:tbl>
    <w:p w:rsidR="008A5218" w:rsidRPr="00862189" w:rsidRDefault="008A5218" w:rsidP="008A5218">
      <w:pPr>
        <w:rPr>
          <w:rFonts w:ascii="Arial" w:hAnsi="Arial" w:cs="Arial"/>
          <w:sz w:val="16"/>
          <w:szCs w:val="16"/>
        </w:rPr>
      </w:pPr>
    </w:p>
    <w:p w:rsidR="008A5218" w:rsidRPr="00862189" w:rsidRDefault="008A5218" w:rsidP="008A5218">
      <w:pPr>
        <w:rPr>
          <w:rFonts w:ascii="Arial" w:hAnsi="Arial" w:cs="Arial"/>
          <w:sz w:val="16"/>
          <w:szCs w:val="16"/>
        </w:rPr>
      </w:pPr>
    </w:p>
    <w:tbl>
      <w:tblPr>
        <w:tblStyle w:val="Tablaconcuadrcula"/>
        <w:tblW w:w="0" w:type="auto"/>
        <w:jc w:val="center"/>
        <w:tblInd w:w="-142" w:type="dxa"/>
        <w:tblLayout w:type="fixed"/>
        <w:tblLook w:val="04A0" w:firstRow="1" w:lastRow="0" w:firstColumn="1" w:lastColumn="0" w:noHBand="0" w:noVBand="1"/>
      </w:tblPr>
      <w:tblGrid>
        <w:gridCol w:w="1638"/>
        <w:gridCol w:w="1598"/>
        <w:gridCol w:w="1645"/>
        <w:gridCol w:w="1603"/>
        <w:gridCol w:w="1199"/>
        <w:gridCol w:w="1494"/>
      </w:tblGrid>
      <w:tr w:rsidR="008A5218" w:rsidRPr="00862189" w:rsidTr="005F70ED">
        <w:trPr>
          <w:jc w:val="center"/>
        </w:trPr>
        <w:tc>
          <w:tcPr>
            <w:tcW w:w="1638"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0400" behindDoc="0" locked="0" layoutInCell="1" allowOverlap="1" wp14:anchorId="4C911F8F" wp14:editId="7674888A">
                      <wp:simplePos x="0" y="0"/>
                      <wp:positionH relativeFrom="column">
                        <wp:posOffset>266700</wp:posOffset>
                      </wp:positionH>
                      <wp:positionV relativeFrom="paragraph">
                        <wp:posOffset>231775</wp:posOffset>
                      </wp:positionV>
                      <wp:extent cx="281940" cy="179705"/>
                      <wp:effectExtent l="0" t="0" r="22860" b="10795"/>
                      <wp:wrapNone/>
                      <wp:docPr id="316" name="Grupo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17" name="60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608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6" o:spid="_x0000_s1148" style="position:absolute;left:0;text-align:left;margin-left:21pt;margin-top:18.25pt;width:22.2pt;height:14.15pt;z-index:2517504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">
                      <v:oval id="607 Elipse" o:spid="_x0000_s114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cOsQA&#10;AADcAAAADwAAAGRycy9kb3ducmV2LnhtbESPQWvCQBSE7wX/w/IKvdWNFVRSVylCUHtpjXp/ZJ9J&#10;aPZtmn1q/PddQehxmJlvmPmyd426UBdqzwZGwwQUceFtzaWBwz57nYEKgmyx8UwGbhRguRg8zTG1&#10;/so7uuRSqgjhkKKBSqRNtQ5FRQ7D0LfE0Tv5zqFE2ZXadniNcNfotySZaIc1x4UKW1pVVPzkZ2fg&#10;87SfylbWeXbMs8n377b+onAz5uW5/3gHJdTLf/jR3lgD49EU7mfiEd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HDrEAAAA3AAAAA8AAAAAAAAAAAAAAAAAmAIAAGRycy9k&#10;b3ducmV2LnhtbFBLBQYAAAAABAAEAPUAAACJAwAAAAA=&#10;" fillcolor="window" strokecolor="windowText" strokeweight=".25pt"/>
                      <v:shape id="608 Cuadro de texto" o:spid="_x0000_s115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K0sIA&#10;AADcAAAADwAAAGRycy9kb3ducmV2LnhtbERPTWvCMBi+D/wP4RW8DE11sklnlCEIPfTiB4PdXpp3&#10;TbF50yWx1n9vDgOPD8/3ejvYVvTkQ+NYwXyWgSCunG64VnA+7acrECEia2wdk4I7BdhuRi9rzLW7&#10;8YH6Y6xFCuGQowITY5dLGSpDFsPMdcSJ+3XeYkzQ11J7vKVw28pFlr1Liw2nBoMd7QxVl+PVKui/&#10;i6U+9Cb6111ZZMWl/Pv4KZWajIevTxCRhvgU/7sLreBtntamM+k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rSwgAAANwAAAAPAAAAAAAAAAAAAAAAAJgCAABkcnMvZG93&#10;bnJldi54bWxQSwUGAAAAAAQABAD1AAAAhwMAAAAA&#10;" filled="f" stroked="f" strokeweight=".5pt">
                        <v:textbox>
                          <w:txbxContent>
                            <w:p w:rsidR="002C1057" w:rsidRPr="00E96D27" w:rsidRDefault="002C1057" w:rsidP="008A5218">
                              <w:pPr>
                                <w:jc w:val="center"/>
                                <w:rPr>
                                  <w:sz w:val="12"/>
                                </w:rPr>
                              </w:pPr>
                              <w:r>
                                <w:rPr>
                                  <w:sz w:val="12"/>
                                </w:rPr>
                                <w:t>5</w:t>
                              </w:r>
                            </w:p>
                          </w:txbxContent>
                        </v:textbox>
                      </v:shape>
                    </v:group>
                  </w:pict>
                </mc:Fallback>
              </mc:AlternateContent>
            </w:r>
            <w:r w:rsidRPr="00862189">
              <w:rPr>
                <w:rFonts w:ascii="Arial" w:hAnsi="Arial" w:cs="Arial"/>
                <w:sz w:val="16"/>
                <w:szCs w:val="16"/>
              </w:rPr>
              <w:t xml:space="preserve">Proceso de adquisición: </w:t>
            </w:r>
          </w:p>
        </w:tc>
        <w:tc>
          <w:tcPr>
            <w:tcW w:w="1598"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9376" behindDoc="0" locked="0" layoutInCell="1" allowOverlap="1" wp14:anchorId="20BA867D" wp14:editId="2EC63C95">
                      <wp:simplePos x="0" y="0"/>
                      <wp:positionH relativeFrom="column">
                        <wp:posOffset>253365</wp:posOffset>
                      </wp:positionH>
                      <wp:positionV relativeFrom="paragraph">
                        <wp:posOffset>227330</wp:posOffset>
                      </wp:positionV>
                      <wp:extent cx="281940" cy="179705"/>
                      <wp:effectExtent l="0" t="0" r="22860" b="10795"/>
                      <wp:wrapNone/>
                      <wp:docPr id="313" name="Grupo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14" name="60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605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3" o:spid="_x0000_s1151" style="position:absolute;left:0;text-align:left;margin-left:19.95pt;margin-top:17.9pt;width:22.2pt;height:14.15pt;z-index:2517493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">
                      <v:oval id="604 Elipse" o:spid="_x0000_s115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CTcQA&#10;AADcAAAADwAAAGRycy9kb3ducmV2LnhtbESPQWvCQBSE74X+h+UVvOlGK7akriJCqPZiG9v7I/tM&#10;QrNvY/ap8d93BaHHYWa+YebL3jXqTF2oPRsYjxJQxIW3NZcGvvfZ8BVUEGSLjWcycKUAy8XjwxxT&#10;6y/8RedcShUhHFI0UIm0qdahqMhhGPmWOHoH3zmUKLtS2w4vEe4aPUmSmXZYc1yosKV1RcVvfnIG&#10;Pg77F9nKe5795Nns87itdxSuxgye+tUbKKFe/sP39sYaeB5P4X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gk3EAAAA3AAAAA8AAAAAAAAAAAAAAAAAmAIAAGRycy9k&#10;b3ducmV2LnhtbFBLBQYAAAAABAAEAPUAAACJAwAAAAA=&#10;" fillcolor="window" strokecolor="windowText" strokeweight=".25pt"/>
                      <v:shape id="605 Cuadro de texto" o:spid="_x0000_s115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lTMYA&#10;AADcAAAADwAAAGRycy9kb3ducmV2LnhtbESPQWsCMRSE74X+h/AKXkrNarUtq1GKIOxhL1op9PbY&#10;PDeLm5dtEtftvzeC0OMwM98wy/VgW9GTD41jBZNxBoK4crrhWsHha/vyASJEZI2tY1LwRwHWq8eH&#10;JebaXXhH/T7WIkE45KjAxNjlUobKkMUwdh1x8o7OW4xJ+lpqj5cEt62cZtmbtNhwWjDY0cZQddqf&#10;rYL+u5jpXW+if96URVacyt/3n1Kp0dPwuQARaYj/4Xu70ApeJ3O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lT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6</w:t>
                              </w:r>
                            </w:p>
                          </w:txbxContent>
                        </v:textbox>
                      </v:shape>
                    </v:group>
                  </w:pict>
                </mc:Fallback>
              </mc:AlternateContent>
            </w:r>
            <w:r w:rsidRPr="00862189">
              <w:rPr>
                <w:rFonts w:ascii="Arial" w:hAnsi="Arial" w:cs="Arial"/>
                <w:sz w:val="16"/>
                <w:szCs w:val="16"/>
              </w:rPr>
              <w:t xml:space="preserve">Contrato Número: </w:t>
            </w:r>
          </w:p>
        </w:tc>
        <w:tc>
          <w:tcPr>
            <w:tcW w:w="1645"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1424" behindDoc="0" locked="0" layoutInCell="1" allowOverlap="1" wp14:anchorId="4F55161B" wp14:editId="0E3DF4BC">
                      <wp:simplePos x="0" y="0"/>
                      <wp:positionH relativeFrom="column">
                        <wp:posOffset>285750</wp:posOffset>
                      </wp:positionH>
                      <wp:positionV relativeFrom="paragraph">
                        <wp:posOffset>219710</wp:posOffset>
                      </wp:positionV>
                      <wp:extent cx="281940" cy="179705"/>
                      <wp:effectExtent l="0" t="0" r="22860" b="10795"/>
                      <wp:wrapNone/>
                      <wp:docPr id="310" name="Grupo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11" name="61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611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10" o:spid="_x0000_s1154" style="position:absolute;left:0;text-align:left;margin-left:22.5pt;margin-top:17.3pt;width:22.2pt;height:14.15pt;z-index:2517514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">
                      <v:oval id="610 Elipse" o:spid="_x0000_s115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h1cQA&#10;AADcAAAADwAAAGRycy9kb3ducmV2LnhtbESPQWvCQBSE74X+h+UVetNNWlCJriKF0NqLNer9kX0m&#10;wezbNPuq8d93hUKPw8x8wyxWg2vVhfrQeDaQjhNQxKW3DVcGDvt8NAMVBNli65kM3CjAavn4sMDM&#10;+ivv6FJIpSKEQ4YGapEu0zqUNTkMY98RR+/ke4cSZV9p2+M1wl2rX5Jkoh02HBdq7OitpvJc/DgD&#10;n6f9VDbyXuTHIp98fW+aLYWbMc9Pw3oOSmiQ//Bf+8MaeE1TuJ+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IdXEAAAA3AAAAA8AAAAAAAAAAAAAAAAAmAIAAGRycy9k&#10;b3ducmV2LnhtbFBLBQYAAAAABAAEAPUAAACJAwAAAAA=&#10;" fillcolor="window" strokecolor="windowText" strokeweight=".25pt"/>
                      <v:shape id="611 Cuadro de texto" o:spid="_x0000_s115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9OMYA&#10;AADcAAAADwAAAGRycy9kb3ducmV2LnhtbESPT2sCMRTE74LfITyhF6lZtbRlaxQRCnvYi38o9PbY&#10;vG4WNy9rkq7bb28EocdhZn7DrDaDbUVPPjSOFcxnGQjiyumGawWn4+fzO4gQkTW2jknBHwXYrMej&#10;FebaXXlP/SHWIkE45KjAxNjlUobKkMUwcx1x8n6ctxiT9LXUHq8Jblu5yLJXabHhtGCwo52h6nz4&#10;tQr6r+JF73sT/XRXFllxLi9v36VST5Nh+wEi0hD/w492oRUs5wu4n0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9O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7</w:t>
                              </w:r>
                            </w:p>
                          </w:txbxContent>
                        </v:textbox>
                      </v:shape>
                    </v:group>
                  </w:pict>
                </mc:Fallback>
              </mc:AlternateContent>
            </w:r>
            <w:r w:rsidRPr="00862189">
              <w:rPr>
                <w:rFonts w:ascii="Arial" w:hAnsi="Arial" w:cs="Arial"/>
                <w:sz w:val="16"/>
                <w:szCs w:val="16"/>
              </w:rPr>
              <w:t xml:space="preserve">Fincado a la empresa: </w:t>
            </w:r>
          </w:p>
        </w:tc>
        <w:tc>
          <w:tcPr>
            <w:tcW w:w="1603"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2448" behindDoc="0" locked="0" layoutInCell="1" allowOverlap="1" wp14:anchorId="6675A339" wp14:editId="4A03B53F">
                      <wp:simplePos x="0" y="0"/>
                      <wp:positionH relativeFrom="column">
                        <wp:posOffset>280670</wp:posOffset>
                      </wp:positionH>
                      <wp:positionV relativeFrom="paragraph">
                        <wp:posOffset>220345</wp:posOffset>
                      </wp:positionV>
                      <wp:extent cx="281940" cy="179705"/>
                      <wp:effectExtent l="0" t="0" r="22860" b="10795"/>
                      <wp:wrapNone/>
                      <wp:docPr id="306" name="Grupo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8" name="61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614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06" o:spid="_x0000_s1157" style="position:absolute;left:0;text-align:left;margin-left:22.1pt;margin-top:17.35pt;width:22.2pt;height:14.15pt;z-index:2517524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">
                      <v:oval id="613 Elipse" o:spid="_x0000_s115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elcAA&#10;AADcAAAADwAAAGRycy9kb3ducmV2LnhtbERPTWvCQBC9F/wPywje6sYWrERXESG0erFGvQ/ZMQlm&#10;Z9PsVOO/dw+FHh/ve7HqXaNu1IXas4HJOAFFXHhbc2ngdMxeZ6CCIFtsPJOBBwVYLQcvC0ytv/OB&#10;brmUKoZwSNFAJdKmWoeiIodh7FviyF1851Ai7EptO7zHcNfotySZaoc1x4YKW9pUVFzzX2dgdzl+&#10;yFY+8+ycZ9Pvn229p/AwZjTs13NQQr38i//cX9bAexLXxjPxCO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AelcAAAADcAAAADwAAAAAAAAAAAAAAAACYAgAAZHJzL2Rvd25y&#10;ZXYueG1sUEsFBgAAAAAEAAQA9QAAAIUDAAAAAA==&#10;" fillcolor="window" strokecolor="windowText" strokeweight=".25pt"/>
                      <v:shape id="614 Cuadro de texto" o:spid="_x0000_s115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5lMYA&#10;AADcAAAADwAAAGRycy9kb3ducmV2LnhtbESPQUsDMRSE74L/ITzBi7SJWqxdmxYpCHvYS6sI3h6b&#10;183SzcuaxO3675tCocdhZr5hluvRdWKgEFvPGh6nCgRx7U3LjYavz4/JK4iYkA12nknDP0VYr25v&#10;llgYf+QtDbvUiAzhWKAGm1JfSBlrSw7j1PfE2dv74DBlGRppAh4z3HXySakX6bDlvGCxp42l+rD7&#10;cxqG73JmtoNN4WFTlao8VL/zn0rr+7vx/Q1EojFdw5d2aTQ8qwWcz+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75l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8</w:t>
                              </w:r>
                            </w:p>
                          </w:txbxContent>
                        </v:textbox>
                      </v:shape>
                    </v:group>
                  </w:pict>
                </mc:Fallback>
              </mc:AlternateContent>
            </w:r>
            <w:r w:rsidRPr="00862189">
              <w:rPr>
                <w:rFonts w:ascii="Arial" w:hAnsi="Arial" w:cs="Arial"/>
                <w:sz w:val="16"/>
                <w:szCs w:val="16"/>
              </w:rPr>
              <w:t xml:space="preserve">Domicilio de la empresa: </w:t>
            </w:r>
          </w:p>
        </w:tc>
        <w:tc>
          <w:tcPr>
            <w:tcW w:w="1199" w:type="dxa"/>
            <w:tcBorders>
              <w:right w:val="single" w:sz="4" w:space="0" w:color="auto"/>
            </w:tcBorders>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3472" behindDoc="0" locked="0" layoutInCell="1" allowOverlap="1" wp14:anchorId="39DC2F90" wp14:editId="4F196A86">
                      <wp:simplePos x="0" y="0"/>
                      <wp:positionH relativeFrom="column">
                        <wp:posOffset>184150</wp:posOffset>
                      </wp:positionH>
                      <wp:positionV relativeFrom="paragraph">
                        <wp:posOffset>221615</wp:posOffset>
                      </wp:positionV>
                      <wp:extent cx="281940" cy="179705"/>
                      <wp:effectExtent l="0" t="0" r="22860" b="10795"/>
                      <wp:wrapNone/>
                      <wp:docPr id="303" name="Grupo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4" name="616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617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03" o:spid="_x0000_s1160" style="position:absolute;left:0;text-align:left;margin-left:14.5pt;margin-top:17.45pt;width:22.2pt;height:14.15pt;z-index:2517534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">
                      <v:oval id="616 Elipse" o:spid="_x0000_s116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UkMQA&#10;AADcAAAADwAAAGRycy9kb3ducmV2LnhtbESPQWvCQBSE70L/w/IK3uqmVmxJXUWEUO1FG9v7I/tM&#10;QrNvY/ap8d93hYLHYWa+YWaL3jXqTF2oPRt4HiWgiAtvay4NfO+zpzdQQZAtNp7JwJUCLOYPgxmm&#10;1l/4i865lCpCOKRooBJpU61DUZHDMPItcfQOvnMoUXalth1eItw1epwkU+2w5rhQYUuriorf/OQM&#10;fB72r7KRjzz7ybPp7riptxSuxgwf++U7KKFe7uH/9toaeEkm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FJDEAAAA3AAAAA8AAAAAAAAAAAAAAAAAmAIAAGRycy9k&#10;b3ducmV2LnhtbFBLBQYAAAAABAAEAPUAAACJAwAAAAA=&#10;" fillcolor="window" strokecolor="windowText" strokeweight=".25pt"/>
                      <v:shape id="617 Cuadro de texto" o:spid="_x0000_s116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kcYA&#10;AADcAAAADwAAAGRycy9kb3ducmV2LnhtbESPQUsDMRSE74L/ITzBi7SJWmtZmxYpCHvYS6sI3h6b&#10;183SzcuaxO3675tCocdhZr5hluvRdWKgEFvPGh6nCgRx7U3LjYavz4/JAkRMyAY7z6ThnyKsV7c3&#10;SyyMP/KWhl1qRIZwLFCDTakvpIy1JYdx6nvi7O19cJiyDI00AY8Z7jr5pNRcOmw5L1jsaWOpPuz+&#10;nIbhu5yZ7WBTeNhUpSoP1e/rT6X1/d34/gYi0Ziu4Uu7NBqe1Qucz+QjIF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zkc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9</w:t>
                              </w:r>
                            </w:p>
                          </w:txbxContent>
                        </v:textbox>
                      </v:shape>
                    </v:group>
                  </w:pict>
                </mc:Fallback>
              </mc:AlternateContent>
            </w:r>
            <w:r w:rsidRPr="00862189">
              <w:rPr>
                <w:rFonts w:ascii="Arial" w:hAnsi="Arial" w:cs="Arial"/>
                <w:sz w:val="16"/>
                <w:szCs w:val="16"/>
              </w:rPr>
              <w:t xml:space="preserve">Teléfono de la empresa: </w:t>
            </w:r>
          </w:p>
        </w:tc>
        <w:tc>
          <w:tcPr>
            <w:tcW w:w="1494" w:type="dxa"/>
            <w:shd w:val="clear" w:color="auto" w:fill="BFBFBF"/>
            <w:vAlign w:val="center"/>
          </w:tcPr>
          <w:p w:rsidR="008A5218" w:rsidRPr="00862189" w:rsidRDefault="008A5218" w:rsidP="005F70ED">
            <w:pPr>
              <w:jc w:val="center"/>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3232" behindDoc="0" locked="0" layoutInCell="1" allowOverlap="1" wp14:anchorId="05BF5F1B" wp14:editId="19B03C5E">
                      <wp:simplePos x="0" y="0"/>
                      <wp:positionH relativeFrom="column">
                        <wp:posOffset>701675</wp:posOffset>
                      </wp:positionH>
                      <wp:positionV relativeFrom="paragraph">
                        <wp:posOffset>224155</wp:posOffset>
                      </wp:positionV>
                      <wp:extent cx="281940" cy="179705"/>
                      <wp:effectExtent l="0" t="0" r="22860" b="10795"/>
                      <wp:wrapNone/>
                      <wp:docPr id="300" name="Grupo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301" name="54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550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sidRPr="00E96D27">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00" o:spid="_x0000_s1163" style="position:absolute;left:0;text-align:left;margin-left:55.25pt;margin-top:17.65pt;width:22.2pt;height:14.15pt;z-index:2517432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">
                      <v:oval id="549 Elipse" o:spid="_x0000_s116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3CMQA&#10;AADcAAAADwAAAGRycy9kb3ducmV2LnhtbESPQWvCQBSE7wX/w/IEb3VjBSupqxQhVHuxRnt/ZJ9J&#10;aPZtzD41/vuuUOhxmJlvmMWqd426UhdqzwYm4wQUceFtzaWB4yF7noMKgmyx8UwG7hRgtRw8LTC1&#10;/sZ7uuZSqgjhkKKBSqRNtQ5FRQ7D2LfE0Tv5zqFE2ZXadniLcNfolySZaYc1x4UKW1pXVPzkF2fg&#10;83R4la185Nl3ns2+ztt6R+FuzGjYv7+BEurlP/zX3lgD02QCj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twjEAAAA3AAAAA8AAAAAAAAAAAAAAAAAmAIAAGRycy9k&#10;b3ducmV2LnhtbFBLBQYAAAAABAAEAPUAAACJAwAAAAA=&#10;" fillcolor="window" strokecolor="windowText" strokeweight=".25pt"/>
                      <v:shape id="550 Cuadro de texto" o:spid="_x0000_s116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r5cUA&#10;AADcAAAADwAAAGRycy9kb3ducmV2LnhtbESPQWsCMRSE70L/Q3gFL1KTWmnL1ihFEPawF7UUents&#10;XjeLm5dtEtf13zeFgsdhZr5hVpvRdWKgEFvPGh7nCgRx7U3LjYaP4+7hFURMyAY7z6ThShE267vJ&#10;CgvjL7yn4ZAakSEcC9RgU+oLKWNtyWGc+544e98+OExZhkaagJcMd51cKPUsHbacFyz2tLVUnw5n&#10;p2H4LJdmP9gUZtuqVOWp+nn5qrSe3o/vbyASjekW/m+XRsOTWsD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mvlxQAAANwAAAAPAAAAAAAAAAAAAAAAAJgCAABkcnMv&#10;ZG93bnJldi54bWxQSwUGAAAAAAQABAD1AAAAigMAAAAA&#10;" filled="f" stroked="f" strokeweight=".5pt">
                        <v:textbox>
                          <w:txbxContent>
                            <w:p w:rsidR="002C1057" w:rsidRPr="00E96D27" w:rsidRDefault="002C1057" w:rsidP="008A5218">
                              <w:pPr>
                                <w:jc w:val="center"/>
                                <w:rPr>
                                  <w:sz w:val="12"/>
                                </w:rPr>
                              </w:pPr>
                              <w:r w:rsidRPr="00E96D27">
                                <w:rPr>
                                  <w:sz w:val="12"/>
                                </w:rPr>
                                <w:t>10</w:t>
                              </w:r>
                            </w:p>
                          </w:txbxContent>
                        </v:textbox>
                      </v:shape>
                    </v:group>
                  </w:pict>
                </mc:Fallback>
              </mc:AlternateContent>
            </w:r>
            <w:r w:rsidRPr="00862189">
              <w:rPr>
                <w:rFonts w:ascii="Arial" w:hAnsi="Arial" w:cs="Arial"/>
                <w:sz w:val="16"/>
                <w:szCs w:val="16"/>
              </w:rPr>
              <w:t xml:space="preserve">Correo electrónico de la empresa: </w:t>
            </w:r>
          </w:p>
        </w:tc>
      </w:tr>
      <w:tr w:rsidR="008A5218" w:rsidRPr="00862189" w:rsidTr="005F70ED">
        <w:trPr>
          <w:jc w:val="center"/>
        </w:trPr>
        <w:tc>
          <w:tcPr>
            <w:tcW w:w="1638" w:type="dxa"/>
            <w:tcBorders>
              <w:right w:val="single" w:sz="4" w:space="0" w:color="auto"/>
            </w:tcBorders>
          </w:tcPr>
          <w:p w:rsidR="008A5218" w:rsidRPr="00862189" w:rsidRDefault="008A5218" w:rsidP="005F70ED">
            <w:pPr>
              <w:rPr>
                <w:rFonts w:ascii="Arial" w:hAnsi="Arial" w:cs="Arial"/>
                <w:sz w:val="16"/>
                <w:szCs w:val="16"/>
              </w:rPr>
            </w:pPr>
          </w:p>
          <w:p w:rsidR="008A5218" w:rsidRPr="00862189" w:rsidRDefault="008A5218" w:rsidP="005F70ED">
            <w:pPr>
              <w:rPr>
                <w:rFonts w:ascii="Arial" w:hAnsi="Arial" w:cs="Arial"/>
                <w:sz w:val="16"/>
                <w:szCs w:val="16"/>
              </w:rPr>
            </w:pPr>
          </w:p>
        </w:tc>
        <w:tc>
          <w:tcPr>
            <w:tcW w:w="1598" w:type="dxa"/>
            <w:tcBorders>
              <w:right w:val="single" w:sz="4" w:space="0" w:color="auto"/>
            </w:tcBorders>
          </w:tcPr>
          <w:p w:rsidR="008A5218" w:rsidRPr="00862189" w:rsidRDefault="008A5218" w:rsidP="005F70ED">
            <w:pPr>
              <w:rPr>
                <w:rFonts w:ascii="Arial" w:hAnsi="Arial" w:cs="Arial"/>
                <w:sz w:val="16"/>
                <w:szCs w:val="16"/>
              </w:rPr>
            </w:pPr>
          </w:p>
        </w:tc>
        <w:tc>
          <w:tcPr>
            <w:tcW w:w="1645" w:type="dxa"/>
            <w:tcBorders>
              <w:right w:val="single" w:sz="4" w:space="0" w:color="auto"/>
            </w:tcBorders>
          </w:tcPr>
          <w:p w:rsidR="008A5218" w:rsidRPr="00862189" w:rsidRDefault="008A5218" w:rsidP="005F70ED">
            <w:pPr>
              <w:rPr>
                <w:rFonts w:ascii="Arial" w:hAnsi="Arial" w:cs="Arial"/>
                <w:sz w:val="16"/>
                <w:szCs w:val="16"/>
              </w:rPr>
            </w:pPr>
          </w:p>
        </w:tc>
        <w:tc>
          <w:tcPr>
            <w:tcW w:w="1603" w:type="dxa"/>
            <w:tcBorders>
              <w:right w:val="single" w:sz="4" w:space="0" w:color="auto"/>
            </w:tcBorders>
          </w:tcPr>
          <w:p w:rsidR="008A5218" w:rsidRPr="00862189" w:rsidRDefault="008A5218" w:rsidP="005F70ED">
            <w:pPr>
              <w:rPr>
                <w:rFonts w:ascii="Arial" w:hAnsi="Arial" w:cs="Arial"/>
                <w:sz w:val="16"/>
                <w:szCs w:val="16"/>
              </w:rPr>
            </w:pPr>
          </w:p>
        </w:tc>
        <w:tc>
          <w:tcPr>
            <w:tcW w:w="1199" w:type="dxa"/>
            <w:tcBorders>
              <w:right w:val="single" w:sz="4" w:space="0" w:color="auto"/>
            </w:tcBorders>
          </w:tcPr>
          <w:p w:rsidR="008A5218" w:rsidRPr="00862189" w:rsidRDefault="008A5218" w:rsidP="005F70ED">
            <w:pPr>
              <w:rPr>
                <w:rFonts w:ascii="Arial" w:hAnsi="Arial" w:cs="Arial"/>
                <w:sz w:val="16"/>
                <w:szCs w:val="16"/>
              </w:rPr>
            </w:pPr>
          </w:p>
        </w:tc>
        <w:tc>
          <w:tcPr>
            <w:tcW w:w="1494" w:type="dxa"/>
          </w:tcPr>
          <w:p w:rsidR="008A5218" w:rsidRPr="00862189" w:rsidRDefault="008A5218" w:rsidP="005F70ED">
            <w:pPr>
              <w:rPr>
                <w:rFonts w:ascii="Arial" w:hAnsi="Arial" w:cs="Arial"/>
                <w:sz w:val="16"/>
                <w:szCs w:val="16"/>
              </w:rPr>
            </w:pPr>
          </w:p>
        </w:tc>
      </w:tr>
    </w:tbl>
    <w:p w:rsidR="008A5218" w:rsidRPr="00862189" w:rsidRDefault="008A5218" w:rsidP="008A5218">
      <w:pPr>
        <w:rPr>
          <w:rFonts w:ascii="Arial" w:hAnsi="Arial" w:cs="Arial"/>
          <w:sz w:val="16"/>
          <w:szCs w:val="16"/>
        </w:rPr>
      </w:pPr>
    </w:p>
    <w:p w:rsidR="008A5218" w:rsidRPr="00862189" w:rsidRDefault="008A5218" w:rsidP="008A5218">
      <w:pPr>
        <w:jc w:val="both"/>
        <w:rPr>
          <w:rFonts w:ascii="Arial" w:hAnsi="Arial" w:cs="Arial"/>
          <w:sz w:val="16"/>
          <w:szCs w:val="16"/>
        </w:rPr>
      </w:pPr>
      <w:r w:rsidRPr="00862189">
        <w:rPr>
          <w:rFonts w:ascii="Arial" w:hAnsi="Arial" w:cs="Arial"/>
          <w:sz w:val="16"/>
          <w:szCs w:val="16"/>
        </w:rPr>
        <w:t>Se procedió a la verificación de los siguientes aspectos, de conformidad con el contrato de referencia:</w:t>
      </w:r>
    </w:p>
    <w:p w:rsidR="008A5218" w:rsidRPr="00862189" w:rsidRDefault="008A5218" w:rsidP="008A5218">
      <w:pPr>
        <w:pStyle w:val="Prrafodelista"/>
        <w:numPr>
          <w:ilvl w:val="0"/>
          <w:numId w:val="20"/>
        </w:numPr>
        <w:suppressAutoHyphens w:val="0"/>
        <w:spacing w:after="200" w:line="276" w:lineRule="auto"/>
        <w:contextualSpacing/>
        <w:jc w:val="both"/>
        <w:rPr>
          <w:rFonts w:ascii="Arial" w:hAnsi="Arial" w:cs="Arial"/>
          <w:b/>
          <w:i/>
          <w:sz w:val="16"/>
          <w:szCs w:val="16"/>
          <w:u w:val="single"/>
        </w:rPr>
      </w:pPr>
      <w:r w:rsidRPr="00862189">
        <w:rPr>
          <w:rFonts w:ascii="Arial" w:hAnsi="Arial" w:cs="Arial"/>
          <w:b/>
          <w:i/>
          <w:sz w:val="16"/>
          <w:szCs w:val="16"/>
          <w:u w:val="single"/>
        </w:rPr>
        <w:t>Documentación recibida.</w:t>
      </w:r>
      <w:r w:rsidRPr="00862189">
        <w:rPr>
          <w:rFonts w:ascii="Arial" w:hAnsi="Arial" w:cs="Arial"/>
          <w:b/>
          <w:sz w:val="16"/>
          <w:szCs w:val="16"/>
        </w:rPr>
        <w:t xml:space="preserve"> </w:t>
      </w:r>
    </w:p>
    <w:p w:rsidR="008A5218" w:rsidRPr="00862189" w:rsidRDefault="008A5218" w:rsidP="008A5218">
      <w:pPr>
        <w:ind w:left="284"/>
        <w:jc w:val="both"/>
        <w:rPr>
          <w:rFonts w:ascii="Arial" w:hAnsi="Arial" w:cs="Arial"/>
          <w:sz w:val="16"/>
          <w:szCs w:val="16"/>
        </w:rPr>
      </w:pPr>
      <w:r w:rsidRPr="00862189">
        <w:rPr>
          <w:rFonts w:ascii="Arial" w:hAnsi="Arial" w:cs="Arial"/>
          <w:sz w:val="16"/>
          <w:szCs w:val="16"/>
        </w:rPr>
        <w:t xml:space="preserve">La documentación recibida por parte del proveedor corresponde íntegramente a lo siguiente: </w:t>
      </w:r>
    </w:p>
    <w:p w:rsidR="008A5218" w:rsidRPr="00862189" w:rsidRDefault="008A5218" w:rsidP="008A5218">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Copias del pedido- contrato, incluyendo la totalidad de sus anexos.</w:t>
      </w:r>
    </w:p>
    <w:p w:rsidR="008A5218" w:rsidRPr="00862189" w:rsidRDefault="008A5218" w:rsidP="008A5218">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Original y cinco copias de la remisión.</w:t>
      </w:r>
    </w:p>
    <w:p w:rsidR="008A5218" w:rsidRPr="00862189" w:rsidRDefault="008A5218" w:rsidP="008A5218">
      <w:pPr>
        <w:pStyle w:val="Prrafodelista"/>
        <w:numPr>
          <w:ilvl w:val="0"/>
          <w:numId w:val="18"/>
        </w:numPr>
        <w:suppressAutoHyphens w:val="0"/>
        <w:spacing w:line="276" w:lineRule="auto"/>
        <w:contextualSpacing/>
        <w:jc w:val="both"/>
        <w:rPr>
          <w:rFonts w:ascii="Arial" w:hAnsi="Arial" w:cs="Arial"/>
          <w:i/>
          <w:sz w:val="16"/>
          <w:szCs w:val="16"/>
          <w:u w:val="single"/>
        </w:rPr>
      </w:pPr>
      <w:r w:rsidRPr="00862189">
        <w:rPr>
          <w:rFonts w:ascii="Arial" w:hAnsi="Arial" w:cs="Arial"/>
          <w:sz w:val="16"/>
          <w:szCs w:val="16"/>
        </w:rPr>
        <w:t>Listado en el que se detallan las características del empaque, dimensiones, peso y contenido</w:t>
      </w:r>
    </w:p>
    <w:p w:rsidR="008A5218" w:rsidRPr="00862189" w:rsidRDefault="008A5218" w:rsidP="008A5218">
      <w:pPr>
        <w:pStyle w:val="Prrafodelista"/>
        <w:jc w:val="both"/>
        <w:rPr>
          <w:rFonts w:ascii="Arial" w:hAnsi="Arial" w:cs="Arial"/>
          <w:i/>
          <w:sz w:val="16"/>
          <w:szCs w:val="16"/>
          <w:u w:val="single"/>
        </w:rPr>
      </w:pPr>
      <w:r>
        <w:rPr>
          <w:rFonts w:ascii="Arial" w:hAnsi="Arial" w:cs="Arial"/>
          <w:noProof/>
          <w:sz w:val="16"/>
          <w:szCs w:val="16"/>
          <w:lang w:val="es-MX" w:eastAsia="es-MX"/>
        </w:rPr>
        <mc:AlternateContent>
          <mc:Choice Requires="wpg">
            <w:drawing>
              <wp:anchor distT="0" distB="0" distL="114300" distR="114300" simplePos="0" relativeHeight="251755520" behindDoc="0" locked="0" layoutInCell="1" allowOverlap="1" wp14:anchorId="39F8587F" wp14:editId="0767DDE0">
                <wp:simplePos x="0" y="0"/>
                <wp:positionH relativeFrom="column">
                  <wp:posOffset>1017905</wp:posOffset>
                </wp:positionH>
                <wp:positionV relativeFrom="paragraph">
                  <wp:posOffset>75565</wp:posOffset>
                </wp:positionV>
                <wp:extent cx="281940" cy="179705"/>
                <wp:effectExtent l="0" t="0" r="22860" b="10795"/>
                <wp:wrapNone/>
                <wp:docPr id="297" name="Grupo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8" name="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5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7" o:spid="_x0000_s1166" style="position:absolute;left:0;text-align:left;margin-left:80.15pt;margin-top:5.95pt;width:22.2pt;height:14.15pt;z-index:25175552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">
                <v:oval id="4 Elipse" o:spid="_x0000_s116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Ej8EA&#10;AADcAAAADwAAAGRycy9kb3ducmV2LnhtbERPPW/CMBDdK/U/WFeJrTgw0BIwCFWKCl0oAfZTfCQR&#10;8TmNrxD+PR6QGJ/e93zZu0ZdqAu1ZwOjYQKKuPC25tLAYZ+9f4IKgmyx8UwGbhRguXh9mWNq/ZV3&#10;dMmlVDGEQ4oGKpE21ToUFTkMQ98SR+7kO4cSYVdq2+E1hrtGj5Nkoh3WHBsqbOmrouKc/zsDP6f9&#10;h2zkO8+OeTb5/dvUWwo3YwZv/WoGSqiXp/jhXlsD42lcG8/E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bhI/BAAAA3AAAAA8AAAAAAAAAAAAAAAAAmAIAAGRycy9kb3du&#10;cmV2LnhtbFBLBQYAAAAABAAEAPUAAACGAwAAAAA=&#10;" fillcolor="window" strokecolor="windowText" strokeweight=".25pt"/>
                <v:shape id="5 Cuadro de texto" o:spid="_x0000_s116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jjsUA&#10;AADcAAAADwAAAGRycy9kb3ducmV2LnhtbESPQWsCMRSE7wX/Q3iFXopmK2J1a5QiCHvYi7YUvD02&#10;z83i5mVN4rr996ZQ8DjMzDfMajPYVvTkQ+NYwdskA0FcOd1wreD7azdegAgRWWPrmBT8UoDNevS0&#10;wly7G++pP8RaJAiHHBWYGLtcylAZshgmriNO3sl5izFJX0vt8ZbgtpXTLJtLiw2nBYMdbQ1V58PV&#10;Kuh/ipne9yb6121ZZMW5vLwfS6VenofPDxCRhvgI/7cLrWC6XMLf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WOO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11</w:t>
                        </w:r>
                      </w:p>
                    </w:txbxContent>
                  </v:textbox>
                </v:shape>
              </v:group>
            </w:pict>
          </mc:Fallback>
        </mc:AlternateContent>
      </w: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Por lo que revisado lo anterior, se procedió a recibir el embarque y se verifican las condiciones de empaque y embalaje siguientes:</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pStyle w:val="Prrafodelista"/>
        <w:numPr>
          <w:ilvl w:val="0"/>
          <w:numId w:val="20"/>
        </w:numPr>
        <w:suppressAutoHyphens w:val="0"/>
        <w:spacing w:after="200" w:line="276" w:lineRule="auto"/>
        <w:contextualSpacing/>
        <w:jc w:val="both"/>
        <w:rPr>
          <w:rFonts w:ascii="Arial" w:hAnsi="Arial" w:cs="Arial"/>
          <w:b/>
          <w:i/>
          <w:sz w:val="16"/>
          <w:szCs w:val="16"/>
          <w:u w:val="single"/>
        </w:rPr>
      </w:pPr>
      <w:r w:rsidRPr="00862189">
        <w:rPr>
          <w:rFonts w:ascii="Arial" w:hAnsi="Arial" w:cs="Arial"/>
          <w:b/>
          <w:i/>
          <w:sz w:val="16"/>
          <w:szCs w:val="16"/>
          <w:u w:val="single"/>
        </w:rPr>
        <w:t>Condiciones de los empaques y embalaje verificadas:</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i/>
          <w:sz w:val="16"/>
          <w:szCs w:val="16"/>
          <w:u w:val="single"/>
        </w:rPr>
      </w:pPr>
      <w:r w:rsidRPr="00862189">
        <w:rPr>
          <w:rFonts w:ascii="Arial" w:hAnsi="Arial" w:cs="Arial"/>
          <w:sz w:val="16"/>
          <w:szCs w:val="16"/>
        </w:rPr>
        <w:t xml:space="preserve">Que las condiciones físicas corresponden a la lista de empaque. </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i/>
          <w:sz w:val="16"/>
          <w:szCs w:val="16"/>
          <w:u w:val="single"/>
        </w:rPr>
      </w:pPr>
      <w:r w:rsidRPr="00862189">
        <w:rPr>
          <w:rFonts w:ascii="Arial" w:hAnsi="Arial" w:cs="Arial"/>
          <w:sz w:val="16"/>
          <w:szCs w:val="16"/>
        </w:rPr>
        <w:t>Que los sellos de origen se encuentran íntegros y no se encuentran empaques rotos, mojados o daños por mal manejo.</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no presenta daños a simple vista.</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las condiciones físicas corresponden a la lista de empaque.</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La cantidad de pallets o tarimas y/o cajas y/o bultos</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No existe diferencia en peso, dimensiones y material de empaque.</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las condiciones físicas corresponden a la documentación presentada.</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Que los empaques no se encuentran mojado(s) y/o roto(s).</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Presenta buenas condiciones de manejo, verticalidad, fragilidad y humedad.</w:t>
      </w:r>
    </w:p>
    <w:p w:rsidR="008A5218" w:rsidRPr="00862189" w:rsidRDefault="008A5218" w:rsidP="008A5218">
      <w:pPr>
        <w:pStyle w:val="Prrafodelista"/>
        <w:numPr>
          <w:ilvl w:val="0"/>
          <w:numId w:val="16"/>
        </w:numPr>
        <w:suppressAutoHyphens w:val="0"/>
        <w:spacing w:after="200" w:line="276" w:lineRule="auto"/>
        <w:contextualSpacing/>
        <w:jc w:val="both"/>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54496" behindDoc="0" locked="0" layoutInCell="1" allowOverlap="1" wp14:anchorId="23F9351A" wp14:editId="2A76DBA5">
                <wp:simplePos x="0" y="0"/>
                <wp:positionH relativeFrom="column">
                  <wp:posOffset>929640</wp:posOffset>
                </wp:positionH>
                <wp:positionV relativeFrom="paragraph">
                  <wp:posOffset>233045</wp:posOffset>
                </wp:positionV>
                <wp:extent cx="281940" cy="179705"/>
                <wp:effectExtent l="0" t="0" r="22860" b="10795"/>
                <wp:wrapNone/>
                <wp:docPr id="294" name="Grupo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5" name="2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3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94" o:spid="_x0000_s1169" style="position:absolute;left:0;text-align:left;margin-left:73.2pt;margin-top:18.35pt;width:22.2pt;height:14.15pt;z-index:2517544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">
                <v:oval id="2 Elipse" o:spid="_x0000_s117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rEcQA&#10;AADcAAAADwAAAGRycy9kb3ducmV2LnhtbESPQWvCQBSE7wX/w/IEb3WjoNXUVaQQrL1UY3t/ZJ9J&#10;aPZtmn1q/PfdQqHHYWa+YVab3jXqSl2oPRuYjBNQxIW3NZcGPk7Z4wJUEGSLjWcycKcAm/XgYYWp&#10;9Tc+0jWXUkUIhxQNVCJtqnUoKnIYxr4ljt7Zdw4lyq7UtsNbhLtGT5Nkrh3WHBcqbOmlouIrvzgD&#10;b+fTk+xll2efeTY/fO/rdwp3Y0bDfvsMSqiX//Bf+9UamC5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KxHEAAAA3AAAAA8AAAAAAAAAAAAAAAAAmAIAAGRycy9k&#10;b3ducmV2LnhtbFBLBQYAAAAABAAEAPUAAACJAwAAAAA=&#10;" fillcolor="window" strokecolor="windowText" strokeweight=".25pt"/>
                <v:shape id="3 Cuadro de texto" o:spid="_x0000_s117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3/MUA&#10;AADcAAAADwAAAGRycy9kb3ducmV2LnhtbESPQWsCMRSE7wX/Q3hCL6VmFbHt1igiFPawF20p9PbY&#10;vG4WNy9rEtf13xtB8DjMzDfMcj3YVvTkQ+NYwXSSgSCunG64VvDz/fX6DiJEZI2tY1JwoQDr1ehp&#10;ibl2Z95Rv4+1SBAOOSowMXa5lKEyZDFMXEecvH/nLcYkfS21x3OC21bOsmwhLTacFgx2tDVUHfYn&#10;q6D/LeZ615voX7ZlkRWH8vj2Vyr1PB42nyAiDfERvrcLrWD2sY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f8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11</w:t>
                        </w:r>
                      </w:p>
                    </w:txbxContent>
                  </v:textbox>
                </v:shape>
              </v:group>
            </w:pict>
          </mc:Fallback>
        </mc:AlternateContent>
      </w:r>
      <w:r w:rsidRPr="00862189">
        <w:rPr>
          <w:rFonts w:ascii="Arial" w:hAnsi="Arial" w:cs="Arial"/>
          <w:sz w:val="16"/>
          <w:szCs w:val="16"/>
        </w:rPr>
        <w:t>La actividad se realiza de acuerdo a lo determinado por el fabricante.</w:t>
      </w: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Una vez realizada la verificación anterior y encontrándose que el bien en buen estado se procedió a la instalación del bien entregado, bajo las siguientes especificaciones:</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pStyle w:val="Prrafodelista"/>
        <w:numPr>
          <w:ilvl w:val="0"/>
          <w:numId w:val="20"/>
        </w:numPr>
        <w:suppressAutoHyphens w:val="0"/>
        <w:spacing w:after="200" w:line="276" w:lineRule="auto"/>
        <w:contextualSpacing/>
        <w:jc w:val="both"/>
        <w:rPr>
          <w:rFonts w:ascii="Arial" w:hAnsi="Arial" w:cs="Arial"/>
          <w:b/>
          <w:i/>
          <w:sz w:val="16"/>
          <w:szCs w:val="16"/>
        </w:rPr>
      </w:pPr>
      <w:r w:rsidRPr="00862189">
        <w:rPr>
          <w:rFonts w:ascii="Arial" w:hAnsi="Arial" w:cs="Arial"/>
          <w:b/>
          <w:i/>
          <w:sz w:val="16"/>
          <w:szCs w:val="16"/>
        </w:rPr>
        <w:lastRenderedPageBreak/>
        <w:t xml:space="preserve"> </w:t>
      </w:r>
      <w:r w:rsidRPr="00862189">
        <w:rPr>
          <w:rFonts w:ascii="Arial" w:hAnsi="Arial" w:cs="Arial"/>
          <w:b/>
          <w:i/>
          <w:sz w:val="16"/>
          <w:szCs w:val="16"/>
          <w:u w:val="single"/>
        </w:rPr>
        <w:t>Apertura del embarque,  instalación y verificación  de(los) bien(es).</w:t>
      </w:r>
    </w:p>
    <w:p w:rsidR="008A5218" w:rsidRPr="00862189" w:rsidRDefault="008A5218" w:rsidP="008A5218">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Existe la debida correspondencia y concordancia entre lo adquirido y lo entregado en cuanto la cantidad, marca(s) y modelo(s).</w:t>
      </w:r>
    </w:p>
    <w:p w:rsidR="008A5218" w:rsidRPr="00862189" w:rsidRDefault="008A5218" w:rsidP="008A5218">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La actividad se realiza de acuerdo a lo determinado por el fabricante.</w:t>
      </w:r>
    </w:p>
    <w:p w:rsidR="008A5218" w:rsidRPr="00862189" w:rsidRDefault="008A5218" w:rsidP="008A5218">
      <w:pPr>
        <w:pStyle w:val="Prrafodelista"/>
        <w:numPr>
          <w:ilvl w:val="0"/>
          <w:numId w:val="17"/>
        </w:numPr>
        <w:suppressAutoHyphens w:val="0"/>
        <w:spacing w:after="200" w:line="276" w:lineRule="auto"/>
        <w:contextualSpacing/>
        <w:jc w:val="both"/>
        <w:rPr>
          <w:rFonts w:ascii="Arial" w:hAnsi="Arial" w:cs="Arial"/>
          <w:sz w:val="16"/>
          <w:szCs w:val="16"/>
        </w:rPr>
      </w:pPr>
      <w:r>
        <w:rPr>
          <w:rFonts w:ascii="Arial" w:hAnsi="Arial" w:cs="Arial"/>
          <w:noProof/>
          <w:sz w:val="16"/>
          <w:szCs w:val="16"/>
          <w:lang w:val="es-MX" w:eastAsia="es-MX"/>
        </w:rPr>
        <mc:AlternateContent>
          <mc:Choice Requires="wpg">
            <w:drawing>
              <wp:anchor distT="0" distB="0" distL="114300" distR="114300" simplePos="0" relativeHeight="251744256" behindDoc="0" locked="0" layoutInCell="1" allowOverlap="1" wp14:anchorId="48C53079" wp14:editId="4FE170D1">
                <wp:simplePos x="0" y="0"/>
                <wp:positionH relativeFrom="column">
                  <wp:posOffset>1055370</wp:posOffset>
                </wp:positionH>
                <wp:positionV relativeFrom="paragraph">
                  <wp:posOffset>642620</wp:posOffset>
                </wp:positionV>
                <wp:extent cx="281940" cy="179705"/>
                <wp:effectExtent l="0" t="0" r="22860" b="10795"/>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292" name="55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556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21" o:spid="_x0000_s1172" style="position:absolute;left:0;text-align:left;margin-left:83.1pt;margin-top:50.6pt;width:22.2pt;height:14.15pt;z-index:2517442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">
                <v:oval id="555 Elipse" o:spid="_x0000_s117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ZcQA&#10;AADcAAAADwAAAGRycy9kb3ducmV2LnhtbESPQWvCQBSE74X+h+UVetNNc7AaXUUKobUXa9T7I/tM&#10;gtm3afZV47/vCoUeh5n5hlmsBteqC/Wh8WzgZZyAIi69bbgycNjnoymoIMgWW89k4EYBVsvHhwVm&#10;1l95R5dCKhUhHDI0UIt0mdahrMlhGPuOOHon3zuUKPtK2x6vEe5anSbJRDtsOC7U2NFbTeW5+HEG&#10;Pk/7V9nIe5Efi3zy9b1pthRuxjw/Des5KKFB/sN/7Q9rIJ2lcD8Tj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2XEAAAA3AAAAA8AAAAAAAAAAAAAAAAAmAIAAGRycy9k&#10;b3ducmV2LnhtbFBLBQYAAAAABAAEAPUAAACJAwAAAAA=&#10;" fillcolor="window" strokecolor="windowText" strokeweight=".25pt"/>
                <v:shape id="556 Cuadro de texto" o:spid="_x0000_s117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UZMYA&#10;AADcAAAADwAAAGRycy9kb3ducmV2LnhtbESPQWsCMRSE7wX/Q3iCl6JZbdF2a5QiCHvYi1YEb4/N&#10;62Zx87Im6br9902h0OMwM98w6+1gW9GTD41jBfNZBoK4crrhWsHpYz99AREissbWMSn4pgDbzehh&#10;jbl2dz5Qf4y1SBAOOSowMXa5lKEyZDHMXEecvE/nLcYkfS21x3uC21YusmwpLTacFgx2tDNUXY9f&#10;VkF/Lp71oTfRP+7KIiuu5W11KZWajIf3NxCRhvgf/msXWsHi9Ql+z6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1UZMYAAADcAAAADwAAAAAAAAAAAAAAAACYAgAAZHJz&#10;L2Rvd25yZXYueG1sUEsFBgAAAAAEAAQA9QAAAIsDAAAAAA==&#10;" filled="f" stroked="f" strokeweight=".5pt">
                  <v:textbox>
                    <w:txbxContent>
                      <w:p w:rsidR="002C1057" w:rsidRPr="00E96D27" w:rsidRDefault="002C1057" w:rsidP="008A5218">
                        <w:pPr>
                          <w:jc w:val="center"/>
                          <w:rPr>
                            <w:sz w:val="12"/>
                          </w:rPr>
                        </w:pPr>
                        <w:r>
                          <w:rPr>
                            <w:sz w:val="12"/>
                          </w:rPr>
                          <w:t>11</w:t>
                        </w:r>
                      </w:p>
                    </w:txbxContent>
                  </v:textbox>
                </v:shape>
              </v:group>
            </w:pict>
          </mc:Fallback>
        </mc:AlternateContent>
      </w:r>
      <w:r>
        <w:rPr>
          <w:rFonts w:ascii="Arial" w:hAnsi="Arial" w:cs="Arial"/>
          <w:noProof/>
          <w:sz w:val="16"/>
          <w:szCs w:val="16"/>
          <w:lang w:val="es-MX" w:eastAsia="es-MX"/>
        </w:rPr>
        <mc:AlternateContent>
          <mc:Choice Requires="wpg">
            <w:drawing>
              <wp:anchor distT="0" distB="0" distL="114300" distR="114300" simplePos="0" relativeHeight="251745280" behindDoc="0" locked="0" layoutInCell="1" allowOverlap="1" wp14:anchorId="16B1DA1F" wp14:editId="400982B8">
                <wp:simplePos x="0" y="0"/>
                <wp:positionH relativeFrom="column">
                  <wp:posOffset>4023360</wp:posOffset>
                </wp:positionH>
                <wp:positionV relativeFrom="paragraph">
                  <wp:posOffset>621665</wp:posOffset>
                </wp:positionV>
                <wp:extent cx="281940" cy="179705"/>
                <wp:effectExtent l="0" t="0" r="22860" b="10795"/>
                <wp:wrapNone/>
                <wp:docPr id="692"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79705"/>
                          <a:chOff x="0" y="16692"/>
                          <a:chExt cx="361950" cy="212725"/>
                        </a:xfrm>
                      </wpg:grpSpPr>
                      <wps:wsp>
                        <wps:cNvPr id="693" name="56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566 Cuadro de texto"/>
                        <wps:cNvSpPr txBox="1"/>
                        <wps:spPr>
                          <a:xfrm>
                            <a:off x="0" y="16692"/>
                            <a:ext cx="361950" cy="212725"/>
                          </a:xfrm>
                          <a:prstGeom prst="rect">
                            <a:avLst/>
                          </a:prstGeom>
                          <a:noFill/>
                          <a:ln w="6350">
                            <a:noFill/>
                          </a:ln>
                          <a:effectLst/>
                        </wps:spPr>
                        <wps:txbx>
                          <w:txbxContent>
                            <w:p w:rsidR="002C1057" w:rsidRPr="00E96D27" w:rsidRDefault="002C1057" w:rsidP="008A5218">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8" o:spid="_x0000_s1175" style="position:absolute;left:0;text-align:left;margin-left:316.8pt;margin-top:48.95pt;width:22.2pt;height:14.15pt;z-index:2517452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">
                <v:oval id="565 Elipse" o:spid="_x0000_s117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658QA&#10;AADcAAAADwAAAGRycy9kb3ducmV2LnhtbESPQWvCQBSE70L/w/IK3uqmFmIbXaUUQmsv2ljvj+wz&#10;Cc2+jdmnxn/fLRQ8DjPzDbNYDa5VZ+pD49nA4yQBRVx623Bl4HuXPzyDCoJssfVMBq4UYLW8Gy0w&#10;s/7CX3QupFIRwiFDA7VIl2kdypochonviKN38L1DibKvtO3xEuGu1dMkSbXDhuNCjR291VT+FCdn&#10;4POwm8la3ot8X+Tp9rhuNhSuxozvh9c5KKFBbuH/9oc1kL48wd+Ze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uufEAAAA3AAAAA8AAAAAAAAAAAAAAAAAmAIAAGRycy9k&#10;b3ducmV2LnhtbFBLBQYAAAAABAAEAPUAAACJAwAAAAA=&#10;" fillcolor="window" strokecolor="windowText" strokeweight=".25pt"/>
                <v:shape id="566 Cuadro de texto" o:spid="_x0000_s117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CcUA&#10;AADcAAAADwAAAGRycy9kb3ducmV2LnhtbESPQWsCMRSE7wX/Q3iCl1KzFrHt1igiFPawF20p9PbY&#10;vG4WNy9rEtf13xtB8DjMzDfMcj3YVvTkQ+NYwWyagSCunG64VvDz/fXyDiJEZI2tY1JwoQDr1ehp&#10;ibl2Z95Rv4+1SBAOOSowMXa5lKEyZDFMXUecvH/nLcYkfS21x3OC21a+ZtlCWmw4LRjsaGuoOuxP&#10;VkH/W8z1rjfRP2/LIisO5fHtr1RqMh42nyAiDfERvrcLrWDxMYf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2AJxQAAANwAAAAPAAAAAAAAAAAAAAAAAJgCAABkcnMv&#10;ZG93bnJldi54bWxQSwUGAAAAAAQABAD1AAAAigMAAAAA&#10;" filled="f" stroked="f" strokeweight=".5pt">
                  <v:textbox>
                    <w:txbxContent>
                      <w:p w:rsidR="002C1057" w:rsidRPr="00E96D27" w:rsidRDefault="002C1057" w:rsidP="008A5218">
                        <w:pPr>
                          <w:jc w:val="center"/>
                          <w:rPr>
                            <w:sz w:val="12"/>
                          </w:rPr>
                        </w:pPr>
                        <w:r>
                          <w:rPr>
                            <w:sz w:val="12"/>
                          </w:rPr>
                          <w:t>12</w:t>
                        </w:r>
                      </w:p>
                    </w:txbxContent>
                  </v:textbox>
                </v:shape>
              </v:group>
            </w:pict>
          </mc:Fallback>
        </mc:AlternateContent>
      </w:r>
      <w:r w:rsidRPr="00862189">
        <w:rPr>
          <w:rFonts w:ascii="Arial" w:hAnsi="Arial" w:cs="Arial"/>
          <w:sz w:val="16"/>
          <w:szCs w:val="16"/>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8A5218" w:rsidRPr="00862189" w:rsidRDefault="008A5218" w:rsidP="008A5218">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Los C.____________________ y  C._________________________,</w:t>
      </w:r>
      <w:r w:rsidRPr="00862189">
        <w:rPr>
          <w:rFonts w:ascii="Arial" w:hAnsi="Arial" w:cs="Arial"/>
          <w:color w:val="FF0000"/>
          <w:sz w:val="16"/>
          <w:szCs w:val="16"/>
        </w:rPr>
        <w:t xml:space="preserve"> </w:t>
      </w:r>
      <w:r w:rsidRPr="00862189">
        <w:rPr>
          <w:rFonts w:ascii="Arial" w:hAnsi="Arial" w:cs="Arial"/>
          <w:sz w:val="16"/>
          <w:szCs w:val="16"/>
        </w:rPr>
        <w:t>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8A5218" w:rsidRPr="00862189" w:rsidRDefault="008A5218" w:rsidP="008A5218">
      <w:pPr>
        <w:pStyle w:val="Prrafodelista"/>
        <w:numPr>
          <w:ilvl w:val="0"/>
          <w:numId w:val="17"/>
        </w:numPr>
        <w:suppressAutoHyphens w:val="0"/>
        <w:spacing w:after="200" w:line="276" w:lineRule="auto"/>
        <w:contextualSpacing/>
        <w:jc w:val="both"/>
        <w:rPr>
          <w:rFonts w:ascii="Arial" w:hAnsi="Arial" w:cs="Arial"/>
          <w:sz w:val="16"/>
          <w:szCs w:val="16"/>
        </w:rPr>
      </w:pPr>
      <w:r w:rsidRPr="00862189">
        <w:rPr>
          <w:rFonts w:ascii="Arial" w:hAnsi="Arial" w:cs="Arial"/>
          <w:sz w:val="16"/>
          <w:szCs w:val="16"/>
        </w:rPr>
        <w:t>Se procedió a la verificación del correcto funcionamiento y operación del bien instalado.</w:t>
      </w: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Observaciones: _________________________________________________________________</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b/>
          <w:sz w:val="16"/>
          <w:szCs w:val="16"/>
        </w:rPr>
        <w:t>NOTA: en caso de no aplicar alguno de estos procesos porque no se encuentran contemplados en el contrato respectivo, especificarlo claramente en este apartado.</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Se levanta la presente acta y se hace constar que el bien(es) descrito(s) queda(n) en poder del Instituto.</w:t>
      </w:r>
    </w:p>
    <w:p w:rsidR="008A5218" w:rsidRPr="00862189" w:rsidRDefault="008A5218" w:rsidP="008A5218">
      <w:pPr>
        <w:autoSpaceDE w:val="0"/>
        <w:autoSpaceDN w:val="0"/>
        <w:adjustRightInd w:val="0"/>
        <w:jc w:val="both"/>
        <w:rPr>
          <w:rFonts w:ascii="Arial" w:hAnsi="Arial" w:cs="Arial"/>
          <w:sz w:val="16"/>
          <w:szCs w:val="16"/>
        </w:rPr>
      </w:pPr>
    </w:p>
    <w:p w:rsidR="008A5218" w:rsidRPr="00862189" w:rsidRDefault="008A5218" w:rsidP="008A5218">
      <w:pPr>
        <w:autoSpaceDE w:val="0"/>
        <w:autoSpaceDN w:val="0"/>
        <w:adjustRightInd w:val="0"/>
        <w:jc w:val="both"/>
        <w:rPr>
          <w:rFonts w:ascii="Arial" w:hAnsi="Arial" w:cs="Arial"/>
          <w:sz w:val="16"/>
          <w:szCs w:val="16"/>
        </w:rPr>
      </w:pPr>
      <w:r w:rsidRPr="00862189">
        <w:rPr>
          <w:rFonts w:ascii="Arial" w:hAnsi="Arial" w:cs="Arial"/>
          <w:sz w:val="16"/>
          <w:szCs w:val="16"/>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Style w:val="Tablaconcuadrcula"/>
        <w:tblpPr w:leftFromText="141" w:rightFromText="141"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4521"/>
      </w:tblGrid>
      <w:tr w:rsidR="008A5218" w:rsidRPr="00862189" w:rsidTr="005F70ED">
        <w:tc>
          <w:tcPr>
            <w:tcW w:w="8823" w:type="dxa"/>
            <w:gridSpan w:val="2"/>
          </w:tcPr>
          <w:p w:rsidR="008A5218" w:rsidRPr="00862189" w:rsidRDefault="008A5218" w:rsidP="005F70ED">
            <w:pPr>
              <w:jc w:val="center"/>
              <w:rPr>
                <w:rFonts w:ascii="Arial" w:hAnsi="Arial" w:cs="Arial"/>
                <w:b/>
                <w:sz w:val="16"/>
                <w:szCs w:val="16"/>
              </w:rPr>
            </w:pPr>
            <w:r w:rsidRPr="00862189">
              <w:rPr>
                <w:rFonts w:ascii="Arial" w:hAnsi="Arial" w:cs="Arial"/>
                <w:b/>
                <w:sz w:val="16"/>
                <w:szCs w:val="16"/>
              </w:rPr>
              <w:t>FIRMANTES</w:t>
            </w:r>
          </w:p>
        </w:tc>
      </w:tr>
      <w:tr w:rsidR="008A5218" w:rsidRPr="00862189" w:rsidTr="005F70ED">
        <w:tc>
          <w:tcPr>
            <w:tcW w:w="4302" w:type="dxa"/>
          </w:tcPr>
          <w:p w:rsidR="008A5218" w:rsidRPr="00862189" w:rsidRDefault="008A5218" w:rsidP="005F70ED">
            <w:pPr>
              <w:rPr>
                <w:rFonts w:ascii="Arial" w:hAnsi="Arial" w:cs="Arial"/>
                <w:sz w:val="16"/>
                <w:szCs w:val="16"/>
              </w:rPr>
            </w:pPr>
          </w:p>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r w:rsidRPr="00862189">
              <w:rPr>
                <w:rFonts w:ascii="Arial" w:hAnsi="Arial" w:cs="Arial"/>
                <w:sz w:val="16"/>
                <w:szCs w:val="16"/>
              </w:rPr>
              <w:t>________________________________________</w:t>
            </w:r>
          </w:p>
          <w:p w:rsidR="008A5218" w:rsidRPr="00862189" w:rsidRDefault="008A5218" w:rsidP="005F70ED">
            <w:pPr>
              <w:jc w:val="center"/>
              <w:rPr>
                <w:rFonts w:ascii="Arial" w:hAnsi="Arial" w:cs="Arial"/>
                <w:sz w:val="16"/>
                <w:szCs w:val="16"/>
              </w:rPr>
            </w:pPr>
            <w:r w:rsidRPr="00862189">
              <w:rPr>
                <w:rFonts w:ascii="Arial" w:hAnsi="Arial" w:cs="Arial"/>
                <w:sz w:val="16"/>
                <w:szCs w:val="16"/>
              </w:rPr>
              <w:t xml:space="preserve">Director o Administrador o Responsable Administrativo del Control de Bienes de la Unidad de Destino Final del(os) bien(es) </w:t>
            </w:r>
          </w:p>
          <w:p w:rsidR="008A5218" w:rsidRPr="00862189" w:rsidRDefault="008A5218" w:rsidP="005F70ED">
            <w:pPr>
              <w:jc w:val="center"/>
              <w:rPr>
                <w:rFonts w:ascii="Arial" w:hAnsi="Arial" w:cs="Arial"/>
                <w:sz w:val="16"/>
                <w:szCs w:val="16"/>
              </w:rPr>
            </w:pPr>
            <w:r w:rsidRPr="00862189">
              <w:rPr>
                <w:rFonts w:ascii="Arial" w:hAnsi="Arial" w:cs="Arial"/>
                <w:sz w:val="16"/>
                <w:szCs w:val="16"/>
              </w:rPr>
              <w:t>Nombre, firma y matrícula</w:t>
            </w:r>
          </w:p>
        </w:tc>
        <w:tc>
          <w:tcPr>
            <w:tcW w:w="4521" w:type="dxa"/>
          </w:tcPr>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r w:rsidRPr="00862189">
              <w:rPr>
                <w:rFonts w:ascii="Arial" w:hAnsi="Arial" w:cs="Arial"/>
                <w:sz w:val="16"/>
                <w:szCs w:val="16"/>
              </w:rPr>
              <w:t>________________________________________</w:t>
            </w:r>
          </w:p>
          <w:p w:rsidR="008A5218" w:rsidRPr="00862189" w:rsidRDefault="008A5218" w:rsidP="005F70ED">
            <w:pPr>
              <w:jc w:val="center"/>
              <w:rPr>
                <w:rFonts w:ascii="Arial" w:hAnsi="Arial" w:cs="Arial"/>
                <w:sz w:val="16"/>
                <w:szCs w:val="16"/>
              </w:rPr>
            </w:pPr>
            <w:r w:rsidRPr="00862189">
              <w:rPr>
                <w:rFonts w:ascii="Arial" w:hAnsi="Arial" w:cs="Arial"/>
                <w:sz w:val="16"/>
                <w:szCs w:val="16"/>
              </w:rPr>
              <w:t>Responsable del área usuaria  del(os) bien(es)</w:t>
            </w:r>
          </w:p>
          <w:p w:rsidR="008A5218" w:rsidRPr="00862189" w:rsidRDefault="008A5218" w:rsidP="005F70ED">
            <w:pPr>
              <w:jc w:val="center"/>
              <w:rPr>
                <w:rFonts w:ascii="Arial" w:hAnsi="Arial" w:cs="Arial"/>
                <w:sz w:val="16"/>
                <w:szCs w:val="16"/>
              </w:rPr>
            </w:pPr>
            <w:r w:rsidRPr="00862189">
              <w:rPr>
                <w:rFonts w:ascii="Arial" w:hAnsi="Arial" w:cs="Arial"/>
                <w:sz w:val="16"/>
                <w:szCs w:val="16"/>
              </w:rPr>
              <w:t>Nombre, firma y  matrícula</w:t>
            </w:r>
          </w:p>
        </w:tc>
      </w:tr>
      <w:tr w:rsidR="008A5218" w:rsidRPr="00862189" w:rsidTr="005F70ED">
        <w:tc>
          <w:tcPr>
            <w:tcW w:w="4302" w:type="dxa"/>
          </w:tcPr>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r w:rsidRPr="00862189">
              <w:rPr>
                <w:rFonts w:ascii="Arial" w:hAnsi="Arial" w:cs="Arial"/>
                <w:sz w:val="16"/>
                <w:szCs w:val="16"/>
              </w:rPr>
              <w:t>________________________________________</w:t>
            </w:r>
          </w:p>
          <w:p w:rsidR="008A5218" w:rsidRPr="00862189" w:rsidRDefault="008A5218" w:rsidP="005F70ED">
            <w:pPr>
              <w:jc w:val="center"/>
              <w:rPr>
                <w:rFonts w:ascii="Arial" w:hAnsi="Arial" w:cs="Arial"/>
                <w:sz w:val="16"/>
                <w:szCs w:val="16"/>
              </w:rPr>
            </w:pPr>
            <w:r w:rsidRPr="00862189">
              <w:rPr>
                <w:rFonts w:ascii="Arial" w:hAnsi="Arial" w:cs="Arial"/>
                <w:sz w:val="16"/>
                <w:szCs w:val="16"/>
              </w:rPr>
              <w:t xml:space="preserve">Responsable del área de Conservación de la </w:t>
            </w:r>
          </w:p>
          <w:p w:rsidR="008A5218" w:rsidRPr="00862189" w:rsidRDefault="008A5218" w:rsidP="005F70ED">
            <w:pPr>
              <w:jc w:val="center"/>
              <w:rPr>
                <w:rFonts w:ascii="Arial" w:hAnsi="Arial" w:cs="Arial"/>
                <w:sz w:val="16"/>
                <w:szCs w:val="16"/>
              </w:rPr>
            </w:pPr>
            <w:r w:rsidRPr="00862189">
              <w:rPr>
                <w:rFonts w:ascii="Arial" w:hAnsi="Arial" w:cs="Arial"/>
                <w:sz w:val="16"/>
                <w:szCs w:val="16"/>
              </w:rPr>
              <w:t>Unidad de Destino Final del(os) bien(es)</w:t>
            </w:r>
          </w:p>
          <w:p w:rsidR="008A5218" w:rsidRPr="00862189" w:rsidRDefault="008A5218" w:rsidP="005F70ED">
            <w:pPr>
              <w:jc w:val="center"/>
              <w:rPr>
                <w:rFonts w:ascii="Arial" w:hAnsi="Arial" w:cs="Arial"/>
                <w:sz w:val="16"/>
                <w:szCs w:val="16"/>
              </w:rPr>
            </w:pPr>
            <w:r w:rsidRPr="00862189">
              <w:rPr>
                <w:rFonts w:ascii="Arial" w:hAnsi="Arial" w:cs="Arial"/>
                <w:sz w:val="16"/>
                <w:szCs w:val="16"/>
              </w:rPr>
              <w:t>Nombre,  firma y matrícula</w:t>
            </w:r>
          </w:p>
        </w:tc>
        <w:tc>
          <w:tcPr>
            <w:tcW w:w="4521" w:type="dxa"/>
          </w:tcPr>
          <w:p w:rsidR="008A5218" w:rsidRPr="00862189" w:rsidRDefault="008A5218" w:rsidP="005F70ED">
            <w:pPr>
              <w:jc w:val="center"/>
              <w:rPr>
                <w:rFonts w:ascii="Arial" w:hAnsi="Arial" w:cs="Arial"/>
                <w:sz w:val="16"/>
                <w:szCs w:val="16"/>
              </w:rPr>
            </w:pPr>
          </w:p>
          <w:p w:rsidR="008A5218" w:rsidRPr="00862189" w:rsidRDefault="008A5218" w:rsidP="005F70ED">
            <w:pPr>
              <w:rPr>
                <w:rFonts w:ascii="Arial" w:hAnsi="Arial" w:cs="Arial"/>
                <w:sz w:val="16"/>
                <w:szCs w:val="16"/>
              </w:rPr>
            </w:pPr>
          </w:p>
          <w:p w:rsidR="008A5218" w:rsidRPr="00862189" w:rsidRDefault="008A5218" w:rsidP="005F70ED">
            <w:pPr>
              <w:jc w:val="center"/>
              <w:rPr>
                <w:rFonts w:ascii="Arial" w:hAnsi="Arial" w:cs="Arial"/>
                <w:sz w:val="16"/>
                <w:szCs w:val="16"/>
              </w:rPr>
            </w:pPr>
          </w:p>
          <w:p w:rsidR="008A5218" w:rsidRPr="00862189" w:rsidRDefault="008A5218" w:rsidP="005F70ED">
            <w:pPr>
              <w:jc w:val="center"/>
              <w:rPr>
                <w:rFonts w:ascii="Arial" w:hAnsi="Arial" w:cs="Arial"/>
                <w:sz w:val="16"/>
                <w:szCs w:val="16"/>
              </w:rPr>
            </w:pPr>
            <w:r w:rsidRPr="00862189">
              <w:rPr>
                <w:rFonts w:ascii="Arial" w:hAnsi="Arial" w:cs="Arial"/>
                <w:sz w:val="16"/>
                <w:szCs w:val="16"/>
              </w:rPr>
              <w:t>________________________________________</w:t>
            </w:r>
          </w:p>
          <w:p w:rsidR="008A5218" w:rsidRPr="00862189" w:rsidRDefault="008A5218" w:rsidP="005F70ED">
            <w:pPr>
              <w:jc w:val="center"/>
              <w:rPr>
                <w:rFonts w:ascii="Arial" w:hAnsi="Arial" w:cs="Arial"/>
                <w:sz w:val="16"/>
                <w:szCs w:val="16"/>
              </w:rPr>
            </w:pPr>
            <w:r w:rsidRPr="00862189">
              <w:rPr>
                <w:rFonts w:ascii="Arial" w:hAnsi="Arial" w:cs="Arial"/>
                <w:sz w:val="16"/>
                <w:szCs w:val="16"/>
              </w:rPr>
              <w:t>Representante(s) Legal del Proveedor asignado</w:t>
            </w:r>
          </w:p>
          <w:p w:rsidR="008A5218" w:rsidRPr="00862189" w:rsidRDefault="008A5218" w:rsidP="005F70ED">
            <w:pPr>
              <w:jc w:val="center"/>
              <w:rPr>
                <w:rFonts w:ascii="Arial" w:hAnsi="Arial" w:cs="Arial"/>
                <w:sz w:val="16"/>
                <w:szCs w:val="16"/>
              </w:rPr>
            </w:pPr>
            <w:r w:rsidRPr="00862189">
              <w:rPr>
                <w:rFonts w:ascii="Arial" w:hAnsi="Arial" w:cs="Arial"/>
                <w:sz w:val="16"/>
                <w:szCs w:val="16"/>
              </w:rPr>
              <w:t xml:space="preserve">y facultado para la entrega del(os) bien(es) </w:t>
            </w:r>
          </w:p>
          <w:p w:rsidR="008A5218" w:rsidRPr="00862189" w:rsidRDefault="008A5218" w:rsidP="005F70ED">
            <w:pPr>
              <w:jc w:val="center"/>
              <w:rPr>
                <w:rFonts w:ascii="Arial" w:hAnsi="Arial" w:cs="Arial"/>
                <w:sz w:val="16"/>
                <w:szCs w:val="16"/>
              </w:rPr>
            </w:pPr>
            <w:r w:rsidRPr="00862189">
              <w:rPr>
                <w:rFonts w:ascii="Arial" w:hAnsi="Arial" w:cs="Arial"/>
                <w:sz w:val="16"/>
                <w:szCs w:val="16"/>
              </w:rPr>
              <w:t>Nombre, firma y  No. de Identificación</w:t>
            </w:r>
          </w:p>
          <w:p w:rsidR="008A5218" w:rsidRPr="00862189" w:rsidRDefault="008A5218" w:rsidP="005F70ED">
            <w:pPr>
              <w:rPr>
                <w:rFonts w:ascii="Arial" w:hAnsi="Arial" w:cs="Arial"/>
                <w:sz w:val="16"/>
                <w:szCs w:val="16"/>
              </w:rPr>
            </w:pPr>
          </w:p>
        </w:tc>
      </w:tr>
    </w:tbl>
    <w:p w:rsidR="008A5218" w:rsidRPr="00862189" w:rsidRDefault="008A5218" w:rsidP="008A5218">
      <w:pPr>
        <w:rPr>
          <w:rFonts w:ascii="Arial" w:hAnsi="Arial" w:cs="Arial"/>
          <w:b/>
          <w:sz w:val="16"/>
          <w:szCs w:val="16"/>
        </w:rPr>
      </w:pPr>
    </w:p>
    <w:p w:rsidR="008A5218" w:rsidRPr="00862189" w:rsidRDefault="008A5218" w:rsidP="008A5218">
      <w:pPr>
        <w:jc w:val="both"/>
        <w:rPr>
          <w:rFonts w:ascii="Arial" w:hAnsi="Arial" w:cs="Arial"/>
          <w:sz w:val="16"/>
          <w:szCs w:val="16"/>
        </w:rPr>
      </w:pPr>
      <w:r w:rsidRPr="00862189">
        <w:rPr>
          <w:rFonts w:ascii="Arial" w:hAnsi="Arial" w:cs="Arial"/>
          <w:b/>
          <w:sz w:val="16"/>
          <w:szCs w:val="16"/>
        </w:rPr>
        <w:t>NOTA IMPORTANTE:</w:t>
      </w:r>
      <w:r w:rsidRPr="00862189">
        <w:rPr>
          <w:rFonts w:ascii="Arial" w:hAnsi="Arial" w:cs="Arial"/>
          <w:sz w:val="16"/>
          <w:szCs w:val="16"/>
        </w:rPr>
        <w:t xml:space="preserve"> EL PRESENTE FORMATO CONTIENE LO MÍNIMO INDISPENSABLE QUE DEBE CONTENER EL ACTA CIRCUNSTANCIADA, EL CUAL ÚNICAMENTE TIENE CARÁCTER ORIENTATIVO MÁS NO LIMITATIVO, PARA LAS ÁREAS RESPONSABLES DE SU ELABORACIÓN.</w:t>
      </w:r>
    </w:p>
    <w:p w:rsidR="008A5218" w:rsidRPr="00862189" w:rsidRDefault="008A5218" w:rsidP="008A5218">
      <w:pPr>
        <w:jc w:val="both"/>
        <w:rPr>
          <w:rFonts w:ascii="Arial" w:hAnsi="Arial" w:cs="Arial"/>
          <w:sz w:val="16"/>
          <w:szCs w:val="16"/>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Pr="00BA12AC" w:rsidRDefault="008A5218" w:rsidP="008A5218">
      <w:pPr>
        <w:jc w:val="center"/>
        <w:rPr>
          <w:rFonts w:ascii="Arial" w:hAnsi="Arial" w:cs="Arial"/>
          <w:b/>
          <w:sz w:val="16"/>
          <w:szCs w:val="16"/>
        </w:rPr>
      </w:pPr>
      <w:r w:rsidRPr="00BA12AC">
        <w:rPr>
          <w:rFonts w:ascii="Arial" w:hAnsi="Arial" w:cs="Arial"/>
          <w:b/>
          <w:sz w:val="16"/>
          <w:szCs w:val="16"/>
        </w:rPr>
        <w:t>INSTRUCTIVO DE LLENADO</w:t>
      </w:r>
    </w:p>
    <w:tbl>
      <w:tblPr>
        <w:tblStyle w:val="Tablaconcuadrcula"/>
        <w:tblW w:w="5000" w:type="pct"/>
        <w:tblLook w:val="04A0" w:firstRow="1" w:lastRow="0" w:firstColumn="1" w:lastColumn="0" w:noHBand="0" w:noVBand="1"/>
      </w:tblPr>
      <w:tblGrid>
        <w:gridCol w:w="1038"/>
        <w:gridCol w:w="3079"/>
        <w:gridCol w:w="5880"/>
      </w:tblGrid>
      <w:tr w:rsidR="008A5218" w:rsidRPr="00BA12AC" w:rsidTr="005F70ED">
        <w:tc>
          <w:tcPr>
            <w:tcW w:w="519" w:type="pct"/>
            <w:shd w:val="clear" w:color="auto" w:fill="D9D9D9"/>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w:t>
            </w:r>
          </w:p>
        </w:tc>
        <w:tc>
          <w:tcPr>
            <w:tcW w:w="1540" w:type="pct"/>
            <w:shd w:val="clear" w:color="auto" w:fill="D9D9D9"/>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Dato</w:t>
            </w:r>
          </w:p>
        </w:tc>
        <w:tc>
          <w:tcPr>
            <w:tcW w:w="2941" w:type="pct"/>
            <w:shd w:val="clear" w:color="auto" w:fill="D9D9D9"/>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Anotar</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 completo del equipo principal</w:t>
            </w:r>
          </w:p>
        </w:tc>
      </w:tr>
      <w:tr w:rsidR="008A5218" w:rsidRPr="00BA12AC" w:rsidTr="005F70ED">
        <w:tc>
          <w:tcPr>
            <w:tcW w:w="519" w:type="pct"/>
          </w:tcPr>
          <w:p w:rsidR="008A5218" w:rsidRPr="00BA12AC" w:rsidRDefault="008A5218" w:rsidP="005F70ED">
            <w:pPr>
              <w:jc w:val="center"/>
              <w:rPr>
                <w:rFonts w:ascii="Arial" w:hAnsi="Arial" w:cs="Arial"/>
                <w:sz w:val="16"/>
                <w:szCs w:val="16"/>
              </w:rPr>
            </w:pPr>
            <w:r w:rsidRPr="00BA12AC">
              <w:rPr>
                <w:rFonts w:ascii="Arial" w:hAnsi="Arial" w:cs="Arial"/>
                <w:sz w:val="16"/>
                <w:szCs w:val="16"/>
              </w:rPr>
              <w:t>2</w:t>
            </w:r>
          </w:p>
        </w:tc>
        <w:tc>
          <w:tcPr>
            <w:tcW w:w="1540" w:type="pct"/>
          </w:tcPr>
          <w:p w:rsidR="008A5218" w:rsidRPr="00BA12AC" w:rsidRDefault="008A5218" w:rsidP="005F70ED">
            <w:pPr>
              <w:rPr>
                <w:rFonts w:ascii="Arial" w:hAnsi="Arial" w:cs="Arial"/>
                <w:sz w:val="16"/>
                <w:szCs w:val="16"/>
              </w:rPr>
            </w:pPr>
            <w:r w:rsidRPr="00BA12AC">
              <w:rPr>
                <w:rFonts w:ascii="Arial" w:hAnsi="Arial" w:cs="Arial"/>
                <w:sz w:val="16"/>
                <w:szCs w:val="16"/>
              </w:rPr>
              <w:t>Servicio de ubicación final del equipo</w:t>
            </w:r>
          </w:p>
        </w:tc>
        <w:tc>
          <w:tcPr>
            <w:tcW w:w="2941" w:type="pct"/>
          </w:tcPr>
          <w:p w:rsidR="008A5218" w:rsidRPr="00BA12AC" w:rsidRDefault="008A5218" w:rsidP="005F70ED">
            <w:pPr>
              <w:rPr>
                <w:rFonts w:ascii="Arial" w:hAnsi="Arial" w:cs="Arial"/>
                <w:sz w:val="16"/>
                <w:szCs w:val="16"/>
              </w:rPr>
            </w:pPr>
            <w:r w:rsidRPr="00BA12AC">
              <w:rPr>
                <w:rFonts w:ascii="Arial" w:hAnsi="Arial" w:cs="Arial"/>
                <w:sz w:val="16"/>
                <w:szCs w:val="16"/>
              </w:rPr>
              <w:t>Lugar definitivo dentro de la unidad en donde se ubicará y estará operando el equipo</w:t>
            </w:r>
          </w:p>
          <w:p w:rsidR="008A5218" w:rsidRPr="00BA12AC" w:rsidRDefault="008A5218" w:rsidP="005F70ED">
            <w:pPr>
              <w:rPr>
                <w:rFonts w:ascii="Arial" w:hAnsi="Arial" w:cs="Arial"/>
                <w:sz w:val="16"/>
                <w:szCs w:val="16"/>
              </w:rPr>
            </w:pPr>
          </w:p>
        </w:tc>
      </w:tr>
      <w:tr w:rsidR="008A5218" w:rsidRPr="00BA12AC" w:rsidTr="005F70ED">
        <w:trPr>
          <w:trHeight w:val="957"/>
        </w:trPr>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3</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Equipos accesorios</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4</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 de todos los equipos accesorios</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5</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Proceso de adquisición</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 xml:space="preserve">Número de licitación o adjudicación </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6</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Contrato Número</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Número de contrato que ampara la adquisición del bien recibido</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7</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Fincado a la empresa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 completo de la empresa adjudicada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8</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Domicilio de la empresa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Dirección oficial completa de la empresa adjudicada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9</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Teléfono de la empresa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Número telefónico oficial de la empresa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10</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Correo electrónico de la empresa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Correo electrónico oficial de la empresa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11</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Observaciones</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Consignar cualquier situación que por obligación de los responsables deba reportarse</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12</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Los C.____________________ y  C.___________________, ...</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Nombre(s) de él(los) responsable(s) de verificar el o los bienes en el presente acto de entrega recepción</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13</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 xml:space="preserve">Personal operativo </w:t>
            </w:r>
            <w:r w:rsidRPr="00BA12AC">
              <w:rPr>
                <w:rFonts w:ascii="Arial" w:hAnsi="Arial" w:cs="Arial"/>
                <w:sz w:val="16"/>
                <w:szCs w:val="16"/>
              </w:rPr>
              <w:tab/>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Se refiere a la categoría del personal que tomó la capacitación</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14</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 de capacitados</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Número de personas que tomaron de principio a fin la capacitación del manejo del equipo, de acuerdo a su categoría y profesiograma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15</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Fecha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Fecha de inicio y termino de capacitación, según sea el caso de cada categoría</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16</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Título</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Nombre del manual, el cual generalmente coincide con el nombre del equipo para el cual fue diseñado</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17</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Referencia</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Número que otorga el fabricante al manual</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18</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Anexos</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Número de anexos (en caso de que el manual cuente con ellos)</w:t>
            </w:r>
          </w:p>
        </w:tc>
      </w:tr>
      <w:tr w:rsidR="008A5218" w:rsidRPr="00BA12AC" w:rsidTr="005F70ED">
        <w:tc>
          <w:tcPr>
            <w:tcW w:w="519" w:type="pct"/>
          </w:tcPr>
          <w:p w:rsidR="008A5218" w:rsidRPr="00BA12AC" w:rsidRDefault="008A5218" w:rsidP="005F70ED">
            <w:pPr>
              <w:spacing w:after="200" w:line="276" w:lineRule="auto"/>
              <w:jc w:val="center"/>
              <w:rPr>
                <w:rFonts w:ascii="Arial" w:hAnsi="Arial" w:cs="Arial"/>
                <w:sz w:val="16"/>
                <w:szCs w:val="16"/>
              </w:rPr>
            </w:pPr>
            <w:r w:rsidRPr="00BA12AC">
              <w:rPr>
                <w:rFonts w:ascii="Arial" w:hAnsi="Arial" w:cs="Arial"/>
                <w:sz w:val="16"/>
                <w:szCs w:val="16"/>
              </w:rPr>
              <w:t>19</w:t>
            </w:r>
          </w:p>
        </w:tc>
        <w:tc>
          <w:tcPr>
            <w:tcW w:w="1540"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Tipo</w:t>
            </w:r>
          </w:p>
        </w:tc>
        <w:tc>
          <w:tcPr>
            <w:tcW w:w="2941" w:type="pct"/>
          </w:tcPr>
          <w:p w:rsidR="008A5218" w:rsidRPr="00BA12AC" w:rsidRDefault="008A5218" w:rsidP="005F70ED">
            <w:pPr>
              <w:spacing w:after="200" w:line="276" w:lineRule="auto"/>
              <w:rPr>
                <w:rFonts w:ascii="Arial" w:hAnsi="Arial" w:cs="Arial"/>
                <w:sz w:val="16"/>
                <w:szCs w:val="16"/>
              </w:rPr>
            </w:pPr>
            <w:r w:rsidRPr="00BA12AC">
              <w:rPr>
                <w:rFonts w:ascii="Arial" w:hAnsi="Arial" w:cs="Arial"/>
                <w:sz w:val="16"/>
                <w:szCs w:val="16"/>
              </w:rPr>
              <w:t>Especificar a quien va dirigido el manual, por ejemplo: usuario, área médica o administrativa, servicio, mantenimiento, lista de partes, diagramas, etc.</w:t>
            </w:r>
          </w:p>
        </w:tc>
      </w:tr>
    </w:tbl>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Default="008A5218" w:rsidP="008A5218">
      <w:pPr>
        <w:jc w:val="both"/>
        <w:rPr>
          <w:rFonts w:ascii="Arial" w:hAnsi="Arial" w:cs="Arial"/>
          <w:sz w:val="14"/>
          <w:szCs w:val="14"/>
        </w:rPr>
      </w:pPr>
    </w:p>
    <w:p w:rsidR="008A5218" w:rsidRPr="00D722D9" w:rsidRDefault="008A5218" w:rsidP="008A5218">
      <w:pPr>
        <w:jc w:val="center"/>
        <w:rPr>
          <w:rFonts w:ascii="Arial" w:hAnsi="Arial" w:cs="Arial"/>
          <w:b/>
          <w:sz w:val="14"/>
          <w:szCs w:val="14"/>
        </w:rPr>
      </w:pPr>
      <w:r w:rsidRPr="00D722D9">
        <w:rPr>
          <w:rFonts w:ascii="Arial" w:hAnsi="Arial" w:cs="Arial"/>
          <w:b/>
          <w:sz w:val="14"/>
          <w:szCs w:val="14"/>
        </w:rPr>
        <w:t>ANEXO 7 (SIETE) MODELO DE CONTRATO</w:t>
      </w:r>
    </w:p>
    <w:p w:rsidR="008A5218" w:rsidRPr="00D722D9" w:rsidRDefault="008A5218" w:rsidP="008A5218">
      <w:pPr>
        <w:jc w:val="center"/>
        <w:rPr>
          <w:rFonts w:ascii="Arial" w:hAnsi="Arial" w:cs="Arial"/>
          <w:b/>
          <w:sz w:val="14"/>
          <w:szCs w:val="14"/>
        </w:rPr>
      </w:pPr>
    </w:p>
    <w:p w:rsidR="008A5218" w:rsidRPr="00D722D9" w:rsidRDefault="008A5218" w:rsidP="008A5218">
      <w:pPr>
        <w:jc w:val="center"/>
        <w:rPr>
          <w:rFonts w:ascii="Arial" w:hAnsi="Arial" w:cs="Arial"/>
          <w:b/>
          <w:sz w:val="14"/>
          <w:szCs w:val="14"/>
        </w:rPr>
      </w:pPr>
    </w:p>
    <w:p w:rsidR="008A5218" w:rsidRPr="00D722D9" w:rsidRDefault="008A5218" w:rsidP="008A5218">
      <w:pPr>
        <w:jc w:val="center"/>
        <w:rPr>
          <w:b/>
          <w:noProof/>
          <w:lang w:val="es-MX" w:eastAsia="es-MX"/>
        </w:rPr>
      </w:pPr>
      <w:r w:rsidRPr="00D722D9">
        <w:rPr>
          <w:rFonts w:ascii="Arial" w:hAnsi="Arial" w:cs="Arial"/>
          <w:b/>
          <w:sz w:val="16"/>
          <w:szCs w:val="16"/>
          <w:lang w:val="es-MX"/>
        </w:rPr>
        <w:t>OFICIOS DE LIBERACIÓN DE INVERSIÓN 2022</w:t>
      </w:r>
    </w:p>
    <w:p w:rsidR="008A5218" w:rsidRPr="00D722D9" w:rsidRDefault="008A5218" w:rsidP="008A5218">
      <w:pPr>
        <w:jc w:val="center"/>
        <w:rPr>
          <w:b/>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noProof/>
          <w:lang w:val="es-MX" w:eastAsia="es-MX"/>
        </w:rPr>
      </w:pPr>
    </w:p>
    <w:p w:rsidR="008A5218" w:rsidRDefault="008A5218" w:rsidP="008A5218">
      <w:pPr>
        <w:jc w:val="cente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Pr="006E1687"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rPr>
          <w:rFonts w:ascii="Arial" w:hAnsi="Arial" w:cs="Arial"/>
          <w:sz w:val="14"/>
          <w:szCs w:val="14"/>
        </w:rPr>
      </w:pPr>
    </w:p>
    <w:p w:rsidR="008A5218" w:rsidRDefault="008A5218" w:rsidP="008A5218">
      <w:pPr>
        <w:jc w:val="both"/>
        <w:rPr>
          <w:rFonts w:ascii="Arial" w:hAnsi="Arial" w:cs="Arial"/>
          <w:sz w:val="14"/>
          <w:szCs w:val="14"/>
        </w:rPr>
      </w:pPr>
    </w:p>
    <w:p w:rsidR="00364EBA" w:rsidRPr="006E1687" w:rsidRDefault="00364EBA" w:rsidP="008A5218">
      <w:pPr>
        <w:jc w:val="both"/>
        <w:rPr>
          <w:rFonts w:ascii="Arial" w:hAnsi="Arial" w:cs="Arial"/>
          <w:sz w:val="14"/>
          <w:szCs w:val="14"/>
        </w:rPr>
      </w:pPr>
    </w:p>
    <w:p w:rsidR="008A5218" w:rsidRPr="00EA7C03" w:rsidRDefault="008A5218" w:rsidP="008A5218">
      <w:pPr>
        <w:jc w:val="both"/>
        <w:rPr>
          <w:rFonts w:ascii="Montserrat Light" w:hAnsi="Montserrat Light" w:cs="Arial"/>
          <w:sz w:val="16"/>
          <w:szCs w:val="16"/>
        </w:rPr>
      </w:pPr>
      <w:r w:rsidRPr="00EA7C03">
        <w:rPr>
          <w:rFonts w:ascii="Montserrat Light" w:hAnsi="Montserrat Light" w:cs="Arial"/>
          <w:sz w:val="16"/>
          <w:szCs w:val="16"/>
        </w:rPr>
        <w:t>.</w:t>
      </w:r>
    </w:p>
    <w:p w:rsidR="008A5218" w:rsidRPr="00DB0373" w:rsidRDefault="008A5218" w:rsidP="008A5218">
      <w:pPr>
        <w:pStyle w:val="Ttulo2"/>
        <w:numPr>
          <w:ilvl w:val="0"/>
          <w:numId w:val="0"/>
        </w:numPr>
        <w:tabs>
          <w:tab w:val="clear" w:pos="0"/>
        </w:tabs>
        <w:spacing w:before="0" w:after="0"/>
        <w:jc w:val="center"/>
        <w:rPr>
          <w:rFonts w:ascii="Montserrat Light" w:hAnsi="Montserrat Light"/>
          <w:i w:val="0"/>
          <w:sz w:val="24"/>
          <w:szCs w:val="24"/>
        </w:rPr>
      </w:pPr>
      <w:r w:rsidRPr="00DB0373">
        <w:rPr>
          <w:rFonts w:ascii="Montserrat Light" w:hAnsi="Montserrat Light"/>
          <w:i w:val="0"/>
          <w:sz w:val="24"/>
          <w:szCs w:val="24"/>
        </w:rPr>
        <w:lastRenderedPageBreak/>
        <w:t>ANEXO 7</w:t>
      </w:r>
    </w:p>
    <w:p w:rsidR="008A5218" w:rsidRPr="00DB0373" w:rsidRDefault="008A5218" w:rsidP="008A5218">
      <w:pPr>
        <w:pStyle w:val="Ttulo2"/>
        <w:numPr>
          <w:ilvl w:val="0"/>
          <w:numId w:val="0"/>
        </w:numPr>
        <w:tabs>
          <w:tab w:val="clear" w:pos="0"/>
        </w:tabs>
        <w:spacing w:before="0" w:after="0"/>
        <w:jc w:val="center"/>
        <w:rPr>
          <w:rFonts w:ascii="Montserrat Light" w:hAnsi="Montserrat Light"/>
          <w:i w:val="0"/>
          <w:sz w:val="24"/>
          <w:szCs w:val="24"/>
        </w:rPr>
      </w:pPr>
    </w:p>
    <w:p w:rsidR="008A5218" w:rsidRPr="00DB0373" w:rsidRDefault="008A5218" w:rsidP="008A5218">
      <w:pPr>
        <w:pStyle w:val="Ttulo2"/>
        <w:numPr>
          <w:ilvl w:val="0"/>
          <w:numId w:val="0"/>
        </w:numPr>
        <w:tabs>
          <w:tab w:val="clear" w:pos="0"/>
        </w:tabs>
        <w:spacing w:before="0" w:after="0"/>
        <w:jc w:val="center"/>
        <w:rPr>
          <w:rFonts w:ascii="Montserrat Light" w:hAnsi="Montserrat Light"/>
          <w:i w:val="0"/>
          <w:sz w:val="24"/>
          <w:szCs w:val="24"/>
        </w:rPr>
      </w:pPr>
      <w:r w:rsidRPr="00DB0373">
        <w:rPr>
          <w:rFonts w:ascii="Montserrat Light" w:hAnsi="Montserrat Light"/>
          <w:i w:val="0"/>
          <w:sz w:val="24"/>
          <w:szCs w:val="24"/>
        </w:rPr>
        <w:t>FORMATO PARA FIANZA DE CUMPLIMIENTO DE CONTRATO</w:t>
      </w:r>
    </w:p>
    <w:p w:rsidR="008A5218" w:rsidRPr="00C10097" w:rsidRDefault="008A5218" w:rsidP="008A5218">
      <w:pPr>
        <w:rPr>
          <w:rFonts w:ascii="Arial" w:hAnsi="Arial" w:cs="Arial"/>
          <w:sz w:val="16"/>
          <w:szCs w:val="16"/>
        </w:rPr>
      </w:pPr>
    </w:p>
    <w:p w:rsidR="008A5218" w:rsidRPr="00C10097" w:rsidRDefault="008A5218" w:rsidP="008A5218">
      <w:pPr>
        <w:jc w:val="both"/>
        <w:rPr>
          <w:rFonts w:ascii="Arial" w:hAnsi="Arial" w:cs="Arial"/>
          <w:color w:val="000000"/>
          <w:sz w:val="16"/>
          <w:szCs w:val="16"/>
        </w:rPr>
      </w:pPr>
      <w:r w:rsidRPr="00C10097">
        <w:rPr>
          <w:rFonts w:ascii="Arial" w:hAnsi="Arial" w:cs="Arial"/>
          <w:b/>
          <w:color w:val="000000"/>
          <w:sz w:val="16"/>
          <w:szCs w:val="16"/>
        </w:rPr>
        <w:t>(NOMBRE DE LA AFIANZADORA)</w:t>
      </w:r>
      <w:r w:rsidRPr="00C10097">
        <w:rPr>
          <w:rFonts w:ascii="Arial" w:hAnsi="Arial" w:cs="Arial"/>
          <w:color w:val="000000"/>
          <w:sz w:val="16"/>
          <w:szCs w:val="16"/>
        </w:rPr>
        <w:t xml:space="preserve">, EN EJERCICIO DE LA AUTORIZACIÓN QUE LE OTORGÓ EL GOBIERNO FEDERAL, POR CONDUCTO DE LA SECRETARÍA DE HACIENDA Y CRÉDITO PÚBLICO, EN LOS TÉRMINOS DE LOS ARTÍCULOS 5° Y 6° DE LA LEY DE INSTITUCIONES DE SEGUROS Y FIANZAS, SE CONSTITUYE FIADORA POR LA SUMA DE: </w:t>
      </w:r>
      <w:r w:rsidRPr="00C10097">
        <w:rPr>
          <w:rFonts w:ascii="Arial" w:hAnsi="Arial" w:cs="Arial"/>
          <w:b/>
          <w:color w:val="000000"/>
          <w:sz w:val="16"/>
          <w:szCs w:val="16"/>
        </w:rPr>
        <w:t>(ANOTAR EL IMPORTE QUE PROCEDA DEPENDIENDO DEL PORCENTAJE AL CONTRATO SIN INCLUIR EL IVA.)</w:t>
      </w:r>
      <w:r w:rsidRPr="00C10097">
        <w:rPr>
          <w:rFonts w:ascii="Arial" w:hAnsi="Arial" w:cs="Arial"/>
          <w:color w:val="000000"/>
          <w:sz w:val="16"/>
          <w:szCs w:val="16"/>
        </w:rPr>
        <w:t>-----</w:t>
      </w:r>
    </w:p>
    <w:p w:rsidR="009901F3" w:rsidRPr="00EA7C03" w:rsidRDefault="008A5218" w:rsidP="008A5218">
      <w:pPr>
        <w:jc w:val="both"/>
        <w:rPr>
          <w:rFonts w:ascii="Montserrat Light" w:hAnsi="Montserrat Light" w:cs="Arial"/>
          <w:sz w:val="16"/>
          <w:szCs w:val="16"/>
        </w:rPr>
      </w:pPr>
      <w:r w:rsidRPr="00C10097">
        <w:rPr>
          <w:rFonts w:ascii="Arial" w:hAnsi="Arial" w:cs="Arial"/>
          <w:sz w:val="16"/>
          <w:szCs w:val="16"/>
        </w:rPr>
        <w:t xml:space="preserve">ANTE: EL INSTITUTO MEXICANO DEL SEGURO SOCIAL, PARA GARANTIZAR POR </w:t>
      </w:r>
      <w:r w:rsidRPr="00C10097">
        <w:rPr>
          <w:rFonts w:ascii="Arial" w:hAnsi="Arial" w:cs="Arial"/>
          <w:sz w:val="16"/>
          <w:szCs w:val="16"/>
          <w:u w:val="single"/>
        </w:rPr>
        <w:t>(nombre o denominación social de la empresa).</w:t>
      </w:r>
      <w:r w:rsidRPr="00C10097">
        <w:rPr>
          <w:rFonts w:ascii="Arial" w:hAnsi="Arial" w:cs="Arial"/>
          <w:sz w:val="16"/>
          <w:szCs w:val="16"/>
        </w:rPr>
        <w:t xml:space="preserve">  CON DOMICILIO EN </w:t>
      </w:r>
      <w:r w:rsidRPr="00C10097">
        <w:rPr>
          <w:rFonts w:ascii="Arial" w:hAnsi="Arial" w:cs="Arial"/>
          <w:sz w:val="16"/>
          <w:szCs w:val="16"/>
          <w:u w:val="single"/>
        </w:rPr>
        <w:t>(domicilio de la empresa)</w:t>
      </w:r>
      <w:r w:rsidRPr="00C10097">
        <w:rPr>
          <w:rFonts w:ascii="Arial" w:hAnsi="Arial" w:cs="Arial"/>
          <w:sz w:val="16"/>
          <w:szCs w:val="16"/>
        </w:rPr>
        <w:t>, EL FIEL Y</w:t>
      </w:r>
      <w:r w:rsidRPr="00C10097">
        <w:rPr>
          <w:rFonts w:ascii="Arial" w:hAnsi="Arial" w:cs="Arial"/>
          <w:color w:val="FF9900"/>
          <w:sz w:val="16"/>
          <w:szCs w:val="16"/>
        </w:rPr>
        <w:t xml:space="preserve"> </w:t>
      </w:r>
      <w:r w:rsidRPr="00C10097">
        <w:rPr>
          <w:rFonts w:ascii="Arial" w:hAnsi="Arial" w:cs="Arial"/>
          <w:sz w:val="16"/>
          <w:szCs w:val="16"/>
        </w:rPr>
        <w:t xml:space="preserve">EXACTO CUMPLIMIENTO DE TODAS Y CADA UNA DE LAS OBLIGACIONES A SU CARGO, DERIVADAS DEL CONTRATO DE  </w:t>
      </w:r>
      <w:r w:rsidRPr="00C10097">
        <w:rPr>
          <w:rFonts w:ascii="Arial" w:hAnsi="Arial" w:cs="Arial"/>
          <w:sz w:val="16"/>
          <w:szCs w:val="16"/>
          <w:u w:val="single"/>
        </w:rPr>
        <w:t xml:space="preserve">(especificar </w:t>
      </w:r>
      <w:proofErr w:type="spellStart"/>
      <w:r w:rsidRPr="00C10097">
        <w:rPr>
          <w:rFonts w:ascii="Arial" w:hAnsi="Arial" w:cs="Arial"/>
          <w:sz w:val="16"/>
          <w:szCs w:val="16"/>
          <w:u w:val="single"/>
        </w:rPr>
        <w:t>que</w:t>
      </w:r>
      <w:proofErr w:type="spellEnd"/>
      <w:r w:rsidRPr="00C10097">
        <w:rPr>
          <w:rFonts w:ascii="Arial" w:hAnsi="Arial" w:cs="Arial"/>
          <w:sz w:val="16"/>
          <w:szCs w:val="16"/>
          <w:u w:val="single"/>
        </w:rPr>
        <w:t xml:space="preserve"> tipo de contrato, si es de adquisición, prestación de servicio, </w:t>
      </w:r>
      <w:proofErr w:type="spellStart"/>
      <w:r w:rsidRPr="00C10097">
        <w:rPr>
          <w:rFonts w:ascii="Arial" w:hAnsi="Arial" w:cs="Arial"/>
          <w:sz w:val="16"/>
          <w:szCs w:val="16"/>
          <w:u w:val="single"/>
        </w:rPr>
        <w:t>etc</w:t>
      </w:r>
      <w:proofErr w:type="spellEnd"/>
      <w:r w:rsidRPr="00C10097">
        <w:rPr>
          <w:rFonts w:ascii="Arial" w:hAnsi="Arial" w:cs="Arial"/>
          <w:sz w:val="16"/>
          <w:szCs w:val="16"/>
          <w:u w:val="single"/>
        </w:rPr>
        <w:t xml:space="preserve">) </w:t>
      </w:r>
      <w:r w:rsidRPr="00C10097">
        <w:rPr>
          <w:rFonts w:ascii="Arial" w:hAnsi="Arial" w:cs="Arial"/>
          <w:sz w:val="16"/>
          <w:szCs w:val="16"/>
        </w:rPr>
        <w:t xml:space="preserve"> NÚMERO </w:t>
      </w:r>
      <w:r w:rsidRPr="00C10097">
        <w:rPr>
          <w:rFonts w:ascii="Arial" w:hAnsi="Arial" w:cs="Arial"/>
          <w:sz w:val="16"/>
          <w:szCs w:val="16"/>
          <w:u w:val="single"/>
        </w:rPr>
        <w:t xml:space="preserve">(número de contrato) </w:t>
      </w:r>
      <w:r w:rsidRPr="00C10097">
        <w:rPr>
          <w:rFonts w:ascii="Arial" w:hAnsi="Arial" w:cs="Arial"/>
          <w:sz w:val="16"/>
          <w:szCs w:val="16"/>
        </w:rPr>
        <w:t xml:space="preserve"> DE FECHA </w:t>
      </w:r>
      <w:r w:rsidRPr="00C10097">
        <w:rPr>
          <w:rFonts w:ascii="Arial" w:hAnsi="Arial" w:cs="Arial"/>
          <w:sz w:val="16"/>
          <w:szCs w:val="16"/>
          <w:u w:val="single"/>
        </w:rPr>
        <w:t xml:space="preserve">(fecha de suscripción), </w:t>
      </w:r>
      <w:r w:rsidRPr="00C10097">
        <w:rPr>
          <w:rFonts w:ascii="Arial" w:hAnsi="Arial" w:cs="Arial"/>
          <w:sz w:val="16"/>
          <w:szCs w:val="16"/>
        </w:rPr>
        <w:t xml:space="preserve"> QUE SE ADJUDICÓ A DICHA EMPRESA CON MOTIVO DEL </w:t>
      </w:r>
      <w:r w:rsidRPr="00C10097">
        <w:rPr>
          <w:rFonts w:ascii="Arial" w:hAnsi="Arial" w:cs="Arial"/>
          <w:sz w:val="16"/>
          <w:szCs w:val="16"/>
          <w:u w:val="single"/>
        </w:rPr>
        <w:t xml:space="preserve">(especificar el procedimiento de contratación que se llevó a cabo, licitación pública, invitación a cuando menos tres personas, adjudicación directa, y en su caso, el número de ésta), </w:t>
      </w:r>
      <w:r w:rsidRPr="00C10097">
        <w:rPr>
          <w:rFonts w:ascii="Arial" w:hAnsi="Arial" w:cs="Arial"/>
          <w:sz w:val="16"/>
          <w:szCs w:val="16"/>
        </w:rPr>
        <w:t xml:space="preserve"> RELATIVO A </w:t>
      </w:r>
      <w:r w:rsidRPr="00C10097">
        <w:rPr>
          <w:rFonts w:ascii="Arial" w:hAnsi="Arial" w:cs="Arial"/>
          <w:sz w:val="16"/>
          <w:szCs w:val="16"/>
          <w:u w:val="single"/>
        </w:rPr>
        <w:t xml:space="preserve"> (objeto del contrato)</w:t>
      </w:r>
      <w:r w:rsidRPr="00C10097">
        <w:rPr>
          <w:rFonts w:ascii="Arial" w:hAnsi="Arial" w:cs="Arial"/>
          <w:sz w:val="16"/>
          <w:szCs w:val="16"/>
        </w:rPr>
        <w:t xml:space="preserve">;  LA PRESENTE FIANZA, </w:t>
      </w:r>
      <w:r w:rsidRPr="00C10097">
        <w:rPr>
          <w:rFonts w:ascii="Arial" w:hAnsi="Arial" w:cs="Arial"/>
          <w:b/>
          <w:sz w:val="16"/>
          <w:szCs w:val="16"/>
        </w:rPr>
        <w:t>TENDRÁ UNA VIGENCIA DE</w:t>
      </w:r>
      <w:r w:rsidRPr="00C10097">
        <w:rPr>
          <w:rFonts w:ascii="Arial" w:hAnsi="Arial" w:cs="Arial"/>
          <w:sz w:val="16"/>
          <w:szCs w:val="16"/>
        </w:rPr>
        <w:t xml:space="preserve"> </w:t>
      </w:r>
      <w:r w:rsidRPr="00C10097">
        <w:rPr>
          <w:rFonts w:ascii="Arial" w:hAnsi="Arial" w:cs="Arial"/>
          <w:b/>
          <w:sz w:val="16"/>
          <w:szCs w:val="16"/>
        </w:rPr>
        <w:t>(</w:t>
      </w:r>
      <w:r w:rsidRPr="00C10097">
        <w:rPr>
          <w:rFonts w:ascii="Arial" w:hAnsi="Arial" w:cs="Arial"/>
          <w:b/>
          <w:sz w:val="16"/>
          <w:szCs w:val="16"/>
          <w:u w:val="single"/>
        </w:rPr>
        <w:t>se deberá insertar el lapso de vigencia que se haya establecido en el contrato)</w:t>
      </w:r>
      <w:r w:rsidRPr="00C10097">
        <w:rPr>
          <w:rFonts w:ascii="Arial" w:hAnsi="Arial"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xml:space="preserve">, EXPRESAMENTE SE OBLIGA A PAGAR AL INSTITUTO LA CANTIDAD GARANTIZADA O LA PARTE PROPORCIONAL DE LA MISMA, POSTERIORMENTE A QUE SE LE HAYAN APLICADO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TOTALIDAD DE LAS PENAS CONVENCIONALES ESTABLECIDAS EN LA CLÁUSULA </w:t>
      </w:r>
      <w:r w:rsidRPr="00C10097">
        <w:rPr>
          <w:rFonts w:ascii="Arial" w:hAnsi="Arial" w:cs="Arial"/>
          <w:sz w:val="16"/>
          <w:szCs w:val="16"/>
          <w:u w:val="single"/>
        </w:rPr>
        <w:t>(número de cláusula del contrato en que se estipulen las penas convencionales que en su caso deba pagar el fiado)</w:t>
      </w:r>
      <w:r w:rsidRPr="00C10097">
        <w:rPr>
          <w:rFonts w:ascii="Arial" w:hAnsi="Arial"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xml:space="preserve">, EXPRESAMENTE CONSIENTE: </w:t>
      </w:r>
      <w:r w:rsidRPr="00C10097">
        <w:rPr>
          <w:rFonts w:ascii="Arial" w:hAnsi="Arial" w:cs="Arial"/>
          <w:b/>
          <w:bCs/>
          <w:sz w:val="16"/>
          <w:szCs w:val="16"/>
        </w:rPr>
        <w:t>A</w:t>
      </w:r>
      <w:r w:rsidRPr="00C10097">
        <w:rPr>
          <w:rFonts w:ascii="Arial" w:hAnsi="Arial" w:cs="Arial"/>
          <w:sz w:val="16"/>
          <w:szCs w:val="16"/>
        </w:rPr>
        <w:t xml:space="preserve">) QUE LA PRESENTE FIANZA SE OTORGA DE CONFORMIDAD CON LO ESTIPULADO EN EL CONTRATO ARRIBA INDICADO; </w:t>
      </w:r>
      <w:r w:rsidRPr="00C10097">
        <w:rPr>
          <w:rFonts w:ascii="Arial" w:hAnsi="Arial" w:cs="Arial"/>
          <w:b/>
          <w:bCs/>
          <w:sz w:val="16"/>
          <w:szCs w:val="16"/>
        </w:rPr>
        <w:t xml:space="preserve">B) </w:t>
      </w:r>
      <w:r w:rsidRPr="00C10097">
        <w:rPr>
          <w:rFonts w:ascii="Arial" w:hAnsi="Arial" w:cs="Arial"/>
          <w:sz w:val="16"/>
          <w:szCs w:val="16"/>
        </w:rPr>
        <w:t xml:space="preserve">QUE EN CASO DE INCUMPLIMIENTO POR PARTE DEL </w:t>
      </w:r>
      <w:r w:rsidRPr="00C10097">
        <w:rPr>
          <w:rFonts w:ascii="Arial" w:hAnsi="Arial" w:cs="Arial"/>
          <w:sz w:val="16"/>
          <w:szCs w:val="16"/>
          <w:u w:val="single"/>
        </w:rPr>
        <w:t>(proveedor, prestador de servicio, etc.)</w:t>
      </w:r>
      <w:r w:rsidRPr="00C10097">
        <w:rPr>
          <w:rFonts w:ascii="Arial" w:hAnsi="Arial" w:cs="Arial"/>
          <w:sz w:val="16"/>
          <w:szCs w:val="16"/>
        </w:rPr>
        <w:t xml:space="preserve">, A CUALQUIERA DE LAS OBLIGACIONES CONTENIDAS EN EL CONTRATO, EL INSTITUTO PODRÁ PRESENTAR RECLAMACIÓN DE LA MISMA DENTRO DEL PERIODO DE VIGENCIA ESTABLECIDO EN EL MISMO, E INCLUSO, DENTRO DEL PLAZO DE </w:t>
      </w:r>
      <w:r w:rsidRPr="00C10097">
        <w:rPr>
          <w:rFonts w:ascii="Arial" w:hAnsi="Arial" w:cs="Arial"/>
          <w:b/>
          <w:sz w:val="16"/>
          <w:szCs w:val="16"/>
        </w:rPr>
        <w:t>DIEZ MESES</w:t>
      </w:r>
      <w:r w:rsidRPr="00C10097">
        <w:rPr>
          <w:rFonts w:ascii="Arial" w:hAnsi="Arial" w:cs="Arial"/>
          <w:sz w:val="16"/>
          <w:szCs w:val="16"/>
        </w:rPr>
        <w:t xml:space="preserve">, CONTADOS A PARTIR DEL DÍA SIGUIENTE EN QUE CONCLUYA LA VIGENCIA DEL CONTRATO, O BIEN, A PARTIR DEL DÍA SIGUIENTE EN QUE EL INSTITUTO NOTIFIQUE POR ESCRITO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RESCISIÓN DEL INSTRUMENTO JURÍDICO; </w:t>
      </w:r>
      <w:r w:rsidRPr="00C10097">
        <w:rPr>
          <w:rFonts w:ascii="Arial" w:hAnsi="Arial" w:cs="Arial"/>
          <w:b/>
          <w:bCs/>
          <w:sz w:val="16"/>
          <w:szCs w:val="16"/>
        </w:rPr>
        <w:t xml:space="preserve">C) </w:t>
      </w:r>
      <w:r w:rsidRPr="00C10097">
        <w:rPr>
          <w:rFonts w:ascii="Arial" w:hAnsi="Arial" w:cs="Arial"/>
          <w:sz w:val="16"/>
          <w:szCs w:val="16"/>
        </w:rPr>
        <w:t xml:space="preserve">QUE PAGARÁ AL INSTITUTO LA CANTIDAD GARANTIZADA O LA PARTE PROPORCIONAL DE LA MISMA, POSTERIORMENTE A QUE SE LE HAYAN APLICADO AL </w:t>
      </w:r>
      <w:r w:rsidRPr="00C10097">
        <w:rPr>
          <w:rFonts w:ascii="Arial" w:hAnsi="Arial" w:cs="Arial"/>
          <w:sz w:val="16"/>
          <w:szCs w:val="16"/>
          <w:u w:val="single"/>
        </w:rPr>
        <w:t>(proveedor, prestador de servicio, etc.)</w:t>
      </w:r>
      <w:r w:rsidRPr="00C10097">
        <w:rPr>
          <w:rFonts w:ascii="Arial" w:hAnsi="Arial" w:cs="Arial"/>
          <w:sz w:val="16"/>
          <w:szCs w:val="16"/>
        </w:rPr>
        <w:t xml:space="preserve"> LA TOTALIDAD DE LAS PENAS CONVENCIONALES ESTABLECIDAS EN LA CLÁUSULA </w:t>
      </w:r>
      <w:r w:rsidRPr="00C10097">
        <w:rPr>
          <w:rFonts w:ascii="Arial" w:hAnsi="Arial" w:cs="Arial"/>
          <w:sz w:val="16"/>
          <w:szCs w:val="16"/>
          <w:u w:val="single"/>
        </w:rPr>
        <w:t>(número de cláusula del contrato en que se estipulen las penas convencionales que en su caso deba pagar el fiado)</w:t>
      </w:r>
      <w:r w:rsidRPr="00C10097">
        <w:rPr>
          <w:rFonts w:ascii="Arial" w:hAnsi="Arial" w:cs="Arial"/>
          <w:sz w:val="16"/>
          <w:szCs w:val="16"/>
        </w:rPr>
        <w:t xml:space="preserve"> DEL CONTRATO DE REFERENCIA, MISMAS QUE NO PODRÁN SER SUPERIORES A LA SUMA QUE SE AFIANZA Y/O POR CUALQUIER OTRO INCUMPLIMIENTO EN QUE INCURRA EL FIADO; </w:t>
      </w:r>
      <w:r w:rsidRPr="00C10097">
        <w:rPr>
          <w:rFonts w:ascii="Arial" w:hAnsi="Arial" w:cs="Arial"/>
          <w:b/>
          <w:bCs/>
          <w:sz w:val="16"/>
          <w:szCs w:val="16"/>
        </w:rPr>
        <w:t xml:space="preserve">D) </w:t>
      </w:r>
      <w:r w:rsidRPr="00C10097">
        <w:rPr>
          <w:rFonts w:ascii="Arial" w:hAnsi="Arial" w:cs="Arial"/>
          <w:sz w:val="16"/>
          <w:szCs w:val="16"/>
        </w:rPr>
        <w:t xml:space="preserve">QUE LA FIANZA SOLO PODRÁ SER CANCELADA A SOLICITUD  EXPRESA Y PREVIA AUTORIZACIÓN POR ESCRITO DEL INSTITUTO MEXICANO DEL SEGURO SOCIAL; </w:t>
      </w:r>
      <w:r w:rsidRPr="00C10097">
        <w:rPr>
          <w:rFonts w:ascii="Arial" w:hAnsi="Arial" w:cs="Arial"/>
          <w:b/>
          <w:bCs/>
          <w:sz w:val="16"/>
          <w:szCs w:val="16"/>
        </w:rPr>
        <w:t xml:space="preserve">E) </w:t>
      </w:r>
      <w:r w:rsidRPr="00C10097">
        <w:rPr>
          <w:rFonts w:ascii="Arial" w:hAnsi="Arial" w:cs="Arial"/>
          <w:sz w:val="16"/>
          <w:szCs w:val="16"/>
        </w:rPr>
        <w:t xml:space="preserve"> QUE DA SU CONSENTIMIENTO AL INSTITUTO EN LO REFERENTE AL ARTÍCULO 119 DE LA LEY FEDERAL DE INSTITUCIONES DE FIANZAS PARA  EL CUMPLIMIENTO DE LAS OBLIGACIONES QUE SE AFIANZAN; </w:t>
      </w:r>
      <w:r w:rsidRPr="00C10097">
        <w:rPr>
          <w:rFonts w:ascii="Arial" w:hAnsi="Arial" w:cs="Arial"/>
          <w:b/>
          <w:bCs/>
          <w:sz w:val="16"/>
          <w:szCs w:val="16"/>
        </w:rPr>
        <w:t xml:space="preserve">F) </w:t>
      </w:r>
      <w:r w:rsidRPr="00C10097">
        <w:rPr>
          <w:rFonts w:ascii="Arial" w:hAnsi="Arial" w:cs="Arial"/>
          <w:sz w:val="16"/>
          <w:szCs w:val="16"/>
        </w:rPr>
        <w:t xml:space="preserve">QUE </w:t>
      </w:r>
      <w:r w:rsidRPr="00C10097">
        <w:rPr>
          <w:rFonts w:ascii="Arial" w:hAnsi="Arial" w:cs="Arial"/>
          <w:caps/>
          <w:sz w:val="16"/>
          <w:szCs w:val="16"/>
        </w:rPr>
        <w:t>si es prorrogado el plazo establecido para EL CUMPLIMIENTO DEL CONTRATO, o exista espera, la vigencia de esta fianza quedarÁ AUTOMÁTICAMENTE prorrogada en concordancia con dicha prÓrroga o espera;</w:t>
      </w:r>
      <w:r w:rsidRPr="00C10097">
        <w:rPr>
          <w:rFonts w:ascii="Arial" w:hAnsi="Arial" w:cs="Arial"/>
          <w:b/>
          <w:caps/>
          <w:sz w:val="16"/>
          <w:szCs w:val="16"/>
        </w:rPr>
        <w:t xml:space="preserve"> G) </w:t>
      </w:r>
      <w:r w:rsidRPr="00C10097">
        <w:rPr>
          <w:rFonts w:ascii="Arial" w:hAnsi="Arial"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C10097">
        <w:rPr>
          <w:rFonts w:ascii="Arial" w:hAnsi="Arial" w:cs="Arial"/>
          <w:sz w:val="16"/>
          <w:szCs w:val="16"/>
          <w:u w:val="single"/>
        </w:rPr>
        <w:t>(especificar la institución afianzadora que expide la garantía)</w:t>
      </w:r>
      <w:r w:rsidRPr="00C10097">
        <w:rPr>
          <w:rFonts w:ascii="Arial" w:hAnsi="Arial"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B4540F" w:rsidRPr="00EA7C03" w:rsidRDefault="00B4540F" w:rsidP="008E11A8">
      <w:pPr>
        <w:pStyle w:val="Ttulo2"/>
        <w:numPr>
          <w:ilvl w:val="0"/>
          <w:numId w:val="0"/>
        </w:numPr>
        <w:tabs>
          <w:tab w:val="clear" w:pos="0"/>
        </w:tabs>
        <w:spacing w:before="0" w:after="0"/>
        <w:jc w:val="center"/>
        <w:rPr>
          <w:rFonts w:ascii="Montserrat Light" w:hAnsi="Montserrat Light"/>
          <w:i w:val="0"/>
          <w:sz w:val="24"/>
          <w:szCs w:val="24"/>
        </w:rPr>
      </w:pPr>
    </w:p>
    <w:p w:rsidR="007401FA" w:rsidRPr="00EA7C03" w:rsidRDefault="007401FA" w:rsidP="008E11A8">
      <w:pPr>
        <w:pStyle w:val="Ttulo2"/>
        <w:numPr>
          <w:ilvl w:val="0"/>
          <w:numId w:val="0"/>
        </w:numPr>
        <w:tabs>
          <w:tab w:val="clear" w:pos="0"/>
        </w:tabs>
        <w:spacing w:before="0" w:after="0"/>
        <w:jc w:val="center"/>
        <w:rPr>
          <w:rFonts w:ascii="Montserrat Light" w:hAnsi="Montserrat Light"/>
          <w:i w:val="0"/>
          <w:sz w:val="24"/>
          <w:szCs w:val="24"/>
        </w:rPr>
      </w:pPr>
    </w:p>
    <w:p w:rsidR="007401FA" w:rsidRPr="00EA7C03" w:rsidRDefault="007401FA" w:rsidP="007401FA">
      <w:pPr>
        <w:rPr>
          <w:rFonts w:ascii="Montserrat Light" w:hAnsi="Montserrat Light"/>
        </w:rPr>
      </w:pPr>
    </w:p>
    <w:p w:rsidR="007401FA" w:rsidRPr="00EA7C03" w:rsidRDefault="007401FA" w:rsidP="007401FA">
      <w:pPr>
        <w:rPr>
          <w:rFonts w:ascii="Montserrat Light" w:hAnsi="Montserrat Light"/>
        </w:rPr>
      </w:pPr>
    </w:p>
    <w:p w:rsidR="007401FA" w:rsidRPr="00EA7C03" w:rsidRDefault="007401FA" w:rsidP="007401FA">
      <w:pPr>
        <w:rPr>
          <w:rFonts w:ascii="Montserrat Light" w:hAnsi="Montserrat Light"/>
        </w:rPr>
      </w:pPr>
    </w:p>
    <w:p w:rsidR="007401FA" w:rsidRPr="00EA7C03" w:rsidRDefault="007401FA" w:rsidP="007401FA">
      <w:pPr>
        <w:rPr>
          <w:rFonts w:ascii="Montserrat Light" w:hAnsi="Montserrat Light"/>
        </w:rPr>
      </w:pPr>
    </w:p>
    <w:p w:rsidR="007401FA" w:rsidRPr="00EA7C03" w:rsidRDefault="007401FA" w:rsidP="007401FA">
      <w:pPr>
        <w:rPr>
          <w:rFonts w:ascii="Montserrat Light" w:hAnsi="Montserrat Light"/>
        </w:rPr>
      </w:pPr>
    </w:p>
    <w:p w:rsidR="007401FA" w:rsidRPr="00EA7C03" w:rsidRDefault="007401FA" w:rsidP="007401FA">
      <w:pPr>
        <w:rPr>
          <w:rFonts w:ascii="Montserrat Light" w:hAnsi="Montserrat Light"/>
        </w:rPr>
      </w:pPr>
    </w:p>
    <w:p w:rsidR="007401FA" w:rsidRPr="00EA7C03" w:rsidRDefault="007401FA" w:rsidP="008E11A8">
      <w:pPr>
        <w:pStyle w:val="Ttulo2"/>
        <w:numPr>
          <w:ilvl w:val="0"/>
          <w:numId w:val="0"/>
        </w:numPr>
        <w:tabs>
          <w:tab w:val="clear" w:pos="0"/>
        </w:tabs>
        <w:spacing w:before="0" w:after="0"/>
        <w:jc w:val="center"/>
        <w:rPr>
          <w:rFonts w:ascii="Montserrat Light" w:hAnsi="Montserrat Light"/>
          <w:i w:val="0"/>
          <w:sz w:val="24"/>
          <w:szCs w:val="24"/>
        </w:rPr>
      </w:pPr>
    </w:p>
    <w:p w:rsidR="008A5218" w:rsidRDefault="008A5218" w:rsidP="008E11A8">
      <w:pPr>
        <w:pStyle w:val="Ttulo2"/>
        <w:numPr>
          <w:ilvl w:val="0"/>
          <w:numId w:val="0"/>
        </w:numPr>
        <w:tabs>
          <w:tab w:val="clear" w:pos="0"/>
        </w:tabs>
        <w:spacing w:before="0" w:after="0"/>
        <w:jc w:val="center"/>
        <w:rPr>
          <w:rFonts w:ascii="Montserrat Light" w:hAnsi="Montserrat Light"/>
          <w:i w:val="0"/>
          <w:sz w:val="24"/>
          <w:szCs w:val="24"/>
        </w:rPr>
      </w:pPr>
    </w:p>
    <w:p w:rsidR="00364EBA" w:rsidRPr="00364EBA" w:rsidRDefault="00364EBA" w:rsidP="00364EBA"/>
    <w:p w:rsidR="00B26BBE" w:rsidRPr="00EA7C03" w:rsidRDefault="00B26BBE" w:rsidP="008E11A8">
      <w:pPr>
        <w:pStyle w:val="Ttulo2"/>
        <w:numPr>
          <w:ilvl w:val="0"/>
          <w:numId w:val="0"/>
        </w:numPr>
        <w:tabs>
          <w:tab w:val="clear" w:pos="0"/>
        </w:tabs>
        <w:spacing w:before="0" w:after="0"/>
        <w:jc w:val="center"/>
        <w:rPr>
          <w:rFonts w:ascii="Montserrat Light" w:hAnsi="Montserrat Light"/>
          <w:i w:val="0"/>
          <w:sz w:val="24"/>
          <w:szCs w:val="24"/>
        </w:rPr>
      </w:pPr>
      <w:r w:rsidRPr="00EA7C03">
        <w:rPr>
          <w:rFonts w:ascii="Montserrat Light" w:hAnsi="Montserrat Light"/>
          <w:i w:val="0"/>
          <w:sz w:val="24"/>
          <w:szCs w:val="24"/>
        </w:rPr>
        <w:lastRenderedPageBreak/>
        <w:t xml:space="preserve">ANEXO </w:t>
      </w:r>
      <w:r w:rsidR="00A41E4B">
        <w:rPr>
          <w:rFonts w:ascii="Montserrat Light" w:hAnsi="Montserrat Light"/>
          <w:i w:val="0"/>
          <w:sz w:val="24"/>
          <w:szCs w:val="24"/>
        </w:rPr>
        <w:t>8</w:t>
      </w:r>
    </w:p>
    <w:p w:rsidR="00921D7E" w:rsidRPr="00EA7C03" w:rsidRDefault="00921D7E" w:rsidP="00921D7E">
      <w:pPr>
        <w:pStyle w:val="Ttulo2"/>
        <w:spacing w:before="0" w:after="0"/>
        <w:ind w:left="0"/>
        <w:jc w:val="center"/>
        <w:rPr>
          <w:rFonts w:ascii="Montserrat Light" w:hAnsi="Montserrat Light"/>
          <w:i w:val="0"/>
          <w:sz w:val="20"/>
        </w:rPr>
      </w:pPr>
      <w:r w:rsidRPr="00EA7C03">
        <w:rPr>
          <w:rFonts w:ascii="Montserrat Light" w:hAnsi="Montserrat Light"/>
          <w:i w:val="0"/>
          <w:sz w:val="20"/>
        </w:rPr>
        <w:t>ACREDITACION DE PERSONALIDAD DEL LICITANTE</w:t>
      </w:r>
    </w:p>
    <w:p w:rsidR="007401FA" w:rsidRPr="00EA7C03" w:rsidRDefault="007401FA" w:rsidP="007401FA">
      <w:pPr>
        <w:rPr>
          <w:rFonts w:ascii="Montserrat Light" w:hAnsi="Montserrat Light"/>
        </w:rPr>
      </w:pPr>
    </w:p>
    <w:p w:rsidR="00921D7E" w:rsidRPr="00EA7C03" w:rsidRDefault="00921D7E" w:rsidP="00921D7E">
      <w:pPr>
        <w:jc w:val="both"/>
        <w:rPr>
          <w:rFonts w:ascii="Montserrat Light" w:hAnsi="Montserrat Light" w:cs="Arial"/>
          <w:sz w:val="20"/>
          <w:u w:val="single"/>
        </w:rPr>
      </w:pPr>
      <w:r w:rsidRPr="00EA7C03">
        <w:rPr>
          <w:rFonts w:ascii="Montserrat Light" w:hAnsi="Montserrat Light" w:cs="Arial"/>
          <w:sz w:val="20"/>
          <w:u w:val="single"/>
        </w:rPr>
        <w:t xml:space="preserve">                (nombre)             ,</w:t>
      </w:r>
      <w:r w:rsidRPr="00EA7C03">
        <w:rPr>
          <w:rFonts w:ascii="Montserrat Light" w:hAnsi="Montserrat Light" w:cs="Arial"/>
          <w:sz w:val="20"/>
        </w:rPr>
        <w:t xml:space="preserve"> manifiesto bajo protesta a decir verdad, que los datos aquí asentados son ciertos, así como que cuento con facultades suficientes para suscribir las proposiciones en la presente Licitación Pública</w:t>
      </w:r>
      <w:r w:rsidR="00A41E4B">
        <w:rPr>
          <w:rFonts w:ascii="Montserrat Light" w:hAnsi="Montserrat Light" w:cs="Arial"/>
          <w:sz w:val="20"/>
        </w:rPr>
        <w:t xml:space="preserve"> LA-050GYR091</w:t>
      </w:r>
      <w:r w:rsidRPr="00EA7C03">
        <w:rPr>
          <w:rFonts w:ascii="Montserrat Light" w:hAnsi="Montserrat Light" w:cs="Arial"/>
          <w:sz w:val="20"/>
        </w:rPr>
        <w:t>-</w:t>
      </w:r>
      <w:r w:rsidRPr="00EA7C03">
        <w:rPr>
          <w:rFonts w:ascii="Montserrat Light" w:hAnsi="Montserrat Light" w:cs="Arial"/>
          <w:sz w:val="20"/>
          <w:u w:val="single"/>
        </w:rPr>
        <w:t xml:space="preserve">    </w:t>
      </w:r>
      <w:r w:rsidRPr="00EA7C03">
        <w:rPr>
          <w:rFonts w:ascii="Montserrat Light" w:hAnsi="Montserrat Light" w:cs="Arial"/>
          <w:sz w:val="20"/>
        </w:rPr>
        <w:t xml:space="preserve">-20__, a nombre y representación de: </w:t>
      </w:r>
      <w:r w:rsidRPr="00EA7C03">
        <w:rPr>
          <w:rFonts w:ascii="Montserrat Light" w:hAnsi="Montserrat Light" w:cs="Arial"/>
          <w:sz w:val="20"/>
          <w:u w:val="single"/>
        </w:rPr>
        <w:t xml:space="preserve">     (persona física o moral)     .    </w:t>
      </w:r>
    </w:p>
    <w:p w:rsidR="00921D7E" w:rsidRPr="00EA7C03" w:rsidRDefault="00921D7E" w:rsidP="00921D7E">
      <w:pPr>
        <w:jc w:val="both"/>
        <w:rPr>
          <w:rFonts w:ascii="Montserrat Light" w:hAnsi="Montserrat Ligh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921D7E" w:rsidRPr="00EA7C03" w:rsidTr="00B3729C">
        <w:trPr>
          <w:jc w:val="center"/>
        </w:trPr>
        <w:tc>
          <w:tcPr>
            <w:tcW w:w="10435" w:type="dxa"/>
            <w:tcBorders>
              <w:top w:val="single" w:sz="4" w:space="0" w:color="000000"/>
              <w:left w:val="single" w:sz="4" w:space="0" w:color="000000"/>
              <w:bottom w:val="single" w:sz="4" w:space="0" w:color="000000"/>
              <w:right w:val="single" w:sz="4" w:space="0" w:color="000000"/>
            </w:tcBorders>
          </w:tcPr>
          <w:p w:rsidR="00921D7E" w:rsidRPr="00EA7C03" w:rsidRDefault="00921D7E" w:rsidP="00B3729C">
            <w:pPr>
              <w:snapToGrid w:val="0"/>
              <w:rPr>
                <w:rFonts w:ascii="Montserrat Light" w:hAnsi="Montserrat Light" w:cs="Arial"/>
                <w:sz w:val="18"/>
                <w:szCs w:val="18"/>
              </w:rPr>
            </w:pPr>
            <w:r w:rsidRPr="00EA7C03">
              <w:rPr>
                <w:rFonts w:ascii="Montserrat Light" w:hAnsi="Montserrat Light" w:cs="Arial"/>
                <w:sz w:val="18"/>
                <w:szCs w:val="18"/>
              </w:rPr>
              <w:t>Registro Federal de Contribuyentes:____________________                No. de Proveedor IMSS______________________</w:t>
            </w:r>
          </w:p>
          <w:p w:rsidR="00921D7E" w:rsidRPr="00EA7C03" w:rsidRDefault="00921D7E" w:rsidP="00B3729C">
            <w:pPr>
              <w:rPr>
                <w:rFonts w:ascii="Montserrat Light" w:hAnsi="Montserrat Light" w:cs="Arial"/>
                <w:sz w:val="20"/>
              </w:rPr>
            </w:pPr>
            <w:r w:rsidRPr="00EA7C03">
              <w:rPr>
                <w:rFonts w:ascii="Montserrat Light" w:hAnsi="Montserrat Light" w:cs="Arial"/>
                <w:sz w:val="20"/>
              </w:rPr>
              <w:t>Registro Patronal:  _____________________________</w:t>
            </w:r>
          </w:p>
          <w:p w:rsidR="00921D7E" w:rsidRPr="00EA7C03" w:rsidRDefault="00921D7E" w:rsidP="00B3729C">
            <w:pPr>
              <w:pStyle w:val="Default"/>
              <w:rPr>
                <w:rFonts w:ascii="Montserrat Light" w:hAnsi="Montserrat Light"/>
                <w:sz w:val="20"/>
              </w:rPr>
            </w:pPr>
            <w:r w:rsidRPr="00EA7C03">
              <w:rPr>
                <w:rFonts w:ascii="Montserrat Light" w:hAnsi="Montserrat Light"/>
                <w:bCs/>
                <w:sz w:val="20"/>
                <w:szCs w:val="20"/>
              </w:rPr>
              <w:t>Estratificación Empresa</w:t>
            </w:r>
            <w:r w:rsidRPr="00EA7C03">
              <w:rPr>
                <w:rFonts w:ascii="Montserrat Light" w:hAnsi="Montserrat Light"/>
                <w:sz w:val="20"/>
                <w:szCs w:val="20"/>
              </w:rPr>
              <w:t xml:space="preserve">: micro ( ) pequeña(  ) mediana ( ) </w:t>
            </w:r>
            <w:r w:rsidRPr="00EA7C03">
              <w:rPr>
                <w:rFonts w:ascii="Montserrat Light" w:hAnsi="Montserrat Light"/>
                <w:bCs/>
                <w:sz w:val="20"/>
                <w:szCs w:val="20"/>
              </w:rPr>
              <w:t>Sector</w:t>
            </w:r>
            <w:r w:rsidRPr="00EA7C03">
              <w:rPr>
                <w:rFonts w:ascii="Montserrat Light" w:hAnsi="Montserrat Light"/>
                <w:sz w:val="20"/>
                <w:szCs w:val="20"/>
              </w:rPr>
              <w:t xml:space="preserve">: industria ( ) comercio (  ) servicios ( ) </w:t>
            </w:r>
          </w:p>
          <w:p w:rsidR="00921D7E" w:rsidRPr="00EA7C03" w:rsidRDefault="00921D7E" w:rsidP="00B3729C">
            <w:pPr>
              <w:rPr>
                <w:rFonts w:ascii="Montserrat Light" w:hAnsi="Montserrat Light" w:cs="Arial"/>
                <w:sz w:val="18"/>
                <w:szCs w:val="18"/>
              </w:rPr>
            </w:pPr>
          </w:p>
          <w:p w:rsidR="00921D7E" w:rsidRPr="00EA7C03" w:rsidRDefault="00921D7E" w:rsidP="00B3729C">
            <w:pPr>
              <w:rPr>
                <w:rFonts w:ascii="Montserrat Light" w:hAnsi="Montserrat Light" w:cs="Arial"/>
                <w:sz w:val="18"/>
                <w:szCs w:val="18"/>
              </w:rPr>
            </w:pPr>
            <w:r w:rsidRPr="00EA7C03">
              <w:rPr>
                <w:rFonts w:ascii="Montserrat Light" w:hAnsi="Montserrat Light" w:cs="Arial"/>
                <w:sz w:val="18"/>
                <w:szCs w:val="18"/>
              </w:rPr>
              <w:t>Domicilio.- Los datos aquí registrados corresponderán al del domicilio fiscal del proveedor o prestador de servicios)</w:t>
            </w:r>
          </w:p>
          <w:p w:rsidR="00921D7E" w:rsidRPr="00EA7C03" w:rsidRDefault="00921D7E" w:rsidP="00B3729C">
            <w:pPr>
              <w:rPr>
                <w:rFonts w:ascii="Montserrat Light" w:hAnsi="Montserrat Light" w:cs="Arial"/>
                <w:sz w:val="18"/>
                <w:szCs w:val="18"/>
              </w:rPr>
            </w:pPr>
            <w:r w:rsidRPr="00EA7C03">
              <w:rPr>
                <w:rFonts w:ascii="Montserrat Light" w:hAnsi="Montserrat Light" w:cs="Arial"/>
                <w:sz w:val="18"/>
                <w:szCs w:val="18"/>
              </w:rPr>
              <w:t>Calle y número:</w:t>
            </w:r>
          </w:p>
          <w:p w:rsidR="00921D7E" w:rsidRPr="00EA7C03" w:rsidRDefault="00921D7E" w:rsidP="00B3729C">
            <w:pPr>
              <w:rPr>
                <w:rFonts w:ascii="Montserrat Light" w:hAnsi="Montserrat Light" w:cs="Arial"/>
                <w:sz w:val="18"/>
                <w:szCs w:val="18"/>
              </w:rPr>
            </w:pPr>
          </w:p>
          <w:p w:rsidR="00921D7E" w:rsidRPr="00EA7C03" w:rsidRDefault="00921D7E" w:rsidP="00B3729C">
            <w:pPr>
              <w:pStyle w:val="Encabezado"/>
              <w:tabs>
                <w:tab w:val="clear" w:pos="4419"/>
                <w:tab w:val="clear" w:pos="8838"/>
              </w:tabs>
              <w:rPr>
                <w:rFonts w:ascii="Montserrat Light" w:hAnsi="Montserrat Light"/>
                <w:sz w:val="18"/>
                <w:szCs w:val="18"/>
              </w:rPr>
            </w:pPr>
            <w:r w:rsidRPr="00EA7C03">
              <w:rPr>
                <w:rFonts w:ascii="Montserrat Light" w:hAnsi="Montserrat Light"/>
                <w:sz w:val="18"/>
                <w:szCs w:val="18"/>
              </w:rPr>
              <w:t>Colonia:                                                    Delegación o Municipio:</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Código Postal:                                          Entidad federativa:</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Teléfonos:                                                Fax:</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Correo electrónico:</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 xml:space="preserve">No. de la escritura pública en la que consta su acta constitutiva:                Fecha             Duración              </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Nombre, número y lugar del Notario Público ante el cual se protocolizó la misma:</w:t>
            </w:r>
          </w:p>
          <w:p w:rsidR="00921D7E" w:rsidRPr="00EA7C03" w:rsidRDefault="00921D7E"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Relación de socios o asociados.-</w:t>
            </w:r>
          </w:p>
          <w:p w:rsidR="007401FA" w:rsidRPr="00EA7C03" w:rsidRDefault="007401FA"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Apellido Paterno:                                    Apellido Materno:                           Nombre(s):</w:t>
            </w:r>
          </w:p>
          <w:p w:rsidR="007401FA" w:rsidRPr="00EA7C03" w:rsidRDefault="007401FA"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Descripción del objeto social:</w:t>
            </w:r>
          </w:p>
          <w:p w:rsidR="007401FA" w:rsidRPr="00EA7C03" w:rsidRDefault="007401FA" w:rsidP="00B3729C">
            <w:pPr>
              <w:pStyle w:val="Encabezado"/>
              <w:tabs>
                <w:tab w:val="left" w:pos="4536"/>
              </w:tabs>
              <w:rPr>
                <w:rFonts w:ascii="Montserrat Light" w:hAnsi="Montserrat Light"/>
                <w:sz w:val="18"/>
                <w:szCs w:val="18"/>
              </w:rPr>
            </w:pPr>
          </w:p>
          <w:p w:rsidR="00921D7E" w:rsidRPr="00EA7C03" w:rsidRDefault="00921D7E" w:rsidP="00B3729C">
            <w:pPr>
              <w:pStyle w:val="Encabezado"/>
              <w:tabs>
                <w:tab w:val="left" w:pos="4536"/>
              </w:tabs>
              <w:rPr>
                <w:rFonts w:ascii="Montserrat Light" w:hAnsi="Montserrat Light"/>
                <w:sz w:val="18"/>
                <w:szCs w:val="18"/>
              </w:rPr>
            </w:pPr>
            <w:r w:rsidRPr="00EA7C03">
              <w:rPr>
                <w:rFonts w:ascii="Montserrat Light" w:hAnsi="Montserrat Light"/>
                <w:sz w:val="18"/>
                <w:szCs w:val="18"/>
              </w:rPr>
              <w:t>Reformas al acta constitutiva que incidan con el objeto del procedimiento.</w:t>
            </w:r>
          </w:p>
          <w:p w:rsidR="007401FA" w:rsidRPr="00EA7C03" w:rsidRDefault="007401FA" w:rsidP="00B3729C">
            <w:pPr>
              <w:pStyle w:val="Encabezado"/>
              <w:tabs>
                <w:tab w:val="left" w:pos="4536"/>
              </w:tabs>
              <w:rPr>
                <w:rFonts w:ascii="Montserrat Light" w:hAnsi="Montserrat Light"/>
                <w:sz w:val="18"/>
                <w:szCs w:val="18"/>
              </w:rPr>
            </w:pPr>
          </w:p>
          <w:p w:rsidR="00921D7E" w:rsidRPr="00EA7C03" w:rsidRDefault="00921D7E" w:rsidP="00B4540F">
            <w:pPr>
              <w:pStyle w:val="Encabezado"/>
              <w:tabs>
                <w:tab w:val="left" w:pos="4536"/>
              </w:tabs>
              <w:rPr>
                <w:rFonts w:ascii="Montserrat Light" w:hAnsi="Montserrat Light"/>
                <w:sz w:val="18"/>
                <w:szCs w:val="18"/>
              </w:rPr>
            </w:pPr>
            <w:r w:rsidRPr="00EA7C03">
              <w:rPr>
                <w:rFonts w:ascii="Montserrat Light" w:hAnsi="Montserrat Light"/>
                <w:sz w:val="18"/>
                <w:szCs w:val="18"/>
              </w:rPr>
              <w:t>Fecha y datos de inscripción en el Registro Público correspondiente.</w:t>
            </w:r>
          </w:p>
          <w:p w:rsidR="007401FA" w:rsidRPr="00EA7C03" w:rsidRDefault="007401FA" w:rsidP="00B4540F">
            <w:pPr>
              <w:pStyle w:val="Encabezado"/>
              <w:tabs>
                <w:tab w:val="left" w:pos="4536"/>
              </w:tabs>
              <w:rPr>
                <w:rFonts w:ascii="Montserrat Light" w:hAnsi="Montserrat Light"/>
                <w:sz w:val="18"/>
                <w:szCs w:val="18"/>
              </w:rPr>
            </w:pPr>
          </w:p>
        </w:tc>
      </w:tr>
      <w:tr w:rsidR="00921D7E" w:rsidRPr="00EA7C03" w:rsidTr="00B3729C">
        <w:trPr>
          <w:jc w:val="center"/>
        </w:trPr>
        <w:tc>
          <w:tcPr>
            <w:tcW w:w="10435" w:type="dxa"/>
            <w:tcBorders>
              <w:top w:val="single" w:sz="4" w:space="0" w:color="000000"/>
              <w:left w:val="single" w:sz="4" w:space="0" w:color="000000"/>
              <w:bottom w:val="single" w:sz="4" w:space="0" w:color="000000"/>
              <w:right w:val="single" w:sz="4" w:space="0" w:color="000000"/>
            </w:tcBorders>
          </w:tcPr>
          <w:p w:rsidR="00921D7E" w:rsidRPr="00EA7C03" w:rsidRDefault="00921D7E" w:rsidP="00B3729C">
            <w:pPr>
              <w:snapToGrid w:val="0"/>
              <w:rPr>
                <w:rFonts w:ascii="Montserrat Light" w:hAnsi="Montserrat Light" w:cs="Arial"/>
                <w:sz w:val="18"/>
                <w:szCs w:val="18"/>
              </w:rPr>
            </w:pPr>
            <w:r w:rsidRPr="00EA7C03">
              <w:rPr>
                <w:rFonts w:ascii="Montserrat Light" w:hAnsi="Montserrat Light" w:cs="Arial"/>
                <w:sz w:val="18"/>
                <w:szCs w:val="18"/>
              </w:rPr>
              <w:t>Nombre del apoderado o representante:</w:t>
            </w:r>
          </w:p>
          <w:p w:rsidR="007401FA" w:rsidRPr="00EA7C03" w:rsidRDefault="007401FA" w:rsidP="00B3729C">
            <w:pPr>
              <w:snapToGrid w:val="0"/>
              <w:rPr>
                <w:rFonts w:ascii="Montserrat Light" w:hAnsi="Montserrat Light" w:cs="Arial"/>
                <w:sz w:val="18"/>
                <w:szCs w:val="18"/>
              </w:rPr>
            </w:pPr>
          </w:p>
          <w:p w:rsidR="00921D7E" w:rsidRPr="00EA7C03" w:rsidRDefault="00921D7E" w:rsidP="00B3729C">
            <w:pPr>
              <w:rPr>
                <w:rFonts w:ascii="Montserrat Light" w:hAnsi="Montserrat Light" w:cs="Arial"/>
                <w:sz w:val="18"/>
                <w:szCs w:val="18"/>
              </w:rPr>
            </w:pPr>
            <w:r w:rsidRPr="00EA7C03">
              <w:rPr>
                <w:rFonts w:ascii="Montserrat Light" w:hAnsi="Montserrat Light" w:cs="Arial"/>
                <w:sz w:val="18"/>
                <w:szCs w:val="18"/>
              </w:rPr>
              <w:t>Datos del documento mediante el cual acredita su personalidad y facultades.-</w:t>
            </w:r>
          </w:p>
          <w:p w:rsidR="007401FA" w:rsidRPr="00EA7C03" w:rsidRDefault="007401FA" w:rsidP="00B3729C">
            <w:pPr>
              <w:rPr>
                <w:rFonts w:ascii="Montserrat Light" w:hAnsi="Montserrat Light" w:cs="Arial"/>
                <w:sz w:val="18"/>
                <w:szCs w:val="18"/>
              </w:rPr>
            </w:pPr>
          </w:p>
          <w:p w:rsidR="00921D7E" w:rsidRPr="00EA7C03" w:rsidRDefault="00921D7E" w:rsidP="00B3729C">
            <w:pPr>
              <w:rPr>
                <w:rFonts w:ascii="Montserrat Light" w:hAnsi="Montserrat Light" w:cs="Arial"/>
                <w:sz w:val="18"/>
                <w:szCs w:val="18"/>
              </w:rPr>
            </w:pPr>
            <w:r w:rsidRPr="00EA7C03">
              <w:rPr>
                <w:rFonts w:ascii="Montserrat Light" w:hAnsi="Montserrat Light" w:cs="Arial"/>
                <w:sz w:val="18"/>
                <w:szCs w:val="18"/>
              </w:rPr>
              <w:t>Escritura pública número:                                           Fecha:</w:t>
            </w:r>
          </w:p>
          <w:p w:rsidR="00921D7E" w:rsidRPr="00EA7C03" w:rsidRDefault="00921D7E" w:rsidP="00B3729C">
            <w:pPr>
              <w:pStyle w:val="Encabezado"/>
              <w:rPr>
                <w:rFonts w:ascii="Montserrat Light" w:hAnsi="Montserrat Light"/>
                <w:sz w:val="18"/>
                <w:szCs w:val="18"/>
              </w:rPr>
            </w:pPr>
            <w:r w:rsidRPr="00EA7C03">
              <w:rPr>
                <w:rFonts w:ascii="Montserrat Light" w:hAnsi="Montserrat Light"/>
                <w:sz w:val="18"/>
                <w:szCs w:val="18"/>
              </w:rPr>
              <w:t>Nombre, número y lugar del Notario Público ante el cual se protocolizó la misma:</w:t>
            </w:r>
          </w:p>
          <w:p w:rsidR="007401FA" w:rsidRPr="00EA7C03" w:rsidRDefault="007401FA" w:rsidP="00B3729C">
            <w:pPr>
              <w:pStyle w:val="Encabezado"/>
              <w:rPr>
                <w:rFonts w:ascii="Montserrat Light" w:hAnsi="Montserrat Light"/>
              </w:rPr>
            </w:pPr>
          </w:p>
        </w:tc>
      </w:tr>
    </w:tbl>
    <w:p w:rsidR="007401FA" w:rsidRPr="00EA7C03" w:rsidRDefault="007401FA" w:rsidP="00921D7E">
      <w:pPr>
        <w:ind w:left="-426" w:right="-377"/>
        <w:jc w:val="both"/>
        <w:rPr>
          <w:rFonts w:ascii="Montserrat Light" w:hAnsi="Montserrat Light" w:cs="Arial"/>
          <w:sz w:val="20"/>
        </w:rPr>
      </w:pPr>
    </w:p>
    <w:p w:rsidR="00921D7E" w:rsidRPr="00EA7C03" w:rsidRDefault="00921D7E" w:rsidP="00921D7E">
      <w:pPr>
        <w:ind w:left="-426" w:right="-377"/>
        <w:jc w:val="both"/>
        <w:rPr>
          <w:rFonts w:ascii="Montserrat Light" w:hAnsi="Montserrat Light" w:cs="Arial"/>
          <w:sz w:val="20"/>
        </w:rPr>
      </w:pPr>
      <w:r w:rsidRPr="00EA7C03">
        <w:rPr>
          <w:rFonts w:ascii="Montserrat Light" w:hAnsi="Montserrat Ligh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7401FA" w:rsidRPr="00EA7C03" w:rsidRDefault="007401FA" w:rsidP="00921D7E">
      <w:pPr>
        <w:ind w:left="-426" w:right="-377"/>
        <w:jc w:val="center"/>
        <w:rPr>
          <w:rFonts w:ascii="Montserrat Light" w:hAnsi="Montserrat Light" w:cs="Arial"/>
          <w:sz w:val="20"/>
        </w:rPr>
      </w:pPr>
    </w:p>
    <w:p w:rsidR="005976D6" w:rsidRDefault="005976D6" w:rsidP="00921D7E">
      <w:pPr>
        <w:ind w:left="-426" w:right="-377"/>
        <w:jc w:val="center"/>
        <w:rPr>
          <w:rFonts w:ascii="Montserrat Light" w:hAnsi="Montserrat Light" w:cs="Arial"/>
          <w:sz w:val="20"/>
        </w:rPr>
      </w:pPr>
    </w:p>
    <w:p w:rsidR="005976D6" w:rsidRDefault="005976D6" w:rsidP="00921D7E">
      <w:pPr>
        <w:ind w:left="-426" w:right="-377"/>
        <w:jc w:val="center"/>
        <w:rPr>
          <w:rFonts w:ascii="Montserrat Light" w:hAnsi="Montserrat Light" w:cs="Arial"/>
          <w:sz w:val="20"/>
        </w:rPr>
      </w:pPr>
    </w:p>
    <w:p w:rsidR="00921D7E" w:rsidRPr="00EA7C03" w:rsidRDefault="00921D7E" w:rsidP="00921D7E">
      <w:pPr>
        <w:ind w:left="-426" w:right="-377"/>
        <w:jc w:val="center"/>
        <w:rPr>
          <w:rFonts w:ascii="Montserrat Light" w:hAnsi="Montserrat Light" w:cs="Arial"/>
          <w:sz w:val="20"/>
        </w:rPr>
      </w:pPr>
      <w:r w:rsidRPr="00EA7C03">
        <w:rPr>
          <w:rFonts w:ascii="Montserrat Light" w:hAnsi="Montserrat Light" w:cs="Arial"/>
          <w:sz w:val="20"/>
        </w:rPr>
        <w:t>(Lugar y fecha)</w:t>
      </w:r>
    </w:p>
    <w:p w:rsidR="00921D7E" w:rsidRPr="00EA7C03" w:rsidRDefault="00921D7E" w:rsidP="00921D7E">
      <w:pPr>
        <w:ind w:left="-426" w:right="-377"/>
        <w:jc w:val="center"/>
        <w:rPr>
          <w:rFonts w:ascii="Montserrat Light" w:hAnsi="Montserrat Light" w:cs="Arial"/>
          <w:sz w:val="20"/>
        </w:rPr>
      </w:pPr>
      <w:r w:rsidRPr="00EA7C03">
        <w:rPr>
          <w:rFonts w:ascii="Montserrat Light" w:hAnsi="Montserrat Light" w:cs="Arial"/>
          <w:sz w:val="20"/>
        </w:rPr>
        <w:t>Protesto lo necesario</w:t>
      </w:r>
    </w:p>
    <w:p w:rsidR="00921D7E" w:rsidRPr="00EA7C03" w:rsidRDefault="00921D7E" w:rsidP="00921D7E">
      <w:pPr>
        <w:ind w:left="-426" w:right="-377"/>
        <w:jc w:val="center"/>
        <w:rPr>
          <w:rFonts w:ascii="Montserrat Light" w:hAnsi="Montserrat Light" w:cs="Arial"/>
          <w:sz w:val="20"/>
        </w:rPr>
      </w:pPr>
      <w:r w:rsidRPr="00EA7C03">
        <w:rPr>
          <w:rFonts w:ascii="Montserrat Light" w:hAnsi="Montserrat Light" w:cs="Arial"/>
          <w:sz w:val="20"/>
        </w:rPr>
        <w:t>(Nombre y firma)</w:t>
      </w:r>
    </w:p>
    <w:p w:rsidR="005976D6" w:rsidRDefault="005976D6" w:rsidP="00DF6CEF">
      <w:pPr>
        <w:jc w:val="center"/>
        <w:rPr>
          <w:rFonts w:ascii="Montserrat Light" w:hAnsi="Montserrat Light" w:cs="Arial"/>
          <w:b/>
          <w:szCs w:val="24"/>
        </w:rPr>
      </w:pPr>
    </w:p>
    <w:p w:rsidR="00DF6CEF" w:rsidRPr="00EA7C03" w:rsidRDefault="00E01082" w:rsidP="00DF6CEF">
      <w:pPr>
        <w:jc w:val="center"/>
        <w:rPr>
          <w:rFonts w:ascii="Montserrat Light" w:hAnsi="Montserrat Light" w:cs="Arial"/>
          <w:b/>
          <w:szCs w:val="24"/>
        </w:rPr>
      </w:pPr>
      <w:r>
        <w:rPr>
          <w:rFonts w:ascii="Montserrat Light" w:hAnsi="Montserrat Light" w:cs="Arial"/>
          <w:b/>
          <w:szCs w:val="24"/>
        </w:rPr>
        <w:lastRenderedPageBreak/>
        <w:t>ANEXO 9</w:t>
      </w:r>
    </w:p>
    <w:p w:rsidR="00DF6CEF" w:rsidRPr="00EA7C03" w:rsidRDefault="00DF6CEF" w:rsidP="00133F70">
      <w:pPr>
        <w:jc w:val="center"/>
        <w:rPr>
          <w:rFonts w:ascii="Montserrat Light" w:hAnsi="Montserrat Light" w:cs="Arial"/>
          <w:b/>
          <w:szCs w:val="24"/>
        </w:rPr>
      </w:pPr>
    </w:p>
    <w:p w:rsidR="005B16C4" w:rsidRPr="00EA7C03" w:rsidRDefault="005B16C4" w:rsidP="005B16C4">
      <w:pPr>
        <w:jc w:val="center"/>
        <w:rPr>
          <w:rFonts w:ascii="Montserrat Light" w:hAnsi="Montserrat Light"/>
          <w:b/>
        </w:rPr>
      </w:pPr>
      <w:r w:rsidRPr="00EA7C03">
        <w:rPr>
          <w:rFonts w:ascii="Montserrat Light" w:hAnsi="Montserrat Light"/>
          <w:b/>
        </w:rPr>
        <w:t xml:space="preserve">ACTA ADMINISTRATIVA CIRCUNSTANCIADA DE RECHAZO DE BIENES DE INVERSIÓN </w:t>
      </w:r>
    </w:p>
    <w:p w:rsidR="000336C2" w:rsidRPr="00EA7C03" w:rsidRDefault="000336C2" w:rsidP="005B16C4">
      <w:pPr>
        <w:jc w:val="center"/>
        <w:rPr>
          <w:rFonts w:ascii="Montserrat Light" w:hAnsi="Montserrat Light"/>
          <w:b/>
        </w:rPr>
      </w:pPr>
    </w:p>
    <w:p w:rsidR="005B16C4" w:rsidRPr="00EA7C03" w:rsidRDefault="005B16C4" w:rsidP="005B16C4">
      <w:pPr>
        <w:jc w:val="right"/>
        <w:rPr>
          <w:rFonts w:ascii="Montserrat Light" w:hAnsi="Montserrat Light"/>
        </w:rPr>
      </w:pPr>
      <w:r w:rsidRPr="00EA7C03">
        <w:rPr>
          <w:rFonts w:ascii="Montserrat Light" w:hAnsi="Montserrat Light"/>
        </w:rPr>
        <w:t>Número consecutivo de acta: ______ año: _____</w:t>
      </w:r>
    </w:p>
    <w:p w:rsidR="005B16C4" w:rsidRPr="00EA7C03" w:rsidRDefault="005B16C4" w:rsidP="005B16C4">
      <w:pPr>
        <w:jc w:val="right"/>
        <w:rPr>
          <w:rFonts w:ascii="Montserrat Light" w:hAnsi="Montserrat Light"/>
        </w:rPr>
      </w:pPr>
      <w:r w:rsidRPr="00EA7C03">
        <w:rPr>
          <w:rFonts w:ascii="Montserrat Light" w:hAnsi="Montserrat Light"/>
        </w:rPr>
        <w:t>Hoja ___ de ___</w:t>
      </w:r>
    </w:p>
    <w:p w:rsidR="005B16C4" w:rsidRPr="00EA7C03" w:rsidRDefault="005B16C4" w:rsidP="005B16C4">
      <w:pPr>
        <w:jc w:val="right"/>
        <w:rPr>
          <w:rFonts w:ascii="Montserrat Light" w:hAnsi="Montserrat Light"/>
        </w:rPr>
      </w:pPr>
    </w:p>
    <w:p w:rsidR="005B16C4" w:rsidRPr="00EA7C03" w:rsidRDefault="005B16C4" w:rsidP="005B16C4">
      <w:pPr>
        <w:jc w:val="both"/>
        <w:rPr>
          <w:rFonts w:ascii="Montserrat Light" w:hAnsi="Montserrat Light" w:cs="Arial"/>
          <w:sz w:val="20"/>
        </w:rPr>
      </w:pPr>
      <w:r w:rsidRPr="00EA7C03">
        <w:rPr>
          <w:rFonts w:ascii="Montserrat Light" w:hAnsi="Montserrat Light" w:cs="Arial"/>
          <w:sz w:val="20"/>
        </w:rPr>
        <w:t>En la Ciudad de __________________________, siendo las __________ horas del día: ______del mes: _______ del año_______, en el domicilio de ___________________se levanta la presente Acta para hacer constar la RECEPCIÓN DEL(LOS) BIEN(ES) con las siguientes especificaciones:</w:t>
      </w:r>
    </w:p>
    <w:p w:rsidR="005B16C4" w:rsidRPr="00EA7C03" w:rsidRDefault="005B16C4" w:rsidP="005B16C4">
      <w:pPr>
        <w:jc w:val="both"/>
        <w:rPr>
          <w:rFonts w:ascii="Montserrat Light" w:hAnsi="Montserrat Light" w:cs="Arial"/>
          <w:sz w:val="18"/>
          <w:szCs w:val="18"/>
        </w:rPr>
      </w:pPr>
    </w:p>
    <w:tbl>
      <w:tblPr>
        <w:tblStyle w:val="Tablaconcuadrcula"/>
        <w:tblW w:w="8833" w:type="dxa"/>
        <w:jc w:val="center"/>
        <w:tblInd w:w="453" w:type="dxa"/>
        <w:tblLook w:val="04A0" w:firstRow="1" w:lastRow="0" w:firstColumn="1" w:lastColumn="0" w:noHBand="0" w:noVBand="1"/>
      </w:tblPr>
      <w:tblGrid>
        <w:gridCol w:w="1964"/>
        <w:gridCol w:w="928"/>
        <w:gridCol w:w="948"/>
        <w:gridCol w:w="1030"/>
        <w:gridCol w:w="1038"/>
        <w:gridCol w:w="1464"/>
        <w:gridCol w:w="1461"/>
      </w:tblGrid>
      <w:tr w:rsidR="005B16C4" w:rsidRPr="00EA7C03" w:rsidTr="00A65C9D">
        <w:trPr>
          <w:jc w:val="center"/>
        </w:trPr>
        <w:tc>
          <w:tcPr>
            <w:tcW w:w="8828" w:type="dxa"/>
            <w:gridSpan w:val="7"/>
            <w:tcBorders>
              <w:right w:val="single" w:sz="4" w:space="0" w:color="auto"/>
            </w:tcBorders>
            <w:shd w:val="clear" w:color="auto" w:fill="auto"/>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b/>
                <w:sz w:val="18"/>
                <w:szCs w:val="18"/>
              </w:rPr>
              <w:t>Equipo</w:t>
            </w:r>
          </w:p>
        </w:tc>
      </w:tr>
      <w:tr w:rsidR="005B16C4" w:rsidRPr="00EA7C03" w:rsidTr="00A65C9D">
        <w:trPr>
          <w:jc w:val="center"/>
        </w:trPr>
        <w:tc>
          <w:tcPr>
            <w:tcW w:w="1972"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noProof/>
                <w:sz w:val="20"/>
                <w:lang w:eastAsia="es-MX"/>
              </w:rPr>
            </w:pPr>
            <w:r w:rsidRPr="00EA7C03">
              <w:rPr>
                <w:rFonts w:ascii="Montserrat Light" w:hAnsi="Montserrat Light" w:cs="Arial"/>
                <w:sz w:val="18"/>
                <w:szCs w:val="18"/>
              </w:rPr>
              <w:t>Nombre</w:t>
            </w:r>
            <w:r w:rsidRPr="00EA7C03">
              <w:rPr>
                <w:rFonts w:ascii="Montserrat Light" w:hAnsi="Montserrat Light" w:cs="Arial"/>
                <w:noProof/>
                <w:sz w:val="20"/>
                <w:lang w:eastAsia="es-MX"/>
              </w:rPr>
              <w:t xml:space="preserve"> </w:t>
            </w:r>
          </w:p>
          <w:p w:rsidR="005B16C4" w:rsidRPr="00EA7C03" w:rsidRDefault="005B16C4" w:rsidP="00A65C9D">
            <w:pP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3056" behindDoc="0" locked="0" layoutInCell="1" allowOverlap="1" wp14:anchorId="6F6C6C84" wp14:editId="2D8BF698">
                      <wp:simplePos x="0" y="0"/>
                      <wp:positionH relativeFrom="column">
                        <wp:posOffset>441325</wp:posOffset>
                      </wp:positionH>
                      <wp:positionV relativeFrom="paragraph">
                        <wp:posOffset>1905</wp:posOffset>
                      </wp:positionV>
                      <wp:extent cx="281940" cy="177165"/>
                      <wp:effectExtent l="0" t="0" r="22860" b="13335"/>
                      <wp:wrapNone/>
                      <wp:docPr id="17" name="17 Grupo"/>
                      <wp:cNvGraphicFramePr/>
                      <a:graphic xmlns:a="http://schemas.openxmlformats.org/drawingml/2006/main">
                        <a:graphicData uri="http://schemas.microsoft.com/office/word/2010/wordprocessingGroup">
                          <wpg:wgp>
                            <wpg:cNvGrpSpPr/>
                            <wpg:grpSpPr>
                              <a:xfrm>
                                <a:off x="0" y="0"/>
                                <a:ext cx="281940" cy="177165"/>
                                <a:chOff x="0" y="16269"/>
                                <a:chExt cx="361950" cy="212725"/>
                              </a:xfrm>
                            </wpg:grpSpPr>
                            <wps:wsp>
                              <wps:cNvPr id="18" name="18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Cuadro de texto"/>
                              <wps:cNvSpPr txBox="1"/>
                              <wps:spPr>
                                <a:xfrm>
                                  <a:off x="0" y="16269"/>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1</w:t>
                                    </w:r>
                                    <w:r>
                                      <w:rPr>
                                        <w:noProof/>
                                        <w:sz w:val="12"/>
                                        <w:lang w:val="es-MX" w:eastAsia="es-MX"/>
                                      </w:rPr>
                                      <w:drawing>
                                        <wp:inline distT="0" distB="0" distL="0" distR="0" wp14:anchorId="74DDBD69" wp14:editId="79B850AA">
                                          <wp:extent cx="92710" cy="5719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2EFB7CC6" wp14:editId="00EE8AE1">
                                          <wp:extent cx="92710" cy="57191"/>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5A529023" wp14:editId="2C70639C">
                                          <wp:extent cx="92710" cy="57565"/>
                                          <wp:effectExtent l="0" t="0" r="254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 cy="57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7 Grupo" o:spid="_x0000_s1178" style="position:absolute;margin-left:34.75pt;margin-top:.15pt;width:22.2pt;height:13.95pt;z-index:251693056;mso-width-relative:margin;mso-height-relative:margin" coordorigin=",16269"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">
                      <v:oval id="18 Elipse" o:spid="_x0000_s117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FTsMA&#10;AADbAAAADwAAAGRycy9kb3ducmV2LnhtbESPwU7DQAxE70j8w8pI3OgGDgWl3VZVpQjKBUjau5V1&#10;k6hZb8iaNv17fEDiZmvGM8/L9RR6c6YxdZEdPM4yMMR19B03DvZV8fACJgmyxz4yObhSgvXq9maJ&#10;uY8X/qJzKY3REE45OmhFhtzaVLcUMM3iQKzaMY4BRdexsX7Ei4aH3j5l2dwG7FgbWhxo21J9Kn+C&#10;g/dj9Sw7eS2LQ1nMP7933Qelq3P3d9NmAUZokn/z3/WbV3yF1V90ALv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JFTsMAAADbAAAADwAAAAAAAAAAAAAAAACYAgAAZHJzL2Rv&#10;d25yZXYueG1sUEsFBgAAAAAEAAQA9QAAAIgDAAAAAA==&#10;" fillcolor="window" strokecolor="windowText" strokeweight=".25pt"/>
                      <v:shape id="19 Cuadro de texto" o:spid="_x0000_s1180" type="#_x0000_t202" style="position:absolute;top:16269;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KMIA&#10;AADbAAAADwAAAGRycy9kb3ducmV2LnhtbERPTWsCMRC9F/wPYQQvRbOK2Lo1ShGEPexFWwq9DZvp&#10;ZnEz2SZxXf+9KRS8zeN9zmY32Fb05EPjWMF8loEgrpxuuFbw+XGYvoIIEVlj65gU3CjAbjt62mCu&#10;3ZWP1J9iLVIIhxwVmBi7XMpQGbIYZq4jTtyP8xZjgr6W2uM1hdtWLrJsJS02nBoMdrQ3VJ1PF6ug&#10;/yqW+tib6J/3ZZEV5/L35btUajIe3t9ARBriQ/zvLnSav4a/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4EowgAAANsAAAAPAAAAAAAAAAAAAAAAAJgCAABkcnMvZG93&#10;bnJldi54bWxQSwUGAAAAAAQABAD1AAAAhwMAAAAA&#10;" filled="f" stroked="f" strokeweight=".5pt">
                        <v:textbox>
                          <w:txbxContent>
                            <w:p w:rsidR="002C1057" w:rsidRPr="00E96D27" w:rsidRDefault="002C1057" w:rsidP="005B16C4">
                              <w:pPr>
                                <w:jc w:val="center"/>
                                <w:rPr>
                                  <w:sz w:val="12"/>
                                </w:rPr>
                              </w:pPr>
                              <w:r>
                                <w:rPr>
                                  <w:sz w:val="12"/>
                                </w:rPr>
                                <w:t>1</w:t>
                              </w:r>
                              <w:r>
                                <w:rPr>
                                  <w:noProof/>
                                  <w:sz w:val="12"/>
                                  <w:lang w:val="es-MX" w:eastAsia="es-MX"/>
                                </w:rPr>
                                <w:drawing>
                                  <wp:inline distT="0" distB="0" distL="0" distR="0" wp14:anchorId="74DDBD69" wp14:editId="79B850AA">
                                    <wp:extent cx="92710" cy="5719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2EFB7CC6" wp14:editId="00EE8AE1">
                                    <wp:extent cx="92710" cy="57191"/>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r>
                                <w:rPr>
                                  <w:noProof/>
                                  <w:sz w:val="12"/>
                                  <w:lang w:val="es-MX" w:eastAsia="es-MX"/>
                                </w:rPr>
                                <w:drawing>
                                  <wp:inline distT="0" distB="0" distL="0" distR="0" wp14:anchorId="5A529023" wp14:editId="2C70639C">
                                    <wp:extent cx="92710" cy="57565"/>
                                    <wp:effectExtent l="0" t="0" r="2540"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10" cy="57565"/>
                                            </a:xfrm>
                                            <a:prstGeom prst="rect">
                                              <a:avLst/>
                                            </a:prstGeom>
                                            <a:noFill/>
                                            <a:ln>
                                              <a:noFill/>
                                            </a:ln>
                                          </pic:spPr>
                                        </pic:pic>
                                      </a:graphicData>
                                    </a:graphic>
                                  </wp:inline>
                                </w:drawing>
                              </w:r>
                            </w:p>
                          </w:txbxContent>
                        </v:textbox>
                      </v:shape>
                    </v:group>
                  </w:pict>
                </mc:Fallback>
              </mc:AlternateContent>
            </w:r>
          </w:p>
        </w:tc>
        <w:tc>
          <w:tcPr>
            <w:tcW w:w="929"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 xml:space="preserve">Marca </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4080" behindDoc="0" locked="0" layoutInCell="1" allowOverlap="1" wp14:anchorId="6D7FFB9C" wp14:editId="61E47A11">
                      <wp:simplePos x="0" y="0"/>
                      <wp:positionH relativeFrom="column">
                        <wp:posOffset>89535</wp:posOffset>
                      </wp:positionH>
                      <wp:positionV relativeFrom="paragraph">
                        <wp:posOffset>-10795</wp:posOffset>
                      </wp:positionV>
                      <wp:extent cx="281940" cy="179705"/>
                      <wp:effectExtent l="0" t="0" r="22860" b="10795"/>
                      <wp:wrapNone/>
                      <wp:docPr id="11" name="11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13" name="13 Elipse"/>
                              <wps:cNvSpPr/>
                              <wps:spPr>
                                <a:xfrm>
                                  <a:off x="0" y="33659"/>
                                  <a:ext cx="361950" cy="18097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14 Cuadro de texto"/>
                              <wps:cNvSpPr txBox="1"/>
                              <wps:spPr>
                                <a:xfrm>
                                  <a:off x="0" y="16692"/>
                                  <a:ext cx="36195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1057" w:rsidRPr="00E96D27" w:rsidRDefault="002C1057" w:rsidP="005B16C4">
                                    <w:pPr>
                                      <w:jc w:val="center"/>
                                      <w:rPr>
                                        <w:sz w:val="12"/>
                                      </w:rPr>
                                    </w:pPr>
                                    <w:r>
                                      <w:rPr>
                                        <w:sz w:val="12"/>
                                      </w:rPr>
                                      <w:t>4</w:t>
                                    </w:r>
                                    <w:r>
                                      <w:rPr>
                                        <w:noProof/>
                                        <w:sz w:val="12"/>
                                        <w:lang w:val="es-MX" w:eastAsia="es-MX"/>
                                      </w:rPr>
                                      <w:drawing>
                                        <wp:inline distT="0" distB="0" distL="0" distR="0" wp14:anchorId="6980D243" wp14:editId="0E0F354D">
                                          <wp:extent cx="92710" cy="57191"/>
                                          <wp:effectExtent l="0" t="0" r="254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11 Grupo" o:spid="_x0000_s1181" style="position:absolute;left:0;text-align:left;margin-left:7.05pt;margin-top:-.85pt;width:22.2pt;height:14.15pt;z-index:2516940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">
                      <v:oval id="13 Elipse" o:spid="_x0000_s118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hMEA&#10;AADbAAAADwAAAGRycy9kb3ducmV2LnhtbERPTWvCQBC9C/6HZQRvulFh1dRVRBDaU6ktrb0N2TEJ&#10;ZmdDdmuSf98VBG/zeJ+z2XW2EjdqfOlYw2yagCDOnCk51/D1eZysQPiAbLByTBp68rDbDgcbTI1r&#10;+YNup5CLGMI+RQ1FCHUqpc8KsuinriaO3MU1FkOETS5Ng20Mt5WcJ4mSFkuODQXWdCgou57+rAZ1&#10;Vu8z27crlb+F5c/6F7n/VlqPR93+BUSgLjzFD/erifMXcP8lHi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sJ4TBAAAA2wAAAA8AAAAAAAAAAAAAAAAAmAIAAGRycy9kb3du&#10;cmV2LnhtbFBLBQYAAAAABAAEAPUAAACGAwAAAAA=&#10;" fillcolor="white [3201]" strokecolor="black [3200]" strokeweight=".25pt"/>
                      <v:shape id="14 Cuadro de texto" o:spid="_x0000_s118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utsIA&#10;AADbAAAADwAAAGRycy9kb3ducmV2LnhtbERPS2sCMRC+C/0PYQq9SM0qYstqFBGEPezFB0Jvw2bc&#10;LG4maxLX7b9vCoXe5uN7zmoz2Fb05EPjWMF0koEgrpxuuFZwPu3fP0GEiKyxdUwKvinAZv0yWmGu&#10;3ZMP1B9jLVIIhxwVmBi7XMpQGbIYJq4jTtzVeYsxQV9L7fGZwm0rZ1m2kBYbTg0GO9oZqm7Hh1XQ&#10;X4q5PvQm+vGuLLLiVt4/vkql3l6H7RJEpCH+i//chU7z5/D7Sz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i62wgAAANsAAAAPAAAAAAAAAAAAAAAAAJgCAABkcnMvZG93&#10;bnJldi54bWxQSwUGAAAAAAQABAD1AAAAhwMAAAAA&#10;" filled="f" stroked="f" strokeweight=".5pt">
                        <v:textbox>
                          <w:txbxContent>
                            <w:p w:rsidR="002C1057" w:rsidRPr="00E96D27" w:rsidRDefault="002C1057" w:rsidP="005B16C4">
                              <w:pPr>
                                <w:jc w:val="center"/>
                                <w:rPr>
                                  <w:sz w:val="12"/>
                                </w:rPr>
                              </w:pPr>
                              <w:r>
                                <w:rPr>
                                  <w:sz w:val="12"/>
                                </w:rPr>
                                <w:t>4</w:t>
                              </w:r>
                              <w:r>
                                <w:rPr>
                                  <w:noProof/>
                                  <w:sz w:val="12"/>
                                  <w:lang w:val="es-MX" w:eastAsia="es-MX"/>
                                </w:rPr>
                                <w:drawing>
                                  <wp:inline distT="0" distB="0" distL="0" distR="0" wp14:anchorId="6980D243" wp14:editId="0E0F354D">
                                    <wp:extent cx="92710" cy="57191"/>
                                    <wp:effectExtent l="0" t="0" r="254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10" cy="57191"/>
                                            </a:xfrm>
                                            <a:prstGeom prst="rect">
                                              <a:avLst/>
                                            </a:prstGeom>
                                            <a:noFill/>
                                            <a:ln>
                                              <a:noFill/>
                                            </a:ln>
                                          </pic:spPr>
                                        </pic:pic>
                                      </a:graphicData>
                                    </a:graphic>
                                  </wp:inline>
                                </w:drawing>
                              </w:r>
                            </w:p>
                          </w:txbxContent>
                        </v:textbox>
                      </v:shape>
                    </v:group>
                  </w:pict>
                </mc:Fallback>
              </mc:AlternateContent>
            </w:r>
          </w:p>
          <w:p w:rsidR="005B16C4" w:rsidRPr="00EA7C03" w:rsidRDefault="005B16C4" w:rsidP="00A65C9D">
            <w:pPr>
              <w:jc w:val="center"/>
              <w:rPr>
                <w:rFonts w:ascii="Montserrat Light" w:hAnsi="Montserrat Light" w:cs="Arial"/>
                <w:sz w:val="18"/>
                <w:szCs w:val="18"/>
              </w:rPr>
            </w:pPr>
          </w:p>
        </w:tc>
        <w:tc>
          <w:tcPr>
            <w:tcW w:w="948"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5104" behindDoc="0" locked="0" layoutInCell="1" allowOverlap="1" wp14:anchorId="152BDBAF" wp14:editId="4E978591">
                      <wp:simplePos x="0" y="0"/>
                      <wp:positionH relativeFrom="column">
                        <wp:posOffset>93345</wp:posOffset>
                      </wp:positionH>
                      <wp:positionV relativeFrom="paragraph">
                        <wp:posOffset>118110</wp:posOffset>
                      </wp:positionV>
                      <wp:extent cx="281940" cy="179705"/>
                      <wp:effectExtent l="0" t="0" r="22860" b="10795"/>
                      <wp:wrapNone/>
                      <wp:docPr id="23" name="2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24" name="24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3 Grupo" o:spid="_x0000_s1184" style="position:absolute;left:0;text-align:left;margin-left:7.35pt;margin-top:9.3pt;width:22.2pt;height:14.15pt;z-index:2516951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">
                      <v:oval id="24 Elipse" o:spid="_x0000_s118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F9sMA&#10;AADbAAAADwAAAGRycy9kb3ducmV2LnhtbESPX2vCQBDE3wt+h2OFvtWLUqyknlKE4J+X1mjfl9ya&#10;hOb2Ym7V+O29QqGPw8z8hpkve9eoK3Wh9mxgPEpAERfe1lwaOB6ylxmoIMgWG89k4E4BlovB0xxT&#10;62+8p2supYoQDikaqETaVOtQVOQwjHxLHL2T7xxKlF2pbYe3CHeNniTJVDusOS5U2NKqouInvzgD&#10;u9PhTbayzrPvPJt+nbf1J4W7Mc/D/uMdlFAv/+G/9sYamLzC7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F9sMAAADbAAAADwAAAAAAAAAAAAAAAACYAgAAZHJzL2Rv&#10;d25yZXYueG1sUEsFBgAAAAAEAAQA9QAAAIgDAAAAAA==&#10;" fillcolor="window" strokecolor="windowText" strokeweight=".25pt"/>
                      <v:shape id="25 Cuadro de texto" o:spid="_x0000_s118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kMUA&#10;AADbAAAADwAAAGRycy9kb3ducmV2LnhtbESPT2sCMRTE7wW/Q3iFXkrNVqqVrVGKIOxhL/5B8PbY&#10;PDeLm5c1iev22zeFgsdhZn7DLFaDbUVPPjSOFbyPMxDEldMN1woO+83bHESIyBpbx6TghwKslqOn&#10;Beba3XlL/S7WIkE45KjAxNjlUobKkMUwdh1x8s7OW4xJ+lpqj/cEt62cZNlMWmw4LRjsaG2ouuxu&#10;VkF/LD70tjfRv67LIisu5fXzVCr18jx8f4GINMRH+L9daAWT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kGQxQAAANs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5</w:t>
                              </w:r>
                            </w:p>
                          </w:txbxContent>
                        </v:textbox>
                      </v:shape>
                    </v:group>
                  </w:pict>
                </mc:Fallback>
              </mc:AlternateContent>
            </w:r>
            <w:r w:rsidRPr="00EA7C03">
              <w:rPr>
                <w:rFonts w:ascii="Montserrat Light" w:hAnsi="Montserrat Light" w:cs="Arial"/>
                <w:sz w:val="18"/>
                <w:szCs w:val="18"/>
              </w:rPr>
              <w:t xml:space="preserve">Modelo </w:t>
            </w:r>
          </w:p>
        </w:tc>
        <w:tc>
          <w:tcPr>
            <w:tcW w:w="1030"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7152" behindDoc="0" locked="0" layoutInCell="1" allowOverlap="1" wp14:anchorId="25EBDFF9" wp14:editId="64FC1431">
                      <wp:simplePos x="0" y="0"/>
                      <wp:positionH relativeFrom="column">
                        <wp:posOffset>113665</wp:posOffset>
                      </wp:positionH>
                      <wp:positionV relativeFrom="paragraph">
                        <wp:posOffset>223520</wp:posOffset>
                      </wp:positionV>
                      <wp:extent cx="281940" cy="179705"/>
                      <wp:effectExtent l="0" t="0" r="22860" b="10795"/>
                      <wp:wrapNone/>
                      <wp:docPr id="26" name="26 Grupo"/>
                      <wp:cNvGraphicFramePr/>
                      <a:graphic xmlns:a="http://schemas.openxmlformats.org/drawingml/2006/main">
                        <a:graphicData uri="http://schemas.microsoft.com/office/word/2010/wordprocessingGroup">
                          <wpg:wgp>
                            <wpg:cNvGrpSpPr/>
                            <wpg:grpSpPr>
                              <a:xfrm>
                                <a:off x="0" y="0"/>
                                <a:ext cx="281940" cy="179705"/>
                                <a:chOff x="0" y="6481"/>
                                <a:chExt cx="361950" cy="212725"/>
                              </a:xfrm>
                            </wpg:grpSpPr>
                            <wps:wsp>
                              <wps:cNvPr id="27" name="2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Cuadro de texto"/>
                              <wps:cNvSpPr txBox="1"/>
                              <wps:spPr>
                                <a:xfrm>
                                  <a:off x="0" y="6481"/>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6 Grupo" o:spid="_x0000_s1187" style="position:absolute;left:0;text-align:left;margin-left:8.95pt;margin-top:17.6pt;width:22.2pt;height:14.15pt;z-index:251697152;mso-width-relative:margin;mso-height-relative:margin" coordorigin=",6481"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">
                      <v:oval id="27 Elipse" o:spid="_x0000_s118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bgcMA&#10;AADbAAAADwAAAGRycy9kb3ducmV2LnhtbESPT2vCQBTE7wW/w/IEb3VTD1qiq5RC8M+lNur9kX0m&#10;odm3MfvU+O27QqHHYWZ+wyxWvWvUjbpQezbwNk5AERfe1lwaOB6y13dQQZAtNp7JwIMCrJaDlwWm&#10;1t/5m265lCpCOKRooBJpU61DUZHDMPYtcfTOvnMoUXalth3eI9w1epIkU+2w5rhQYUufFRU/+dUZ&#10;2J0PM9nKOs9OeTbdX7b1F4WHMaNh/zEHJdTLf/ivvbEGJjN4fok/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EbgcMAAADbAAAADwAAAAAAAAAAAAAAAACYAgAAZHJzL2Rv&#10;d25yZXYueG1sUEsFBgAAAAAEAAQA9QAAAIgDAAAAAA==&#10;" fillcolor="window" strokecolor="windowText" strokeweight=".25pt"/>
                      <v:shape id="28 Cuadro de texto" o:spid="_x0000_s1189" type="#_x0000_t202" style="position:absolute;top:6481;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uDsEA&#10;AADbAAAADwAAAGRycy9kb3ducmV2LnhtbERPz2vCMBS+C/4P4Q12EU0VmaMzigiDHnrRibDbo3k2&#10;xealJlnt/ntzEDx+fL/X28G2oicfGscK5rMMBHHldMO1gtPP9/QTRIjIGlvHpOCfAmw349Eac+3u&#10;fKD+GGuRQjjkqMDE2OVShsqQxTBzHXHiLs5bjAn6WmqP9xRuW7nIsg9pseHUYLCjvaHqevyzCvpz&#10;sdSH3kQ/2ZdFVlzL2+q3VOr9bdh9gYg0xJf46S60gkUam7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7g7BAAAA2wAAAA8AAAAAAAAAAAAAAAAAmAIAAGRycy9kb3du&#10;cmV2LnhtbFBLBQYAAAAABAAEAPUAAACGAwAAAAA=&#10;" filled="f" stroked="f" strokeweight=".5pt">
                        <v:textbox>
                          <w:txbxContent>
                            <w:p w:rsidR="002C1057" w:rsidRPr="00E96D27" w:rsidRDefault="002C1057" w:rsidP="005B16C4">
                              <w:pPr>
                                <w:jc w:val="center"/>
                                <w:rPr>
                                  <w:sz w:val="12"/>
                                </w:rPr>
                              </w:pPr>
                              <w:r>
                                <w:rPr>
                                  <w:sz w:val="12"/>
                                </w:rPr>
                                <w:t>6</w:t>
                              </w:r>
                            </w:p>
                          </w:txbxContent>
                        </v:textbox>
                      </v:shape>
                    </v:group>
                  </w:pict>
                </mc:Fallback>
              </mc:AlternateContent>
            </w:r>
            <w:r w:rsidRPr="00EA7C03">
              <w:rPr>
                <w:rFonts w:ascii="Montserrat Light" w:hAnsi="Montserrat Light" w:cs="Arial"/>
                <w:sz w:val="18"/>
                <w:szCs w:val="18"/>
              </w:rPr>
              <w:t>Número serie</w:t>
            </w:r>
            <w:r w:rsidRPr="00EA7C03">
              <w:rPr>
                <w:rFonts w:ascii="Montserrat Light" w:hAnsi="Montserrat Light" w:cs="Arial"/>
                <w:b/>
                <w:sz w:val="18"/>
                <w:szCs w:val="18"/>
              </w:rPr>
              <w:t xml:space="preserve"> </w:t>
            </w:r>
          </w:p>
        </w:tc>
        <w:tc>
          <w:tcPr>
            <w:tcW w:w="1017"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6128" behindDoc="0" locked="0" layoutInCell="1" allowOverlap="1" wp14:anchorId="359F999B" wp14:editId="46D4A82C">
                      <wp:simplePos x="0" y="0"/>
                      <wp:positionH relativeFrom="column">
                        <wp:posOffset>118110</wp:posOffset>
                      </wp:positionH>
                      <wp:positionV relativeFrom="paragraph">
                        <wp:posOffset>157480</wp:posOffset>
                      </wp:positionV>
                      <wp:extent cx="281940" cy="179705"/>
                      <wp:effectExtent l="0" t="0" r="22860" b="10795"/>
                      <wp:wrapNone/>
                      <wp:docPr id="29" name="2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30" name="3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31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29 Grupo" o:spid="_x0000_s1190" style="position:absolute;left:0;text-align:left;margin-left:9.3pt;margin-top:12.4pt;width:22.2pt;height:14.15pt;z-index:2516961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">
                      <v:oval id="30 Elipse" o:spid="_x0000_s119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KMAA&#10;AADbAAAADwAAAGRycy9kb3ducmV2LnhtbERPTWvCQBC9F/oflin0VjdVsBJdRQpB7aU16n3Ijkkw&#10;Oxuzo8Z/3z0IHh/ve7boXaOu1IXas4HPQQKKuPC25tLAfpd9TEAFQbbYeCYDdwqwmL++zDC1/sZb&#10;uuZSqhjCIUUDlUibah2KihyGgW+JI3f0nUOJsCu17fAWw12jh0ky1g5rjg0VtvRdUXHKL87Az3H3&#10;JRtZ5dkhz8Z/5039S+FuzPtbv5yCEurlKX6419bAKK6PX+IP0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VKMAAAADbAAAADwAAAAAAAAAAAAAAAACYAgAAZHJzL2Rvd25y&#10;ZXYueG1sUEsFBgAAAAAEAAQA9QAAAIUDAAAAAA==&#10;" fillcolor="window" strokecolor="windowText" strokeweight=".25pt"/>
                      <v:shape id="31 Cuadro de texto" o:spid="_x0000_s119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RTsUA&#10;AADbAAAADwAAAGRycy9kb3ducmV2LnhtbESPT2sCMRTE7wW/Q3gFL6VmtcXK1ihFEPawF/8geHts&#10;npvFzcuapOv67ZtCocdhZn7DLNeDbUVPPjSOFUwnGQjiyumGawXHw/Z1ASJEZI2tY1LwoADr1ehp&#10;ibl2d95Rv4+1SBAOOSowMXa5lKEyZDFMXEecvIvzFmOSvpba4z3BbStnWTaXFhtOCwY72hiqrvtv&#10;q6A/Fe9615voXzZlkRXX8vZxLpUaPw9fnyAiDfE//NcutIK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NFOxQAAANs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7</w:t>
                              </w:r>
                            </w:p>
                          </w:txbxContent>
                        </v:textbox>
                      </v:shape>
                    </v:group>
                  </w:pict>
                </mc:Fallback>
              </mc:AlternateContent>
            </w:r>
            <w:r w:rsidRPr="00EA7C03">
              <w:rPr>
                <w:rFonts w:ascii="Montserrat Light" w:hAnsi="Montserrat Light" w:cs="Arial"/>
                <w:sz w:val="18"/>
                <w:szCs w:val="18"/>
              </w:rPr>
              <w:t>Cantidad</w:t>
            </w:r>
          </w:p>
        </w:tc>
        <w:tc>
          <w:tcPr>
            <w:tcW w:w="1470" w:type="dxa"/>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Clave SAI</w:t>
            </w:r>
          </w:p>
        </w:tc>
        <w:tc>
          <w:tcPr>
            <w:tcW w:w="1467" w:type="dxa"/>
            <w:tcBorders>
              <w:right w:val="single" w:sz="4" w:space="0" w:color="auto"/>
            </w:tcBorders>
            <w:shd w:val="clear" w:color="auto" w:fill="BFBFBF" w:themeFill="background1" w:themeFillShade="BF"/>
            <w:vAlign w:val="center"/>
          </w:tcPr>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Clave PREI</w:t>
            </w:r>
          </w:p>
        </w:tc>
      </w:tr>
      <w:tr w:rsidR="005B16C4" w:rsidRPr="00EA7C03" w:rsidTr="00A65C9D">
        <w:trPr>
          <w:jc w:val="center"/>
        </w:trPr>
        <w:tc>
          <w:tcPr>
            <w:tcW w:w="1972" w:type="dxa"/>
            <w:tcBorders>
              <w:right w:val="single" w:sz="4" w:space="0" w:color="auto"/>
            </w:tcBorders>
          </w:tcPr>
          <w:p w:rsidR="005B16C4" w:rsidRPr="00EA7C03" w:rsidRDefault="005B16C4" w:rsidP="00A65C9D">
            <w:pPr>
              <w:rPr>
                <w:rFonts w:ascii="Montserrat Light" w:hAnsi="Montserrat Light" w:cs="Arial"/>
                <w:sz w:val="20"/>
              </w:rPr>
            </w:pPr>
          </w:p>
          <w:p w:rsidR="005B16C4" w:rsidRPr="00EA7C03" w:rsidRDefault="005B16C4" w:rsidP="00A65C9D">
            <w:pPr>
              <w:rPr>
                <w:rFonts w:ascii="Montserrat Light" w:hAnsi="Montserrat Light" w:cs="Arial"/>
                <w:sz w:val="20"/>
              </w:rPr>
            </w:pPr>
          </w:p>
        </w:tc>
        <w:tc>
          <w:tcPr>
            <w:tcW w:w="929" w:type="dxa"/>
            <w:tcBorders>
              <w:right w:val="single" w:sz="4" w:space="0" w:color="auto"/>
            </w:tcBorders>
          </w:tcPr>
          <w:p w:rsidR="005B16C4" w:rsidRPr="00EA7C03" w:rsidRDefault="005B16C4" w:rsidP="00A65C9D">
            <w:pPr>
              <w:rPr>
                <w:rFonts w:ascii="Montserrat Light" w:hAnsi="Montserrat Light" w:cs="Arial"/>
                <w:sz w:val="20"/>
              </w:rPr>
            </w:pPr>
          </w:p>
        </w:tc>
        <w:tc>
          <w:tcPr>
            <w:tcW w:w="948" w:type="dxa"/>
            <w:tcBorders>
              <w:right w:val="single" w:sz="4" w:space="0" w:color="auto"/>
            </w:tcBorders>
          </w:tcPr>
          <w:p w:rsidR="005B16C4" w:rsidRPr="00EA7C03" w:rsidRDefault="005B16C4" w:rsidP="00A65C9D">
            <w:pPr>
              <w:rPr>
                <w:rFonts w:ascii="Montserrat Light" w:hAnsi="Montserrat Light" w:cs="Arial"/>
                <w:sz w:val="20"/>
              </w:rPr>
            </w:pPr>
          </w:p>
        </w:tc>
        <w:tc>
          <w:tcPr>
            <w:tcW w:w="1030" w:type="dxa"/>
            <w:tcBorders>
              <w:right w:val="single" w:sz="4" w:space="0" w:color="auto"/>
            </w:tcBorders>
          </w:tcPr>
          <w:p w:rsidR="005B16C4" w:rsidRPr="00EA7C03" w:rsidRDefault="005B16C4" w:rsidP="00A65C9D">
            <w:pPr>
              <w:rPr>
                <w:rFonts w:ascii="Montserrat Light" w:hAnsi="Montserrat Light" w:cs="Arial"/>
                <w:sz w:val="20"/>
              </w:rPr>
            </w:pPr>
          </w:p>
        </w:tc>
        <w:tc>
          <w:tcPr>
            <w:tcW w:w="1017" w:type="dxa"/>
            <w:tcBorders>
              <w:right w:val="single" w:sz="4" w:space="0" w:color="auto"/>
            </w:tcBorders>
          </w:tcPr>
          <w:p w:rsidR="005B16C4" w:rsidRPr="00EA7C03" w:rsidRDefault="005B16C4" w:rsidP="00A65C9D">
            <w:pPr>
              <w:rPr>
                <w:rFonts w:ascii="Montserrat Light" w:hAnsi="Montserrat Light" w:cs="Arial"/>
                <w:sz w:val="20"/>
              </w:rPr>
            </w:pPr>
          </w:p>
        </w:tc>
        <w:tc>
          <w:tcPr>
            <w:tcW w:w="1470" w:type="dxa"/>
          </w:tcPr>
          <w:p w:rsidR="005B16C4" w:rsidRPr="00EA7C03" w:rsidRDefault="005B16C4" w:rsidP="00A65C9D">
            <w:pPr>
              <w:rPr>
                <w:rFonts w:ascii="Montserrat Light" w:hAnsi="Montserrat Light" w:cs="Arial"/>
                <w:sz w:val="20"/>
              </w:rPr>
            </w:pPr>
          </w:p>
        </w:tc>
        <w:tc>
          <w:tcPr>
            <w:tcW w:w="1467" w:type="dxa"/>
            <w:tcBorders>
              <w:right w:val="single" w:sz="4" w:space="0" w:color="auto"/>
            </w:tcBorders>
          </w:tcPr>
          <w:p w:rsidR="005B16C4" w:rsidRPr="00EA7C03" w:rsidRDefault="005B16C4" w:rsidP="00A65C9D">
            <w:pPr>
              <w:rPr>
                <w:rFonts w:ascii="Montserrat Light" w:hAnsi="Montserrat Light" w:cs="Arial"/>
                <w:sz w:val="20"/>
              </w:rPr>
            </w:pPr>
          </w:p>
        </w:tc>
      </w:tr>
    </w:tbl>
    <w:p w:rsidR="005B16C4" w:rsidRPr="00EA7C03" w:rsidRDefault="005B16C4" w:rsidP="005B16C4">
      <w:pPr>
        <w:jc w:val="both"/>
        <w:rPr>
          <w:rFonts w:ascii="Montserrat Light" w:hAnsi="Montserrat Light" w:cs="Arial"/>
          <w:sz w:val="20"/>
        </w:rPr>
      </w:pPr>
    </w:p>
    <w:p w:rsidR="005B16C4" w:rsidRPr="00EA7C03" w:rsidRDefault="005B16C4" w:rsidP="005B16C4">
      <w:pPr>
        <w:jc w:val="both"/>
        <w:rPr>
          <w:rFonts w:ascii="Montserrat Light" w:hAnsi="Montserrat Light" w:cs="Arial"/>
          <w:sz w:val="20"/>
        </w:rPr>
      </w:pPr>
      <w:r w:rsidRPr="00EA7C03">
        <w:rPr>
          <w:rFonts w:ascii="Montserrat Light" w:hAnsi="Montserrat Light" w:cs="Arial"/>
          <w:sz w:val="20"/>
        </w:rPr>
        <w:t>De cual se cuenta con la siguiente información adicional:</w:t>
      </w:r>
    </w:p>
    <w:tbl>
      <w:tblPr>
        <w:tblStyle w:val="Tablaconcuadrcula"/>
        <w:tblpPr w:leftFromText="141" w:rightFromText="141" w:vertAnchor="text" w:horzAnchor="margin" w:tblpXSpec="center" w:tblpY="134"/>
        <w:tblW w:w="8855" w:type="dxa"/>
        <w:tblLook w:val="04A0" w:firstRow="1" w:lastRow="0" w:firstColumn="1" w:lastColumn="0" w:noHBand="0" w:noVBand="1"/>
      </w:tblPr>
      <w:tblGrid>
        <w:gridCol w:w="1951"/>
        <w:gridCol w:w="2352"/>
        <w:gridCol w:w="1759"/>
        <w:gridCol w:w="2793"/>
      </w:tblGrid>
      <w:tr w:rsidR="005B16C4" w:rsidRPr="00EA7C03" w:rsidTr="00A65C9D">
        <w:tc>
          <w:tcPr>
            <w:tcW w:w="1951" w:type="dxa"/>
            <w:vAlign w:val="center"/>
          </w:tcPr>
          <w:p w:rsidR="005B16C4" w:rsidRPr="00EA7C03" w:rsidRDefault="005B16C4" w:rsidP="00A65C9D">
            <w:pPr>
              <w:rPr>
                <w:rFonts w:ascii="Montserrat Light" w:hAnsi="Montserrat Light" w:cs="Arial"/>
                <w:b/>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8176" behindDoc="0" locked="0" layoutInCell="1" allowOverlap="1" wp14:anchorId="67448A28" wp14:editId="4B750921">
                      <wp:simplePos x="0" y="0"/>
                      <wp:positionH relativeFrom="column">
                        <wp:posOffset>657860</wp:posOffset>
                      </wp:positionH>
                      <wp:positionV relativeFrom="paragraph">
                        <wp:posOffset>134620</wp:posOffset>
                      </wp:positionV>
                      <wp:extent cx="281940" cy="179705"/>
                      <wp:effectExtent l="0" t="0" r="22860" b="10795"/>
                      <wp:wrapNone/>
                      <wp:docPr id="544" name="544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45" name="545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546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4 Grupo" o:spid="_x0000_s1193" style="position:absolute;margin-left:51.8pt;margin-top:10.6pt;width:22.2pt;height:14.15pt;z-index:2516981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">
                      <v:oval id="545 Elipse" o:spid="_x0000_s119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KM8QA&#10;AADcAAAADwAAAGRycy9kb3ducmV2LnhtbESPQWvCQBSE74L/YXmF3nTTUm1JXUUKodqLGtv7I/tM&#10;QrNv0+xT47/vCoLHYWa+YWaL3jXqRF2oPRt4GiegiAtvay4NfO+z0RuoIMgWG89k4EIBFvPhYIap&#10;9Wfe0SmXUkUIhxQNVCJtqnUoKnIYxr4ljt7Bdw4lyq7UtsNzhLtGPyfJVDusOS5U2NJHRcVvfnQG&#10;vg77V1nLZ5795Nl0+7euNxQuxjw+9Mt3UEK93MO39soamLxM4HomHg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QyjPEAAAA3AAAAA8AAAAAAAAAAAAAAAAAmAIAAGRycy9k&#10;b3ducmV2LnhtbFBLBQYAAAAABAAEAPUAAACJAwAAAAA=&#10;" fillcolor="window" strokecolor="windowText" strokeweight=".25pt"/>
                      <v:shape id="546 Cuadro de texto" o:spid="_x0000_s119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W3sYA&#10;AADcAAAADwAAAGRycy9kb3ducmV2LnhtbESPT2sCMRTE74LfIbxCL1KzLdbK1ihFEPawF/8geHts&#10;npvFzcuaxHX77ZtCocdhZn7DLNeDbUVPPjSOFbxOMxDEldMN1wqOh+3LAkSIyBpbx6TgmwKsV+PR&#10;EnPtHryjfh9rkSAcclRgYuxyKUNlyGKYuo44eRfnLcYkfS21x0eC21a+ZdlcWmw4LRjsaGOouu7v&#10;VkF/KmZ615voJ5uyyIprefs4l0o9Pw1fnyAiDfE//NcutIL32R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W3sYAAADcAAAADwAAAAAAAAAAAAAAAACYAgAAZHJz&#10;L2Rvd25yZXYueG1sUEsFBgAAAAAEAAQA9QAAAIsDAAAAAA==&#10;" filled="f" stroked="f" strokeweight=".5pt">
                        <v:textbox>
                          <w:txbxContent>
                            <w:p w:rsidR="002C1057" w:rsidRPr="00E96D27" w:rsidRDefault="002C1057" w:rsidP="005B16C4">
                              <w:pPr>
                                <w:jc w:val="center"/>
                                <w:rPr>
                                  <w:sz w:val="12"/>
                                </w:rPr>
                              </w:pPr>
                              <w:r>
                                <w:rPr>
                                  <w:sz w:val="12"/>
                                </w:rPr>
                                <w:t>2</w:t>
                              </w:r>
                            </w:p>
                          </w:txbxContent>
                        </v:textbox>
                      </v:shape>
                    </v:group>
                  </w:pict>
                </mc:Fallback>
              </mc:AlternateContent>
            </w:r>
            <w:r w:rsidRPr="00EA7C03">
              <w:rPr>
                <w:rFonts w:ascii="Montserrat Light" w:hAnsi="Montserrat Light" w:cs="Arial"/>
                <w:sz w:val="18"/>
                <w:szCs w:val="18"/>
              </w:rPr>
              <w:t xml:space="preserve">Unidad o UMAE destino </w:t>
            </w:r>
          </w:p>
          <w:p w:rsidR="005B16C4" w:rsidRPr="00EA7C03" w:rsidRDefault="005B16C4" w:rsidP="00A65C9D">
            <w:pPr>
              <w:jc w:val="center"/>
              <w:rPr>
                <w:rFonts w:ascii="Montserrat Light" w:hAnsi="Montserrat Light" w:cs="Arial"/>
                <w:sz w:val="18"/>
                <w:szCs w:val="18"/>
              </w:rPr>
            </w:pPr>
          </w:p>
        </w:tc>
        <w:tc>
          <w:tcPr>
            <w:tcW w:w="2352" w:type="dxa"/>
            <w:vAlign w:val="center"/>
          </w:tcPr>
          <w:p w:rsidR="005B16C4" w:rsidRPr="00EA7C03" w:rsidRDefault="005B16C4" w:rsidP="00A65C9D">
            <w:pPr>
              <w:jc w:val="center"/>
              <w:rPr>
                <w:rFonts w:ascii="Montserrat Light" w:hAnsi="Montserrat Light" w:cs="Arial"/>
                <w:sz w:val="18"/>
                <w:szCs w:val="18"/>
              </w:rPr>
            </w:pPr>
          </w:p>
        </w:tc>
        <w:tc>
          <w:tcPr>
            <w:tcW w:w="1759" w:type="dxa"/>
            <w:vAlign w:val="center"/>
          </w:tcPr>
          <w:p w:rsidR="005B16C4" w:rsidRPr="00EA7C03" w:rsidRDefault="005B16C4" w:rsidP="00A65C9D">
            <w:pP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3296" behindDoc="0" locked="0" layoutInCell="1" allowOverlap="1" wp14:anchorId="63EC26B4" wp14:editId="7595C0EC">
                      <wp:simplePos x="0" y="0"/>
                      <wp:positionH relativeFrom="column">
                        <wp:posOffset>633095</wp:posOffset>
                      </wp:positionH>
                      <wp:positionV relativeFrom="paragraph">
                        <wp:posOffset>-22225</wp:posOffset>
                      </wp:positionV>
                      <wp:extent cx="281940" cy="179705"/>
                      <wp:effectExtent l="0" t="0" r="22860" b="10795"/>
                      <wp:wrapNone/>
                      <wp:docPr id="588" name="588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89" name="589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590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88 Grupo" o:spid="_x0000_s1196" style="position:absolute;margin-left:49.85pt;margin-top:-1.75pt;width:22.2pt;height:14.15pt;z-index:25170329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">
                      <v:oval id="589 Elipse" o:spid="_x0000_s119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6rMQA&#10;AADcAAAADwAAAGRycy9kb3ducmV2LnhtbESPQWvCQBSE7wX/w/KE3urGglajq4gQrL20jXp/ZJ9J&#10;MPs2zb5q/PfdQqHHYWa+YZbr3jXqSl2oPRsYjxJQxIW3NZcGjofsaQYqCLLFxjMZuFOA9WrwsMTU&#10;+ht/0jWXUkUIhxQNVCJtqnUoKnIYRr4ljt7Zdw4lyq7UtsNbhLtGPyfJVDusOS5U2NK2ouKSfzsD&#10;b+fDi+xll2enPJt+fO3rdwp3Yx6H/WYBSqiX//Bf+9UamMzm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eqzEAAAA3AAAAA8AAAAAAAAAAAAAAAAAmAIAAGRycy9k&#10;b3ducmV2LnhtbFBLBQYAAAAABAAEAPUAAACJAwAAAAA=&#10;" fillcolor="window" strokecolor="windowText" strokeweight=".25pt"/>
                      <v:shape id="590 Cuadro de texto" o:spid="_x0000_s119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HdsMA&#10;AADcAAAADwAAAGRycy9kb3ducmV2LnhtbERPz2vCMBS+D/Y/hCfsMjTdmLpVowxh0EMvVhF2ezRv&#10;TbF56ZKsdv+9OQgeP77f6+1oOzGQD61jBS+zDARx7XTLjYLj4Wv6DiJEZI2dY1LwTwG2m8eHNeba&#10;XXhPQxUbkUI45KjAxNjnUobakMUwcz1x4n6ctxgT9I3UHi8p3HbyNcsW0mLLqcFgTztD9bn6swqG&#10;U/Gm94OJ/nlXFllxLn+X36VST5PxcwUi0hjv4pu70ArmH2l+OpOO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HdsMAAADcAAAADwAAAAAAAAAAAAAAAACYAgAAZHJzL2Rv&#10;d25yZXYueG1sUEsFBgAAAAAEAAQA9QAAAIgDAAAAAA==&#10;" filled="f" stroked="f" strokeweight=".5pt">
                        <v:textbox>
                          <w:txbxContent>
                            <w:p w:rsidR="002C1057" w:rsidRPr="00E96D27" w:rsidRDefault="002C1057" w:rsidP="005B16C4">
                              <w:pPr>
                                <w:jc w:val="center"/>
                                <w:rPr>
                                  <w:sz w:val="12"/>
                                </w:rPr>
                              </w:pPr>
                              <w:r>
                                <w:rPr>
                                  <w:sz w:val="12"/>
                                </w:rPr>
                                <w:t>3</w:t>
                              </w:r>
                            </w:p>
                          </w:txbxContent>
                        </v:textbox>
                      </v:shape>
                    </v:group>
                  </w:pict>
                </mc:Fallback>
              </mc:AlternateContent>
            </w:r>
            <w:r w:rsidRPr="00EA7C03">
              <w:rPr>
                <w:rFonts w:ascii="Montserrat Light" w:hAnsi="Montserrat Light" w:cs="Arial"/>
                <w:sz w:val="18"/>
                <w:szCs w:val="18"/>
              </w:rPr>
              <w:t>Delegación</w:t>
            </w:r>
          </w:p>
        </w:tc>
        <w:tc>
          <w:tcPr>
            <w:tcW w:w="2793" w:type="dxa"/>
          </w:tcPr>
          <w:p w:rsidR="005B16C4" w:rsidRPr="00EA7C03" w:rsidRDefault="005B16C4" w:rsidP="00A65C9D">
            <w:pPr>
              <w:rPr>
                <w:rFonts w:ascii="Montserrat Light" w:hAnsi="Montserrat Light" w:cs="Arial"/>
                <w:sz w:val="18"/>
                <w:szCs w:val="18"/>
              </w:rPr>
            </w:pPr>
          </w:p>
        </w:tc>
      </w:tr>
      <w:tr w:rsidR="005B16C4" w:rsidRPr="00EA7C03" w:rsidTr="00A65C9D">
        <w:trPr>
          <w:trHeight w:val="257"/>
        </w:trPr>
        <w:tc>
          <w:tcPr>
            <w:tcW w:w="1951" w:type="dxa"/>
            <w:vAlign w:val="center"/>
          </w:tcPr>
          <w:p w:rsidR="005B16C4" w:rsidRPr="00EA7C03" w:rsidRDefault="005B16C4" w:rsidP="00A65C9D">
            <w:pPr>
              <w:rPr>
                <w:rFonts w:ascii="Montserrat Light" w:hAnsi="Montserrat Light" w:cs="Arial"/>
                <w:b/>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699200" behindDoc="0" locked="0" layoutInCell="1" allowOverlap="1" wp14:anchorId="0D170F67" wp14:editId="48B6AB06">
                      <wp:simplePos x="0" y="0"/>
                      <wp:positionH relativeFrom="column">
                        <wp:posOffset>662305</wp:posOffset>
                      </wp:positionH>
                      <wp:positionV relativeFrom="paragraph">
                        <wp:posOffset>121285</wp:posOffset>
                      </wp:positionV>
                      <wp:extent cx="281940" cy="179705"/>
                      <wp:effectExtent l="0" t="0" r="22860" b="10795"/>
                      <wp:wrapNone/>
                      <wp:docPr id="547" name="547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1" name="551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552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47 Grupo" o:spid="_x0000_s1199" style="position:absolute;margin-left:52.15pt;margin-top:9.55pt;width:22.2pt;height:14.15pt;z-index:2516992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">
                      <v:oval id="551 Elipse" o:spid="_x0000_s120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a7cQA&#10;AADcAAAADwAAAGRycy9kb3ducmV2LnhtbESPQWvCQBSE70L/w/IKvelGQS2pq5RCsHppG/X+yD6T&#10;0OzbmH1q/PduoeBxmJlvmMWqd426UBdqzwbGowQUceFtzaWB/S4bvoIKgmyx8UwGbhRgtXwaLDC1&#10;/so/dMmlVBHCIUUDlUibah2KihyGkW+Jo3f0nUOJsiu17fAa4a7RkySZaYc1x4UKW/qoqPjNz87A&#10;9riby0bWeXbIs9n3aVN/UbgZ8/Lcv7+BEurlEf5vf1oD0+kY/s7EI6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Wu3EAAAA3AAAAA8AAAAAAAAAAAAAAAAAmAIAAGRycy9k&#10;b3ducmV2LnhtbFBLBQYAAAAABAAEAPUAAACJAwAAAAA=&#10;" fillcolor="window" strokecolor="windowText" strokeweight=".25pt"/>
                      <v:shape id="552 Cuadro de texto" o:spid="_x0000_s120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GAMUA&#10;AADcAAAADwAAAGRycy9kb3ducmV2LnhtbESPQWsCMRSE7wX/Q3hCL6VmFW3L1igiFPawF20p9PbY&#10;vG4WNy9rEtf13xtB8DjMzDfMcj3YVvTkQ+NYwXSSgSCunG64VvDz/fX6ASJEZI2tY1JwoQDr1ehp&#10;ibl2Z95Rv4+1SBAOOSowMXa5lKEyZDFMXEecvH/nLcYkfS21x3OC21bOsuxNWmw4LRjsaGuoOuxP&#10;VkH/W8z1rjfRv2zLIisO5fH9r1TqeTxsPkFEGuIjfG8XWsFiMYP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oYAxQAAANw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8</w:t>
                              </w:r>
                            </w:p>
                          </w:txbxContent>
                        </v:textbox>
                      </v:shape>
                    </v:group>
                  </w:pict>
                </mc:Fallback>
              </mc:AlternateContent>
            </w:r>
            <w:r w:rsidRPr="00EA7C03">
              <w:rPr>
                <w:rFonts w:ascii="Montserrat Light" w:hAnsi="Montserrat Light" w:cs="Arial"/>
                <w:sz w:val="18"/>
                <w:szCs w:val="18"/>
              </w:rPr>
              <w:t xml:space="preserve">Nombre de la empresa </w:t>
            </w:r>
          </w:p>
          <w:p w:rsidR="005B16C4" w:rsidRPr="00EA7C03" w:rsidRDefault="005B16C4" w:rsidP="00A65C9D">
            <w:pPr>
              <w:rPr>
                <w:rFonts w:ascii="Montserrat Light" w:hAnsi="Montserrat Light" w:cs="Arial"/>
                <w:sz w:val="18"/>
                <w:szCs w:val="18"/>
              </w:rPr>
            </w:pPr>
          </w:p>
        </w:tc>
        <w:tc>
          <w:tcPr>
            <w:tcW w:w="6904" w:type="dxa"/>
            <w:gridSpan w:val="3"/>
            <w:tcBorders>
              <w:right w:val="single" w:sz="4" w:space="0" w:color="auto"/>
            </w:tcBorders>
            <w:vAlign w:val="center"/>
          </w:tcPr>
          <w:p w:rsidR="005B16C4" w:rsidRPr="00EA7C03" w:rsidRDefault="005B16C4" w:rsidP="00A65C9D">
            <w:pPr>
              <w:jc w:val="center"/>
              <w:rPr>
                <w:rFonts w:ascii="Montserrat Light" w:hAnsi="Montserrat Light" w:cs="Arial"/>
                <w:sz w:val="18"/>
                <w:szCs w:val="18"/>
              </w:rPr>
            </w:pPr>
          </w:p>
        </w:tc>
      </w:tr>
      <w:tr w:rsidR="005B16C4" w:rsidRPr="00EA7C03" w:rsidTr="00A65C9D">
        <w:trPr>
          <w:trHeight w:val="257"/>
        </w:trPr>
        <w:tc>
          <w:tcPr>
            <w:tcW w:w="1951" w:type="dxa"/>
            <w:vAlign w:val="center"/>
          </w:tcPr>
          <w:p w:rsidR="005B16C4" w:rsidRPr="00EA7C03" w:rsidRDefault="005B16C4" w:rsidP="00A65C9D">
            <w:pPr>
              <w:rPr>
                <w:rFonts w:ascii="Montserrat Light" w:hAnsi="Montserrat Light" w:cs="Arial"/>
                <w:b/>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1248" behindDoc="0" locked="0" layoutInCell="1" allowOverlap="1" wp14:anchorId="22CBDF65" wp14:editId="0245F3D9">
                      <wp:simplePos x="0" y="0"/>
                      <wp:positionH relativeFrom="column">
                        <wp:posOffset>734060</wp:posOffset>
                      </wp:positionH>
                      <wp:positionV relativeFrom="paragraph">
                        <wp:posOffset>106680</wp:posOffset>
                      </wp:positionV>
                      <wp:extent cx="281940" cy="179705"/>
                      <wp:effectExtent l="0" t="0" r="22860" b="10795"/>
                      <wp:wrapNone/>
                      <wp:docPr id="553" name="553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57" name="557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558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3 Grupo" o:spid="_x0000_s1202" style="position:absolute;margin-left:57.8pt;margin-top:8.4pt;width:22.2pt;height:14.15pt;z-index:2517012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">
                      <v:oval id="557 Elipse" o:spid="_x0000_s120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AsQA&#10;AADcAAAADwAAAGRycy9kb3ducmV2LnhtbESPX2vCQBDE34V+h2MLvtVLBf+QekoRgtUXa2zfl9ya&#10;hOb2Ym6r8dt7hYKPw8z8hlmseteoC3Wh9mzgdZSAIi68rbk08HXMXuaggiBbbDyTgRsFWC2fBgtM&#10;rb/ygS65lCpCOKRooBJpU61DUZHDMPItcfROvnMoUXalth1eI9w1epwkU+2w5rhQYUvrioqf/NcZ&#10;2J2OM9nKJs++82z6ed7Wewo3Y4bP/fsbKKFeHuH/9oc1MJnM4O9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ZwLEAAAA3AAAAA8AAAAAAAAAAAAAAAAAmAIAAGRycy9k&#10;b3ducmV2LnhtbFBLBQYAAAAABAAEAPUAAACJAwAAAAA=&#10;" fillcolor="window" strokecolor="windowText" strokeweight=".25pt"/>
                      <v:shape id="558 Cuadro de texto" o:spid="_x0000_s120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x6sIA&#10;AADcAAAADwAAAGRycy9kb3ducmV2LnhtbERPTWvCMBi+C/6H8Aq7iKbK3KQzyhCEHnrxg8FuL827&#10;pti86ZJYu3+/HASPD8/3ZjfYVvTkQ+NYwWKegSCunG64VnA5H2ZrECEia2wdk4I/CrDbjkcbzLW7&#10;85H6U6xFCuGQowITY5dLGSpDFsPcdcSJ+3HeYkzQ11J7vKdw28pllr1Jiw2nBoMd7Q1V19PNKui/&#10;ild97E30031ZZMW1/H3/LpV6mQyfHyAiDfEpfrgLrWC1SmvTmX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rHqwgAAANwAAAAPAAAAAAAAAAAAAAAAAJgCAABkcnMvZG93&#10;bnJldi54bWxQSwUGAAAAAAQABAD1AAAAhwMAAAAA&#10;" filled="f" stroked="f" strokeweight=".5pt">
                        <v:textbox>
                          <w:txbxContent>
                            <w:p w:rsidR="002C1057" w:rsidRPr="00E96D27" w:rsidRDefault="002C1057" w:rsidP="005B16C4">
                              <w:pPr>
                                <w:jc w:val="center"/>
                                <w:rPr>
                                  <w:sz w:val="12"/>
                                </w:rPr>
                              </w:pPr>
                              <w:r>
                                <w:rPr>
                                  <w:sz w:val="12"/>
                                </w:rPr>
                                <w:t>9</w:t>
                              </w:r>
                            </w:p>
                          </w:txbxContent>
                        </v:textbox>
                      </v:shape>
                    </v:group>
                  </w:pict>
                </mc:Fallback>
              </mc:AlternateContent>
            </w:r>
            <w:r w:rsidRPr="00EA7C03">
              <w:rPr>
                <w:rFonts w:ascii="Montserrat Light" w:hAnsi="Montserrat Light" w:cs="Arial"/>
                <w:sz w:val="18"/>
                <w:szCs w:val="18"/>
              </w:rPr>
              <w:t>Dirección de la empresa</w:t>
            </w:r>
          </w:p>
          <w:p w:rsidR="005B16C4" w:rsidRPr="00EA7C03" w:rsidRDefault="005B16C4" w:rsidP="00A65C9D">
            <w:pPr>
              <w:rPr>
                <w:rFonts w:ascii="Montserrat Light" w:hAnsi="Montserrat Light" w:cs="Arial"/>
                <w:sz w:val="18"/>
                <w:szCs w:val="18"/>
              </w:rPr>
            </w:pPr>
          </w:p>
        </w:tc>
        <w:tc>
          <w:tcPr>
            <w:tcW w:w="6904" w:type="dxa"/>
            <w:gridSpan w:val="3"/>
            <w:tcBorders>
              <w:right w:val="single" w:sz="4" w:space="0" w:color="auto"/>
            </w:tcBorders>
            <w:vAlign w:val="center"/>
          </w:tcPr>
          <w:p w:rsidR="005B16C4" w:rsidRPr="00EA7C03" w:rsidRDefault="005B16C4" w:rsidP="00A65C9D">
            <w:pPr>
              <w:jc w:val="center"/>
              <w:rPr>
                <w:rFonts w:ascii="Montserrat Light" w:hAnsi="Montserrat Light" w:cs="Arial"/>
                <w:sz w:val="18"/>
                <w:szCs w:val="18"/>
              </w:rPr>
            </w:pPr>
          </w:p>
        </w:tc>
      </w:tr>
      <w:tr w:rsidR="005B16C4" w:rsidRPr="00EA7C03" w:rsidTr="00A65C9D">
        <w:trPr>
          <w:trHeight w:val="257"/>
        </w:trPr>
        <w:tc>
          <w:tcPr>
            <w:tcW w:w="1951" w:type="dxa"/>
            <w:tcBorders>
              <w:right w:val="single" w:sz="4" w:space="0" w:color="auto"/>
            </w:tcBorders>
            <w:vAlign w:val="center"/>
          </w:tcPr>
          <w:p w:rsidR="005B16C4" w:rsidRPr="00EA7C03" w:rsidRDefault="005B16C4" w:rsidP="00A65C9D">
            <w:pP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0224" behindDoc="0" locked="0" layoutInCell="1" allowOverlap="1" wp14:anchorId="50A86A41" wp14:editId="68010FB6">
                      <wp:simplePos x="0" y="0"/>
                      <wp:positionH relativeFrom="column">
                        <wp:posOffset>795020</wp:posOffset>
                      </wp:positionH>
                      <wp:positionV relativeFrom="paragraph">
                        <wp:posOffset>116840</wp:posOffset>
                      </wp:positionV>
                      <wp:extent cx="281940" cy="179705"/>
                      <wp:effectExtent l="0" t="0" r="22860" b="10795"/>
                      <wp:wrapNone/>
                      <wp:docPr id="559" name="55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0" name="56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561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59 Grupo" o:spid="_x0000_s1205" style="position:absolute;margin-left:62.6pt;margin-top:9.2pt;width:22.2pt;height:14.15pt;z-index:2517002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">
                      <v:oval id="560 Elipse" o:spid="_x0000_s120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1y8EA&#10;AADcAAAADwAAAGRycy9kb3ducmV2LnhtbERPTWvCQBC9F/wPywi91Y2CqaSuUoRQ7cUa7X3Ijklo&#10;djZmpxr/vXso9Ph438v14Fp1pT40ng1MJwko4tLbhisDp2P+sgAVBNli65kM3CnAejV6WmJm/Y0P&#10;dC2kUjGEQ4YGapEu0zqUNTkME98RR+7se4cSYV9p2+MthrtWz5Ik1Q4bjg01drSpqfwpfp2Bz/Px&#10;VXbyUeTfRZ5+XXbNnsLdmOfx8P4GSmiQf/Gfe2sNzNM4P56JR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SNcvBAAAA3AAAAA8AAAAAAAAAAAAAAAAAmAIAAGRycy9kb3du&#10;cmV2LnhtbFBLBQYAAAAABAAEAPUAAACGAwAAAAA=&#10;" fillcolor="window" strokecolor="windowText" strokeweight=".25pt"/>
                      <v:shape id="561 Cuadro de texto" o:spid="_x0000_s120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ysUA&#10;AADcAAAADwAAAGRycy9kb3ducmV2LnhtbESPQWsCMRSE74L/IbxCL1KzSmtla5QiCHvYi7YI3h6b&#10;52Zx87Im6br9940g9DjMzDfMajPYVvTkQ+NYwWyagSCunG64VvD9tXtZgggRWWPrmBT8UoDNejxa&#10;Ya7djffUH2ItEoRDjgpMjF0uZagMWQxT1xEn7+y8xZikr6X2eEtw28p5li2kxYbTgsGOtoaqy+HH&#10;KuiPxave9yb6ybYssuJSXt9PpVLPT8PnB4hIQ/wPP9qFVvC2mMH9TD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NLKxQAAANw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10</w:t>
                              </w:r>
                            </w:p>
                          </w:txbxContent>
                        </v:textbox>
                      </v:shape>
                    </v:group>
                  </w:pict>
                </mc:Fallback>
              </mc:AlternateContent>
            </w:r>
            <w:r w:rsidRPr="00EA7C03">
              <w:rPr>
                <w:rFonts w:ascii="Montserrat Light" w:hAnsi="Montserrat Light" w:cs="Arial"/>
                <w:sz w:val="18"/>
                <w:szCs w:val="18"/>
              </w:rPr>
              <w:t xml:space="preserve">Teléfono dela empresa </w:t>
            </w:r>
          </w:p>
          <w:p w:rsidR="005B16C4" w:rsidRPr="00EA7C03" w:rsidRDefault="005B16C4" w:rsidP="00A65C9D">
            <w:pPr>
              <w:rPr>
                <w:rFonts w:ascii="Montserrat Light" w:hAnsi="Montserrat Light" w:cs="Arial"/>
                <w:sz w:val="18"/>
                <w:szCs w:val="18"/>
              </w:rPr>
            </w:pPr>
          </w:p>
        </w:tc>
        <w:tc>
          <w:tcPr>
            <w:tcW w:w="2352" w:type="dxa"/>
            <w:tcBorders>
              <w:right w:val="single" w:sz="4" w:space="0" w:color="auto"/>
            </w:tcBorders>
            <w:vAlign w:val="center"/>
          </w:tcPr>
          <w:p w:rsidR="005B16C4" w:rsidRPr="00EA7C03" w:rsidRDefault="005B16C4" w:rsidP="00A65C9D">
            <w:pPr>
              <w:rPr>
                <w:rFonts w:ascii="Montserrat Light" w:hAnsi="Montserrat Light" w:cs="Arial"/>
                <w:sz w:val="18"/>
                <w:szCs w:val="18"/>
              </w:rPr>
            </w:pPr>
          </w:p>
        </w:tc>
        <w:tc>
          <w:tcPr>
            <w:tcW w:w="1759" w:type="dxa"/>
            <w:tcBorders>
              <w:right w:val="single" w:sz="4" w:space="0" w:color="auto"/>
            </w:tcBorders>
            <w:vAlign w:val="center"/>
          </w:tcPr>
          <w:p w:rsidR="005B16C4" w:rsidRPr="00EA7C03" w:rsidRDefault="005B16C4" w:rsidP="00A65C9D">
            <w:pP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5344" behindDoc="0" locked="0" layoutInCell="1" allowOverlap="1" wp14:anchorId="0BC4B0A2" wp14:editId="13B8DF77">
                      <wp:simplePos x="0" y="0"/>
                      <wp:positionH relativeFrom="column">
                        <wp:posOffset>355600</wp:posOffset>
                      </wp:positionH>
                      <wp:positionV relativeFrom="paragraph">
                        <wp:posOffset>141605</wp:posOffset>
                      </wp:positionV>
                      <wp:extent cx="281940" cy="179705"/>
                      <wp:effectExtent l="0" t="0" r="22860" b="10795"/>
                      <wp:wrapNone/>
                      <wp:docPr id="562" name="56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563" name="56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618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562 Grupo" o:spid="_x0000_s1208" style="position:absolute;margin-left:28pt;margin-top:11.15pt;width:22.2pt;height:14.15pt;z-index:25170534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">
                      <v:oval id="563 Elipse" o:spid="_x0000_s120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vMQA&#10;AADcAAAADwAAAGRycy9kb3ducmV2LnhtbESPQWvCQBSE74X+h+UVeqsbK00lukopBKuX2qj3R/aZ&#10;BLNv0+yrxn/vFgo9DjPzDTNfDq5VZ+pD49nAeJSAIi69bbgysN/lT1NQQZAttp7JwJUCLBf3d3PM&#10;rL/wF50LqVSEcMjQQC3SZVqHsiaHYeQ74ugdfe9QouwrbXu8RLhr9XOSpNphw3Ghxo7eaypPxY8z&#10;sDnuXmUtqyI/FHm6/V43nxSuxjw+DG8zUEKD/If/2h/WwEs6gd8z8Qj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q7zEAAAA3AAAAA8AAAAAAAAAAAAAAAAAmAIAAGRycy9k&#10;b3ducmV2LnhtbFBLBQYAAAAABAAEAPUAAACJAwAAAAA=&#10;" fillcolor="window" strokecolor="windowText" strokeweight=".25pt"/>
                      <v:shape id="618 Cuadro de texto" o:spid="_x0000_s121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pVsIA&#10;AADcAAAADwAAAGRycy9kb3ducmV2LnhtbERPTWvCMBi+D/YfwjvwMtZUGW5UowxB6KEXPxB2e2le&#10;m2Lzpktirf/eHAYeH57v5Xq0nRjIh9axgmmWgyCunW65UXA8bD++QYSIrLFzTAruFGC9en1ZYqHd&#10;jXc07GMjUgiHAhWYGPtCylAbshgy1xMn7uy8xZigb6T2eEvhtpOzPJ9Liy2nBoM9bQzVl/3VKhhO&#10;5afeDSb6901V5uWl+vv6rZSavI0/CxCRxvgU/7tLrWA+TWvT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WlWwgAAANwAAAAPAAAAAAAAAAAAAAAAAJgCAABkcnMvZG93&#10;bnJldi54bWxQSwUGAAAAAAQABAD1AAAAhwMAAAAA&#10;" filled="f" stroked="f" strokeweight=".5pt">
                        <v:textbox>
                          <w:txbxContent>
                            <w:p w:rsidR="002C1057" w:rsidRPr="00E96D27" w:rsidRDefault="002C1057" w:rsidP="005B16C4">
                              <w:pPr>
                                <w:jc w:val="center"/>
                                <w:rPr>
                                  <w:sz w:val="12"/>
                                </w:rPr>
                              </w:pPr>
                              <w:r>
                                <w:rPr>
                                  <w:sz w:val="12"/>
                                </w:rPr>
                                <w:t>111</w:t>
                              </w:r>
                            </w:p>
                          </w:txbxContent>
                        </v:textbox>
                      </v:shape>
                    </v:group>
                  </w:pict>
                </mc:Fallback>
              </mc:AlternateContent>
            </w:r>
            <w:r w:rsidRPr="00EA7C03">
              <w:rPr>
                <w:rFonts w:ascii="Montserrat Light" w:hAnsi="Montserrat Light" w:cs="Arial"/>
                <w:sz w:val="18"/>
                <w:szCs w:val="18"/>
              </w:rPr>
              <w:t xml:space="preserve">Correo electrónico </w:t>
            </w:r>
          </w:p>
        </w:tc>
        <w:tc>
          <w:tcPr>
            <w:tcW w:w="2793" w:type="dxa"/>
            <w:tcBorders>
              <w:right w:val="single" w:sz="4" w:space="0" w:color="auto"/>
            </w:tcBorders>
          </w:tcPr>
          <w:p w:rsidR="005B16C4" w:rsidRPr="00EA7C03" w:rsidRDefault="005B16C4" w:rsidP="00A65C9D">
            <w:pPr>
              <w:rPr>
                <w:rFonts w:ascii="Montserrat Light" w:hAnsi="Montserrat Light" w:cs="Arial"/>
                <w:sz w:val="16"/>
                <w:szCs w:val="16"/>
              </w:rPr>
            </w:pPr>
          </w:p>
        </w:tc>
      </w:tr>
      <w:tr w:rsidR="005B16C4" w:rsidRPr="00EA7C03" w:rsidTr="00A65C9D">
        <w:tc>
          <w:tcPr>
            <w:tcW w:w="1951" w:type="dxa"/>
            <w:tcBorders>
              <w:right w:val="single" w:sz="4" w:space="0" w:color="auto"/>
            </w:tcBorders>
            <w:vAlign w:val="center"/>
          </w:tcPr>
          <w:p w:rsidR="005B16C4" w:rsidRPr="00EA7C03" w:rsidRDefault="005B16C4" w:rsidP="00A65C9D">
            <w:pPr>
              <w:rPr>
                <w:rFonts w:ascii="Montserrat Light" w:hAnsi="Montserrat Light" w:cs="Arial"/>
                <w:b/>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2272" behindDoc="0" locked="0" layoutInCell="1" allowOverlap="1" wp14:anchorId="36619CF1" wp14:editId="59CE92AE">
                      <wp:simplePos x="0" y="0"/>
                      <wp:positionH relativeFrom="column">
                        <wp:posOffset>821055</wp:posOffset>
                      </wp:positionH>
                      <wp:positionV relativeFrom="paragraph">
                        <wp:posOffset>128270</wp:posOffset>
                      </wp:positionV>
                      <wp:extent cx="281940" cy="179705"/>
                      <wp:effectExtent l="0" t="0" r="22860" b="10795"/>
                      <wp:wrapNone/>
                      <wp:docPr id="619" name="619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20" name="620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621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19 Grupo" o:spid="_x0000_s1211" style="position:absolute;margin-left:64.65pt;margin-top:10.1pt;width:22.2pt;height:14.15pt;z-index:2517022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">
                      <v:oval id="620 Elipse" o:spid="_x0000_s121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td8AA&#10;AADcAAAADwAAAGRycy9kb3ducmV2LnhtbERPTWvCQBC9F/wPywje6kYPaYmuIkKwemkb9T5kxySY&#10;nY3ZqcZ/3z0Ueny87+V6cK26Ux8azwZm0wQUceltw5WB0zF/fQcVBNli65kMPCnAejV6WWJm/YO/&#10;6V5IpWIIhwwN1CJdpnUoa3IYpr4jjtzF9w4lwr7StsdHDHetnidJqh02HBtq7GhbU3ktfpyBw+X4&#10;JnvZFfm5yNOv2775pPA0ZjIeNgtQQoP8i//cH9ZAOo/z45l4BP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3td8AAAADcAAAADwAAAAAAAAAAAAAAAACYAgAAZHJzL2Rvd25y&#10;ZXYueG1sUEsFBgAAAAAEAAQA9QAAAIUDAAAAAA==&#10;" fillcolor="window" strokecolor="windowText" strokeweight=".25pt"/>
                      <v:shape id="621 Cuadro de texto" o:spid="_x0000_s121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KdsUA&#10;AADcAAAADwAAAGRycy9kb3ducmV2LnhtbESPT2sCMRTE70K/Q3gFL1KzSrFla5QiCHvYi38Qents&#10;XjeLm5dtEtf12zeC4HGYmd8wy/VgW9GTD41jBbNpBoK4crrhWsHxsH37BBEissbWMSm4UYD16mW0&#10;xFy7K++o38daJAiHHBWYGLtcylAZshimriNO3q/zFmOSvpba4zXBbSvnWbaQFhtOCwY72hiqzvuL&#10;VdCfine96030k01ZZMW5/Pv4KZUavw7fXyAiDfEZfrQLrWAxn8H9TD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wp2xQAAANw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12</w:t>
                              </w:r>
                            </w:p>
                          </w:txbxContent>
                        </v:textbox>
                      </v:shape>
                    </v:group>
                  </w:pict>
                </mc:Fallback>
              </mc:AlternateContent>
            </w:r>
            <w:r w:rsidRPr="00EA7C03">
              <w:rPr>
                <w:rFonts w:ascii="Montserrat Light" w:hAnsi="Montserrat Light" w:cs="Arial"/>
                <w:sz w:val="18"/>
                <w:szCs w:val="18"/>
              </w:rPr>
              <w:t>Procedimiento de adquisición No.</w:t>
            </w:r>
          </w:p>
          <w:p w:rsidR="005B16C4" w:rsidRPr="00EA7C03" w:rsidRDefault="005B16C4" w:rsidP="00A65C9D">
            <w:pPr>
              <w:rPr>
                <w:rFonts w:ascii="Montserrat Light" w:hAnsi="Montserrat Light" w:cs="Arial"/>
                <w:sz w:val="18"/>
                <w:szCs w:val="18"/>
              </w:rPr>
            </w:pPr>
          </w:p>
        </w:tc>
        <w:tc>
          <w:tcPr>
            <w:tcW w:w="2352" w:type="dxa"/>
            <w:tcBorders>
              <w:right w:val="single" w:sz="4" w:space="0" w:color="auto"/>
            </w:tcBorders>
            <w:vAlign w:val="center"/>
          </w:tcPr>
          <w:p w:rsidR="005B16C4" w:rsidRPr="00EA7C03" w:rsidRDefault="005B16C4" w:rsidP="00A65C9D">
            <w:pPr>
              <w:jc w:val="center"/>
              <w:rPr>
                <w:rFonts w:ascii="Montserrat Light" w:hAnsi="Montserrat Light" w:cs="Arial"/>
                <w:sz w:val="18"/>
                <w:szCs w:val="18"/>
              </w:rPr>
            </w:pPr>
          </w:p>
        </w:tc>
        <w:tc>
          <w:tcPr>
            <w:tcW w:w="1759" w:type="dxa"/>
            <w:tcBorders>
              <w:right w:val="single" w:sz="4" w:space="0" w:color="auto"/>
            </w:tcBorders>
            <w:vAlign w:val="center"/>
          </w:tcPr>
          <w:p w:rsidR="005B16C4" w:rsidRPr="00EA7C03" w:rsidRDefault="005B16C4" w:rsidP="00A65C9D">
            <w:pPr>
              <w:rPr>
                <w:rFonts w:ascii="Montserrat Light" w:hAnsi="Montserrat Light" w:cs="Arial"/>
                <w:sz w:val="18"/>
                <w:szCs w:val="18"/>
              </w:rPr>
            </w:pPr>
            <w:r w:rsidRPr="00EA7C03">
              <w:rPr>
                <w:rFonts w:ascii="Montserrat Light" w:hAnsi="Montserrat Light" w:cs="Arial"/>
                <w:noProof/>
                <w:sz w:val="20"/>
                <w:lang w:val="es-MX" w:eastAsia="es-MX"/>
              </w:rPr>
              <mc:AlternateContent>
                <mc:Choice Requires="wpg">
                  <w:drawing>
                    <wp:anchor distT="0" distB="0" distL="114300" distR="114300" simplePos="0" relativeHeight="251704320" behindDoc="0" locked="0" layoutInCell="1" allowOverlap="1" wp14:anchorId="64DE01D6" wp14:editId="33F96CC6">
                      <wp:simplePos x="0" y="0"/>
                      <wp:positionH relativeFrom="column">
                        <wp:posOffset>328930</wp:posOffset>
                      </wp:positionH>
                      <wp:positionV relativeFrom="paragraph">
                        <wp:posOffset>128905</wp:posOffset>
                      </wp:positionV>
                      <wp:extent cx="281940" cy="179705"/>
                      <wp:effectExtent l="0" t="0" r="22860" b="10795"/>
                      <wp:wrapNone/>
                      <wp:docPr id="622" name="622 Grupo"/>
                      <wp:cNvGraphicFramePr/>
                      <a:graphic xmlns:a="http://schemas.openxmlformats.org/drawingml/2006/main">
                        <a:graphicData uri="http://schemas.microsoft.com/office/word/2010/wordprocessingGroup">
                          <wpg:wgp>
                            <wpg:cNvGrpSpPr/>
                            <wpg:grpSpPr>
                              <a:xfrm>
                                <a:off x="0" y="0"/>
                                <a:ext cx="281940" cy="179705"/>
                                <a:chOff x="0" y="16692"/>
                                <a:chExt cx="361950" cy="212725"/>
                              </a:xfrm>
                            </wpg:grpSpPr>
                            <wps:wsp>
                              <wps:cNvPr id="623" name="623 Elipse"/>
                              <wps:cNvSpPr/>
                              <wps:spPr>
                                <a:xfrm>
                                  <a:off x="0" y="33659"/>
                                  <a:ext cx="361950" cy="180975"/>
                                </a:xfrm>
                                <a:prstGeom prst="ellipse">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624 Cuadro de texto"/>
                              <wps:cNvSpPr txBox="1"/>
                              <wps:spPr>
                                <a:xfrm>
                                  <a:off x="0" y="16692"/>
                                  <a:ext cx="361950" cy="212725"/>
                                </a:xfrm>
                                <a:prstGeom prst="rect">
                                  <a:avLst/>
                                </a:prstGeom>
                                <a:noFill/>
                                <a:ln w="6350">
                                  <a:noFill/>
                                </a:ln>
                                <a:effectLst/>
                              </wps:spPr>
                              <wps:txbx>
                                <w:txbxContent>
                                  <w:p w:rsidR="002C1057" w:rsidRPr="00E96D27" w:rsidRDefault="002C1057" w:rsidP="005B16C4">
                                    <w:pPr>
                                      <w:jc w:val="center"/>
                                      <w:rPr>
                                        <w:sz w:val="12"/>
                                      </w:rPr>
                                    </w:pPr>
                                    <w:r>
                                      <w:rPr>
                                        <w:sz w:val="12"/>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622 Grupo" o:spid="_x0000_s1214" style="position:absolute;margin-left:25.9pt;margin-top:10.15pt;width:22.2pt;height:14.15pt;z-index:25170432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">
                      <v:oval id="623 Elipse" o:spid="_x0000_s121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zAMQA&#10;AADcAAAADwAAAGRycy9kb3ducmV2LnhtbESPQWvCQBSE74X+h+UVvOmmClGiq0ghtPbSGvX+yD6T&#10;YPZtmn3V+O+7hUKPw8x8w6w2g2vVlfrQeDbwPElAEZfeNlwZOB7y8QJUEGSLrWcycKcAm/Xjwwoz&#10;62+8p2shlYoQDhkaqEW6TOtQ1uQwTHxHHL2z7x1KlH2lbY+3CHetniZJqh02HBdq7OilpvJSfDsD&#10;7+fDXHbyWuSnIk8/v3bNB4W7MaOnYbsEJTTIf/iv/WYNpNMZ/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cwDEAAAA3AAAAA8AAAAAAAAAAAAAAAAAmAIAAGRycy9k&#10;b3ducmV2LnhtbFBLBQYAAAAABAAEAPUAAACJAwAAAAA=&#10;" fillcolor="window" strokecolor="windowText" strokeweight=".25pt"/>
                      <v:shape id="624 Cuadro de texto" o:spid="_x0000_s121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p7sUA&#10;AADcAAAADwAAAGRycy9kb3ducmV2LnhtbESPT2sCMRTE7wW/Q3iCl1KzFdGyNYoIwh724h8Eb4/N&#10;62Zx87Im6br99k2h4HGYmd8wq81gW9GTD41jBe/TDARx5XTDtYLzaf/2ASJEZI2tY1LwQwE269HL&#10;CnPtHnyg/hhrkSAcclRgYuxyKUNlyGKYuo44eV/OW4xJ+lpqj48Et62cZdlCWmw4LRjsaGeouh2/&#10;rYL+Usz1oTfRv+7KIitu5X15LZWajIftJ4hIQ3yG/9uFVrCYzeH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nuxQAAANwAAAAPAAAAAAAAAAAAAAAAAJgCAABkcnMv&#10;ZG93bnJldi54bWxQSwUGAAAAAAQABAD1AAAAigMAAAAA&#10;" filled="f" stroked="f" strokeweight=".5pt">
                        <v:textbox>
                          <w:txbxContent>
                            <w:p w:rsidR="002C1057" w:rsidRPr="00E96D27" w:rsidRDefault="002C1057" w:rsidP="005B16C4">
                              <w:pPr>
                                <w:jc w:val="center"/>
                                <w:rPr>
                                  <w:sz w:val="12"/>
                                </w:rPr>
                              </w:pPr>
                              <w:r>
                                <w:rPr>
                                  <w:sz w:val="12"/>
                                </w:rPr>
                                <w:t>13</w:t>
                              </w:r>
                            </w:p>
                          </w:txbxContent>
                        </v:textbox>
                      </v:shape>
                    </v:group>
                  </w:pict>
                </mc:Fallback>
              </mc:AlternateContent>
            </w:r>
            <w:r w:rsidRPr="00EA7C03">
              <w:rPr>
                <w:rFonts w:ascii="Montserrat Light" w:hAnsi="Montserrat Light" w:cs="Arial"/>
                <w:sz w:val="18"/>
                <w:szCs w:val="18"/>
              </w:rPr>
              <w:t>Contrato No.</w:t>
            </w:r>
          </w:p>
        </w:tc>
        <w:tc>
          <w:tcPr>
            <w:tcW w:w="2793" w:type="dxa"/>
            <w:tcBorders>
              <w:right w:val="single" w:sz="4" w:space="0" w:color="auto"/>
            </w:tcBorders>
          </w:tcPr>
          <w:p w:rsidR="005B16C4" w:rsidRPr="00EA7C03" w:rsidRDefault="005B16C4" w:rsidP="00A65C9D">
            <w:pPr>
              <w:rPr>
                <w:rFonts w:ascii="Montserrat Light" w:hAnsi="Montserrat Light" w:cs="Arial"/>
                <w:sz w:val="16"/>
                <w:szCs w:val="16"/>
              </w:rPr>
            </w:pPr>
          </w:p>
        </w:tc>
      </w:tr>
    </w:tbl>
    <w:p w:rsidR="005B16C4" w:rsidRPr="00EA7C03" w:rsidRDefault="005B16C4" w:rsidP="005B16C4">
      <w:pPr>
        <w:jc w:val="both"/>
        <w:rPr>
          <w:rFonts w:ascii="Montserrat Light" w:hAnsi="Montserrat Light" w:cs="Arial"/>
          <w:sz w:val="18"/>
          <w:szCs w:val="18"/>
        </w:rPr>
      </w:pPr>
    </w:p>
    <w:p w:rsidR="005B16C4" w:rsidRPr="00EA7C03" w:rsidRDefault="005B16C4" w:rsidP="005B16C4">
      <w:pPr>
        <w:jc w:val="both"/>
        <w:rPr>
          <w:rFonts w:ascii="Montserrat Light" w:hAnsi="Montserrat Light" w:cs="Arial"/>
          <w:sz w:val="20"/>
        </w:rPr>
      </w:pPr>
    </w:p>
    <w:p w:rsidR="005B16C4" w:rsidRPr="00EA7C03" w:rsidRDefault="005B16C4" w:rsidP="005B16C4">
      <w:pPr>
        <w:autoSpaceDE w:val="0"/>
        <w:autoSpaceDN w:val="0"/>
        <w:adjustRightInd w:val="0"/>
        <w:jc w:val="both"/>
        <w:rPr>
          <w:rFonts w:ascii="Montserrat Light" w:hAnsi="Montserrat Light" w:cs="Arial"/>
          <w:sz w:val="20"/>
        </w:rPr>
      </w:pPr>
      <w:r w:rsidRPr="00EA7C03">
        <w:rPr>
          <w:rFonts w:ascii="Montserrat Light" w:hAnsi="Montserrat Light" w:cs="Arial"/>
          <w:sz w:val="20"/>
        </w:rPr>
        <w:t xml:space="preserve">El motivo del rechazo obedece a las siguientes razones que a continuación se exponen: </w:t>
      </w:r>
    </w:p>
    <w:p w:rsidR="005B16C4" w:rsidRPr="00EA7C03" w:rsidRDefault="005B16C4" w:rsidP="005B16C4">
      <w:pPr>
        <w:autoSpaceDE w:val="0"/>
        <w:autoSpaceDN w:val="0"/>
        <w:adjustRightInd w:val="0"/>
        <w:jc w:val="both"/>
        <w:rPr>
          <w:rFonts w:ascii="Montserrat Light" w:hAnsi="Montserrat Light" w:cs="Arial"/>
          <w:sz w:val="20"/>
        </w:rPr>
      </w:pPr>
    </w:p>
    <w:p w:rsidR="005B16C4" w:rsidRPr="00EA7C03" w:rsidRDefault="005B16C4" w:rsidP="005B16C4">
      <w:pPr>
        <w:autoSpaceDE w:val="0"/>
        <w:autoSpaceDN w:val="0"/>
        <w:adjustRightInd w:val="0"/>
        <w:jc w:val="both"/>
        <w:rPr>
          <w:rFonts w:ascii="Montserrat Light" w:hAnsi="Montserrat Light" w:cs="Arial"/>
          <w:sz w:val="18"/>
          <w:szCs w:val="18"/>
        </w:rPr>
      </w:pPr>
      <w:r w:rsidRPr="00EA7C03">
        <w:rPr>
          <w:rFonts w:ascii="Montserrat Light" w:hAnsi="Montserrat Light" w:cs="Arial"/>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B16C4" w:rsidRPr="00EA7C03" w:rsidRDefault="005B16C4" w:rsidP="005B16C4">
      <w:pPr>
        <w:autoSpaceDE w:val="0"/>
        <w:autoSpaceDN w:val="0"/>
        <w:adjustRightInd w:val="0"/>
        <w:jc w:val="both"/>
        <w:rPr>
          <w:rFonts w:ascii="Montserrat Light" w:hAnsi="Montserrat Light" w:cs="Arial"/>
          <w:sz w:val="18"/>
          <w:szCs w:val="18"/>
        </w:rPr>
      </w:pPr>
    </w:p>
    <w:p w:rsidR="005B16C4" w:rsidRPr="00EA7C03" w:rsidRDefault="005B16C4" w:rsidP="005B16C4">
      <w:pPr>
        <w:autoSpaceDE w:val="0"/>
        <w:autoSpaceDN w:val="0"/>
        <w:adjustRightInd w:val="0"/>
        <w:jc w:val="both"/>
        <w:rPr>
          <w:rFonts w:ascii="Montserrat Light" w:hAnsi="Montserrat Light" w:cs="Arial"/>
          <w:sz w:val="20"/>
        </w:rPr>
      </w:pPr>
      <w:r w:rsidRPr="00EA7C03">
        <w:rPr>
          <w:rFonts w:ascii="Montserrat Light" w:hAnsi="Montserrat Light" w:cs="Arial"/>
          <w:sz w:val="20"/>
        </w:rPr>
        <w:t>Se levanta la presente acta y se hace constar que el(los) bien(s) descrito(s) fue(ron) regresado(s) íntegramente al proveedor.</w:t>
      </w:r>
    </w:p>
    <w:p w:rsidR="005B16C4" w:rsidRPr="00EA7C03" w:rsidRDefault="005B16C4" w:rsidP="005B16C4">
      <w:pPr>
        <w:autoSpaceDE w:val="0"/>
        <w:autoSpaceDN w:val="0"/>
        <w:adjustRightInd w:val="0"/>
        <w:jc w:val="both"/>
        <w:rPr>
          <w:rFonts w:ascii="Montserrat Light" w:hAnsi="Montserrat Light" w:cs="Arial"/>
          <w:sz w:val="20"/>
        </w:rPr>
      </w:pPr>
    </w:p>
    <w:p w:rsidR="000336C2" w:rsidRPr="00EA7C03" w:rsidRDefault="000336C2" w:rsidP="005B16C4">
      <w:pPr>
        <w:autoSpaceDE w:val="0"/>
        <w:autoSpaceDN w:val="0"/>
        <w:adjustRightInd w:val="0"/>
        <w:jc w:val="both"/>
        <w:rPr>
          <w:rFonts w:ascii="Montserrat Light" w:hAnsi="Montserrat Light" w:cs="Arial"/>
          <w:sz w:val="20"/>
        </w:rPr>
      </w:pPr>
    </w:p>
    <w:p w:rsidR="000336C2" w:rsidRPr="00EA7C03" w:rsidRDefault="000336C2" w:rsidP="005B16C4">
      <w:pPr>
        <w:autoSpaceDE w:val="0"/>
        <w:autoSpaceDN w:val="0"/>
        <w:adjustRightInd w:val="0"/>
        <w:jc w:val="both"/>
        <w:rPr>
          <w:rFonts w:ascii="Montserrat Light" w:hAnsi="Montserrat Light" w:cs="Arial"/>
          <w:sz w:val="20"/>
        </w:rPr>
      </w:pPr>
    </w:p>
    <w:p w:rsidR="005B16C4" w:rsidRPr="00EA7C03" w:rsidRDefault="005B16C4" w:rsidP="005B16C4">
      <w:pPr>
        <w:autoSpaceDE w:val="0"/>
        <w:autoSpaceDN w:val="0"/>
        <w:adjustRightInd w:val="0"/>
        <w:jc w:val="both"/>
        <w:rPr>
          <w:rFonts w:ascii="Montserrat Light" w:hAnsi="Montserrat Light" w:cs="Arial"/>
          <w:sz w:val="20"/>
        </w:rPr>
      </w:pPr>
      <w:r w:rsidRPr="00EA7C03">
        <w:rPr>
          <w:rFonts w:ascii="Montserrat Light" w:hAnsi="Montserrat Light" w:cs="Arial"/>
          <w:sz w:val="20"/>
        </w:rPr>
        <w:t>Se establece el compromiso por parte del proveedor para la nueva fecha de entrega del(os) bien(es) el día ___ del mes de ________ del año _____, siempre y cuando la nueva fecha se encuentre dentro del plazo establecido en la cláusula correspondiente para la entrega recepción del bien.</w:t>
      </w:r>
    </w:p>
    <w:p w:rsidR="005B16C4" w:rsidRPr="00EA7C03" w:rsidRDefault="005B16C4" w:rsidP="005B16C4">
      <w:pPr>
        <w:autoSpaceDE w:val="0"/>
        <w:autoSpaceDN w:val="0"/>
        <w:adjustRightInd w:val="0"/>
        <w:jc w:val="both"/>
        <w:rPr>
          <w:rFonts w:ascii="Montserrat Light" w:hAnsi="Montserrat Light" w:cs="Arial"/>
          <w:b/>
          <w:sz w:val="20"/>
        </w:rPr>
      </w:pPr>
    </w:p>
    <w:p w:rsidR="005B16C4" w:rsidRPr="00EA7C03" w:rsidRDefault="005B16C4" w:rsidP="005B16C4">
      <w:pPr>
        <w:autoSpaceDE w:val="0"/>
        <w:autoSpaceDN w:val="0"/>
        <w:adjustRightInd w:val="0"/>
        <w:jc w:val="both"/>
        <w:rPr>
          <w:rFonts w:ascii="Montserrat Light" w:hAnsi="Montserrat Light" w:cs="Arial"/>
          <w:sz w:val="20"/>
        </w:rPr>
      </w:pPr>
      <w:r w:rsidRPr="00EA7C03">
        <w:rPr>
          <w:rFonts w:ascii="Montserrat Light" w:hAnsi="Montserrat Light" w:cs="Arial"/>
          <w:sz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un tanto al proveedor, y se procede a enviar el último al Administrador del Contrato y una copia simple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p w:rsidR="005B16C4" w:rsidRPr="00EA7C03" w:rsidRDefault="005B16C4" w:rsidP="005B16C4">
      <w:pPr>
        <w:autoSpaceDE w:val="0"/>
        <w:autoSpaceDN w:val="0"/>
        <w:adjustRightInd w:val="0"/>
        <w:jc w:val="both"/>
        <w:rPr>
          <w:rFonts w:ascii="Montserrat Light" w:hAnsi="Montserrat Light" w:cs="Arial"/>
          <w:sz w:val="18"/>
          <w:szCs w:val="18"/>
        </w:rPr>
      </w:pPr>
    </w:p>
    <w:p w:rsidR="005B16C4" w:rsidRPr="00EA7C03" w:rsidRDefault="005B16C4" w:rsidP="005B16C4">
      <w:pPr>
        <w:autoSpaceDE w:val="0"/>
        <w:autoSpaceDN w:val="0"/>
        <w:adjustRightInd w:val="0"/>
        <w:jc w:val="both"/>
        <w:rPr>
          <w:rFonts w:ascii="Montserrat Light" w:hAnsi="Montserrat Light" w:cs="Arial"/>
          <w:sz w:val="18"/>
          <w:szCs w:val="18"/>
        </w:rPr>
      </w:pPr>
    </w:p>
    <w:tbl>
      <w:tblPr>
        <w:tblStyle w:val="Tablaconcuadrcula"/>
        <w:tblpPr w:leftFromText="141" w:rightFromText="141" w:vertAnchor="text" w:horzAnchor="margin" w:tblpXSpec="center" w:tblpY="2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2"/>
        <w:gridCol w:w="4521"/>
      </w:tblGrid>
      <w:tr w:rsidR="005B16C4" w:rsidRPr="00EA7C03" w:rsidTr="00A65C9D">
        <w:tc>
          <w:tcPr>
            <w:tcW w:w="8823" w:type="dxa"/>
            <w:gridSpan w:val="2"/>
          </w:tcPr>
          <w:p w:rsidR="005B16C4" w:rsidRPr="00EA7C03" w:rsidRDefault="005B16C4" w:rsidP="00A65C9D">
            <w:pPr>
              <w:jc w:val="center"/>
              <w:rPr>
                <w:rFonts w:ascii="Montserrat Light" w:hAnsi="Montserrat Light" w:cs="Arial"/>
                <w:b/>
                <w:sz w:val="18"/>
                <w:szCs w:val="18"/>
              </w:rPr>
            </w:pPr>
            <w:r w:rsidRPr="00EA7C03">
              <w:rPr>
                <w:rFonts w:ascii="Montserrat Light" w:hAnsi="Montserrat Light" w:cs="Arial"/>
                <w:b/>
                <w:sz w:val="18"/>
                <w:szCs w:val="18"/>
              </w:rPr>
              <w:t>FIRMANTES</w:t>
            </w:r>
          </w:p>
        </w:tc>
      </w:tr>
      <w:tr w:rsidR="005B16C4" w:rsidRPr="00EA7C03" w:rsidTr="00A65C9D">
        <w:tc>
          <w:tcPr>
            <w:tcW w:w="4302" w:type="dxa"/>
          </w:tcPr>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5B16C4" w:rsidRPr="00EA7C03" w:rsidRDefault="00E11582" w:rsidP="00DF600E">
            <w:pPr>
              <w:jc w:val="center"/>
              <w:rPr>
                <w:rFonts w:ascii="Montserrat Light" w:hAnsi="Montserrat Light" w:cs="Arial"/>
                <w:sz w:val="18"/>
                <w:szCs w:val="18"/>
              </w:rPr>
            </w:pPr>
            <w:r>
              <w:rPr>
                <w:rFonts w:ascii="Montserrat Light" w:hAnsi="Montserrat Light" w:cs="Arial"/>
                <w:sz w:val="18"/>
                <w:szCs w:val="18"/>
              </w:rPr>
              <w:t xml:space="preserve">Director </w:t>
            </w:r>
            <w:r w:rsidR="005B16C4" w:rsidRPr="00EA7C03">
              <w:rPr>
                <w:rFonts w:ascii="Montserrat Light" w:hAnsi="Montserrat Light" w:cs="Arial"/>
                <w:sz w:val="18"/>
                <w:szCs w:val="18"/>
              </w:rPr>
              <w:t>Administ</w:t>
            </w:r>
            <w:r>
              <w:rPr>
                <w:rFonts w:ascii="Montserrat Light" w:hAnsi="Montserrat Light" w:cs="Arial"/>
                <w:sz w:val="18"/>
                <w:szCs w:val="18"/>
              </w:rPr>
              <w:t>rativo</w:t>
            </w:r>
            <w:r w:rsidR="005B16C4" w:rsidRPr="00EA7C03">
              <w:rPr>
                <w:rFonts w:ascii="Montserrat Light" w:hAnsi="Montserrat Light" w:cs="Arial"/>
                <w:sz w:val="18"/>
                <w:szCs w:val="18"/>
              </w:rPr>
              <w:t xml:space="preserve"> </w:t>
            </w:r>
            <w:proofErr w:type="spellStart"/>
            <w:r w:rsidR="00DF600E">
              <w:rPr>
                <w:rFonts w:ascii="Montserrat Light" w:hAnsi="Montserrat Light" w:cs="Arial"/>
                <w:sz w:val="18"/>
                <w:szCs w:val="18"/>
              </w:rPr>
              <w:t>ó</w:t>
            </w:r>
            <w:proofErr w:type="spellEnd"/>
            <w:r w:rsidR="00BA2DFB">
              <w:t xml:space="preserve"> </w:t>
            </w:r>
            <w:r w:rsidR="00BA2DFB" w:rsidRPr="00BA2DFB">
              <w:rPr>
                <w:rFonts w:ascii="Montserrat Light" w:hAnsi="Montserrat Light" w:cs="Arial"/>
                <w:sz w:val="18"/>
                <w:szCs w:val="18"/>
              </w:rPr>
              <w:t xml:space="preserve">Responsable Administrativo de Bienes </w:t>
            </w:r>
            <w:r w:rsidR="005B16C4" w:rsidRPr="00EA7C03">
              <w:rPr>
                <w:rFonts w:ascii="Montserrat Light" w:hAnsi="Montserrat Light" w:cs="Arial"/>
                <w:sz w:val="18"/>
                <w:szCs w:val="18"/>
              </w:rPr>
              <w:t xml:space="preserve"> de la Unidad Nombre, firma y matrícula</w:t>
            </w:r>
          </w:p>
        </w:tc>
        <w:tc>
          <w:tcPr>
            <w:tcW w:w="4521" w:type="dxa"/>
          </w:tcPr>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Responsable del área usuaria  del(os) bien(es)</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Nombre, firma y  matrícula</w:t>
            </w:r>
          </w:p>
        </w:tc>
      </w:tr>
      <w:tr w:rsidR="005B16C4" w:rsidRPr="00EA7C03" w:rsidTr="00A65C9D">
        <w:tc>
          <w:tcPr>
            <w:tcW w:w="4302" w:type="dxa"/>
          </w:tcPr>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5B16C4" w:rsidRPr="00EA7C03" w:rsidRDefault="00DF600E" w:rsidP="00DF600E">
            <w:pPr>
              <w:jc w:val="center"/>
              <w:rPr>
                <w:rFonts w:ascii="Montserrat Light" w:hAnsi="Montserrat Light" w:cs="Arial"/>
                <w:sz w:val="18"/>
                <w:szCs w:val="18"/>
              </w:rPr>
            </w:pPr>
            <w:r>
              <w:rPr>
                <w:rFonts w:ascii="Montserrat Light" w:hAnsi="Montserrat Light" w:cs="Arial"/>
                <w:sz w:val="18"/>
                <w:szCs w:val="18"/>
              </w:rPr>
              <w:t>Responsable del Á</w:t>
            </w:r>
            <w:r w:rsidR="005B16C4" w:rsidRPr="00EA7C03">
              <w:rPr>
                <w:rFonts w:ascii="Montserrat Light" w:hAnsi="Montserrat Light" w:cs="Arial"/>
                <w:sz w:val="18"/>
                <w:szCs w:val="18"/>
              </w:rPr>
              <w:t>rea de Conservación Nombre,  firma y matrícula</w:t>
            </w:r>
          </w:p>
        </w:tc>
        <w:tc>
          <w:tcPr>
            <w:tcW w:w="4521" w:type="dxa"/>
          </w:tcPr>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Representante(s) Legal del Proveedor asignado</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 xml:space="preserve">y facultado para la entrega del(os) bien(es) </w:t>
            </w:r>
          </w:p>
          <w:p w:rsidR="005B16C4" w:rsidRPr="00EA7C03" w:rsidRDefault="005B16C4" w:rsidP="00A65C9D">
            <w:pPr>
              <w:jc w:val="center"/>
              <w:rPr>
                <w:rFonts w:ascii="Montserrat Light" w:hAnsi="Montserrat Light" w:cs="Arial"/>
                <w:sz w:val="18"/>
                <w:szCs w:val="18"/>
              </w:rPr>
            </w:pPr>
            <w:r w:rsidRPr="00EA7C03">
              <w:rPr>
                <w:rFonts w:ascii="Montserrat Light" w:hAnsi="Montserrat Light" w:cs="Arial"/>
                <w:sz w:val="18"/>
                <w:szCs w:val="18"/>
              </w:rPr>
              <w:t>Nombre, firma y  No. de Identificación</w:t>
            </w:r>
          </w:p>
          <w:p w:rsidR="005B16C4" w:rsidRPr="00EA7C03" w:rsidRDefault="005B16C4" w:rsidP="00A65C9D">
            <w:pPr>
              <w:jc w:val="center"/>
              <w:rPr>
                <w:rFonts w:ascii="Montserrat Light" w:hAnsi="Montserrat Light" w:cs="Arial"/>
                <w:sz w:val="18"/>
                <w:szCs w:val="18"/>
              </w:rPr>
            </w:pPr>
          </w:p>
        </w:tc>
      </w:tr>
    </w:tbl>
    <w:p w:rsidR="005B16C4" w:rsidRPr="00EA7C03" w:rsidRDefault="005B16C4" w:rsidP="00133F70">
      <w:pPr>
        <w:jc w:val="center"/>
        <w:rPr>
          <w:rFonts w:ascii="Montserrat Light" w:hAnsi="Montserrat Light" w:cs="Arial"/>
          <w:b/>
          <w:szCs w:val="24"/>
        </w:rPr>
      </w:pPr>
    </w:p>
    <w:p w:rsidR="005B16C4" w:rsidRPr="00EA7C03" w:rsidRDefault="005B16C4"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0F3C94" w:rsidRDefault="000F3C94" w:rsidP="000F3C94">
      <w:pPr>
        <w:tabs>
          <w:tab w:val="left" w:pos="6660"/>
        </w:tabs>
        <w:jc w:val="center"/>
        <w:rPr>
          <w:rFonts w:ascii="Montserrat Medium" w:hAnsi="Montserrat Medium" w:cs="Arial"/>
          <w:b/>
          <w:sz w:val="20"/>
        </w:rPr>
      </w:pPr>
      <w:r w:rsidRPr="00CB7EB7">
        <w:rPr>
          <w:rFonts w:ascii="Montserrat Medium" w:hAnsi="Montserrat Medium" w:cs="Arial"/>
          <w:b/>
          <w:sz w:val="20"/>
        </w:rPr>
        <w:t>INSTRUCTIVO DE LLENADO</w:t>
      </w:r>
    </w:p>
    <w:tbl>
      <w:tblPr>
        <w:tblStyle w:val="Tablaconcuadrcula"/>
        <w:tblpPr w:leftFromText="141" w:rightFromText="141" w:horzAnchor="margin" w:tblpXSpec="center" w:tblpY="1279"/>
        <w:tblW w:w="0" w:type="auto"/>
        <w:tblLook w:val="04A0" w:firstRow="1" w:lastRow="0" w:firstColumn="1" w:lastColumn="0" w:noHBand="0" w:noVBand="1"/>
      </w:tblPr>
      <w:tblGrid>
        <w:gridCol w:w="534"/>
        <w:gridCol w:w="3402"/>
        <w:gridCol w:w="5042"/>
      </w:tblGrid>
      <w:tr w:rsidR="000336C2" w:rsidRPr="00EA7C03" w:rsidTr="00A65C9D">
        <w:tc>
          <w:tcPr>
            <w:tcW w:w="534" w:type="dxa"/>
            <w:shd w:val="clear" w:color="auto" w:fill="D9D9D9" w:themeFill="background1" w:themeFillShade="D9"/>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No.</w:t>
            </w:r>
          </w:p>
        </w:tc>
        <w:tc>
          <w:tcPr>
            <w:tcW w:w="3402" w:type="dxa"/>
            <w:shd w:val="clear" w:color="auto" w:fill="D9D9D9" w:themeFill="background1" w:themeFillShade="D9"/>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 xml:space="preserve">Dato </w:t>
            </w:r>
          </w:p>
        </w:tc>
        <w:tc>
          <w:tcPr>
            <w:tcW w:w="5042" w:type="dxa"/>
            <w:shd w:val="clear" w:color="auto" w:fill="D9D9D9" w:themeFill="background1" w:themeFillShade="D9"/>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Anotar</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1</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 xml:space="preserve">Nombre </w:t>
            </w:r>
          </w:p>
        </w:tc>
        <w:tc>
          <w:tcPr>
            <w:tcW w:w="504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Nombre completo de equipo que se rechaza en este acto.</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2</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Unidad o UMAE Destino</w:t>
            </w:r>
          </w:p>
        </w:tc>
        <w:tc>
          <w:tcPr>
            <w:tcW w:w="504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Nombre de la Unidad Médica delegacional o la Unidad Médica de Alta Especialidad en que se elabora el acta.</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3</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Delegación</w:t>
            </w:r>
          </w:p>
        </w:tc>
        <w:tc>
          <w:tcPr>
            <w:tcW w:w="5042" w:type="dxa"/>
            <w:vAlign w:val="center"/>
          </w:tcPr>
          <w:p w:rsidR="000336C2" w:rsidRPr="00EA7C03" w:rsidRDefault="000336C2" w:rsidP="00A65C9D">
            <w:pPr>
              <w:rPr>
                <w:rFonts w:ascii="Montserrat Light" w:hAnsi="Montserrat Light" w:cs="Arial"/>
                <w:color w:val="FF0000"/>
                <w:sz w:val="18"/>
                <w:szCs w:val="18"/>
              </w:rPr>
            </w:pPr>
            <w:r w:rsidRPr="00EA7C03">
              <w:rPr>
                <w:rFonts w:ascii="Montserrat Light" w:hAnsi="Montserrat Light" w:cs="Arial"/>
                <w:sz w:val="18"/>
                <w:szCs w:val="18"/>
              </w:rPr>
              <w:t>Delegación a la que pertenece la Unidad Médica.</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4</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Marca</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Marca del equipo</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5</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Modelo</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Modelo del equipo</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6</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No. de Serie</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Número de serie del equipo</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7</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Cantidad</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Número de equipos que en el acto se entregan.</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8</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Nombre de la empresa</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Nombre completo de la empresa adjudicada.</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9</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Dirección de la empresa</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Dirección de la empresa con código postal.</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10</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Teléfono de la empresa</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Teléfono fijo de la empresa.</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11</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Correo electrónico</w:t>
            </w:r>
          </w:p>
        </w:tc>
        <w:tc>
          <w:tcPr>
            <w:tcW w:w="5042" w:type="dxa"/>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Correo electrónico oficial de la empresa.</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12</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Procedimiento de adquisición</w:t>
            </w:r>
          </w:p>
        </w:tc>
        <w:tc>
          <w:tcPr>
            <w:tcW w:w="5042" w:type="dxa"/>
            <w:vAlign w:val="center"/>
          </w:tcPr>
          <w:p w:rsidR="000336C2" w:rsidRPr="00EA7C03" w:rsidRDefault="000336C2" w:rsidP="00A65C9D">
            <w:pPr>
              <w:rPr>
                <w:rFonts w:ascii="Montserrat Light" w:hAnsi="Montserrat Light" w:cs="Arial"/>
                <w:color w:val="FF0000"/>
                <w:sz w:val="18"/>
                <w:szCs w:val="18"/>
              </w:rPr>
            </w:pPr>
            <w:r w:rsidRPr="00EA7C03">
              <w:rPr>
                <w:rFonts w:ascii="Montserrat Light" w:hAnsi="Montserrat Light" w:cs="Arial"/>
                <w:sz w:val="18"/>
                <w:szCs w:val="18"/>
              </w:rPr>
              <w:t>Número de licitación o adjudicación.</w:t>
            </w:r>
          </w:p>
        </w:tc>
      </w:tr>
      <w:tr w:rsidR="000336C2" w:rsidRPr="00EA7C03" w:rsidTr="00A65C9D">
        <w:tc>
          <w:tcPr>
            <w:tcW w:w="534" w:type="dxa"/>
            <w:vAlign w:val="center"/>
          </w:tcPr>
          <w:p w:rsidR="000336C2" w:rsidRPr="00EA7C03" w:rsidRDefault="000336C2" w:rsidP="00A65C9D">
            <w:pPr>
              <w:jc w:val="center"/>
              <w:rPr>
                <w:rFonts w:ascii="Montserrat Light" w:hAnsi="Montserrat Light" w:cs="Arial"/>
                <w:sz w:val="18"/>
                <w:szCs w:val="18"/>
              </w:rPr>
            </w:pPr>
            <w:r w:rsidRPr="00EA7C03">
              <w:rPr>
                <w:rFonts w:ascii="Montserrat Light" w:hAnsi="Montserrat Light" w:cs="Arial"/>
                <w:sz w:val="18"/>
                <w:szCs w:val="18"/>
              </w:rPr>
              <w:t>13</w:t>
            </w:r>
          </w:p>
        </w:tc>
        <w:tc>
          <w:tcPr>
            <w:tcW w:w="340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Contrato no.</w:t>
            </w:r>
          </w:p>
        </w:tc>
        <w:tc>
          <w:tcPr>
            <w:tcW w:w="5042" w:type="dxa"/>
            <w:vAlign w:val="center"/>
          </w:tcPr>
          <w:p w:rsidR="000336C2" w:rsidRPr="00EA7C03" w:rsidRDefault="000336C2" w:rsidP="00A65C9D">
            <w:pPr>
              <w:rPr>
                <w:rFonts w:ascii="Montserrat Light" w:hAnsi="Montserrat Light" w:cs="Arial"/>
                <w:sz w:val="18"/>
                <w:szCs w:val="18"/>
              </w:rPr>
            </w:pPr>
            <w:r w:rsidRPr="00EA7C03">
              <w:rPr>
                <w:rFonts w:ascii="Montserrat Light" w:hAnsi="Montserrat Light" w:cs="Arial"/>
                <w:sz w:val="18"/>
                <w:szCs w:val="18"/>
              </w:rPr>
              <w:t>Número contrato que contempla la adquisición del bien recibido.</w:t>
            </w:r>
          </w:p>
        </w:tc>
      </w:tr>
    </w:tbl>
    <w:p w:rsidR="000336C2" w:rsidRPr="00EA7C03" w:rsidRDefault="000336C2" w:rsidP="000336C2">
      <w:pPr>
        <w:tabs>
          <w:tab w:val="left" w:pos="6660"/>
        </w:tabs>
        <w:rPr>
          <w:rFonts w:ascii="Montserrat Light" w:hAnsi="Montserrat Light" w:cs="Arial"/>
          <w:szCs w:val="16"/>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0336C2">
      <w:pPr>
        <w:jc w:val="both"/>
        <w:rPr>
          <w:rFonts w:ascii="Montserrat Light" w:hAnsi="Montserrat Light" w:cs="Arial"/>
          <w:b/>
          <w:szCs w:val="24"/>
        </w:rPr>
      </w:pPr>
      <w:r w:rsidRPr="00EA7C03">
        <w:rPr>
          <w:rFonts w:ascii="Montserrat Light" w:hAnsi="Montserrat Light" w:cs="Arial"/>
          <w:b/>
          <w:sz w:val="20"/>
        </w:rPr>
        <w:t>NOTA IMPORTANTE:</w:t>
      </w:r>
      <w:r w:rsidRPr="00EA7C03">
        <w:rPr>
          <w:rFonts w:ascii="Montserrat Light" w:hAnsi="Montserrat Light" w:cs="Arial"/>
          <w:sz w:val="20"/>
        </w:rPr>
        <w:t xml:space="preserve"> EL PRESENTE FORMATO CONTIENE LO MÍNIMO INDISPENSABLE QUE DEBE CONTENER EL ACTA CIRCUNSTANCIADA, EL CUAL ÚNICAMENTE CARÁCTER ORIENTATIVO MÁS NO LIMITATIVO, PARA LAS ÁREAS RESPONSABLES DE SU ELABORACIÓN</w:t>
      </w: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Default="000336C2" w:rsidP="000336C2">
      <w:pPr>
        <w:jc w:val="center"/>
        <w:rPr>
          <w:rFonts w:ascii="Montserrat Light" w:hAnsi="Montserrat Light" w:cs="Arial"/>
          <w:b/>
          <w:szCs w:val="24"/>
        </w:rPr>
      </w:pPr>
    </w:p>
    <w:p w:rsidR="00364EBA" w:rsidRPr="00EA7C03" w:rsidRDefault="00364EBA" w:rsidP="000336C2">
      <w:pPr>
        <w:jc w:val="center"/>
        <w:rPr>
          <w:rFonts w:ascii="Montserrat Light" w:hAnsi="Montserrat Light" w:cs="Arial"/>
          <w:b/>
          <w:szCs w:val="24"/>
        </w:rPr>
      </w:pPr>
    </w:p>
    <w:p w:rsidR="008A5218" w:rsidRDefault="008A5218" w:rsidP="000336C2">
      <w:pPr>
        <w:jc w:val="center"/>
        <w:rPr>
          <w:rFonts w:ascii="Montserrat Light" w:hAnsi="Montserrat Light" w:cs="Arial"/>
          <w:b/>
          <w:szCs w:val="24"/>
        </w:rPr>
      </w:pPr>
    </w:p>
    <w:p w:rsidR="008A5218" w:rsidRDefault="008A5218" w:rsidP="000336C2">
      <w:pPr>
        <w:jc w:val="center"/>
        <w:rPr>
          <w:rFonts w:ascii="Montserrat Light" w:hAnsi="Montserrat Light" w:cs="Arial"/>
          <w:b/>
          <w:szCs w:val="24"/>
        </w:rPr>
      </w:pPr>
    </w:p>
    <w:p w:rsidR="000336C2" w:rsidRPr="00EA7C03" w:rsidRDefault="002F44A6" w:rsidP="000336C2">
      <w:pPr>
        <w:jc w:val="center"/>
        <w:rPr>
          <w:rFonts w:ascii="Montserrat Light" w:hAnsi="Montserrat Light" w:cs="Arial"/>
          <w:b/>
          <w:szCs w:val="24"/>
        </w:rPr>
      </w:pPr>
      <w:r>
        <w:rPr>
          <w:rFonts w:ascii="Montserrat Light" w:hAnsi="Montserrat Light" w:cs="Arial"/>
          <w:b/>
          <w:szCs w:val="24"/>
        </w:rPr>
        <w:t>ANEXO 10</w:t>
      </w: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b/>
        </w:rPr>
      </w:pPr>
      <w:r w:rsidRPr="00EA7C03">
        <w:rPr>
          <w:rFonts w:ascii="Montserrat Light" w:hAnsi="Montserrat Light"/>
          <w:b/>
        </w:rPr>
        <w:t>FORMATO PARA  SEÑALAR DOMICILIO LEGAL PARA TODOS LOS EFECTOS  DE ESTE ACTO JURÍDICO.</w:t>
      </w:r>
    </w:p>
    <w:p w:rsidR="000336C2" w:rsidRPr="00EA7C03" w:rsidRDefault="000336C2" w:rsidP="000336C2">
      <w:pPr>
        <w:jc w:val="center"/>
        <w:rPr>
          <w:rFonts w:ascii="Montserrat Light" w:hAnsi="Montserrat Light"/>
          <w:b/>
        </w:rPr>
      </w:pP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0336C2" w:rsidRPr="00EA7C03" w:rsidTr="00A65C9D">
        <w:tc>
          <w:tcPr>
            <w:tcW w:w="9972" w:type="dxa"/>
            <w:tcBorders>
              <w:top w:val="single" w:sz="1" w:space="0" w:color="000000"/>
              <w:left w:val="single" w:sz="1" w:space="0" w:color="000000"/>
              <w:bottom w:val="single" w:sz="1" w:space="0" w:color="000000"/>
              <w:right w:val="single" w:sz="1" w:space="0" w:color="000000"/>
            </w:tcBorders>
          </w:tcPr>
          <w:p w:rsidR="000336C2" w:rsidRPr="00EA7C03" w:rsidRDefault="000336C2" w:rsidP="00A65C9D">
            <w:pPr>
              <w:pStyle w:val="Contenidodelatabla"/>
              <w:jc w:val="center"/>
              <w:rPr>
                <w:rFonts w:ascii="Montserrat Light" w:hAnsi="Montserrat Light" w:cs="Arial"/>
              </w:rPr>
            </w:pPr>
            <w:r w:rsidRPr="00EA7C03">
              <w:rPr>
                <w:rFonts w:ascii="Montserrat Light" w:hAnsi="Montserrat Light" w:cs="Arial"/>
              </w:rPr>
              <w:t>MEMBRETE  O LOGOTIPO  DEL PROVEEDOR.</w:t>
            </w:r>
          </w:p>
        </w:tc>
      </w:tr>
    </w:tbl>
    <w:p w:rsidR="000336C2" w:rsidRPr="00EA7C03" w:rsidRDefault="000336C2" w:rsidP="000336C2">
      <w:pPr>
        <w:jc w:val="both"/>
        <w:rPr>
          <w:rFonts w:ascii="Montserrat Light" w:hAnsi="Montserrat Light" w:cs="Arial"/>
          <w:sz w:val="18"/>
        </w:rPr>
      </w:pPr>
    </w:p>
    <w:p w:rsidR="000336C2" w:rsidRPr="00EA7C03" w:rsidRDefault="000336C2" w:rsidP="000336C2">
      <w:pPr>
        <w:jc w:val="right"/>
        <w:rPr>
          <w:rFonts w:ascii="Montserrat Light" w:hAnsi="Montserrat Light" w:cs="Arial"/>
          <w:sz w:val="22"/>
          <w:szCs w:val="22"/>
        </w:rPr>
      </w:pPr>
      <w:r w:rsidRPr="00EA7C03">
        <w:rPr>
          <w:rFonts w:ascii="Montserrat Light" w:hAnsi="Montserrat Light" w:cs="Arial"/>
          <w:sz w:val="22"/>
          <w:szCs w:val="22"/>
        </w:rPr>
        <w:t>FECHA: ________________.</w:t>
      </w:r>
    </w:p>
    <w:p w:rsidR="000336C2" w:rsidRPr="00EA7C03" w:rsidRDefault="000336C2" w:rsidP="000336C2">
      <w:pPr>
        <w:jc w:val="both"/>
        <w:rPr>
          <w:rFonts w:ascii="Montserrat Light" w:hAnsi="Montserrat Light" w:cs="Arial"/>
          <w:sz w:val="22"/>
          <w:szCs w:val="22"/>
        </w:rPr>
      </w:pPr>
    </w:p>
    <w:p w:rsidR="000336C2" w:rsidRPr="00EA7C03" w:rsidRDefault="000336C2" w:rsidP="000336C2">
      <w:pPr>
        <w:jc w:val="both"/>
        <w:rPr>
          <w:rFonts w:ascii="Montserrat Light" w:hAnsi="Montserrat Light" w:cs="Arial"/>
          <w:sz w:val="22"/>
          <w:szCs w:val="22"/>
        </w:rPr>
      </w:pPr>
      <w:r w:rsidRPr="00EA7C03">
        <w:rPr>
          <w:rFonts w:ascii="Montserrat Light" w:hAnsi="Montserrat Light" w:cs="Arial"/>
          <w:sz w:val="22"/>
          <w:szCs w:val="22"/>
        </w:rPr>
        <w:t>INSTITUTO MEXICANO DEL SEGURO SOCIAL.</w:t>
      </w:r>
    </w:p>
    <w:p w:rsidR="000336C2" w:rsidRPr="00EA7C03" w:rsidRDefault="006E44F6" w:rsidP="000336C2">
      <w:pPr>
        <w:jc w:val="both"/>
        <w:rPr>
          <w:rFonts w:ascii="Montserrat Light" w:hAnsi="Montserrat Light" w:cs="Arial"/>
          <w:b/>
          <w:sz w:val="22"/>
          <w:szCs w:val="22"/>
        </w:rPr>
      </w:pPr>
      <w:r>
        <w:rPr>
          <w:rFonts w:ascii="Montserrat Light" w:hAnsi="Montserrat Light" w:cs="Arial"/>
          <w:b/>
          <w:bCs/>
          <w:sz w:val="22"/>
          <w:szCs w:val="22"/>
        </w:rPr>
        <w:t>UMAE HOSPITAL DE TRAUMATOLOGÍA Y ORTOPEDIA, PUEBLA</w:t>
      </w:r>
      <w:r w:rsidR="000336C2" w:rsidRPr="00EA7C03">
        <w:rPr>
          <w:rFonts w:ascii="Montserrat Light" w:hAnsi="Montserrat Light" w:cs="Arial"/>
          <w:b/>
          <w:sz w:val="22"/>
          <w:szCs w:val="22"/>
        </w:rPr>
        <w:t>.</w:t>
      </w:r>
    </w:p>
    <w:p w:rsidR="000336C2" w:rsidRPr="00EA7C03" w:rsidRDefault="000336C2" w:rsidP="000336C2">
      <w:pPr>
        <w:jc w:val="both"/>
        <w:rPr>
          <w:rFonts w:ascii="Montserrat Light" w:hAnsi="Montserrat Light" w:cs="Arial"/>
          <w:b/>
          <w:sz w:val="22"/>
          <w:szCs w:val="22"/>
        </w:rPr>
      </w:pPr>
    </w:p>
    <w:p w:rsidR="000336C2" w:rsidRPr="00EA7C03" w:rsidRDefault="000336C2" w:rsidP="000336C2">
      <w:pPr>
        <w:jc w:val="both"/>
        <w:rPr>
          <w:rFonts w:ascii="Montserrat Light" w:hAnsi="Montserrat Light" w:cs="Arial"/>
          <w:b/>
          <w:sz w:val="22"/>
          <w:szCs w:val="22"/>
        </w:rPr>
      </w:pPr>
      <w:r w:rsidRPr="00EA7C03">
        <w:rPr>
          <w:rFonts w:ascii="Montserrat Light" w:hAnsi="Montserrat Light" w:cs="Arial"/>
          <w:b/>
          <w:sz w:val="22"/>
          <w:szCs w:val="22"/>
        </w:rPr>
        <w:t>PRESENTE:</w:t>
      </w:r>
    </w:p>
    <w:p w:rsidR="000336C2" w:rsidRPr="00EA7C03" w:rsidRDefault="000336C2" w:rsidP="000336C2">
      <w:pPr>
        <w:jc w:val="both"/>
        <w:rPr>
          <w:rFonts w:ascii="Montserrat Light" w:hAnsi="Montserrat Light" w:cs="Arial"/>
          <w:sz w:val="22"/>
          <w:szCs w:val="22"/>
        </w:rPr>
      </w:pP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 xml:space="preserve">Con relación </w:t>
      </w:r>
      <w:r w:rsidR="002F44A6">
        <w:rPr>
          <w:rFonts w:ascii="Montserrat Light" w:hAnsi="Montserrat Light"/>
          <w:sz w:val="22"/>
          <w:szCs w:val="22"/>
        </w:rPr>
        <w:t>a la Adjudicación Directa No. LA-050GYR091</w:t>
      </w:r>
      <w:r w:rsidRPr="00EA7C03">
        <w:rPr>
          <w:rFonts w:ascii="Montserrat Light" w:hAnsi="Montserrat Light"/>
          <w:sz w:val="22"/>
          <w:szCs w:val="22"/>
        </w:rPr>
        <w:t>-E____-2022  inherente  a  “</w:t>
      </w:r>
      <w:r w:rsidRPr="00EA7C03">
        <w:rPr>
          <w:rFonts w:ascii="Montserrat Light" w:hAnsi="Montserrat Light" w:cs="Mangal"/>
          <w:sz w:val="22"/>
          <w:szCs w:val="22"/>
        </w:rPr>
        <w:t>________________________________</w:t>
      </w:r>
      <w:r w:rsidRPr="00EA7C03">
        <w:rPr>
          <w:rFonts w:ascii="Montserrat Light" w:hAnsi="Montserrat Light"/>
          <w:sz w:val="22"/>
          <w:szCs w:val="22"/>
        </w:rPr>
        <w:t xml:space="preserve">”. El </w:t>
      </w:r>
      <w:r w:rsidRPr="00EA7C03">
        <w:rPr>
          <w:rFonts w:ascii="Montserrat Light" w:hAnsi="Montserrat Light"/>
          <w:b/>
          <w:sz w:val="22"/>
          <w:szCs w:val="22"/>
        </w:rPr>
        <w:t>C</w:t>
      </w:r>
      <w:r w:rsidRPr="00EA7C03">
        <w:rPr>
          <w:rFonts w:ascii="Montserrat Light" w:hAnsi="Montserrat Light"/>
          <w:sz w:val="22"/>
          <w:szCs w:val="22"/>
        </w:rPr>
        <w:t>._______________________ Representante legal de la empresa _________________________________ Señalo  como domicilio legal para todos los efectos de este acto jurídico el ubicado en:</w:t>
      </w:r>
    </w:p>
    <w:p w:rsidR="000336C2" w:rsidRPr="00EA7C03" w:rsidRDefault="000336C2" w:rsidP="000336C2">
      <w:pPr>
        <w:jc w:val="both"/>
        <w:rPr>
          <w:rFonts w:ascii="Montserrat Light" w:hAnsi="Montserrat Light"/>
          <w:sz w:val="22"/>
          <w:szCs w:val="22"/>
        </w:rPr>
      </w:pP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Calle: _____________, Número: ____________, Col. ____________, Municipio o delegación: _____________,  Código Postal: __________, Estado: ____________________.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Teléfono (s)  fijo(s) del proveedor: ___________________.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Fax:_____________________________________.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Correo electrónico: _________________.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Teléfono Celular del representante legal: 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Localizador del representante legal.____________________.</w:t>
      </w:r>
    </w:p>
    <w:p w:rsidR="000336C2" w:rsidRPr="00EA7C03" w:rsidRDefault="000336C2" w:rsidP="000336C2">
      <w:pPr>
        <w:jc w:val="both"/>
        <w:rPr>
          <w:rFonts w:ascii="Montserrat Light" w:hAnsi="Montserrat Light"/>
          <w:sz w:val="22"/>
          <w:szCs w:val="22"/>
        </w:rPr>
      </w:pP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 xml:space="preserve">Relación del personal encargado de la recepción, confirmación y otorgamiento de número de folio  de los requerimientos: </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__________________________, ________________.</w:t>
      </w: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__________________________,_________________</w:t>
      </w:r>
    </w:p>
    <w:p w:rsidR="000336C2" w:rsidRPr="00EA7C03" w:rsidRDefault="000336C2" w:rsidP="000336C2">
      <w:pPr>
        <w:jc w:val="both"/>
        <w:rPr>
          <w:rFonts w:ascii="Montserrat Light" w:hAnsi="Montserrat Light"/>
          <w:sz w:val="22"/>
          <w:szCs w:val="22"/>
        </w:rPr>
      </w:pP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Asimismo, y como representante  legal me comprometo a dar respuesta en forma inmediata las 24 hrs.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o localizador,  me comprometo a notificarlo en forma inmediata a los jefes de conservación de unidad y al administrador del contrato.</w:t>
      </w:r>
    </w:p>
    <w:p w:rsidR="000336C2" w:rsidRPr="00EA7C03" w:rsidRDefault="000336C2" w:rsidP="000336C2">
      <w:pPr>
        <w:jc w:val="both"/>
        <w:rPr>
          <w:rFonts w:ascii="Montserrat Light" w:hAnsi="Montserrat Light"/>
          <w:sz w:val="22"/>
          <w:szCs w:val="22"/>
        </w:rPr>
      </w:pPr>
    </w:p>
    <w:p w:rsidR="000336C2" w:rsidRPr="00EA7C03" w:rsidRDefault="000336C2" w:rsidP="000336C2">
      <w:pPr>
        <w:jc w:val="both"/>
        <w:rPr>
          <w:rFonts w:ascii="Montserrat Light" w:hAnsi="Montserrat Light"/>
          <w:sz w:val="22"/>
          <w:szCs w:val="22"/>
        </w:rPr>
      </w:pPr>
    </w:p>
    <w:p w:rsidR="000336C2" w:rsidRPr="00EA7C03" w:rsidRDefault="000336C2" w:rsidP="000336C2">
      <w:pPr>
        <w:jc w:val="both"/>
        <w:rPr>
          <w:rFonts w:ascii="Montserrat Light" w:hAnsi="Montserrat Light"/>
          <w:sz w:val="22"/>
          <w:szCs w:val="22"/>
        </w:rPr>
      </w:pPr>
      <w:r w:rsidRPr="00EA7C03">
        <w:rPr>
          <w:rFonts w:ascii="Montserrat Light" w:hAnsi="Montserrat Light"/>
          <w:sz w:val="22"/>
          <w:szCs w:val="22"/>
        </w:rPr>
        <w:t>Nombre y firma del representante legal.</w:t>
      </w: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2F44A6" w:rsidP="000336C2">
      <w:pPr>
        <w:jc w:val="center"/>
        <w:rPr>
          <w:rFonts w:ascii="Montserrat Light" w:hAnsi="Montserrat Light" w:cs="Arial"/>
          <w:b/>
          <w:szCs w:val="24"/>
        </w:rPr>
      </w:pPr>
      <w:r>
        <w:rPr>
          <w:rFonts w:ascii="Montserrat Light" w:hAnsi="Montserrat Light" w:cs="Arial"/>
          <w:b/>
          <w:szCs w:val="24"/>
        </w:rPr>
        <w:t>ANEXO 11</w:t>
      </w:r>
    </w:p>
    <w:p w:rsidR="000336C2" w:rsidRPr="00EA7C03" w:rsidRDefault="000336C2" w:rsidP="000336C2">
      <w:pPr>
        <w:jc w:val="center"/>
        <w:rPr>
          <w:rFonts w:ascii="Montserrat Light" w:hAnsi="Montserrat Light" w:cs="Arial"/>
          <w:b/>
          <w:szCs w:val="24"/>
        </w:rPr>
      </w:pPr>
    </w:p>
    <w:p w:rsidR="00815304" w:rsidRPr="00EA7C03" w:rsidRDefault="00815304" w:rsidP="00815304">
      <w:pPr>
        <w:jc w:val="center"/>
        <w:rPr>
          <w:rFonts w:ascii="Montserrat Light" w:hAnsi="Montserrat Light"/>
          <w:b/>
        </w:rPr>
      </w:pPr>
      <w:r w:rsidRPr="00EA7C03">
        <w:rPr>
          <w:rFonts w:ascii="Montserrat Light" w:hAnsi="Montserrat Light"/>
          <w:b/>
        </w:rPr>
        <w:t>AUTORIZACIÓN DE DEDUCCIÓN.</w:t>
      </w:r>
    </w:p>
    <w:p w:rsidR="00815304" w:rsidRPr="00EA7C03" w:rsidRDefault="00815304" w:rsidP="00815304">
      <w:pPr>
        <w:jc w:val="center"/>
        <w:rPr>
          <w:rFonts w:ascii="Montserrat Light" w:hAnsi="Montserrat Light"/>
          <w:b/>
        </w:rPr>
      </w:pPr>
    </w:p>
    <w:p w:rsidR="00815304" w:rsidRPr="00EA7C03" w:rsidRDefault="00815304" w:rsidP="00815304">
      <w:pPr>
        <w:jc w:val="both"/>
        <w:rPr>
          <w:rFonts w:ascii="Montserrat Light" w:hAnsi="Montserrat Light"/>
          <w:b/>
        </w:rPr>
      </w:pPr>
    </w:p>
    <w:p w:rsidR="00815304" w:rsidRPr="00EA7C03" w:rsidRDefault="00815304" w:rsidP="00815304">
      <w:pPr>
        <w:jc w:val="both"/>
        <w:rPr>
          <w:rFonts w:ascii="Montserrat Light" w:hAnsi="Montserrat Light"/>
          <w:b/>
        </w:rPr>
      </w:pPr>
    </w:p>
    <w:p w:rsidR="00815304" w:rsidRPr="00EA7C03" w:rsidRDefault="00815304" w:rsidP="00815304">
      <w:pPr>
        <w:jc w:val="right"/>
        <w:rPr>
          <w:rFonts w:ascii="Montserrat Light" w:hAnsi="Montserrat Light"/>
        </w:rPr>
      </w:pPr>
      <w:r w:rsidRPr="00EA7C03">
        <w:rPr>
          <w:rFonts w:ascii="Montserrat Light" w:hAnsi="Montserrat Light"/>
        </w:rPr>
        <w:t>Fecha:__________________________.</w:t>
      </w:r>
    </w:p>
    <w:p w:rsidR="00815304" w:rsidRPr="00EA7C03" w:rsidRDefault="00815304" w:rsidP="00815304">
      <w:pPr>
        <w:jc w:val="both"/>
        <w:rPr>
          <w:rFonts w:ascii="Montserrat Light" w:hAnsi="Montserrat Light" w:cs="Arial"/>
          <w:sz w:val="22"/>
          <w:szCs w:val="22"/>
        </w:rPr>
      </w:pPr>
      <w:r w:rsidRPr="00EA7C03">
        <w:rPr>
          <w:rFonts w:ascii="Montserrat Light" w:hAnsi="Montserrat Light" w:cs="Arial"/>
          <w:sz w:val="22"/>
          <w:szCs w:val="22"/>
        </w:rPr>
        <w:t>INSTITUTO MEXICANO DEL SEGURO SOCIAL.</w:t>
      </w:r>
    </w:p>
    <w:p w:rsidR="00815304" w:rsidRPr="00EA7C03" w:rsidRDefault="006E44F6" w:rsidP="00815304">
      <w:pPr>
        <w:jc w:val="both"/>
        <w:rPr>
          <w:rFonts w:ascii="Montserrat Light" w:hAnsi="Montserrat Light" w:cs="Arial"/>
          <w:b/>
          <w:sz w:val="22"/>
          <w:szCs w:val="22"/>
        </w:rPr>
      </w:pPr>
      <w:r>
        <w:rPr>
          <w:rFonts w:ascii="Montserrat Light" w:hAnsi="Montserrat Light" w:cs="Arial"/>
          <w:b/>
          <w:bCs/>
          <w:sz w:val="22"/>
          <w:szCs w:val="22"/>
        </w:rPr>
        <w:t>UMAE HOSPITAL DE TRAUMATOLOGÍA Y ORTOPEDIA, PUEBLA</w:t>
      </w:r>
      <w:r w:rsidR="00815304" w:rsidRPr="00EA7C03">
        <w:rPr>
          <w:rFonts w:ascii="Montserrat Light" w:hAnsi="Montserrat Light" w:cs="Arial"/>
          <w:b/>
          <w:sz w:val="22"/>
          <w:szCs w:val="22"/>
        </w:rPr>
        <w:t>.</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r w:rsidRPr="00EA7C03">
        <w:rPr>
          <w:rFonts w:ascii="Montserrat Light" w:hAnsi="Montserrat Light"/>
        </w:rPr>
        <w:t>PRESENTE:</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r w:rsidRPr="00EA7C03">
        <w:rPr>
          <w:rFonts w:ascii="Montserrat Light" w:hAnsi="Montserrat Light"/>
        </w:rPr>
        <w:t>C. ________________Representante  legal de la empresa_______________________ manifiesto lo siguiente:</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r w:rsidRPr="00EA7C03">
        <w:rPr>
          <w:rFonts w:ascii="Montserrat Light" w:hAnsi="Montserrat Light"/>
          <w:b/>
        </w:rPr>
        <w:t>Autorizo</w:t>
      </w:r>
      <w:r w:rsidRPr="00EA7C03">
        <w:rPr>
          <w:rFonts w:ascii="Montserrat Light" w:hAnsi="Montserrat Light"/>
        </w:rPr>
        <w:t xml:space="preserve"> al Instituto Mexicano del Seguro Social a que, en caso de que mi representada no diera cumplimiento, en tiempo y forma, por causas injustificadas y atribuibles a mi empresa con la </w:t>
      </w:r>
      <w:r w:rsidR="00A65C9D" w:rsidRPr="00EA7C03">
        <w:rPr>
          <w:rFonts w:ascii="Montserrat Light" w:hAnsi="Montserrat Light"/>
        </w:rPr>
        <w:t>entrega de los bienes</w:t>
      </w:r>
      <w:r w:rsidRPr="00EA7C03">
        <w:rPr>
          <w:rFonts w:ascii="Montserrat Light" w:hAnsi="Montserrat Light"/>
        </w:rPr>
        <w:t>, solicitados</w:t>
      </w:r>
      <w:r w:rsidRPr="00EA7C03">
        <w:rPr>
          <w:rFonts w:ascii="Montserrat Light" w:hAnsi="Montserrat Light"/>
          <w:color w:val="0070C0"/>
        </w:rPr>
        <w:t xml:space="preserve"> </w:t>
      </w:r>
      <w:r w:rsidRPr="00EA7C03">
        <w:rPr>
          <w:rFonts w:ascii="Montserrat Light" w:hAnsi="Montserrat Light"/>
        </w:rPr>
        <w:t xml:space="preserve">por la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b/>
        </w:rPr>
      </w:pPr>
      <w:r w:rsidRPr="00EA7C03">
        <w:rPr>
          <w:rFonts w:ascii="Montserrat Light" w:hAnsi="Montserrat Light"/>
          <w:b/>
        </w:rPr>
        <w:t>“EL INSTITUTO”  puede adquirir  los bienes solicitados y no suministrados por mi representada  con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bienes que si hayan sido suministrados.</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r w:rsidRPr="00EA7C03">
        <w:rPr>
          <w:rFonts w:ascii="Montserrat Light" w:hAnsi="Montserrat Light"/>
        </w:rPr>
        <w:t>Atte.</w:t>
      </w:r>
    </w:p>
    <w:p w:rsidR="00815304" w:rsidRPr="00EA7C03" w:rsidRDefault="00815304" w:rsidP="00815304">
      <w:pPr>
        <w:jc w:val="both"/>
        <w:rPr>
          <w:rFonts w:ascii="Montserrat Light" w:hAnsi="Montserrat Light"/>
        </w:rPr>
      </w:pPr>
    </w:p>
    <w:p w:rsidR="00815304" w:rsidRPr="00EA7C03" w:rsidRDefault="00815304" w:rsidP="00815304">
      <w:pPr>
        <w:jc w:val="both"/>
        <w:rPr>
          <w:rFonts w:ascii="Montserrat Light" w:hAnsi="Montserrat Light"/>
        </w:rPr>
      </w:pPr>
      <w:r w:rsidRPr="00EA7C03">
        <w:rPr>
          <w:rFonts w:ascii="Montserrat Light" w:hAnsi="Montserrat Light"/>
        </w:rPr>
        <w:t>____________________</w:t>
      </w:r>
    </w:p>
    <w:p w:rsidR="00815304" w:rsidRPr="00EA7C03" w:rsidRDefault="00815304" w:rsidP="00815304">
      <w:pPr>
        <w:jc w:val="both"/>
        <w:rPr>
          <w:rFonts w:ascii="Montserrat Light" w:hAnsi="Montserrat Light"/>
        </w:rPr>
      </w:pPr>
      <w:r w:rsidRPr="00EA7C03">
        <w:rPr>
          <w:rFonts w:ascii="Montserrat Light" w:hAnsi="Montserrat Light"/>
        </w:rPr>
        <w:t xml:space="preserve">Representante legal. </w:t>
      </w: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A65C9D" w:rsidRPr="00EA7C03" w:rsidRDefault="0034621B" w:rsidP="00A65C9D">
      <w:pPr>
        <w:jc w:val="center"/>
        <w:rPr>
          <w:rFonts w:ascii="Montserrat Light" w:hAnsi="Montserrat Light" w:cs="Arial"/>
          <w:b/>
          <w:szCs w:val="24"/>
        </w:rPr>
      </w:pPr>
      <w:r>
        <w:rPr>
          <w:rFonts w:ascii="Montserrat Light" w:hAnsi="Montserrat Light" w:cs="Arial"/>
          <w:b/>
          <w:szCs w:val="24"/>
        </w:rPr>
        <w:t>ANEXO 12</w:t>
      </w:r>
    </w:p>
    <w:p w:rsidR="00A65C9D" w:rsidRPr="00EA7C03" w:rsidRDefault="00A65C9D" w:rsidP="00A65C9D">
      <w:pPr>
        <w:jc w:val="center"/>
        <w:rPr>
          <w:rFonts w:ascii="Montserrat Light" w:hAnsi="Montserrat Light" w:cs="Arial"/>
          <w:b/>
          <w:szCs w:val="24"/>
        </w:rPr>
      </w:pPr>
    </w:p>
    <w:p w:rsidR="00A65C9D" w:rsidRPr="00EA7C03" w:rsidRDefault="00A65C9D" w:rsidP="00A65C9D">
      <w:pPr>
        <w:jc w:val="center"/>
        <w:rPr>
          <w:rFonts w:ascii="Montserrat Light" w:hAnsi="Montserrat Light" w:cs="Arial"/>
          <w:b/>
          <w:szCs w:val="24"/>
        </w:rPr>
      </w:pPr>
    </w:p>
    <w:p w:rsidR="00A65C9D" w:rsidRPr="00EA7C03" w:rsidRDefault="00A65C9D" w:rsidP="00A65C9D">
      <w:pPr>
        <w:jc w:val="center"/>
        <w:rPr>
          <w:rFonts w:ascii="Montserrat Light" w:hAnsi="Montserrat Light" w:cs="Arial"/>
          <w:b/>
          <w:szCs w:val="24"/>
        </w:rPr>
      </w:pPr>
    </w:p>
    <w:p w:rsidR="00A65C9D" w:rsidRPr="00EA7C03" w:rsidRDefault="00A65C9D" w:rsidP="00A65C9D">
      <w:pPr>
        <w:contextualSpacing/>
        <w:jc w:val="center"/>
        <w:rPr>
          <w:rFonts w:ascii="Montserrat Light" w:hAnsi="Montserrat Light"/>
          <w:b/>
          <w:sz w:val="44"/>
        </w:rPr>
      </w:pPr>
      <w:r w:rsidRPr="00EA7C03">
        <w:rPr>
          <w:rFonts w:ascii="Montserrat Light" w:hAnsi="Montserrat Light"/>
          <w:b/>
          <w:sz w:val="44"/>
        </w:rPr>
        <w:t>“</w:t>
      </w:r>
      <w:r w:rsidR="00E556B1" w:rsidRPr="00EA7C03">
        <w:rPr>
          <w:rFonts w:ascii="Montserrat Light" w:hAnsi="Montserrat Light"/>
          <w:b/>
          <w:sz w:val="44"/>
        </w:rPr>
        <w:t>CEDULA DE DESCRIPCION DE ARTICULO</w:t>
      </w:r>
      <w:r w:rsidRPr="00EA7C03">
        <w:rPr>
          <w:rFonts w:ascii="Montserrat Light" w:hAnsi="Montserrat Light"/>
          <w:b/>
          <w:sz w:val="44"/>
        </w:rPr>
        <w:t>”</w:t>
      </w:r>
    </w:p>
    <w:p w:rsidR="00A65C9D" w:rsidRPr="00EA7C03" w:rsidRDefault="00A65C9D" w:rsidP="00A65C9D">
      <w:pPr>
        <w:contextualSpacing/>
        <w:jc w:val="center"/>
        <w:rPr>
          <w:rFonts w:ascii="Montserrat Light" w:hAnsi="Montserrat Light"/>
          <w:b/>
          <w:sz w:val="20"/>
        </w:rPr>
      </w:pPr>
    </w:p>
    <w:p w:rsidR="00A65C9D" w:rsidRPr="00EA7C03" w:rsidRDefault="00A65C9D" w:rsidP="00A65C9D">
      <w:pPr>
        <w:contextualSpacing/>
        <w:jc w:val="center"/>
        <w:rPr>
          <w:rFonts w:ascii="Montserrat Light" w:hAnsi="Montserrat Light"/>
          <w:b/>
          <w:bCs/>
          <w:sz w:val="20"/>
        </w:rPr>
      </w:pPr>
      <w:r w:rsidRPr="00EA7C03">
        <w:rPr>
          <w:rFonts w:ascii="Montserrat Light" w:hAnsi="Montserrat Light"/>
          <w:b/>
          <w:sz w:val="20"/>
        </w:rPr>
        <w:t>SE ADJUNTA (</w:t>
      </w:r>
      <w:r w:rsidRPr="00EA7C03">
        <w:rPr>
          <w:rFonts w:ascii="Montserrat Light" w:hAnsi="Montserrat Light"/>
          <w:b/>
          <w:bCs/>
          <w:sz w:val="20"/>
        </w:rPr>
        <w:t xml:space="preserve">Archivos electrónicos con extensión PDF identificados con el número PREI y NOMBRE DEL EQUIPO.) </w:t>
      </w:r>
    </w:p>
    <w:p w:rsidR="00A65C9D" w:rsidRPr="00EA7C03" w:rsidRDefault="00A65C9D" w:rsidP="00A65C9D">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0336C2">
      <w:pPr>
        <w:jc w:val="center"/>
        <w:rPr>
          <w:rFonts w:ascii="Montserrat Light" w:hAnsi="Montserrat Light" w:cs="Arial"/>
          <w:b/>
          <w:szCs w:val="24"/>
        </w:rPr>
      </w:pPr>
    </w:p>
    <w:p w:rsidR="000336C2" w:rsidRPr="00EA7C03" w:rsidRDefault="000336C2" w:rsidP="00133F70">
      <w:pPr>
        <w:jc w:val="center"/>
        <w:rPr>
          <w:rFonts w:ascii="Montserrat Light" w:hAnsi="Montserrat Light" w:cs="Arial"/>
          <w:b/>
          <w:szCs w:val="24"/>
        </w:rPr>
      </w:pPr>
    </w:p>
    <w:p w:rsidR="00133F70" w:rsidRPr="00EA7C03" w:rsidRDefault="00133F70" w:rsidP="00133F70">
      <w:pPr>
        <w:jc w:val="center"/>
        <w:rPr>
          <w:rFonts w:ascii="Montserrat Light" w:hAnsi="Montserrat Light" w:cs="Arial"/>
          <w:sz w:val="18"/>
          <w:szCs w:val="18"/>
        </w:rPr>
      </w:pPr>
    </w:p>
    <w:p w:rsidR="00133F70" w:rsidRPr="00EA7C03" w:rsidRDefault="00133F70" w:rsidP="00133F70">
      <w:pPr>
        <w:jc w:val="center"/>
        <w:rPr>
          <w:rFonts w:ascii="Montserrat Light" w:hAnsi="Montserrat Light" w:cs="Arial"/>
          <w:sz w:val="18"/>
          <w:szCs w:val="18"/>
        </w:rPr>
      </w:pPr>
    </w:p>
    <w:p w:rsidR="00133F70" w:rsidRPr="00EA7C03" w:rsidRDefault="00133F70" w:rsidP="00133F70">
      <w:pPr>
        <w:jc w:val="center"/>
        <w:rPr>
          <w:rFonts w:ascii="Montserrat Light" w:hAnsi="Montserrat Light" w:cs="Arial"/>
          <w:sz w:val="18"/>
          <w:szCs w:val="18"/>
        </w:rPr>
      </w:pPr>
    </w:p>
    <w:p w:rsidR="00133F70" w:rsidRPr="00EA7C03" w:rsidRDefault="00133F70" w:rsidP="00133F70">
      <w:pPr>
        <w:jc w:val="center"/>
        <w:rPr>
          <w:rFonts w:ascii="Montserrat Light" w:hAnsi="Montserrat Light" w:cs="Arial"/>
          <w:b/>
          <w:szCs w:val="18"/>
        </w:rPr>
      </w:pPr>
    </w:p>
    <w:p w:rsidR="00133F70" w:rsidRPr="00EA7C03" w:rsidRDefault="00133F70" w:rsidP="00133F70">
      <w:pPr>
        <w:jc w:val="center"/>
        <w:rPr>
          <w:rFonts w:ascii="Montserrat Light" w:hAnsi="Montserrat Light" w:cs="Arial"/>
          <w:b/>
          <w:szCs w:val="18"/>
        </w:rPr>
      </w:pPr>
    </w:p>
    <w:p w:rsidR="00133F70" w:rsidRPr="00EA7C03" w:rsidRDefault="00133F70" w:rsidP="00133F70">
      <w:pPr>
        <w:jc w:val="center"/>
        <w:rPr>
          <w:rFonts w:ascii="Montserrat Light" w:hAnsi="Montserrat Light" w:cs="Arial"/>
          <w:b/>
          <w:szCs w:val="18"/>
        </w:rPr>
      </w:pPr>
    </w:p>
    <w:p w:rsidR="00133F70" w:rsidRPr="00EA7C03" w:rsidRDefault="00133F70" w:rsidP="00133F70">
      <w:pPr>
        <w:jc w:val="center"/>
        <w:rPr>
          <w:rFonts w:ascii="Montserrat Light" w:hAnsi="Montserrat Light" w:cs="Arial"/>
          <w:b/>
          <w:szCs w:val="18"/>
        </w:rPr>
      </w:pPr>
    </w:p>
    <w:p w:rsidR="00133F70" w:rsidRPr="00EA7C03" w:rsidRDefault="00133F70" w:rsidP="00133F70">
      <w:pP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7401FA" w:rsidRPr="00EA7C03" w:rsidRDefault="007401FA"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A65C9D" w:rsidRPr="00EA7C03" w:rsidRDefault="00A65C9D" w:rsidP="00133F70">
      <w:pPr>
        <w:jc w:val="center"/>
        <w:rPr>
          <w:rFonts w:ascii="Montserrat Light" w:hAnsi="Montserrat Light" w:cs="Open Sans"/>
          <w:b/>
          <w:bCs/>
          <w:sz w:val="20"/>
          <w:lang w:eastAsia="es-MX"/>
        </w:rPr>
      </w:pPr>
    </w:p>
    <w:p w:rsidR="00133F70" w:rsidRPr="00EA7C03" w:rsidRDefault="00133F70" w:rsidP="00133F70">
      <w:pPr>
        <w:jc w:val="center"/>
        <w:rPr>
          <w:rFonts w:ascii="Montserrat Light" w:hAnsi="Montserrat Light" w:cs="Open Sans"/>
          <w:b/>
          <w:bCs/>
          <w:sz w:val="20"/>
          <w:lang w:eastAsia="es-MX"/>
        </w:rPr>
      </w:pPr>
    </w:p>
    <w:p w:rsidR="00133F70" w:rsidRPr="00EA7C03" w:rsidRDefault="00133F70" w:rsidP="009C12FD">
      <w:pPr>
        <w:jc w:val="center"/>
        <w:rPr>
          <w:rFonts w:ascii="Montserrat Light" w:hAnsi="Montserrat Light" w:cs="Arial"/>
          <w:b/>
          <w:szCs w:val="24"/>
        </w:rPr>
      </w:pPr>
    </w:p>
    <w:p w:rsidR="009C12FD" w:rsidRPr="00EA7C03" w:rsidRDefault="009C12FD" w:rsidP="006B195C">
      <w:pPr>
        <w:pStyle w:val="Ttulo5"/>
        <w:numPr>
          <w:ilvl w:val="0"/>
          <w:numId w:val="0"/>
        </w:numPr>
        <w:spacing w:before="0" w:after="0"/>
        <w:jc w:val="center"/>
        <w:rPr>
          <w:rFonts w:ascii="Montserrat Light" w:hAnsi="Montserrat Light" w:cs="Arial"/>
          <w:bCs w:val="0"/>
          <w:i w:val="0"/>
          <w:sz w:val="24"/>
          <w:szCs w:val="24"/>
        </w:rPr>
      </w:pPr>
    </w:p>
    <w:p w:rsidR="00133F70" w:rsidRDefault="00133F70" w:rsidP="006B195C">
      <w:pPr>
        <w:pStyle w:val="Ttulo5"/>
        <w:numPr>
          <w:ilvl w:val="0"/>
          <w:numId w:val="0"/>
        </w:numPr>
        <w:spacing w:before="0" w:after="0"/>
        <w:jc w:val="center"/>
        <w:rPr>
          <w:rFonts w:ascii="Montserrat Light" w:hAnsi="Montserrat Light" w:cs="Arial"/>
          <w:bCs w:val="0"/>
          <w:i w:val="0"/>
          <w:sz w:val="24"/>
          <w:szCs w:val="24"/>
        </w:rPr>
      </w:pPr>
    </w:p>
    <w:p w:rsidR="00BA7A2C" w:rsidRDefault="00BA7A2C" w:rsidP="00BA7A2C"/>
    <w:p w:rsidR="00BA7A2C" w:rsidRDefault="00BA7A2C" w:rsidP="00BA7A2C"/>
    <w:p w:rsidR="00BA7A2C" w:rsidRDefault="00BA7A2C" w:rsidP="00BA7A2C"/>
    <w:p w:rsidR="00BA7A2C" w:rsidRPr="00EA7C03" w:rsidRDefault="00BA7A2C" w:rsidP="00BA7A2C">
      <w:pPr>
        <w:jc w:val="center"/>
        <w:rPr>
          <w:rFonts w:ascii="Montserrat Light" w:hAnsi="Montserrat Light" w:cs="Arial"/>
          <w:b/>
          <w:szCs w:val="24"/>
        </w:rPr>
      </w:pPr>
      <w:r>
        <w:rPr>
          <w:rFonts w:ascii="Montserrat Light" w:hAnsi="Montserrat Light" w:cs="Arial"/>
          <w:b/>
          <w:szCs w:val="24"/>
        </w:rPr>
        <w:t>ANEXO 13</w:t>
      </w:r>
    </w:p>
    <w:p w:rsidR="00BA7A2C" w:rsidRPr="00EA7C03" w:rsidRDefault="00BA7A2C" w:rsidP="00BA7A2C">
      <w:pPr>
        <w:jc w:val="center"/>
        <w:rPr>
          <w:rFonts w:ascii="Montserrat Light" w:hAnsi="Montserrat Light" w:cs="Arial"/>
          <w:b/>
          <w:szCs w:val="24"/>
        </w:rPr>
      </w:pPr>
    </w:p>
    <w:p w:rsidR="00BA7A2C" w:rsidRPr="00BA7A2C" w:rsidRDefault="00BA7A2C" w:rsidP="00BA7A2C">
      <w:pPr>
        <w:contextualSpacing/>
        <w:jc w:val="center"/>
        <w:rPr>
          <w:rFonts w:ascii="Montserrat Light" w:hAnsi="Montserrat Light"/>
          <w:b/>
          <w:szCs w:val="24"/>
        </w:rPr>
      </w:pPr>
      <w:r w:rsidRPr="00BA7A2C">
        <w:rPr>
          <w:rFonts w:ascii="Montserrat Light" w:hAnsi="Montserrat Light"/>
          <w:b/>
          <w:szCs w:val="24"/>
        </w:rPr>
        <w:t>“Especificaciones de garantía, requisitos de instalación, mantenimientos preventivos y correctivos”</w:t>
      </w:r>
    </w:p>
    <w:p w:rsidR="00B60F75" w:rsidRDefault="00B60F75" w:rsidP="006B195C">
      <w:pPr>
        <w:pStyle w:val="Ttulo5"/>
        <w:numPr>
          <w:ilvl w:val="0"/>
          <w:numId w:val="0"/>
        </w:numPr>
        <w:spacing w:before="0" w:after="0"/>
        <w:jc w:val="center"/>
        <w:rPr>
          <w:rFonts w:ascii="Montserrat Light" w:hAnsi="Montserrat Light" w:cs="Arial"/>
          <w:bCs w:val="0"/>
          <w:i w:val="0"/>
          <w:sz w:val="24"/>
          <w:szCs w:val="24"/>
        </w:rPr>
      </w:pPr>
    </w:p>
    <w:tbl>
      <w:tblPr>
        <w:tblW w:w="5000" w:type="pct"/>
        <w:tblCellMar>
          <w:left w:w="70" w:type="dxa"/>
          <w:right w:w="70" w:type="dxa"/>
        </w:tblCellMar>
        <w:tblLook w:val="04A0" w:firstRow="1" w:lastRow="0" w:firstColumn="1" w:lastColumn="0" w:noHBand="0" w:noVBand="1"/>
      </w:tblPr>
      <w:tblGrid>
        <w:gridCol w:w="585"/>
        <w:gridCol w:w="1252"/>
        <w:gridCol w:w="948"/>
        <w:gridCol w:w="1863"/>
        <w:gridCol w:w="695"/>
        <w:gridCol w:w="1151"/>
        <w:gridCol w:w="1395"/>
        <w:gridCol w:w="1257"/>
        <w:gridCol w:w="775"/>
      </w:tblGrid>
      <w:tr w:rsidR="00BA7A2C" w:rsidRPr="00BA7A2C" w:rsidTr="00BA7A2C">
        <w:trPr>
          <w:trHeight w:val="525"/>
          <w:tblHeader/>
        </w:trPr>
        <w:tc>
          <w:tcPr>
            <w:tcW w:w="20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Partida</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Clave PREI</w:t>
            </w:r>
          </w:p>
        </w:tc>
        <w:tc>
          <w:tcPr>
            <w:tcW w:w="415"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Clave SAI</w:t>
            </w:r>
          </w:p>
        </w:tc>
        <w:tc>
          <w:tcPr>
            <w:tcW w:w="979"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Descripción</w:t>
            </w:r>
          </w:p>
        </w:tc>
        <w:tc>
          <w:tcPr>
            <w:tcW w:w="30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Cantidad</w:t>
            </w:r>
          </w:p>
        </w:tc>
        <w:tc>
          <w:tcPr>
            <w:tcW w:w="575"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proofErr w:type="spellStart"/>
            <w:r w:rsidRPr="00BA7A2C">
              <w:rPr>
                <w:rFonts w:ascii="Montserrat" w:eastAsia="Arial Unicode MS" w:hAnsi="Montserrat" w:cs="Arial Unicode MS"/>
                <w:b/>
                <w:bCs/>
                <w:sz w:val="16"/>
                <w:szCs w:val="16"/>
                <w:lang w:val="es-MX" w:eastAsia="es-MX"/>
              </w:rPr>
              <w:t>Requierimientos</w:t>
            </w:r>
            <w:proofErr w:type="spellEnd"/>
            <w:r w:rsidRPr="00BA7A2C">
              <w:rPr>
                <w:rFonts w:ascii="Montserrat" w:eastAsia="Arial Unicode MS" w:hAnsi="Montserrat" w:cs="Arial Unicode MS"/>
                <w:b/>
                <w:bCs/>
                <w:sz w:val="16"/>
                <w:szCs w:val="16"/>
                <w:lang w:val="es-MX" w:eastAsia="es-MX"/>
              </w:rPr>
              <w:t xml:space="preserve"> de Instalación</w:t>
            </w:r>
          </w:p>
        </w:tc>
        <w:tc>
          <w:tcPr>
            <w:tcW w:w="948"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proofErr w:type="spellStart"/>
            <w:r w:rsidRPr="00BA7A2C">
              <w:rPr>
                <w:rFonts w:ascii="Montserrat" w:eastAsia="Arial Unicode MS" w:hAnsi="Montserrat" w:cs="Arial Unicode MS"/>
                <w:b/>
                <w:bCs/>
                <w:sz w:val="16"/>
                <w:szCs w:val="16"/>
                <w:lang w:val="es-MX" w:eastAsia="es-MX"/>
              </w:rPr>
              <w:t>Especificos</w:t>
            </w:r>
            <w:proofErr w:type="spellEnd"/>
            <w:r w:rsidRPr="00BA7A2C">
              <w:rPr>
                <w:rFonts w:ascii="Montserrat" w:eastAsia="Arial Unicode MS" w:hAnsi="Montserrat" w:cs="Arial Unicode MS"/>
                <w:b/>
                <w:bCs/>
                <w:sz w:val="16"/>
                <w:szCs w:val="16"/>
                <w:lang w:val="es-MX" w:eastAsia="es-MX"/>
              </w:rPr>
              <w:t xml:space="preserve"> de instalación</w:t>
            </w:r>
          </w:p>
        </w:tc>
        <w:tc>
          <w:tcPr>
            <w:tcW w:w="576"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Preventivo</w:t>
            </w:r>
          </w:p>
        </w:tc>
        <w:tc>
          <w:tcPr>
            <w:tcW w:w="575" w:type="pct"/>
            <w:tcBorders>
              <w:top w:val="single" w:sz="4" w:space="0" w:color="auto"/>
              <w:left w:val="nil"/>
              <w:bottom w:val="single" w:sz="4" w:space="0" w:color="auto"/>
              <w:right w:val="single" w:sz="4" w:space="0" w:color="auto"/>
            </w:tcBorders>
            <w:shd w:val="clear" w:color="auto" w:fill="BFBFBF" w:themeFill="background1" w:themeFillShade="BF"/>
            <w:vAlign w:val="bottom"/>
            <w:hideMark/>
          </w:tcPr>
          <w:p w:rsidR="00BA7A2C" w:rsidRPr="00BA7A2C" w:rsidRDefault="00BA7A2C" w:rsidP="00BA7A2C">
            <w:pPr>
              <w:suppressAutoHyphens w:val="0"/>
              <w:jc w:val="center"/>
              <w:rPr>
                <w:rFonts w:ascii="Montserrat" w:eastAsia="Arial Unicode MS" w:hAnsi="Montserrat" w:cs="Arial Unicode MS"/>
                <w:b/>
                <w:bCs/>
                <w:sz w:val="16"/>
                <w:szCs w:val="16"/>
                <w:lang w:val="es-MX" w:eastAsia="es-MX"/>
              </w:rPr>
            </w:pPr>
            <w:r w:rsidRPr="00BA7A2C">
              <w:rPr>
                <w:rFonts w:ascii="Montserrat" w:eastAsia="Arial Unicode MS" w:hAnsi="Montserrat" w:cs="Arial Unicode MS"/>
                <w:b/>
                <w:bCs/>
                <w:sz w:val="16"/>
                <w:szCs w:val="16"/>
                <w:lang w:val="es-MX" w:eastAsia="es-MX"/>
              </w:rPr>
              <w:t>Correctivo</w:t>
            </w:r>
          </w:p>
        </w:tc>
      </w:tr>
      <w:tr w:rsidR="00BA7A2C" w:rsidRPr="00BA7A2C" w:rsidTr="00BA7A2C">
        <w:trPr>
          <w:trHeight w:val="331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000000000018910</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523-291-0015</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DESHEBRADORA DE CARNES, CON CONTROL DE LA HEBRA PARA HILOS MUY FINOS Y MÁS BURDOS PARA OBTENER PRODUCTO UNIFORME, CON CONTROLES PARA USO FÁCIL, DE FÁCIL LIMPIEZA, TAMBOR   Y   ACCESORIOS   FABRICADOS EN  ACERO INOXIDABLE TIPO AISI-304, CON ACABADO SANITARIO Y REMOVIBLES, CON TABLERO DE CONTROL DE TIEMPO CON  UNA CUBIERTA DE ACERO INOXIDABLE, BASE DE ACERO INOXIDABLE PARA MONTAR EL EQUIPO.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220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INSTALACIÓN DEL EQUIPO, PUESTA EN </w:t>
            </w:r>
            <w:proofErr w:type="gramStart"/>
            <w:r w:rsidRPr="00BA7A2C">
              <w:rPr>
                <w:rFonts w:ascii="Montserrat" w:eastAsia="Arial Unicode MS" w:hAnsi="Montserrat" w:cs="Arial Unicode MS"/>
                <w:sz w:val="16"/>
                <w:szCs w:val="16"/>
                <w:lang w:val="es-MX" w:eastAsia="es-MX"/>
              </w:rPr>
              <w:t>MARCHA ,</w:t>
            </w:r>
            <w:proofErr w:type="gramEnd"/>
            <w:r w:rsidRPr="00BA7A2C">
              <w:rPr>
                <w:rFonts w:ascii="Montserrat" w:eastAsia="Arial Unicode MS" w:hAnsi="Montserrat" w:cs="Arial Unicode MS"/>
                <w:sz w:val="16"/>
                <w:szCs w:val="16"/>
                <w:lang w:val="es-MX" w:eastAsia="es-MX"/>
              </w:rPr>
              <w:t xml:space="preserve">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127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500BB5">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000000000018912</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523-291-0037</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DESPACHADOR DE BEBIDAS, CON 2 TAZONES CON CAPACIDAD PARA 12 LITROS CADA UNO, CON UNA TOLERANCIA DE ± 10%, PARA JUGOS O AGUA</w:t>
            </w:r>
            <w:r w:rsidR="00500BB5">
              <w:rPr>
                <w:rFonts w:ascii="Montserrat" w:eastAsia="Arial Unicode MS" w:hAnsi="Montserrat" w:cs="Arial Unicode MS"/>
                <w:sz w:val="16"/>
                <w:szCs w:val="16"/>
                <w:lang w:val="es-MX" w:eastAsia="es-MX"/>
              </w:rPr>
              <w:t>.</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80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3</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500BB5">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000000000018927</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523-425-0028</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FOGÓN TRIPLE A GAS PARA OLLAS Y SARTENES GRANDES, DE TRES (3)  SECCIONES CON QUEMADORES POTENTES, CIRCULARES Y PARRILLAS, TRES (3)  QUEMADORES INDEPENDIENTES POR SECCIÓN,  CHAROLA DE DERRAMES POR SECCIÓN, CUBIERTA </w:t>
            </w:r>
            <w:r w:rsidRPr="00BA7A2C">
              <w:rPr>
                <w:rFonts w:ascii="Montserrat" w:eastAsia="Arial Unicode MS" w:hAnsi="Montserrat" w:cs="Arial Unicode MS"/>
                <w:sz w:val="16"/>
                <w:szCs w:val="16"/>
                <w:lang w:val="es-MX" w:eastAsia="es-MX"/>
              </w:rPr>
              <w:lastRenderedPageBreak/>
              <w:t>Y FRENTE EN ACERO INOXIDABLE, ESTRUCTURA DE HIERRO ÁNGULO, DIMENSIONES:  1.72 X 0.67  X 0.60  M, CON UNA TOLERANCIA DE ± 10%.</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GAS L.P.     </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F2318E">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w:t>
            </w:r>
            <w:r w:rsidRPr="00BA7A2C">
              <w:rPr>
                <w:rFonts w:ascii="Montserrat" w:eastAsia="Arial Unicode MS" w:hAnsi="Montserrat" w:cs="Arial Unicode MS"/>
                <w:sz w:val="16"/>
                <w:szCs w:val="16"/>
                <w:lang w:val="es-MX" w:eastAsia="es-MX"/>
              </w:rPr>
              <w:lastRenderedPageBreak/>
              <w:t>,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29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4</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AC2C50">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000000000018930</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523-700-0067</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AC2C50">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PLANCHA "A GAS", UNA (1) PLANCHA (ÁREA ÚTIL) 0.88 M FRENTE, 0.57</w:t>
            </w:r>
            <w:r w:rsidRPr="00BA7A2C">
              <w:rPr>
                <w:rFonts w:ascii="Montserrat" w:eastAsia="Arial Unicode MS" w:hAnsi="Montserrat" w:cs="Arial Unicode MS"/>
                <w:sz w:val="16"/>
                <w:szCs w:val="16"/>
                <w:lang w:val="es-MX" w:eastAsia="es-MX"/>
              </w:rPr>
              <w:br/>
              <w:t>FONDO, CINCO  (5)  QUEMADORES TIPO  FLAUTA  DE  ACERO INOXIDABLE, FRENTE, COSTADOS Y CHAROLA EN ACERO INOXIDABLE, DIMENSIONES: FRENTE: 0.88 M, FONDO: 0.81  M, ALTURA: 0.31 M.</w:t>
            </w:r>
            <w:r w:rsidRPr="00BA7A2C">
              <w:rPr>
                <w:rFonts w:ascii="Montserrat" w:eastAsia="Arial Unicode MS" w:hAnsi="Montserrat" w:cs="Arial Unicode MS"/>
                <w:sz w:val="16"/>
                <w:szCs w:val="16"/>
                <w:lang w:val="es-MX" w:eastAsia="es-MX"/>
              </w:rPr>
              <w:br/>
              <w:t>PATAS EN ACERO INOXIDABLE.</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GAS L.P.</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AC2C50">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55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631CF0">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000000000018933</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523-740-0052</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PROCESADOR DE VEGETALES, CAPACIDAD PARA REBANAR, RAYAR, PICAR FRUTAS Y VERDURAS</w:t>
            </w:r>
            <w:r w:rsidRPr="00BA7A2C">
              <w:rPr>
                <w:rFonts w:ascii="Montserrat" w:eastAsia="Arial Unicode MS" w:hAnsi="Montserrat" w:cs="Arial Unicode MS"/>
                <w:sz w:val="16"/>
                <w:szCs w:val="16"/>
                <w:lang w:val="es-MX" w:eastAsia="es-MX"/>
              </w:rPr>
              <w:br/>
              <w:t>FABRICADO  EN   ALUMINIO   ANODIZADO   Y   ACERO INOXIDABLE. CON KIT ADICIONAL DE DISCOS DE PROCESADOR DE VEGETALES. DOS DIFERENTES TIPOS DE EMPUJADORES</w:t>
            </w:r>
            <w:r w:rsidRPr="00BA7A2C">
              <w:rPr>
                <w:rFonts w:ascii="Montserrat" w:eastAsia="Arial Unicode MS" w:hAnsi="Montserrat" w:cs="Arial Unicode MS"/>
                <w:sz w:val="16"/>
                <w:szCs w:val="16"/>
                <w:lang w:val="es-MX" w:eastAsia="es-MX"/>
              </w:rPr>
              <w:br/>
              <w:t>POTENCIA DE 1/2 HP.</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55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6</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7346B">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000000000018954</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523-130-0301</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BASCULA AUTOMÁTICA, DE MESA, DE 2.5 KG., CON UNA TOLERANCIA DE ±10%., ESTRUCTURA   DE   ACERO   PORCELANIZADO   DE   ALTA RESISTENCIA, CARATULA GRADUADA DE LECTURA, PLATAFORMA DE ACERO INOXIDABLE AISI-304, CALIBRACIÓN AUTOMÁTICA A CERO, REGATONES DE HULE MACIZO, PESO DESDE 100 GRAMOS HASTA </w:t>
            </w:r>
            <w:r w:rsidR="009775AD">
              <w:rPr>
                <w:rFonts w:ascii="Montserrat" w:eastAsia="Arial Unicode MS" w:hAnsi="Montserrat" w:cs="Arial Unicode MS"/>
                <w:sz w:val="16"/>
                <w:szCs w:val="16"/>
                <w:lang w:val="es-MX" w:eastAsia="es-MX"/>
              </w:rPr>
              <w:t>2.5 KG., CON UNA TOLERANCIA DE ±</w:t>
            </w:r>
            <w:r w:rsidRPr="00BA7A2C">
              <w:rPr>
                <w:rFonts w:ascii="Montserrat" w:eastAsia="Arial Unicode MS" w:hAnsi="Montserrat" w:cs="Arial Unicode MS"/>
                <w:sz w:val="16"/>
                <w:szCs w:val="16"/>
                <w:lang w:val="es-MX" w:eastAsia="es-MX"/>
              </w:rPr>
              <w:t>10%.</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433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7</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760D6A">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000000000018970</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523-175-0365</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CARRO TERMO PORTA CHAROLAS, CUERPO FABRICADO EXTERIOR DE POLIETILENO DE ALTA RESISTENCIA, RELLENO DE ESPUMA DE POLIURETANO, CONSTRUIDO DE UNA SOLA PIEZA ROTO MOLDEADA, CON REFUERZOS LATERALES EN DISEÑO, CON DOS ENTREPAÑOS, DOS COMPARTIMENTOS CON PUERTAS PARA LA COLOCACIÓN DE 12 CHAROLAS CADA UNO, CON HERRAJE Y MOLDURAS PARA CIERRE HERMÉTICO, 2 RUEDAS FIJAS Y 2 LOCAS DE 5 PULGADAS DE DIÁMETRO Y UNA DE ELLAS CON FRENO, EN LA BASE DEL ENTREPAÑO CON DISEÑO PARA EVITAR EL DESLIZAMIENTO DE LOS RECIPIENTES, CON AGARRADERA EN LA PARTE SUPERIOR DE </w:t>
            </w:r>
            <w:r w:rsidRPr="00BA7A2C">
              <w:rPr>
                <w:rFonts w:ascii="Montserrat" w:eastAsia="Arial Unicode MS" w:hAnsi="Montserrat" w:cs="Arial Unicode MS"/>
                <w:sz w:val="16"/>
                <w:szCs w:val="16"/>
                <w:lang w:val="es-MX" w:eastAsia="es-MX"/>
              </w:rPr>
              <w:lastRenderedPageBreak/>
              <w:t>AMBOS LADOS.</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3</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561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8</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760D6A">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000000000018975</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523-207-0187</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COCEDOR  A  VAPOR   PARA  ALIMENTOS,  CON  DOS</w:t>
            </w:r>
            <w:r w:rsidRPr="00BA7A2C">
              <w:rPr>
                <w:rFonts w:ascii="Montserrat" w:eastAsia="Arial Unicode MS" w:hAnsi="Montserrat" w:cs="Arial Unicode MS"/>
                <w:sz w:val="16"/>
                <w:szCs w:val="16"/>
                <w:lang w:val="es-MX" w:eastAsia="es-MX"/>
              </w:rPr>
              <w:br/>
              <w:t>COMPARTIMENTOS, CUERPO  DE  ACERO  INOXIDABLE  AISI-304,  TANTO INTERIOR COMO EXTERIOR, CON CORREDERAS PARA CHAROLAS, PUERTAS FLO</w:t>
            </w:r>
            <w:r w:rsidR="00760D6A">
              <w:rPr>
                <w:rFonts w:ascii="Montserrat" w:eastAsia="Arial Unicode MS" w:hAnsi="Montserrat" w:cs="Arial Unicode MS"/>
                <w:sz w:val="16"/>
                <w:szCs w:val="16"/>
                <w:lang w:val="es-MX" w:eastAsia="es-MX"/>
              </w:rPr>
              <w:t>TANTES DE ACERO INOXIDABLE AISI-</w:t>
            </w:r>
            <w:r w:rsidRPr="00BA7A2C">
              <w:rPr>
                <w:rFonts w:ascii="Montserrat" w:eastAsia="Arial Unicode MS" w:hAnsi="Montserrat" w:cs="Arial Unicode MS"/>
                <w:sz w:val="16"/>
                <w:szCs w:val="16"/>
                <w:lang w:val="es-MX" w:eastAsia="es-MX"/>
              </w:rPr>
              <w:t>304 CON CIERRE SUBMARINO, TRAMPAS DE  AIRE  PARA  CADA  COMPARTIMENTO Y VÁLVULA REGULADORA DE VAPOR, MANGUERA Y LLAVE ROCIADORA, BASE T</w:t>
            </w:r>
            <w:r w:rsidR="00760D6A">
              <w:rPr>
                <w:rFonts w:ascii="Montserrat" w:eastAsia="Arial Unicode MS" w:hAnsi="Montserrat" w:cs="Arial Unicode MS"/>
                <w:sz w:val="16"/>
                <w:szCs w:val="16"/>
                <w:lang w:val="es-MX" w:eastAsia="es-MX"/>
              </w:rPr>
              <w:t>UBULAR DE ACERO INOXIDABLE AISI-</w:t>
            </w:r>
            <w:r w:rsidRPr="00BA7A2C">
              <w:rPr>
                <w:rFonts w:ascii="Montserrat" w:eastAsia="Arial Unicode MS" w:hAnsi="Montserrat" w:cs="Arial Unicode MS"/>
                <w:sz w:val="16"/>
                <w:szCs w:val="16"/>
                <w:lang w:val="es-MX" w:eastAsia="es-MX"/>
              </w:rPr>
              <w:t xml:space="preserve">304, ENTREPAÑO   EN   LA   PARTE   INTERIOR   DE   ACERO INOXIDABLE AISI-304, NIVELADORES DE ALUMINIO, DISEÑADO PARA OPERAR A UNA PRESIÓN DE 0.42 KG/CM2 , INCLUYE JUEGO DE CHAROLAS (DOS  </w:t>
            </w:r>
            <w:r w:rsidRPr="00BA7A2C">
              <w:rPr>
                <w:rFonts w:ascii="Montserrat" w:eastAsia="Arial Unicode MS" w:hAnsi="Montserrat" w:cs="Arial Unicode MS"/>
                <w:sz w:val="16"/>
                <w:szCs w:val="16"/>
                <w:lang w:val="es-MX" w:eastAsia="es-MX"/>
              </w:rPr>
              <w:lastRenderedPageBreak/>
              <w:t>SÓLIDAS Y  DOS PERFORADAS) PARA CADA COMPARTIMENTO, TODAS  LAS  SOLDADURAS  EXTERIORES  CON  PULIDO SANITARIO</w:t>
            </w:r>
            <w:r w:rsidR="00760D6A">
              <w:rPr>
                <w:rFonts w:ascii="Montserrat" w:eastAsia="Arial Unicode MS" w:hAnsi="Montserrat" w:cs="Arial Unicode MS"/>
                <w:sz w:val="16"/>
                <w:szCs w:val="16"/>
                <w:lang w:val="es-MX" w:eastAsia="es-MX"/>
              </w:rPr>
              <w:t>.</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760D6A">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A VAPOR</w:t>
            </w:r>
            <w:r w:rsidR="00760D6A">
              <w:rPr>
                <w:rFonts w:ascii="Montserrat" w:eastAsia="Arial Unicode MS" w:hAnsi="Montserrat" w:cs="Arial Unicode MS"/>
                <w:sz w:val="16"/>
                <w:szCs w:val="16"/>
                <w:lang w:val="es-MX" w:eastAsia="es-MX"/>
              </w:rPr>
              <w:t>.</w:t>
            </w:r>
            <w:r w:rsidRPr="00BA7A2C">
              <w:rPr>
                <w:rFonts w:ascii="Montserrat" w:eastAsia="Arial Unicode MS" w:hAnsi="Montserrat" w:cs="Arial Unicode MS"/>
                <w:sz w:val="16"/>
                <w:szCs w:val="16"/>
                <w:lang w:val="es-MX" w:eastAsia="es-MX"/>
              </w:rPr>
              <w:br/>
              <w:t>TOMA DE AGUA</w:t>
            </w:r>
            <w:r w:rsidR="00760D6A">
              <w:rPr>
                <w:rFonts w:ascii="Montserrat" w:eastAsia="Arial Unicode MS" w:hAnsi="Montserrat" w:cs="Arial Unicode MS"/>
                <w:sz w:val="16"/>
                <w:szCs w:val="16"/>
                <w:lang w:val="es-MX" w:eastAsia="es-MX"/>
              </w:rPr>
              <w:t>.</w:t>
            </w:r>
            <w:r w:rsidRPr="00BA7A2C">
              <w:rPr>
                <w:rFonts w:ascii="Montserrat" w:eastAsia="Arial Unicode MS" w:hAnsi="Montserrat" w:cs="Arial Unicode MS"/>
                <w:sz w:val="16"/>
                <w:szCs w:val="16"/>
                <w:lang w:val="es-MX" w:eastAsia="es-MX"/>
              </w:rPr>
              <w:br/>
              <w:t>DESAGÜE</w:t>
            </w:r>
            <w:r w:rsidR="00760D6A">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760D6A">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w:t>
            </w:r>
            <w:r w:rsidR="00760D6A">
              <w:rPr>
                <w:rFonts w:ascii="Montserrat" w:eastAsia="Arial Unicode MS" w:hAnsi="Montserrat" w:cs="Arial Unicode MS"/>
                <w:sz w:val="16"/>
                <w:szCs w:val="16"/>
                <w:lang w:val="es-MX" w:eastAsia="es-MX"/>
              </w:rPr>
              <w:t>IENTO, CAPACITACIÓN, HERRAMIENTA</w:t>
            </w:r>
            <w:r w:rsidRPr="00BA7A2C">
              <w:rPr>
                <w:rFonts w:ascii="Montserrat" w:eastAsia="Arial Unicode MS" w:hAnsi="Montserrat" w:cs="Arial Unicode MS"/>
                <w:sz w:val="16"/>
                <w:szCs w:val="16"/>
                <w:lang w:val="es-MX" w:eastAsia="es-MX"/>
              </w:rPr>
              <w:t>,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1 MANTENIMIENTOS POR EQUIPO  CADA 6 MESES POR 12 MESES </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382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9</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3105D7">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000000000018994</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523-481-0595</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HORNO INDUSTRIAL, A GAS, DE TRES SECCIONES DE FORMA RECTANGULAR, DIMENSIONES APROXIMADAS: DE 1.30 X 0.96 X 1.75 M (INCLUYE PATAS)</w:t>
            </w:r>
            <w:proofErr w:type="gramStart"/>
            <w:r w:rsidRPr="00BA7A2C">
              <w:rPr>
                <w:rFonts w:ascii="Montserrat" w:eastAsia="Arial Unicode MS" w:hAnsi="Montserrat" w:cs="Arial Unicode MS"/>
                <w:sz w:val="16"/>
                <w:szCs w:val="16"/>
                <w:lang w:val="es-MX" w:eastAsia="es-MX"/>
              </w:rPr>
              <w:t>.,</w:t>
            </w:r>
            <w:proofErr w:type="gramEnd"/>
            <w:r w:rsidRPr="00BA7A2C">
              <w:rPr>
                <w:rFonts w:ascii="Montserrat" w:eastAsia="Arial Unicode MS" w:hAnsi="Montserrat" w:cs="Arial Unicode MS"/>
                <w:sz w:val="16"/>
                <w:szCs w:val="16"/>
                <w:lang w:val="es-MX" w:eastAsia="es-MX"/>
              </w:rPr>
              <w:t xml:space="preserve"> CON UNA TOLERANCIA DE</w:t>
            </w:r>
            <w:r w:rsidR="003105D7">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w:t>
            </w:r>
            <w:r w:rsidR="003105D7">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xml:space="preserve">CAPACIDAD DE 300 A 450 KG. DE ALIMENTO, ESTRUCTURA DE ÁNGULO Y SOLERA, CUERPO EXTERIOR E INTERIOR DE LÁMINA DE ACERO ESMALTADO Y HORNEADO, AISLAMIENTO CON DOBLE PANEL DE FIBRA DE VIDRIO, QUEMADORES DE FIERRO FUNDIDO EN FORMA DE H. ENTRADA DE AGUA VAPORIZADA, VÁLVULA PILOSTATICA Y  TERMOSTATO INDEPENDIENTE PARA CADA </w:t>
            </w:r>
            <w:r w:rsidRPr="00BA7A2C">
              <w:rPr>
                <w:rFonts w:ascii="Montserrat" w:eastAsia="Arial Unicode MS" w:hAnsi="Montserrat" w:cs="Arial Unicode MS"/>
                <w:sz w:val="16"/>
                <w:szCs w:val="16"/>
                <w:lang w:val="es-MX" w:eastAsia="es-MX"/>
              </w:rPr>
              <w:lastRenderedPageBreak/>
              <w:t>COMPARTIMENTO, ACABADO SANITARIO.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A GAS L.P.</w:t>
            </w:r>
            <w:r w:rsidRPr="00BA7A2C">
              <w:rPr>
                <w:rFonts w:ascii="Montserrat" w:eastAsia="Arial Unicode MS" w:hAnsi="Montserrat" w:cs="Arial Unicode MS"/>
                <w:sz w:val="16"/>
                <w:szCs w:val="16"/>
                <w:lang w:val="es-MX" w:eastAsia="es-MX"/>
              </w:rPr>
              <w:br/>
              <w:t>TOMA DE AGUA</w:t>
            </w:r>
            <w:r w:rsidR="003105D7">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3105D7">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178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10</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C02B9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000000000018998</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523-481-0633</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HORNO MICROONDAS 1.9 PIES CÚBICOS., CON UNA TOLERANCIA DE</w:t>
            </w:r>
            <w:r w:rsidR="00C02B92">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(DIEZ) 10 NIVELES DE POTENCIA, RELOJ PROGRAMABLE, PANTALLA CON INSTRUCCIONES EN ESPAÑOL, SISTEMA INTELOWAVE (CALENTAMIENTO UNIFORME), COLOR BLANCO.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178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11</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C02B9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000000000019015</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523-580-0346</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6564F1">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LICUADORA INDUSTRIAL 12 LITROS., CON UNA TOLERANCIA</w:t>
            </w:r>
            <w:r w:rsidRPr="00BA7A2C">
              <w:rPr>
                <w:rFonts w:ascii="Montserrat" w:eastAsia="Arial Unicode MS" w:hAnsi="Montserrat" w:cs="Arial Unicode MS"/>
                <w:sz w:val="16"/>
                <w:szCs w:val="16"/>
                <w:lang w:val="es-MX" w:eastAsia="es-MX"/>
              </w:rPr>
              <w:br/>
              <w:t>DE</w:t>
            </w:r>
            <w:r w:rsidR="006564F1">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w:t>
            </w:r>
            <w:r w:rsidR="006564F1">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3,520  RPM 1 1/2 HP, PESO: 22.00 KG. FABRICADA EN ACERO INOXIDABLE TIPO 304, JUEGO DE TRIPLE CUCHILLAS DE ACERO INOXIDABLE.</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110 V ±10%, 60HZ.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178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12</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6564F1">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000000000019017</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523-580-0364</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LICUADORA INDUSTRIAL, CAPACIDAD DE 4 LITROS., CON UNA TOLERANCIA DE</w:t>
            </w:r>
            <w:r w:rsidR="00FF3D0F">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BASE METÁLICA MOTOR DE 1HP., CONTROL DE VELOCIDAD, INTERRUPTOR DE UNA PERILLA, VASOS Y TAPAS DE ALTO IMPACTO, PALANCA, FOCO PILOTO, ACABADO SANITARIO.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110 V ±10%, 60HZ.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739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13</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4F0A71">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000000000019028</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523-603-0436</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MARMITA E</w:t>
            </w:r>
            <w:r w:rsidR="00786C46">
              <w:rPr>
                <w:rFonts w:ascii="Montserrat" w:eastAsia="Arial Unicode MS" w:hAnsi="Montserrat" w:cs="Arial Unicode MS"/>
                <w:sz w:val="16"/>
                <w:szCs w:val="16"/>
                <w:lang w:val="es-MX" w:eastAsia="es-MX"/>
              </w:rPr>
              <w:t xml:space="preserve">XPRESS DE VOLTEO, CAPACIDAD DE </w:t>
            </w:r>
            <w:r w:rsidRPr="00BA7A2C">
              <w:rPr>
                <w:rFonts w:ascii="Montserrat" w:eastAsia="Arial Unicode MS" w:hAnsi="Montserrat" w:cs="Arial Unicode MS"/>
                <w:sz w:val="16"/>
                <w:szCs w:val="16"/>
                <w:lang w:val="es-MX" w:eastAsia="es-MX"/>
              </w:rPr>
              <w:t>150</w:t>
            </w:r>
            <w:r w:rsidRPr="00BA7A2C">
              <w:rPr>
                <w:rFonts w:ascii="Montserrat" w:eastAsia="Arial Unicode MS" w:hAnsi="Montserrat" w:cs="Arial Unicode MS"/>
                <w:sz w:val="16"/>
                <w:szCs w:val="16"/>
                <w:lang w:val="es-MX" w:eastAsia="es-MX"/>
              </w:rPr>
              <w:br/>
              <w:t>LITROS  (40  GALONES).,  CON  UNA  TOLERANCIA  DE  ±</w:t>
            </w:r>
            <w:r w:rsidRPr="00BA7A2C">
              <w:rPr>
                <w:rFonts w:ascii="Montserrat" w:eastAsia="Arial Unicode MS" w:hAnsi="Montserrat" w:cs="Arial Unicode MS"/>
                <w:sz w:val="16"/>
                <w:szCs w:val="16"/>
                <w:lang w:val="es-MX" w:eastAsia="es-MX"/>
              </w:rPr>
              <w:br/>
              <w:t>10%.TIPO HEMISFÉRICO CON 2/3 CHAQUETA DE VAPOR, OLLA CONSTRUIDA TOTALMENTE DE ACERO INOXIDABLE</w:t>
            </w:r>
            <w:r w:rsidRPr="00BA7A2C">
              <w:rPr>
                <w:rFonts w:ascii="Montserrat" w:eastAsia="Arial Unicode MS" w:hAnsi="Montserrat" w:cs="Arial Unicode MS"/>
                <w:sz w:val="16"/>
                <w:szCs w:val="16"/>
                <w:lang w:val="es-MX" w:eastAsia="es-MX"/>
              </w:rPr>
              <w:br/>
              <w:t>AISI-304, CON ACABADO SANITARIO UNIDIRECCIONAL, DISEÑADA PARA  TRABAJAR A  UNA PRESIÓN  DE  2.1</w:t>
            </w:r>
            <w:r w:rsidRPr="00BA7A2C">
              <w:rPr>
                <w:rFonts w:ascii="Montserrat" w:eastAsia="Arial Unicode MS" w:hAnsi="Montserrat" w:cs="Arial Unicode MS"/>
                <w:sz w:val="16"/>
                <w:szCs w:val="16"/>
                <w:lang w:val="es-MX" w:eastAsia="es-MX"/>
              </w:rPr>
              <w:br/>
              <w:t>KG/CM2 BASE TUBULAR DE ACERO INOXIDABLE AISI-304, CON BRIDAS PARA NIVELAR Y SUJETAR AL PISO MECANISMO DE VOLTEO CORONA SINFÍN CON CAJA DE ALUMINIO Y TAPA DE ACERO INOXIDABLE AISI-304 CHUMACERAS DE ALUMINIO VÁLVULA DE BOLA PARA ALIVIAR LA PRESIÓN VÁLVULAS DE SEGURIDAD EN RECIPIENTE Y CHAQUETA INCLUYE MANOVACUOMETRO INDICADOR DE PRESIÓN, EN LA CHAQUETA CUBIERTA ABOMBADA LLEVA UNA TAPA EMBISAGRADA DE  400  MM  DE  DIÁMETRO  CON  MECANISMO  DE CIERRE A BASE DE TORNILLOS DE MARIPOSA, VÁSTAGO METÁLICO TODAS  LAS  SOLDADURAS  INTERIORES Y  EXTERIORES CON PULIDO SANITARIO.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3</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E07534" w:rsidP="00BA7A2C">
            <w:pPr>
              <w:suppressAutoHyphens w:val="0"/>
              <w:rPr>
                <w:rFonts w:ascii="Montserrat" w:eastAsia="Arial Unicode MS" w:hAnsi="Montserrat" w:cs="Arial Unicode MS"/>
                <w:sz w:val="16"/>
                <w:szCs w:val="16"/>
                <w:lang w:val="es-MX" w:eastAsia="es-MX"/>
              </w:rPr>
            </w:pPr>
            <w:r>
              <w:rPr>
                <w:rFonts w:ascii="Montserrat" w:eastAsia="Arial Unicode MS" w:hAnsi="Montserrat" w:cs="Arial Unicode MS"/>
                <w:sz w:val="16"/>
                <w:szCs w:val="16"/>
                <w:lang w:val="es-MX" w:eastAsia="es-MX"/>
              </w:rPr>
              <w:t>A VAPOR.</w:t>
            </w:r>
            <w:r>
              <w:rPr>
                <w:rFonts w:ascii="Montserrat" w:eastAsia="Arial Unicode MS" w:hAnsi="Montserrat" w:cs="Arial Unicode MS"/>
                <w:sz w:val="16"/>
                <w:szCs w:val="16"/>
                <w:lang w:val="es-MX" w:eastAsia="es-MX"/>
              </w:rPr>
              <w:br/>
            </w:r>
            <w:r w:rsidR="00BA7A2C" w:rsidRPr="00BA7A2C">
              <w:rPr>
                <w:rFonts w:ascii="Montserrat" w:eastAsia="Arial Unicode MS" w:hAnsi="Montserrat" w:cs="Arial Unicode MS"/>
                <w:sz w:val="16"/>
                <w:szCs w:val="16"/>
                <w:lang w:val="es-MX" w:eastAsia="es-MX"/>
              </w:rPr>
              <w:t>TOMA DE AGUA</w:t>
            </w:r>
            <w:r>
              <w:rPr>
                <w:rFonts w:ascii="Montserrat" w:eastAsia="Arial Unicode MS" w:hAnsi="Montserrat" w:cs="Arial Unicode MS"/>
                <w:sz w:val="16"/>
                <w:szCs w:val="16"/>
                <w:lang w:val="es-MX" w:eastAsia="es-MX"/>
              </w:rPr>
              <w:t>.</w:t>
            </w:r>
            <w:r w:rsidR="00BA7A2C" w:rsidRPr="00BA7A2C">
              <w:rPr>
                <w:rFonts w:ascii="Montserrat" w:eastAsia="Arial Unicode MS" w:hAnsi="Montserrat" w:cs="Arial Unicode MS"/>
                <w:sz w:val="16"/>
                <w:szCs w:val="16"/>
                <w:lang w:val="es-MX" w:eastAsia="es-MX"/>
              </w:rPr>
              <w:br/>
              <w:t>DESAGÜE</w:t>
            </w:r>
            <w:r>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E07534">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36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36 MESES.</w:t>
            </w:r>
          </w:p>
        </w:tc>
      </w:tr>
      <w:tr w:rsidR="00BA7A2C" w:rsidRPr="00BA7A2C" w:rsidTr="00BA7A2C">
        <w:trPr>
          <w:trHeight w:val="357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14</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6F0FD5">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000000000019043</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523-695-0066</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PELADORA DE VERDURAS, CAPACIDAD DE 16 A 20 KG., CON UNA TOLERANCIA DE ± 10%., DE ACERO INOXIDABLE AISI-304,  GABINETE BASE EN ACERO INOXIDABLE AISI-304, CUBIERTA SUPERIOR DE FIBRA DE VIDRIO O ALUMINIO,  DOSIFICADOR DE AGUA O REGULADOR DE ENTRADA PARA AGUA</w:t>
            </w:r>
            <w:r w:rsidRPr="00BA7A2C">
              <w:rPr>
                <w:rFonts w:ascii="Montserrat" w:eastAsia="Arial Unicode MS" w:hAnsi="Montserrat" w:cs="Arial Unicode MS"/>
                <w:sz w:val="16"/>
                <w:szCs w:val="16"/>
                <w:lang w:val="es-MX" w:eastAsia="es-MX"/>
              </w:rPr>
              <w:br/>
              <w:t>SISTEMA DE PELADO CON DISCO ABRASIVO, PUERTA DE DESCARGA, MOTOR DE 1 HP., CONTROL DE TIEMPO,  INTERRUPTOR DE OPERACIÓN MANUAL, CON ACCESORIOS.</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110 V ±10%, 60HZ., CABLE Y</w:t>
            </w:r>
            <w:r w:rsidRPr="00BA7A2C">
              <w:rPr>
                <w:rFonts w:ascii="Montserrat" w:eastAsia="Arial Unicode MS" w:hAnsi="Montserrat" w:cs="Arial Unicode MS"/>
                <w:sz w:val="16"/>
                <w:szCs w:val="16"/>
                <w:lang w:val="es-MX" w:eastAsia="es-MX"/>
              </w:rPr>
              <w:br/>
              <w:t>CLAVIJA DE USO RUDO</w:t>
            </w:r>
            <w:r w:rsidR="005F22EC">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5F22EC">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306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15</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87460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000000000019044</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523-695-0071</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PELADORA DE VERDURAS, CAPACIDAD DE 9 A 12 KG.,  CON UNA TOLERANCIA DE ± 10%., CUERPO DE ACERO INOXIDABLE AISI-304, GABINETE BASE EN ACERO INOXIDABLE AISI-304, CUBIERTA SUPERIOR DE FIBRA DE VIDRIO O ALUMINIO, DOSIFICADOR DE AGUA O REGULADOR DE ENTRADA PARA AGUA, SISTEMA DE PELADO CON DISCO ABRASIVO, P</w:t>
            </w:r>
            <w:r w:rsidR="00841DC6">
              <w:rPr>
                <w:rFonts w:ascii="Montserrat" w:eastAsia="Arial Unicode MS" w:hAnsi="Montserrat" w:cs="Arial Unicode MS"/>
                <w:sz w:val="16"/>
                <w:szCs w:val="16"/>
                <w:lang w:val="es-MX" w:eastAsia="es-MX"/>
              </w:rPr>
              <w:t>UERTA DE DESCARGA, MOTOR DE 1/2</w:t>
            </w:r>
            <w:r w:rsidRPr="00BA7A2C">
              <w:rPr>
                <w:rFonts w:ascii="Montserrat" w:eastAsia="Arial Unicode MS" w:hAnsi="Montserrat" w:cs="Arial Unicode MS"/>
                <w:sz w:val="16"/>
                <w:szCs w:val="16"/>
                <w:lang w:val="es-MX" w:eastAsia="es-MX"/>
              </w:rPr>
              <w:t xml:space="preserve"> HP., CONTROL DE TIEMPO,  INTERRUPTOR DE OPERACIÓN MANUAL, CON ACCESORIOS.</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110 V ±10%, 60HZ., CABLE Y</w:t>
            </w:r>
            <w:r w:rsidRPr="00BA7A2C">
              <w:rPr>
                <w:rFonts w:ascii="Montserrat" w:eastAsia="Arial Unicode MS" w:hAnsi="Montserrat" w:cs="Arial Unicode MS"/>
                <w:sz w:val="16"/>
                <w:szCs w:val="16"/>
                <w:lang w:val="es-MX" w:eastAsia="es-MX"/>
              </w:rPr>
              <w:br/>
              <w:t>CLAVIJA DE USO RUDO</w:t>
            </w:r>
            <w:r w:rsidR="00841DC6">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INSTALACIÓN DEL EQUIPO, PUESTA EN MA</w:t>
            </w:r>
            <w:r w:rsidR="00841DC6">
              <w:rPr>
                <w:rFonts w:ascii="Montserrat" w:eastAsia="Arial Unicode MS" w:hAnsi="Montserrat" w:cs="Arial Unicode MS"/>
                <w:sz w:val="16"/>
                <w:szCs w:val="16"/>
                <w:lang w:val="es-MX" w:eastAsia="es-MX"/>
              </w:rPr>
              <w:t>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80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16</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841DC6">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000000000019046</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523-740-0066</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364EBA">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 xml:space="preserve">PROCESADOR DE ALIMENTOS, CAPACIDAD DE OPERACIÓN DE 150 A 200 </w:t>
            </w:r>
            <w:r w:rsidR="00E31E8A" w:rsidRPr="00364EBA">
              <w:rPr>
                <w:rFonts w:ascii="Montserrat" w:eastAsia="Arial Unicode MS" w:hAnsi="Montserrat" w:cs="Arial Unicode MS"/>
                <w:sz w:val="16"/>
                <w:szCs w:val="16"/>
                <w:lang w:val="es-MX" w:eastAsia="es-MX"/>
              </w:rPr>
              <w:t>K/H</w:t>
            </w:r>
            <w:r w:rsidRPr="00BA7A2C">
              <w:rPr>
                <w:rFonts w:ascii="Montserrat" w:eastAsia="Arial Unicode MS" w:hAnsi="Montserrat" w:cs="Arial Unicode MS"/>
                <w:sz w:val="16"/>
                <w:szCs w:val="16"/>
                <w:lang w:val="es-MX" w:eastAsia="es-MX"/>
              </w:rPr>
              <w:t>., CON</w:t>
            </w:r>
            <w:r w:rsidRPr="00BA7A2C">
              <w:rPr>
                <w:rFonts w:ascii="Montserrat" w:eastAsia="Arial Unicode MS" w:hAnsi="Montserrat" w:cs="Arial Unicode MS"/>
                <w:sz w:val="16"/>
                <w:szCs w:val="16"/>
                <w:lang w:val="es-MX" w:eastAsia="es-MX"/>
              </w:rPr>
              <w:br/>
              <w:t>UNA TOLERANCIA DE ± 10%. CUERPO EXTERIOR E INTERIOR DE ALUMINIO, MOTOR 1/2 HP., Y 400 TR/MN, CONTROL DE ENCENDIDO Y APAGADO, SISTEMA DE SEGURIDAD MAGNÉTICO, ADITAMENTOS INTERCAMBIABLES PARA CORTES TIPO FRANCESA,  JULIANA, CUBO, RALLADO Y</w:t>
            </w:r>
            <w:r w:rsidR="00FC671F">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REBANADO.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21O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FC671F">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INSTALACIÓN DEL EQUIPO, PUESTA EN MARCHA,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306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17</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71021">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000000000019062</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523-782-1616</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REFRIGERADOR  TIPO  DOMÉSTICO  (FRIGOBAR),  4.5 PIES CÚBICOS., CON UNA TOLERANCIA DE</w:t>
            </w:r>
            <w:r w:rsidR="00B71021">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REFRIGERANTE LIBRE DE CFC CUERPO DE LÁMINA DE ACERO, ACABADO EN ESMALTE BLANCO EN EXTERIOR Y PORCELANIZADO  EN INTERIOR, CON CONGELADOR  Y PUERTA ABATIBLE, CHAROLA PARA CARNE Y DESHIELO, AISLAMIENTO DE POLIURETANO, SELLO MAGNÉTICO, LUZ INTERIOR, PARRILLAS DESMONTABLES, CAJA PARA LEGUMBRES</w:t>
            </w:r>
            <w:r w:rsidR="00B71021">
              <w:rPr>
                <w:rFonts w:ascii="Montserrat" w:eastAsia="Arial Unicode MS" w:hAnsi="Montserrat" w:cs="Arial Unicode MS"/>
                <w:sz w:val="16"/>
                <w:szCs w:val="16"/>
                <w:lang w:val="es-MX" w:eastAsia="es-MX"/>
              </w:rPr>
              <w:t>.</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280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18</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71021">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000000000019064</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523-782-1632</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REFRIGERADOR TIPO DOMÉSTICO, 1O  PIES CÚBICOS., CON UNA TOLERANCIA DE</w:t>
            </w:r>
            <w:r w:rsidR="00D561F5">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REFRIGERANTE LIBRE DE CFC CUERPO DE LÁMINA DE ACERO, ACABADO EN ESMALTE BLANCO EN EXTERIOR Y PORCELANIZADO EN INTERIOR, CON CONGELADOR Y PUERTA ABATIBLE,  CHAROLA PARA CARNE O DESHIELO, AISLAMIENTO DE POLIURETANO, SELLO MAGNÉTICO, LUZ INTERIOR, PARRILLAS REMOVIBLES, CAJA PARA LEGUMBRES</w:t>
            </w:r>
            <w:r w:rsidR="00FB00DB">
              <w:rPr>
                <w:rFonts w:ascii="Montserrat" w:eastAsia="Arial Unicode MS" w:hAnsi="Montserrat" w:cs="Arial Unicode MS"/>
                <w:sz w:val="16"/>
                <w:szCs w:val="16"/>
                <w:lang w:val="es-MX" w:eastAsia="es-MX"/>
              </w:rPr>
              <w:t>.</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306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19</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FB00DB">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000000000019075</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523-782-1749</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REFRIGERADOR VERTICAL,  CAPACIDAD   DE   30   PIES   CÚBICOS   CON   UNA TOLERANCIA DE</w:t>
            </w:r>
            <w:r w:rsidR="00BB6329">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REFRIGERANTE LIBRE DE CFC, (CINCO) 5 NIVELES DE EXHIBICIÓN,  CUATRO PUERTAS AHORRADOR DE ENERGÍA CON SISTEMA DE AUTO CIERRE, PISO INTERIOR DE ACERO INOXIDABLE,  PARRILLAS AJUSTABLES, CAPACIDAD PARA PROGRAMAR LA TEMPERATURA DE 2°C 24°C , COMPRESOR DE 3/8 HP, DIMENSIONES:  ALTURA  202  CM.  FRENTE  120  CM. FONDO 84 CM.</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306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20</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B6329">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000000000019077</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523-782-1767</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REFRIGERADOR   VERTICAL,    DE    2    PUERTAS    CON CAPACIDAD DE 42 PIES CÚBICOS CON UNA TOLERANCIA DE</w:t>
            </w:r>
            <w:r w:rsidR="008E343D">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w:t>
            </w:r>
            <w:r w:rsidR="008E343D">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REFRIGERANTE LIBRE DE CFC CON (NUEVE) 9 NIVELES DE EXHIBICIÓN, CON CONTROL DE TEMPERATURA INTELIGENTE, PUERTA CON SISTEMA ELE AUTO CIERRE, PISO INTERIOR EN ACERO INOXIDABLE, PARRILLAS AJUSTABLES, CAPACIDAD PARA PROGRAMAR LA TEMPERATURA. PERMITE  PROGRAM</w:t>
            </w:r>
            <w:r w:rsidR="00BB0756">
              <w:rPr>
                <w:rFonts w:ascii="Montserrat" w:eastAsia="Arial Unicode MS" w:hAnsi="Montserrat" w:cs="Arial Unicode MS"/>
                <w:sz w:val="16"/>
                <w:szCs w:val="16"/>
                <w:lang w:val="es-MX" w:eastAsia="es-MX"/>
              </w:rPr>
              <w:t xml:space="preserve">AR  LA  TEMPERATURA  ELE   2°C </w:t>
            </w:r>
            <w:r w:rsidRPr="00BA7A2C">
              <w:rPr>
                <w:rFonts w:ascii="Montserrat" w:eastAsia="Arial Unicode MS" w:hAnsi="Montserrat" w:cs="Arial Unicode MS"/>
                <w:sz w:val="16"/>
                <w:szCs w:val="16"/>
                <w:lang w:val="es-MX" w:eastAsia="es-MX"/>
              </w:rPr>
              <w:t>A 24°C</w:t>
            </w:r>
            <w:r w:rsidR="00BB0756">
              <w:rPr>
                <w:rFonts w:ascii="Montserrat" w:eastAsia="Arial Unicode MS" w:hAnsi="Montserrat" w:cs="Arial Unicode MS"/>
                <w:sz w:val="16"/>
                <w:szCs w:val="16"/>
                <w:lang w:val="es-MX" w:eastAsia="es-MX"/>
              </w:rPr>
              <w:t>.</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612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21</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C5146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000000000019081</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523-808-0204</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SARTÉN ELÉCTRICO, CAPACIDAD DE 58 LITROS (70 LITROS DE CAPACIDAD TOTAL APROXIMADA}, CON UNA TOLERANCIA DE</w:t>
            </w:r>
            <w:r w:rsidR="001E00ED">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  FABRICADO    DE    ACERO    INOXIDABLE    AISI-304, ACABADO SANITARIO UNIDIRECCIONAL, AL IGUAL QUE LA TAPA Y EL GABINETE,  SISTEMA DE VOLTEO TIPO CORONA SINFÍN, CON BALEROS</w:t>
            </w:r>
            <w:r w:rsidRPr="00BA7A2C">
              <w:rPr>
                <w:rFonts w:ascii="Montserrat" w:eastAsia="Arial Unicode MS" w:hAnsi="Montserrat" w:cs="Arial Unicode MS"/>
                <w:sz w:val="16"/>
                <w:szCs w:val="16"/>
                <w:lang w:val="es-MX" w:eastAsia="es-MX"/>
              </w:rPr>
              <w:br/>
              <w:t xml:space="preserve">AXIALES Y RADIALES, TAPA   CON  EMBISAGRADA  CON   MECANISMO  DE RESORTE PARA MANTENERLA ABIERTA O CERRADA ESTRUCTURA TUBULAR DE ACERO INOXIDABLE AISI-304  Y PATAS CON DISPOSITIVOS DE ALUMINIO PARA NIVELAR PATAS,  </w:t>
            </w:r>
            <w:r w:rsidRPr="00BA7A2C">
              <w:rPr>
                <w:rFonts w:ascii="Montserrat" w:eastAsia="Arial Unicode MS" w:hAnsi="Montserrat" w:cs="Arial Unicode MS"/>
                <w:sz w:val="16"/>
                <w:szCs w:val="16"/>
                <w:lang w:val="es-MX" w:eastAsia="es-MX"/>
              </w:rPr>
              <w:lastRenderedPageBreak/>
              <w:t>DIMENSIONES APROXIMADAS DEL RECIPIENTE 52 X 62</w:t>
            </w:r>
            <w:r w:rsidR="001E00ED">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xml:space="preserve">X 23 CM., PLANCHA  ES   DE   PLACA  DE   ACERO   AL  CARBÓN PLAQUEADA CON ACERO INOXIDABLE </w:t>
            </w:r>
            <w:r w:rsidR="001E00ED" w:rsidRPr="00364EBA">
              <w:rPr>
                <w:rFonts w:ascii="Montserrat" w:eastAsia="Arial Unicode MS" w:hAnsi="Montserrat" w:cs="Arial Unicode MS"/>
                <w:sz w:val="16"/>
                <w:szCs w:val="16"/>
                <w:lang w:val="es-MX" w:eastAsia="es-MX"/>
              </w:rPr>
              <w:t>AISI-304, ORIGINAL DE FABRICA,</w:t>
            </w:r>
            <w:r w:rsidR="001E00ED" w:rsidRPr="00BA7A2C">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LAS ESQUINAS EN ÁNGULO DE 135°, LUZ PILOTO, TODAS LAS SOLDADURAS INTERIORES Y EXTERIORES CON PULIDO SANITARIO.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1</w:t>
            </w:r>
          </w:p>
        </w:tc>
        <w:tc>
          <w:tcPr>
            <w:tcW w:w="575" w:type="pct"/>
            <w:tcBorders>
              <w:top w:val="nil"/>
              <w:left w:val="nil"/>
              <w:bottom w:val="single" w:sz="4" w:space="0" w:color="auto"/>
              <w:right w:val="single" w:sz="4" w:space="0" w:color="auto"/>
            </w:tcBorders>
            <w:shd w:val="clear" w:color="auto" w:fill="auto"/>
            <w:vAlign w:val="center"/>
            <w:hideMark/>
          </w:tcPr>
          <w:p w:rsidR="00C51462"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 O V ±10%, 60 HZ.</w:t>
            </w:r>
          </w:p>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TOMA DE AGUA</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C51462">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r w:rsidR="00BA7A2C" w:rsidRPr="00BA7A2C" w:rsidTr="00BA7A2C">
        <w:trPr>
          <w:trHeight w:val="229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22</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7D3D6F">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000000000019082</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523-957-0165</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VAPORERA DE 511 A 622 DM3  CUERPO DE FIERRO FUNDIDO RECUBIERTO EN SU INTERIOR AISLAMIENTO MANIVELAS DE CIERRE Y CONTROLES VÁLVULAS REGULADORAS DE PRESIÓN Y  DE DESCARGA DE AIRE.</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A VAPOR</w:t>
            </w:r>
            <w:r w:rsidR="007D3D6F">
              <w:rPr>
                <w:rFonts w:ascii="Montserrat" w:eastAsia="Arial Unicode MS" w:hAnsi="Montserrat" w:cs="Arial Unicode MS"/>
                <w:sz w:val="16"/>
                <w:szCs w:val="16"/>
                <w:lang w:val="es-MX" w:eastAsia="es-MX"/>
              </w:rPr>
              <w:t>.</w:t>
            </w:r>
            <w:r w:rsidR="007D3D6F">
              <w:rPr>
                <w:rFonts w:ascii="Montserrat" w:eastAsia="Arial Unicode MS" w:hAnsi="Montserrat" w:cs="Arial Unicode MS"/>
                <w:sz w:val="16"/>
                <w:szCs w:val="16"/>
                <w:lang w:val="es-MX" w:eastAsia="es-MX"/>
              </w:rPr>
              <w:br/>
            </w:r>
            <w:r w:rsidRPr="00BA7A2C">
              <w:rPr>
                <w:rFonts w:ascii="Montserrat" w:eastAsia="Arial Unicode MS" w:hAnsi="Montserrat" w:cs="Arial Unicode MS"/>
                <w:sz w:val="16"/>
                <w:szCs w:val="16"/>
                <w:lang w:val="es-MX" w:eastAsia="es-MX"/>
              </w:rPr>
              <w:t>TOMA DE AGUA</w:t>
            </w:r>
            <w:r w:rsidR="007D3D6F">
              <w:rPr>
                <w:rFonts w:ascii="Montserrat" w:eastAsia="Arial Unicode MS" w:hAnsi="Montserrat" w:cs="Arial Unicode MS"/>
                <w:sz w:val="16"/>
                <w:szCs w:val="16"/>
                <w:lang w:val="es-MX" w:eastAsia="es-MX"/>
              </w:rPr>
              <w:t>.</w:t>
            </w:r>
            <w:r w:rsidRPr="00BA7A2C">
              <w:rPr>
                <w:rFonts w:ascii="Montserrat" w:eastAsia="Arial Unicode MS" w:hAnsi="Montserrat" w:cs="Arial Unicode MS"/>
                <w:sz w:val="16"/>
                <w:szCs w:val="16"/>
                <w:lang w:val="es-MX" w:eastAsia="es-MX"/>
              </w:rPr>
              <w:br/>
              <w:t>DESAGÜE</w:t>
            </w:r>
            <w:r w:rsidR="007D3D6F">
              <w:rPr>
                <w:rFonts w:ascii="Montserrat" w:eastAsia="Arial Unicode MS" w:hAnsi="Montserrat" w:cs="Arial Unicode MS"/>
                <w:sz w:val="16"/>
                <w:szCs w:val="16"/>
                <w:lang w:val="es-MX" w:eastAsia="es-MX"/>
              </w:rPr>
              <w:t>.</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7D3D6F">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36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36 MESES.</w:t>
            </w:r>
          </w:p>
        </w:tc>
      </w:tr>
      <w:tr w:rsidR="00BA7A2C" w:rsidRPr="00BA7A2C" w:rsidTr="00BA7A2C">
        <w:trPr>
          <w:trHeight w:val="153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23</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D7794">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000000000018913</w:t>
            </w:r>
          </w:p>
        </w:tc>
        <w:tc>
          <w:tcPr>
            <w:tcW w:w="415" w:type="pct"/>
            <w:tcBorders>
              <w:top w:val="nil"/>
              <w:left w:val="nil"/>
              <w:bottom w:val="single" w:sz="4" w:space="0" w:color="auto"/>
              <w:right w:val="single" w:sz="4" w:space="0" w:color="auto"/>
            </w:tcBorders>
            <w:shd w:val="clear" w:color="auto" w:fill="auto"/>
            <w:noWrap/>
            <w:vAlign w:val="center"/>
            <w:hideMark/>
          </w:tcPr>
          <w:p w:rsidR="00FB1E32" w:rsidRPr="00364EBA" w:rsidRDefault="00FB1E32" w:rsidP="00BA7A2C">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523-333-0012</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EMPLAYADORA DE MESA PARA PRE EMPAQUE. FUNCIONA CON ROLLO DE PELÍCULA PLÁSTICA. CON UN PORTA ROLLO. PLANCHA DE SELLADO CON  TERMOSTATO INDEPENDIENTE Y, BARRA DE CORTE DE PELÍCULA PLÁSTICA.</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AL MENOS TRES ROLLOS DE PELÍCULA PLÁSTICA.</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29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24</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FB1E3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000000000018924</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FB1E32" w:rsidP="00FB1E32">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523-421-0074</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INTERCEPTOR ATRAPA GRASA DE ACERO INOXIDABLE, TAPA SUPERIOR ANTIDERRAPANTE, SISTEMA DE APERTURA EXTRA FÁCIL, TAPA Y CUERPOS ESMALTADOS, CAPACIDAD DE ALMACENAJE D</w:t>
            </w:r>
            <w:r w:rsidR="00FB1E32">
              <w:rPr>
                <w:rFonts w:ascii="Montserrat" w:eastAsia="Arial Unicode MS" w:hAnsi="Montserrat" w:cs="Arial Unicode MS"/>
                <w:sz w:val="16"/>
                <w:szCs w:val="16"/>
                <w:lang w:val="es-MX" w:eastAsia="es-MX"/>
              </w:rPr>
              <w:t xml:space="preserve">E 18 KG. DE GRASA DIMENSIONES: </w:t>
            </w:r>
            <w:r w:rsidRPr="00BA7A2C">
              <w:rPr>
                <w:rFonts w:ascii="Montserrat" w:eastAsia="Arial Unicode MS" w:hAnsi="Montserrat" w:cs="Arial Unicode MS"/>
                <w:sz w:val="16"/>
                <w:szCs w:val="16"/>
                <w:lang w:val="es-MX" w:eastAsia="es-MX"/>
              </w:rPr>
              <w:t>0.39  X  0.60  X  0.44M,  CON  UNA TOLERANCIA DE</w:t>
            </w:r>
            <w:r w:rsidR="00FB1E32">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10%.</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INSTALACI</w:t>
            </w:r>
            <w:r w:rsidR="00FB1E32">
              <w:rPr>
                <w:rFonts w:ascii="Montserrat" w:eastAsia="Arial Unicode MS" w:hAnsi="Montserrat" w:cs="Arial Unicode MS"/>
                <w:sz w:val="16"/>
                <w:szCs w:val="16"/>
                <w:lang w:val="es-MX" w:eastAsia="es-MX"/>
              </w:rPr>
              <w:t>ÓN DEL EQUIPO, PUESTA EN MARCHA</w:t>
            </w:r>
            <w:r w:rsidRPr="00BA7A2C">
              <w:rPr>
                <w:rFonts w:ascii="Montserrat" w:eastAsia="Arial Unicode MS" w:hAnsi="Montserrat" w:cs="Arial Unicode MS"/>
                <w:sz w:val="16"/>
                <w:szCs w:val="16"/>
                <w:lang w:val="es-MX" w:eastAsia="es-MX"/>
              </w:rPr>
              <w:t>, PRUEBAS DE FUNCIONNAMIENTO, CAPACITACIÓN, HERRAMIENTA, POR PARTE DEL PROVEEDOR, INCLUYE. HERRAMIENTA, EQUIPO, MANO DE OBRA ESPECIALIZADA, TRASLADO DEL EQUIPO AL SITIO DE INSTALACIÓN Y TODO LO NECESARIO PAR SU CORRECTO FUNCIONAMIENTO.</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51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25</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FB1E3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000000000018932</w:t>
            </w:r>
          </w:p>
        </w:tc>
        <w:tc>
          <w:tcPr>
            <w:tcW w:w="415" w:type="pct"/>
            <w:tcBorders>
              <w:top w:val="nil"/>
              <w:left w:val="nil"/>
              <w:bottom w:val="single" w:sz="4" w:space="0" w:color="auto"/>
              <w:right w:val="single" w:sz="4" w:space="0" w:color="auto"/>
            </w:tcBorders>
            <w:shd w:val="clear" w:color="auto" w:fill="auto"/>
            <w:noWrap/>
            <w:vAlign w:val="center"/>
            <w:hideMark/>
          </w:tcPr>
          <w:p w:rsidR="00FB1E32" w:rsidRPr="00364EBA" w:rsidRDefault="00FB1E32" w:rsidP="00FB1E32">
            <w:pPr>
              <w:suppressAutoHyphens w:val="0"/>
              <w:jc w:val="center"/>
              <w:rPr>
                <w:rFonts w:ascii="Montserrat" w:eastAsia="Arial Unicode MS" w:hAnsi="Montserrat" w:cs="Arial Unicode MS"/>
                <w:sz w:val="16"/>
                <w:szCs w:val="16"/>
                <w:lang w:val="es-MX" w:eastAsia="es-MX"/>
              </w:rPr>
            </w:pPr>
          </w:p>
          <w:p w:rsidR="00BA7A2C" w:rsidRPr="00364EBA" w:rsidRDefault="00FB1E32" w:rsidP="00FB1E32">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523-740-0042</w:t>
            </w:r>
          </w:p>
        </w:tc>
        <w:tc>
          <w:tcPr>
            <w:tcW w:w="979" w:type="pct"/>
            <w:tcBorders>
              <w:top w:val="nil"/>
              <w:left w:val="nil"/>
              <w:bottom w:val="single" w:sz="4" w:space="0" w:color="auto"/>
              <w:right w:val="single" w:sz="4" w:space="0" w:color="auto"/>
            </w:tcBorders>
            <w:shd w:val="clear" w:color="auto" w:fill="auto"/>
            <w:vAlign w:val="center"/>
            <w:hideMark/>
          </w:tcPr>
          <w:p w:rsidR="00BA7A2C" w:rsidRPr="00364EBA" w:rsidRDefault="00BA7A2C" w:rsidP="00BA7A2C">
            <w:pPr>
              <w:suppressAutoHyphens w:val="0"/>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KIT DE DISCOS DE PROCESADOR  DE VEGETALES.</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80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26</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FB1E32">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000000000018939</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0F5BF5" w:rsidP="000F5BF5">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523-750-0169</w:t>
            </w:r>
          </w:p>
        </w:tc>
        <w:tc>
          <w:tcPr>
            <w:tcW w:w="979" w:type="pct"/>
            <w:tcBorders>
              <w:top w:val="nil"/>
              <w:left w:val="nil"/>
              <w:bottom w:val="single" w:sz="4" w:space="0" w:color="auto"/>
              <w:right w:val="single" w:sz="4" w:space="0" w:color="auto"/>
            </w:tcBorders>
            <w:shd w:val="clear" w:color="auto" w:fill="auto"/>
            <w:vAlign w:val="center"/>
            <w:hideMark/>
          </w:tcPr>
          <w:p w:rsidR="00BA7A2C" w:rsidRPr="00364EBA" w:rsidRDefault="00BA7A2C" w:rsidP="00BA7A2C">
            <w:pPr>
              <w:suppressAutoHyphens w:val="0"/>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 xml:space="preserve">RECIPIENTE TÉRMICO PARA BEBIDAS. CAPACIDAD DE 9.5 LITROS., CON UNA TOLERANCIA DE ±10%. FABRICADO EN POLIETILENO DE ALTA RESISTENCIA. RELLENO DE ESPUMA DE POLIURETANO. CONSTRUIDO EN UNA SOLA PIEZA ROTO MOLDEAD. CON TAPA EN LA PARTE SUPERIOR. </w:t>
            </w:r>
            <w:r w:rsidRPr="00364EBA">
              <w:rPr>
                <w:rFonts w:ascii="Montserrat" w:eastAsia="Arial Unicode MS" w:hAnsi="Montserrat" w:cs="Arial Unicode MS"/>
                <w:sz w:val="16"/>
                <w:szCs w:val="16"/>
                <w:lang w:val="es-MX" w:eastAsia="es-MX"/>
              </w:rPr>
              <w:lastRenderedPageBreak/>
              <w:t>CON HERRAJES Y MOLDURA PARA CIERRE HERMÉTICO.  AGARRADERA EN LA PARTE SUPERIOR. CON LLAVE DOSIFICADORA.</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6</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178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27</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0F5BF5">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000000000019018</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0F5BF5" w:rsidP="000F5BF5">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523-580-0379</w:t>
            </w:r>
          </w:p>
        </w:tc>
        <w:tc>
          <w:tcPr>
            <w:tcW w:w="979" w:type="pct"/>
            <w:tcBorders>
              <w:top w:val="nil"/>
              <w:left w:val="nil"/>
              <w:bottom w:val="single" w:sz="4" w:space="0" w:color="auto"/>
              <w:right w:val="single" w:sz="4" w:space="0" w:color="auto"/>
            </w:tcBorders>
            <w:shd w:val="clear" w:color="auto" w:fill="auto"/>
            <w:vAlign w:val="center"/>
            <w:hideMark/>
          </w:tcPr>
          <w:p w:rsidR="00BA7A2C" w:rsidRPr="00364EBA" w:rsidRDefault="00BA7A2C" w:rsidP="00BA7A2C">
            <w:pPr>
              <w:suppressAutoHyphens w:val="0"/>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LICUADORA,  CAPACIDAD  DE  2  LITROS.,  CON  UNA TOLERANCIA DE</w:t>
            </w:r>
            <w:r w:rsidR="000F5BF5" w:rsidRPr="00364EBA">
              <w:rPr>
                <w:rFonts w:ascii="Montserrat" w:eastAsia="Arial Unicode MS" w:hAnsi="Montserrat" w:cs="Arial Unicode MS"/>
                <w:sz w:val="16"/>
                <w:szCs w:val="16"/>
                <w:lang w:val="es-MX" w:eastAsia="es-MX"/>
              </w:rPr>
              <w:t xml:space="preserve"> </w:t>
            </w:r>
            <w:r w:rsidRPr="00364EBA">
              <w:rPr>
                <w:rFonts w:ascii="Montserrat" w:eastAsia="Arial Unicode MS" w:hAnsi="Montserrat" w:cs="Arial Unicode MS"/>
                <w:sz w:val="16"/>
                <w:szCs w:val="16"/>
                <w:lang w:val="es-MX" w:eastAsia="es-MX"/>
              </w:rPr>
              <w:t>± 10%., BASE CROMADA, MOTOR ELÉCTRICO DE 1 HP., DOS VELOCIDADES, INTERRUPTOR DE UNA PERILLA, VASO DE VIDRIO SANITARIO, ASPAS DE ACERO INOXIDABLE AISI-304, TAPA DE PLÁSTICO.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8</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550"/>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28</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0F5BF5">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000000000019051</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0F5BF5" w:rsidP="000F5BF5">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523-750-0174</w:t>
            </w:r>
          </w:p>
        </w:tc>
        <w:tc>
          <w:tcPr>
            <w:tcW w:w="979" w:type="pct"/>
            <w:tcBorders>
              <w:top w:val="nil"/>
              <w:left w:val="nil"/>
              <w:bottom w:val="single" w:sz="4" w:space="0" w:color="auto"/>
              <w:right w:val="single" w:sz="4" w:space="0" w:color="auto"/>
            </w:tcBorders>
            <w:shd w:val="clear" w:color="auto" w:fill="auto"/>
            <w:vAlign w:val="center"/>
            <w:hideMark/>
          </w:tcPr>
          <w:p w:rsidR="00BA7A2C" w:rsidRPr="00364EBA" w:rsidRDefault="00BA7A2C" w:rsidP="007A394A">
            <w:pPr>
              <w:suppressAutoHyphens w:val="0"/>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RECIPIENTE TÉRMICO PARA ALIMENTOS A GRANEL, CAPACIDAD DE 17 LITROS., CON UNA TOLERANCIA DE ±</w:t>
            </w:r>
            <w:r w:rsidRPr="00364EBA">
              <w:rPr>
                <w:rFonts w:ascii="Montserrat" w:eastAsia="Arial Unicode MS" w:hAnsi="Montserrat" w:cs="Arial Unicode MS"/>
                <w:sz w:val="16"/>
                <w:szCs w:val="16"/>
                <w:lang w:val="es-MX" w:eastAsia="es-MX"/>
              </w:rPr>
              <w:br/>
              <w:t>10%</w:t>
            </w:r>
            <w:r w:rsidR="000F5BF5" w:rsidRPr="00364EBA">
              <w:rPr>
                <w:rFonts w:ascii="Montserrat" w:eastAsia="Arial Unicode MS" w:hAnsi="Montserrat" w:cs="Arial Unicode MS"/>
                <w:sz w:val="16"/>
                <w:szCs w:val="16"/>
                <w:lang w:val="es-MX" w:eastAsia="es-MX"/>
              </w:rPr>
              <w:t xml:space="preserve"> </w:t>
            </w:r>
            <w:r w:rsidR="007A394A" w:rsidRPr="00364EBA">
              <w:rPr>
                <w:rFonts w:ascii="Montserrat" w:eastAsia="Arial Unicode MS" w:hAnsi="Montserrat" w:cs="Arial Unicode MS"/>
                <w:sz w:val="16"/>
                <w:szCs w:val="16"/>
                <w:lang w:val="es-MX" w:eastAsia="es-MX"/>
              </w:rPr>
              <w:t xml:space="preserve">FABRICADO EN </w:t>
            </w:r>
            <w:r w:rsidRPr="00364EBA">
              <w:rPr>
                <w:rFonts w:ascii="Montserrat" w:eastAsia="Arial Unicode MS" w:hAnsi="Montserrat" w:cs="Arial Unicode MS"/>
                <w:sz w:val="16"/>
                <w:szCs w:val="16"/>
                <w:lang w:val="es-MX" w:eastAsia="es-MX"/>
              </w:rPr>
              <w:t>POLIETILENO  DE  ALTA  RESISTENCIA, RELLENO DE ESPUMA DE POLIURETANO,CON</w:t>
            </w:r>
            <w:r w:rsidR="000F5BF5" w:rsidRPr="00364EBA">
              <w:rPr>
                <w:rFonts w:ascii="Montserrat" w:eastAsia="Arial Unicode MS" w:hAnsi="Montserrat" w:cs="Arial Unicode MS"/>
                <w:sz w:val="16"/>
                <w:szCs w:val="16"/>
                <w:lang w:val="es-MX" w:eastAsia="es-MX"/>
              </w:rPr>
              <w:t>S</w:t>
            </w:r>
            <w:r w:rsidRPr="00364EBA">
              <w:rPr>
                <w:rFonts w:ascii="Montserrat" w:eastAsia="Arial Unicode MS" w:hAnsi="Montserrat" w:cs="Arial Unicode MS"/>
                <w:sz w:val="16"/>
                <w:szCs w:val="16"/>
                <w:lang w:val="es-MX" w:eastAsia="es-MX"/>
              </w:rPr>
              <w:t>TRUIDO DE UNA SOLA PIEZA ROTO MO</w:t>
            </w:r>
            <w:r w:rsidR="007A394A" w:rsidRPr="00364EBA">
              <w:rPr>
                <w:rFonts w:ascii="Montserrat" w:eastAsia="Arial Unicode MS" w:hAnsi="Montserrat" w:cs="Arial Unicode MS"/>
                <w:sz w:val="16"/>
                <w:szCs w:val="16"/>
                <w:lang w:val="es-MX" w:eastAsia="es-MX"/>
              </w:rPr>
              <w:t xml:space="preserve">LDEADA, CON TAPA  EN LA  PARTE SUPERIOR, CON </w:t>
            </w:r>
            <w:r w:rsidRPr="00364EBA">
              <w:rPr>
                <w:rFonts w:ascii="Montserrat" w:eastAsia="Arial Unicode MS" w:hAnsi="Montserrat" w:cs="Arial Unicode MS"/>
                <w:sz w:val="16"/>
                <w:szCs w:val="16"/>
                <w:lang w:val="es-MX" w:eastAsia="es-MX"/>
              </w:rPr>
              <w:t>HERRAJE  Y</w:t>
            </w:r>
            <w:r w:rsidRPr="00364EBA">
              <w:rPr>
                <w:rFonts w:ascii="Montserrat" w:eastAsia="Arial Unicode MS" w:hAnsi="Montserrat" w:cs="Arial Unicode MS"/>
                <w:sz w:val="16"/>
                <w:szCs w:val="16"/>
                <w:lang w:val="es-MX" w:eastAsia="es-MX"/>
              </w:rPr>
              <w:br/>
              <w:t>MOLDURA PARA CIERRE HERMÉTICO.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4</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29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29</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7A394A">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000000000019053</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9C3CC9" w:rsidP="009C3CC9">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523-750-0199</w:t>
            </w:r>
          </w:p>
        </w:tc>
        <w:tc>
          <w:tcPr>
            <w:tcW w:w="979" w:type="pct"/>
            <w:tcBorders>
              <w:top w:val="nil"/>
              <w:left w:val="nil"/>
              <w:bottom w:val="single" w:sz="4" w:space="0" w:color="auto"/>
              <w:right w:val="single" w:sz="4" w:space="0" w:color="auto"/>
            </w:tcBorders>
            <w:shd w:val="clear" w:color="auto" w:fill="auto"/>
            <w:vAlign w:val="center"/>
            <w:hideMark/>
          </w:tcPr>
          <w:p w:rsidR="00BA7A2C" w:rsidRPr="00364EBA" w:rsidRDefault="00BA7A2C" w:rsidP="00BA7A2C">
            <w:pPr>
              <w:suppressAutoHyphens w:val="0"/>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 xml:space="preserve">RECIPIENTE TÉRMICO PARA ALIMENTOS A GRANEL, CAPACIDAD DE 4.7 LITROS., CON UNA TOLERANCIA DE ±10%. </w:t>
            </w:r>
            <w:r w:rsidR="00BF7D7A" w:rsidRPr="00364EBA">
              <w:rPr>
                <w:rFonts w:ascii="Montserrat" w:eastAsia="Arial Unicode MS" w:hAnsi="Montserrat" w:cs="Arial Unicode MS"/>
                <w:sz w:val="16"/>
                <w:szCs w:val="16"/>
                <w:lang w:val="es-MX" w:eastAsia="es-MX"/>
              </w:rPr>
              <w:t xml:space="preserve">FABRICADO </w:t>
            </w:r>
            <w:r w:rsidRPr="00364EBA">
              <w:rPr>
                <w:rFonts w:ascii="Montserrat" w:eastAsia="Arial Unicode MS" w:hAnsi="Montserrat" w:cs="Arial Unicode MS"/>
                <w:sz w:val="16"/>
                <w:szCs w:val="16"/>
                <w:lang w:val="es-MX" w:eastAsia="es-MX"/>
              </w:rPr>
              <w:t xml:space="preserve">EN POLIETILENO DE ALTA RESISTENCIA, RELLENO DE ESPUMA DE </w:t>
            </w:r>
            <w:r w:rsidRPr="00364EBA">
              <w:rPr>
                <w:rFonts w:ascii="Montserrat" w:eastAsia="Arial Unicode MS" w:hAnsi="Montserrat" w:cs="Arial Unicode MS"/>
                <w:sz w:val="16"/>
                <w:szCs w:val="16"/>
                <w:lang w:val="es-MX" w:eastAsia="es-MX"/>
              </w:rPr>
              <w:lastRenderedPageBreak/>
              <w:t>POLIURETANO,  CONSTRUIDO DE UNA SOLA PIEZA ROTO MOLDEADA, CON TAPA  EN LA PARTE SUPERIOR CON HERRAJES Y MOLDURA PARA CIERRE HERMÉTICO.</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4</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280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lastRenderedPageBreak/>
              <w:t>30</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CD0193">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000000000019059</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CD0193" w:rsidP="00CD0193">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523-750-0258</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FA2A5D">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RECIPIENTE TÉRMICO PARA BEBIDAS, CAPACIDAD DE 4 LITROS, CON UNA TOLERANCIA DE ±10%. FABRICADO  EN  POLIETILENO  DE  ALTA  RESISTENCIA, RELLENO DE ESPUMA DE POLIURETANO, CONSTRUIDO EN UNA SOLA PIEZA ROTO MOLDEADA, CON TAPA EN LA  PARTE SUPERIOR CON HERRAJES Y MOLDURA PARA CIERRE HERMÉTICO, AGARRADERA EN LA PARTE SUPERIOR</w:t>
            </w:r>
            <w:r w:rsidR="00FA2A5D">
              <w:rPr>
                <w:rFonts w:ascii="Montserrat" w:eastAsia="Arial Unicode MS" w:hAnsi="Montserrat" w:cs="Arial Unicode MS"/>
                <w:sz w:val="16"/>
                <w:szCs w:val="16"/>
                <w:lang w:val="es-MX" w:eastAsia="es-MX"/>
              </w:rPr>
              <w:t xml:space="preserve"> </w:t>
            </w:r>
            <w:r w:rsidRPr="00BA7A2C">
              <w:rPr>
                <w:rFonts w:ascii="Montserrat" w:eastAsia="Arial Unicode MS" w:hAnsi="Montserrat" w:cs="Arial Unicode MS"/>
                <w:sz w:val="16"/>
                <w:szCs w:val="16"/>
                <w:lang w:val="es-MX" w:eastAsia="es-MX"/>
              </w:rPr>
              <w:t xml:space="preserve"> CON LLAVE DOSIFICADORA.</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6</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r>
      <w:tr w:rsidR="00BA7A2C" w:rsidRPr="00BA7A2C" w:rsidTr="00BA7A2C">
        <w:trPr>
          <w:trHeight w:val="3315"/>
        </w:trPr>
        <w:tc>
          <w:tcPr>
            <w:tcW w:w="207" w:type="pct"/>
            <w:tcBorders>
              <w:top w:val="nil"/>
              <w:left w:val="single" w:sz="4" w:space="0" w:color="auto"/>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right"/>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31</w:t>
            </w:r>
          </w:p>
        </w:tc>
        <w:tc>
          <w:tcPr>
            <w:tcW w:w="42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0B128B">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000000000019063</w:t>
            </w:r>
          </w:p>
        </w:tc>
        <w:tc>
          <w:tcPr>
            <w:tcW w:w="415" w:type="pct"/>
            <w:tcBorders>
              <w:top w:val="nil"/>
              <w:left w:val="nil"/>
              <w:bottom w:val="single" w:sz="4" w:space="0" w:color="auto"/>
              <w:right w:val="single" w:sz="4" w:space="0" w:color="auto"/>
            </w:tcBorders>
            <w:shd w:val="clear" w:color="auto" w:fill="auto"/>
            <w:noWrap/>
            <w:vAlign w:val="center"/>
            <w:hideMark/>
          </w:tcPr>
          <w:p w:rsidR="00BA7A2C" w:rsidRPr="00364EBA" w:rsidRDefault="000B128B" w:rsidP="000B128B">
            <w:pPr>
              <w:suppressAutoHyphens w:val="0"/>
              <w:jc w:val="center"/>
              <w:rPr>
                <w:rFonts w:ascii="Montserrat" w:eastAsia="Arial Unicode MS" w:hAnsi="Montserrat" w:cs="Arial Unicode MS"/>
                <w:sz w:val="16"/>
                <w:szCs w:val="16"/>
                <w:lang w:val="es-MX" w:eastAsia="es-MX"/>
              </w:rPr>
            </w:pPr>
            <w:r w:rsidRPr="00364EBA">
              <w:rPr>
                <w:rFonts w:ascii="Montserrat" w:eastAsia="Arial Unicode MS" w:hAnsi="Montserrat" w:cs="Arial Unicode MS"/>
                <w:sz w:val="16"/>
                <w:szCs w:val="16"/>
                <w:lang w:val="es-MX" w:eastAsia="es-MX"/>
              </w:rPr>
              <w:t>523-750-0199</w:t>
            </w:r>
          </w:p>
        </w:tc>
        <w:tc>
          <w:tcPr>
            <w:tcW w:w="979"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REFRIGERADOR   TIPO  DOMESTICO  15  PIES  CÚBICOS., CON UNA TOLERANCIA DE ± 10%. REFRIGERANTE LIBRE DE CFC</w:t>
            </w:r>
            <w:r w:rsidR="000B128B">
              <w:rPr>
                <w:rFonts w:ascii="Montserrat" w:eastAsia="Arial Unicode MS" w:hAnsi="Montserrat" w:cs="Arial Unicode MS"/>
                <w:sz w:val="16"/>
                <w:szCs w:val="16"/>
                <w:lang w:val="es-MX" w:eastAsia="es-MX"/>
              </w:rPr>
              <w:t>.</w:t>
            </w:r>
            <w:r w:rsidRPr="00BA7A2C">
              <w:rPr>
                <w:rFonts w:ascii="Montserrat" w:eastAsia="Arial Unicode MS" w:hAnsi="Montserrat" w:cs="Arial Unicode MS"/>
                <w:sz w:val="16"/>
                <w:szCs w:val="16"/>
                <w:lang w:val="es-MX" w:eastAsia="es-MX"/>
              </w:rPr>
              <w:t xml:space="preserve"> CUERPO DE LÁMINA DE ACERO, ACABADO EN ESMALTE BLANCO EN EXTERIOR Y PORCELANIZADO  EN INTERIOR, CON CONGELADOR Y</w:t>
            </w:r>
            <w:r w:rsidRPr="00BA7A2C">
              <w:rPr>
                <w:rFonts w:ascii="Montserrat" w:eastAsia="Arial Unicode MS" w:hAnsi="Montserrat" w:cs="Arial Unicode MS"/>
                <w:sz w:val="16"/>
                <w:szCs w:val="16"/>
                <w:lang w:val="es-MX" w:eastAsia="es-MX"/>
              </w:rPr>
              <w:br/>
              <w:t>PUERTA ABATIBLE, CHAROLA PARA CARNE O DESHIELO, AISLAMIENTO DE POLIURETANO, SELLO MAGNÉTICO, LUZ INTERIOR, PARRILLAS DESMONTABLES, CAJA PARA LEGUMBRES</w:t>
            </w:r>
          </w:p>
        </w:tc>
        <w:tc>
          <w:tcPr>
            <w:tcW w:w="303" w:type="pct"/>
            <w:tcBorders>
              <w:top w:val="nil"/>
              <w:left w:val="nil"/>
              <w:bottom w:val="single" w:sz="4" w:space="0" w:color="auto"/>
              <w:right w:val="single" w:sz="4" w:space="0" w:color="auto"/>
            </w:tcBorders>
            <w:shd w:val="clear" w:color="auto" w:fill="auto"/>
            <w:noWrap/>
            <w:vAlign w:val="center"/>
            <w:hideMark/>
          </w:tcPr>
          <w:p w:rsidR="00BA7A2C" w:rsidRPr="00BA7A2C" w:rsidRDefault="00BA7A2C" w:rsidP="00BA7A2C">
            <w:pPr>
              <w:suppressAutoHyphens w:val="0"/>
              <w:jc w:val="center"/>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CORRIENTE ELÉCTRICA 11O V ±10%, 60 HZ.</w:t>
            </w:r>
          </w:p>
        </w:tc>
        <w:tc>
          <w:tcPr>
            <w:tcW w:w="948"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NO REQUIERE</w:t>
            </w:r>
          </w:p>
        </w:tc>
        <w:tc>
          <w:tcPr>
            <w:tcW w:w="576"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1 MANTENIMIENTO POR EQUIPO  CADA 6 MESES POR 12 MESES</w:t>
            </w:r>
          </w:p>
        </w:tc>
        <w:tc>
          <w:tcPr>
            <w:tcW w:w="575" w:type="pct"/>
            <w:tcBorders>
              <w:top w:val="nil"/>
              <w:left w:val="nil"/>
              <w:bottom w:val="single" w:sz="4" w:space="0" w:color="auto"/>
              <w:right w:val="single" w:sz="4" w:space="0" w:color="auto"/>
            </w:tcBorders>
            <w:shd w:val="clear" w:color="auto" w:fill="auto"/>
            <w:vAlign w:val="center"/>
            <w:hideMark/>
          </w:tcPr>
          <w:p w:rsidR="00BA7A2C" w:rsidRPr="00BA7A2C" w:rsidRDefault="00BA7A2C" w:rsidP="00BA7A2C">
            <w:pPr>
              <w:suppressAutoHyphens w:val="0"/>
              <w:rPr>
                <w:rFonts w:ascii="Montserrat" w:eastAsia="Arial Unicode MS" w:hAnsi="Montserrat" w:cs="Arial Unicode MS"/>
                <w:sz w:val="16"/>
                <w:szCs w:val="16"/>
                <w:lang w:val="es-MX" w:eastAsia="es-MX"/>
              </w:rPr>
            </w:pPr>
            <w:r w:rsidRPr="00BA7A2C">
              <w:rPr>
                <w:rFonts w:ascii="Montserrat" w:eastAsia="Arial Unicode MS" w:hAnsi="Montserrat" w:cs="Arial Unicode MS"/>
                <w:sz w:val="16"/>
                <w:szCs w:val="16"/>
                <w:lang w:val="es-MX" w:eastAsia="es-MX"/>
              </w:rPr>
              <w:t>ILIMITADO DURANTE 12 MESES.</w:t>
            </w:r>
          </w:p>
        </w:tc>
      </w:tr>
    </w:tbl>
    <w:p w:rsidR="00BA7A2C" w:rsidRPr="00BA7A2C" w:rsidRDefault="00BA7A2C" w:rsidP="00BA7A2C"/>
    <w:p w:rsidR="008A5218" w:rsidRDefault="008A5218" w:rsidP="006B195C">
      <w:pPr>
        <w:pStyle w:val="Ttulo5"/>
        <w:numPr>
          <w:ilvl w:val="0"/>
          <w:numId w:val="0"/>
        </w:numPr>
        <w:spacing w:before="0" w:after="0"/>
        <w:jc w:val="center"/>
        <w:rPr>
          <w:rFonts w:ascii="Montserrat Light" w:hAnsi="Montserrat Light" w:cs="Arial"/>
          <w:bCs w:val="0"/>
          <w:i w:val="0"/>
          <w:sz w:val="24"/>
          <w:szCs w:val="24"/>
        </w:rPr>
      </w:pPr>
    </w:p>
    <w:p w:rsidR="006B195C" w:rsidRPr="00EA7C03" w:rsidRDefault="006B195C" w:rsidP="006B195C">
      <w:pPr>
        <w:pStyle w:val="Ttulo5"/>
        <w:numPr>
          <w:ilvl w:val="0"/>
          <w:numId w:val="0"/>
        </w:numPr>
        <w:spacing w:before="0" w:after="0"/>
        <w:jc w:val="center"/>
        <w:rPr>
          <w:rFonts w:ascii="Montserrat Light" w:hAnsi="Montserrat Light" w:cs="Arial"/>
          <w:bCs w:val="0"/>
          <w:i w:val="0"/>
          <w:sz w:val="24"/>
          <w:szCs w:val="24"/>
        </w:rPr>
      </w:pPr>
      <w:r w:rsidRPr="00EA7C03">
        <w:rPr>
          <w:rFonts w:ascii="Montserrat Light" w:hAnsi="Montserrat Light" w:cs="Arial"/>
          <w:bCs w:val="0"/>
          <w:i w:val="0"/>
          <w:sz w:val="24"/>
          <w:szCs w:val="24"/>
        </w:rPr>
        <w:t>ANEXO</w:t>
      </w:r>
      <w:r w:rsidR="00897690" w:rsidRPr="00EA7C03">
        <w:rPr>
          <w:rFonts w:ascii="Montserrat Light" w:hAnsi="Montserrat Light" w:cs="Arial"/>
          <w:bCs w:val="0"/>
          <w:i w:val="0"/>
          <w:sz w:val="24"/>
          <w:szCs w:val="24"/>
        </w:rPr>
        <w:t xml:space="preserve"> A</w:t>
      </w:r>
    </w:p>
    <w:p w:rsidR="006B195C" w:rsidRPr="00EA7C03" w:rsidRDefault="006B195C" w:rsidP="006B195C">
      <w:pPr>
        <w:rPr>
          <w:rFonts w:ascii="Montserrat Light" w:hAnsi="Montserrat Light"/>
        </w:rPr>
      </w:pPr>
    </w:p>
    <w:p w:rsidR="006B195C" w:rsidRPr="00EA7C03" w:rsidRDefault="00A65C9D" w:rsidP="006B195C">
      <w:pPr>
        <w:jc w:val="both"/>
        <w:rPr>
          <w:rFonts w:ascii="Montserrat Light" w:hAnsi="Montserrat Light" w:cs="Arial"/>
          <w:b/>
          <w:sz w:val="22"/>
        </w:rPr>
      </w:pPr>
      <w:r w:rsidRPr="00EA7C03">
        <w:rPr>
          <w:rFonts w:ascii="Montserrat Light" w:hAnsi="Montserrat Light" w:cs="Arial"/>
          <w:b/>
          <w:sz w:val="22"/>
        </w:rPr>
        <w:t>INSTITUTO MEXICANO DEL SEGURO SOCIAL.</w:t>
      </w:r>
    </w:p>
    <w:p w:rsidR="006B195C" w:rsidRPr="00EA7C03" w:rsidRDefault="006E44F6" w:rsidP="006B195C">
      <w:pPr>
        <w:jc w:val="both"/>
        <w:rPr>
          <w:rFonts w:ascii="Montserrat Light" w:hAnsi="Montserrat Light" w:cs="Arial"/>
          <w:b/>
          <w:sz w:val="22"/>
        </w:rPr>
      </w:pPr>
      <w:r>
        <w:rPr>
          <w:rFonts w:ascii="Montserrat Light" w:hAnsi="Montserrat Light" w:cs="Arial"/>
          <w:b/>
          <w:bCs/>
          <w:sz w:val="22"/>
          <w:szCs w:val="22"/>
        </w:rPr>
        <w:t>UMAE HOSPITAL DE TRAUMATOLOGÍA Y ORTOPEDIA, PUEBLA</w:t>
      </w:r>
    </w:p>
    <w:p w:rsidR="00A65C9D" w:rsidRPr="00EA7C03" w:rsidRDefault="00A65C9D" w:rsidP="006B195C">
      <w:pPr>
        <w:jc w:val="both"/>
        <w:rPr>
          <w:rFonts w:ascii="Montserrat Light" w:hAnsi="Montserrat Light" w:cs="Arial"/>
          <w:b/>
          <w:sz w:val="22"/>
        </w:rPr>
      </w:pPr>
    </w:p>
    <w:p w:rsidR="006B195C" w:rsidRPr="00EA7C03" w:rsidRDefault="006B195C" w:rsidP="006B195C">
      <w:pPr>
        <w:jc w:val="both"/>
        <w:rPr>
          <w:rFonts w:ascii="Montserrat Light" w:hAnsi="Montserrat Light" w:cs="Arial"/>
          <w:b/>
          <w:sz w:val="22"/>
        </w:rPr>
      </w:pPr>
      <w:r w:rsidRPr="00EA7C03">
        <w:rPr>
          <w:rFonts w:ascii="Montserrat Light" w:hAnsi="Montserrat Light" w:cs="Arial"/>
          <w:b/>
          <w:sz w:val="22"/>
        </w:rPr>
        <w:t>Presente.</w:t>
      </w:r>
    </w:p>
    <w:p w:rsidR="006B195C" w:rsidRPr="00EA7C03" w:rsidRDefault="006B195C" w:rsidP="006B195C">
      <w:pPr>
        <w:jc w:val="both"/>
        <w:rPr>
          <w:rFonts w:ascii="Montserrat Light" w:hAnsi="Montserrat Light" w:cs="Arial"/>
          <w:b/>
          <w:sz w:val="22"/>
        </w:rPr>
      </w:pPr>
    </w:p>
    <w:p w:rsidR="006B195C" w:rsidRPr="00EA7C03" w:rsidRDefault="006B195C" w:rsidP="006B195C">
      <w:pPr>
        <w:jc w:val="both"/>
        <w:rPr>
          <w:rFonts w:ascii="Montserrat Light" w:hAnsi="Montserrat Light" w:cs="Arial"/>
        </w:rPr>
      </w:pPr>
      <w:r w:rsidRPr="00EA7C03">
        <w:rPr>
          <w:rFonts w:ascii="Montserrat Light" w:hAnsi="Montserrat Light" w:cs="Arial"/>
          <w:bCs/>
        </w:rPr>
        <w:t xml:space="preserve">( </w:t>
      </w:r>
      <w:r w:rsidRPr="00EA7C03">
        <w:rPr>
          <w:rFonts w:ascii="Montserrat Light" w:hAnsi="Montserrat Light" w:cs="Arial"/>
          <w:bCs/>
          <w:u w:val="single"/>
        </w:rPr>
        <w:t>NOMBRE DEL REPRESENTANTE LEGAL QUE SUSCRIBE LAS COTIZACIONES</w:t>
      </w:r>
      <w:r w:rsidRPr="00EA7C03">
        <w:rPr>
          <w:rFonts w:ascii="Montserrat Light" w:hAnsi="Montserrat Light" w:cs="Arial"/>
          <w:bCs/>
        </w:rPr>
        <w:t>)</w:t>
      </w:r>
      <w:r w:rsidRPr="00EA7C03">
        <w:rPr>
          <w:rFonts w:ascii="Montserrat Light" w:hAnsi="Montserrat Light" w:cs="Arial"/>
        </w:rPr>
        <w:t xml:space="preserve"> BAJO PROTESTA DE DECIR VERDAD, EN MI CARÁCTER DE REPRESENTANTE LEGAL DE LA EMPRESA - PERSONA FÌSICA (___________ESPECIFICAR EL NOMBRE DE LA EMPRESA O PERSONA FÌSICA QUE PARTICIPA)_________, DECLARO LO SIGUIENTE:</w:t>
      </w:r>
    </w:p>
    <w:p w:rsidR="006B195C" w:rsidRPr="00EA7C03" w:rsidRDefault="006B195C" w:rsidP="006B195C">
      <w:pPr>
        <w:jc w:val="both"/>
        <w:rPr>
          <w:rFonts w:ascii="Montserrat Light" w:hAnsi="Montserrat Light" w:cs="Arial"/>
        </w:rPr>
      </w:pPr>
    </w:p>
    <w:p w:rsidR="006B195C" w:rsidRPr="00EA7C03" w:rsidRDefault="006B195C" w:rsidP="002E5733">
      <w:pPr>
        <w:pStyle w:val="Textoindependiente"/>
        <w:numPr>
          <w:ilvl w:val="0"/>
          <w:numId w:val="13"/>
        </w:numPr>
        <w:suppressAutoHyphens w:val="0"/>
        <w:spacing w:after="0"/>
        <w:ind w:left="714" w:hanging="357"/>
        <w:jc w:val="both"/>
        <w:rPr>
          <w:rFonts w:ascii="Montserrat Light" w:hAnsi="Montserrat Light"/>
          <w:sz w:val="22"/>
          <w:szCs w:val="22"/>
        </w:rPr>
      </w:pPr>
      <w:r w:rsidRPr="00EA7C03">
        <w:rPr>
          <w:rFonts w:ascii="Montserrat Light" w:hAnsi="Montserrat Light"/>
          <w:sz w:val="22"/>
          <w:szCs w:val="22"/>
        </w:rPr>
        <w:t>Que conozco el contenido de la Ley de Adquisiciones, Arrendamientos y Servicios del Sector Público, su Reglamento, la presente Invitación y sus anexos.</w:t>
      </w:r>
    </w:p>
    <w:p w:rsidR="00A65C9D" w:rsidRPr="00EA7C03" w:rsidRDefault="00A65C9D" w:rsidP="00A65C9D">
      <w:pPr>
        <w:pStyle w:val="Textoindependiente"/>
        <w:suppressAutoHyphens w:val="0"/>
        <w:spacing w:after="0"/>
        <w:ind w:left="714"/>
        <w:jc w:val="both"/>
        <w:rPr>
          <w:rFonts w:ascii="Montserrat Light" w:hAnsi="Montserrat Light"/>
          <w:sz w:val="22"/>
          <w:szCs w:val="22"/>
        </w:rPr>
      </w:pPr>
    </w:p>
    <w:p w:rsidR="006B195C" w:rsidRPr="00EA7C03" w:rsidRDefault="006B195C" w:rsidP="002E5733">
      <w:pPr>
        <w:pStyle w:val="Textoindependiente"/>
        <w:numPr>
          <w:ilvl w:val="0"/>
          <w:numId w:val="13"/>
        </w:numPr>
        <w:suppressAutoHyphens w:val="0"/>
        <w:spacing w:after="0"/>
        <w:ind w:left="714" w:hanging="357"/>
        <w:jc w:val="both"/>
        <w:rPr>
          <w:rFonts w:ascii="Montserrat Light" w:hAnsi="Montserrat Light"/>
          <w:sz w:val="22"/>
          <w:szCs w:val="22"/>
        </w:rPr>
      </w:pPr>
      <w:r w:rsidRPr="00EA7C03">
        <w:rPr>
          <w:rFonts w:ascii="Montserrat Light" w:hAnsi="Montserrat Light"/>
          <w:sz w:val="22"/>
          <w:szCs w:val="22"/>
        </w:rPr>
        <w:t xml:space="preserve">De no encontrarme en ninguno de los supuestos del artículo </w:t>
      </w:r>
      <w:r w:rsidRPr="00EA7C03">
        <w:rPr>
          <w:rFonts w:ascii="Montserrat Light" w:hAnsi="Montserrat Light"/>
          <w:b/>
          <w:sz w:val="22"/>
          <w:szCs w:val="22"/>
        </w:rPr>
        <w:t>50 y 60</w:t>
      </w:r>
      <w:r w:rsidRPr="00EA7C03">
        <w:rPr>
          <w:rFonts w:ascii="Montserrat Light" w:hAnsi="Montserrat Light"/>
          <w:sz w:val="22"/>
          <w:szCs w:val="22"/>
        </w:rPr>
        <w:t xml:space="preserve"> de la Ley de Adquisiciones, Arrendamientos y Servicios del Sector Público.</w:t>
      </w:r>
    </w:p>
    <w:p w:rsidR="00A65C9D" w:rsidRPr="00EA7C03" w:rsidRDefault="00A65C9D" w:rsidP="00A65C9D">
      <w:pPr>
        <w:pStyle w:val="Textoindependiente"/>
        <w:suppressAutoHyphens w:val="0"/>
        <w:spacing w:after="0"/>
        <w:ind w:left="714"/>
        <w:jc w:val="both"/>
        <w:rPr>
          <w:rFonts w:ascii="Montserrat Light" w:hAnsi="Montserrat Light"/>
          <w:sz w:val="22"/>
          <w:szCs w:val="22"/>
        </w:rPr>
      </w:pPr>
    </w:p>
    <w:p w:rsidR="006B195C" w:rsidRPr="00EA7C03" w:rsidRDefault="006B195C" w:rsidP="002E5733">
      <w:pPr>
        <w:pStyle w:val="Textoindependiente"/>
        <w:numPr>
          <w:ilvl w:val="0"/>
          <w:numId w:val="13"/>
        </w:numPr>
        <w:suppressAutoHyphens w:val="0"/>
        <w:spacing w:after="0"/>
        <w:ind w:left="714" w:hanging="357"/>
        <w:jc w:val="both"/>
        <w:rPr>
          <w:rFonts w:ascii="Montserrat Light" w:hAnsi="Montserrat Light"/>
          <w:sz w:val="22"/>
          <w:szCs w:val="22"/>
        </w:rPr>
      </w:pPr>
      <w:r w:rsidRPr="00EA7C03">
        <w:rPr>
          <w:rFonts w:ascii="Montserrat Light" w:hAnsi="Montserrat Light"/>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A65C9D" w:rsidRPr="00EA7C03" w:rsidRDefault="00A65C9D" w:rsidP="00A65C9D">
      <w:pPr>
        <w:pStyle w:val="Textoindependiente"/>
        <w:suppressAutoHyphens w:val="0"/>
        <w:spacing w:after="0"/>
        <w:ind w:left="714"/>
        <w:jc w:val="both"/>
        <w:rPr>
          <w:rFonts w:ascii="Montserrat Light" w:hAnsi="Montserrat Light"/>
          <w:sz w:val="22"/>
          <w:szCs w:val="22"/>
        </w:rPr>
      </w:pPr>
    </w:p>
    <w:p w:rsidR="006B195C" w:rsidRPr="00EA7C03" w:rsidRDefault="006B195C" w:rsidP="002E5733">
      <w:pPr>
        <w:pStyle w:val="Textoindependiente"/>
        <w:numPr>
          <w:ilvl w:val="0"/>
          <w:numId w:val="13"/>
        </w:numPr>
        <w:suppressAutoHyphens w:val="0"/>
        <w:spacing w:after="0"/>
        <w:ind w:left="714" w:hanging="357"/>
        <w:jc w:val="both"/>
        <w:rPr>
          <w:rFonts w:ascii="Montserrat Light" w:hAnsi="Montserrat Light"/>
          <w:sz w:val="22"/>
          <w:szCs w:val="22"/>
        </w:rPr>
      </w:pPr>
      <w:r w:rsidRPr="00EA7C03">
        <w:rPr>
          <w:rFonts w:ascii="Montserrat Light" w:hAnsi="Montserrat Light"/>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A65C9D" w:rsidRPr="00EA7C03" w:rsidRDefault="00A65C9D" w:rsidP="00A65C9D">
      <w:pPr>
        <w:pStyle w:val="Textoindependiente"/>
        <w:suppressAutoHyphens w:val="0"/>
        <w:spacing w:after="0"/>
        <w:ind w:left="714"/>
        <w:jc w:val="both"/>
        <w:rPr>
          <w:rFonts w:ascii="Montserrat Light" w:hAnsi="Montserrat Light"/>
          <w:sz w:val="22"/>
          <w:szCs w:val="22"/>
        </w:rPr>
      </w:pPr>
    </w:p>
    <w:p w:rsidR="006B195C" w:rsidRPr="00EA7C03" w:rsidRDefault="006B195C" w:rsidP="002E5733">
      <w:pPr>
        <w:pStyle w:val="Textoindependiente"/>
        <w:numPr>
          <w:ilvl w:val="0"/>
          <w:numId w:val="13"/>
        </w:numPr>
        <w:suppressAutoHyphens w:val="0"/>
        <w:spacing w:after="0"/>
        <w:ind w:left="714" w:hanging="357"/>
        <w:jc w:val="both"/>
        <w:rPr>
          <w:rFonts w:ascii="Montserrat Light" w:hAnsi="Montserrat Light"/>
          <w:sz w:val="22"/>
          <w:szCs w:val="22"/>
        </w:rPr>
      </w:pPr>
      <w:r w:rsidRPr="00EA7C03">
        <w:rPr>
          <w:rFonts w:ascii="Montserrat Light" w:hAnsi="Montserrat Light"/>
          <w:sz w:val="22"/>
          <w:szCs w:val="22"/>
        </w:rPr>
        <w:t>E</w:t>
      </w:r>
      <w:r w:rsidRPr="00EA7C03">
        <w:rPr>
          <w:rFonts w:ascii="Montserrat Light" w:hAnsi="Montserrat Light"/>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A65C9D" w:rsidRPr="00EA7C03" w:rsidRDefault="00A65C9D" w:rsidP="00A65C9D">
      <w:pPr>
        <w:pStyle w:val="Textoindependiente"/>
        <w:suppressAutoHyphens w:val="0"/>
        <w:spacing w:after="0"/>
        <w:ind w:left="714"/>
        <w:jc w:val="both"/>
        <w:rPr>
          <w:rFonts w:ascii="Montserrat Light" w:hAnsi="Montserrat Light"/>
          <w:sz w:val="22"/>
          <w:szCs w:val="22"/>
        </w:rPr>
      </w:pPr>
    </w:p>
    <w:p w:rsidR="00A65C9D" w:rsidRPr="00EA7C03" w:rsidRDefault="00A65C9D" w:rsidP="00A65C9D">
      <w:pPr>
        <w:pStyle w:val="Textoindependiente"/>
        <w:suppressAutoHyphens w:val="0"/>
        <w:spacing w:after="0"/>
        <w:ind w:left="714"/>
        <w:jc w:val="both"/>
        <w:rPr>
          <w:rFonts w:ascii="Montserrat Light" w:hAnsi="Montserrat Light"/>
          <w:sz w:val="22"/>
          <w:szCs w:val="22"/>
          <w:lang w:val="es-ES_tradnl"/>
        </w:rPr>
      </w:pPr>
    </w:p>
    <w:p w:rsidR="006B195C" w:rsidRPr="00EA7C03" w:rsidRDefault="006B195C" w:rsidP="006B195C">
      <w:pPr>
        <w:jc w:val="both"/>
        <w:rPr>
          <w:rFonts w:ascii="Montserrat Light" w:hAnsi="Montserrat Light" w:cs="Arial"/>
        </w:rPr>
      </w:pPr>
      <w:r w:rsidRPr="00EA7C03">
        <w:rPr>
          <w:rFonts w:ascii="Montserrat Light" w:hAnsi="Montserrat Light" w:cs="Arial"/>
        </w:rPr>
        <w:t>(LUGAR Y FECHA)</w:t>
      </w:r>
    </w:p>
    <w:p w:rsidR="006B195C" w:rsidRPr="00EA7C03" w:rsidRDefault="006B195C" w:rsidP="006B195C">
      <w:pPr>
        <w:pStyle w:val="Textoindependiente210"/>
        <w:jc w:val="center"/>
        <w:rPr>
          <w:rFonts w:ascii="Montserrat Light" w:hAnsi="Montserrat Light" w:cs="Arial"/>
          <w:sz w:val="22"/>
          <w:szCs w:val="22"/>
        </w:rPr>
      </w:pPr>
      <w:r w:rsidRPr="00EA7C03">
        <w:rPr>
          <w:rFonts w:ascii="Montserrat Light" w:hAnsi="Montserrat Light" w:cs="Arial"/>
          <w:sz w:val="22"/>
          <w:szCs w:val="22"/>
        </w:rPr>
        <w:t>____________________________________</w:t>
      </w:r>
    </w:p>
    <w:p w:rsidR="006B195C" w:rsidRPr="00EA7C03" w:rsidRDefault="006B195C" w:rsidP="006B195C">
      <w:pPr>
        <w:jc w:val="center"/>
        <w:rPr>
          <w:rFonts w:ascii="Montserrat Light" w:hAnsi="Montserrat Light" w:cs="Arial"/>
          <w:b/>
          <w:bCs/>
        </w:rPr>
      </w:pPr>
      <w:r w:rsidRPr="00EA7C03">
        <w:rPr>
          <w:rFonts w:ascii="Montserrat Light" w:hAnsi="Montserrat Light" w:cs="Arial"/>
          <w:b/>
          <w:bCs/>
        </w:rPr>
        <w:t>(FIRMA REPRESENTANTE LEGAL)</w:t>
      </w:r>
    </w:p>
    <w:p w:rsidR="006B195C" w:rsidRPr="00EA7C03" w:rsidRDefault="006B195C" w:rsidP="006B195C">
      <w:pPr>
        <w:rPr>
          <w:rFonts w:ascii="Montserrat Light" w:hAnsi="Montserrat Light" w:cs="Arial"/>
          <w:sz w:val="22"/>
          <w:szCs w:val="22"/>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7401FA" w:rsidRPr="00EA7C03" w:rsidRDefault="007401FA" w:rsidP="00827594">
      <w:pPr>
        <w:pStyle w:val="Encabezado"/>
        <w:jc w:val="center"/>
        <w:rPr>
          <w:rFonts w:ascii="Montserrat Light" w:hAnsi="Montserrat Light"/>
          <w:b/>
          <w:szCs w:val="18"/>
        </w:rPr>
      </w:pPr>
    </w:p>
    <w:p w:rsidR="00827594" w:rsidRPr="00EA7C03" w:rsidRDefault="007401FA" w:rsidP="00827594">
      <w:pPr>
        <w:pStyle w:val="Encabezado"/>
        <w:jc w:val="center"/>
        <w:rPr>
          <w:rFonts w:ascii="Montserrat Light" w:hAnsi="Montserrat Light"/>
          <w:b/>
          <w:sz w:val="24"/>
          <w:szCs w:val="18"/>
        </w:rPr>
      </w:pPr>
      <w:r w:rsidRPr="00EA7C03">
        <w:rPr>
          <w:rFonts w:ascii="Montserrat Light" w:hAnsi="Montserrat Light"/>
          <w:b/>
          <w:sz w:val="24"/>
          <w:szCs w:val="18"/>
        </w:rPr>
        <w:t>A</w:t>
      </w:r>
      <w:r w:rsidR="00827594" w:rsidRPr="00EA7C03">
        <w:rPr>
          <w:rFonts w:ascii="Montserrat Light" w:hAnsi="Montserrat Light"/>
          <w:b/>
          <w:sz w:val="24"/>
          <w:szCs w:val="18"/>
        </w:rPr>
        <w:t>NEXO B</w:t>
      </w:r>
    </w:p>
    <w:p w:rsidR="00827594" w:rsidRPr="00EA7C03" w:rsidRDefault="00827594" w:rsidP="00827594">
      <w:pPr>
        <w:pStyle w:val="Encabezado"/>
        <w:jc w:val="center"/>
        <w:rPr>
          <w:rFonts w:ascii="Montserrat Light" w:hAnsi="Montserrat Light"/>
          <w:b/>
          <w:sz w:val="18"/>
          <w:szCs w:val="18"/>
        </w:rPr>
      </w:pPr>
    </w:p>
    <w:p w:rsidR="00827594" w:rsidRPr="00EA7C03" w:rsidRDefault="00827594" w:rsidP="00827594">
      <w:pPr>
        <w:jc w:val="center"/>
        <w:rPr>
          <w:rFonts w:ascii="Montserrat Light" w:hAnsi="Montserrat Light" w:cs="Arial"/>
          <w:sz w:val="18"/>
          <w:szCs w:val="18"/>
        </w:rPr>
      </w:pPr>
      <w:r w:rsidRPr="00EA7C03">
        <w:rPr>
          <w:rFonts w:ascii="Montserrat Light" w:hAnsi="Montserrat Light" w:cs="Arial"/>
          <w:sz w:val="18"/>
          <w:szCs w:val="18"/>
        </w:rPr>
        <w:t>(ELABORAR EN PAPEL MEMBRETADO DE LA EMPRESA)</w:t>
      </w:r>
    </w:p>
    <w:p w:rsidR="00827594" w:rsidRPr="00EA7C03" w:rsidRDefault="00827594" w:rsidP="00827594">
      <w:pPr>
        <w:jc w:val="center"/>
        <w:rPr>
          <w:rFonts w:ascii="Montserrat Light" w:hAnsi="Montserrat Light" w:cs="Arial"/>
          <w:sz w:val="18"/>
          <w:szCs w:val="18"/>
        </w:rPr>
      </w:pPr>
    </w:p>
    <w:p w:rsidR="00827594" w:rsidRPr="00EA7C03" w:rsidRDefault="00827594" w:rsidP="00827594">
      <w:pPr>
        <w:pStyle w:val="Textoindependiente210"/>
        <w:spacing w:after="0" w:line="100" w:lineRule="atLeast"/>
        <w:rPr>
          <w:rFonts w:ascii="Montserrat Light" w:hAnsi="Montserrat Light" w:cs="Arial"/>
          <w:b/>
          <w:sz w:val="18"/>
          <w:szCs w:val="18"/>
        </w:rPr>
      </w:pPr>
      <w:r w:rsidRPr="00EA7C03">
        <w:rPr>
          <w:rFonts w:ascii="Montserrat Light" w:hAnsi="Montserrat Light" w:cs="Arial"/>
          <w:b/>
          <w:sz w:val="18"/>
          <w:szCs w:val="18"/>
        </w:rPr>
        <w:t>INSTITUTO MEXICANO DEL SEGURO SOCIAL</w:t>
      </w:r>
    </w:p>
    <w:p w:rsidR="006E44F6" w:rsidRDefault="006E44F6" w:rsidP="00827594">
      <w:pPr>
        <w:jc w:val="both"/>
        <w:rPr>
          <w:rFonts w:ascii="Montserrat Light" w:hAnsi="Montserrat Light" w:cs="Arial"/>
          <w:b/>
          <w:bCs/>
          <w:sz w:val="18"/>
          <w:szCs w:val="18"/>
        </w:rPr>
      </w:pPr>
      <w:r>
        <w:rPr>
          <w:rFonts w:ascii="Montserrat Light" w:hAnsi="Montserrat Light" w:cs="Arial"/>
          <w:b/>
          <w:bCs/>
          <w:sz w:val="22"/>
          <w:szCs w:val="22"/>
        </w:rPr>
        <w:t>UMAE HOSPITAL DE TRAUMATOLOGÍA Y ORTOPEDIA, PUEBLA</w:t>
      </w:r>
      <w:r w:rsidRPr="00EA7C03">
        <w:rPr>
          <w:rFonts w:ascii="Montserrat Light" w:hAnsi="Montserrat Light" w:cs="Arial"/>
          <w:b/>
          <w:bCs/>
          <w:sz w:val="18"/>
          <w:szCs w:val="18"/>
        </w:rPr>
        <w:t xml:space="preserve"> </w:t>
      </w:r>
    </w:p>
    <w:p w:rsidR="006E44F6" w:rsidRDefault="006E44F6" w:rsidP="00827594">
      <w:pPr>
        <w:jc w:val="both"/>
        <w:rPr>
          <w:rFonts w:ascii="Montserrat Light" w:hAnsi="Montserrat Light" w:cs="Arial"/>
          <w:b/>
          <w:bCs/>
          <w:sz w:val="18"/>
          <w:szCs w:val="18"/>
        </w:rPr>
      </w:pPr>
    </w:p>
    <w:p w:rsidR="00827594" w:rsidRPr="00EA7C03" w:rsidRDefault="00827594" w:rsidP="00827594">
      <w:pPr>
        <w:jc w:val="both"/>
        <w:rPr>
          <w:rFonts w:ascii="Montserrat Light" w:hAnsi="Montserrat Light" w:cs="Arial"/>
          <w:b/>
          <w:bCs/>
          <w:sz w:val="18"/>
          <w:szCs w:val="18"/>
        </w:rPr>
      </w:pPr>
      <w:r w:rsidRPr="00EA7C03">
        <w:rPr>
          <w:rFonts w:ascii="Montserrat Light" w:hAnsi="Montserrat Light" w:cs="Arial"/>
          <w:b/>
          <w:bCs/>
          <w:sz w:val="18"/>
          <w:szCs w:val="18"/>
        </w:rPr>
        <w:t>PRESENTE</w:t>
      </w:r>
    </w:p>
    <w:p w:rsidR="00827594" w:rsidRPr="00EA7C03" w:rsidRDefault="00827594" w:rsidP="00827594">
      <w:pPr>
        <w:jc w:val="both"/>
        <w:rPr>
          <w:rFonts w:ascii="Montserrat Light" w:hAnsi="Montserrat Light" w:cs="Arial"/>
          <w:b/>
          <w:bCs/>
          <w:sz w:val="18"/>
          <w:szCs w:val="18"/>
        </w:rPr>
      </w:pPr>
    </w:p>
    <w:p w:rsidR="00827594" w:rsidRPr="00EA7C03" w:rsidRDefault="00827594" w:rsidP="00827594">
      <w:pPr>
        <w:jc w:val="both"/>
        <w:rPr>
          <w:rFonts w:ascii="Montserrat Light" w:hAnsi="Montserrat Light" w:cs="Arial"/>
          <w:b/>
          <w:bCs/>
          <w:sz w:val="18"/>
          <w:szCs w:val="18"/>
        </w:rPr>
      </w:pPr>
    </w:p>
    <w:p w:rsidR="00827594" w:rsidRPr="00EA7C03" w:rsidRDefault="00827594" w:rsidP="00827594">
      <w:pPr>
        <w:jc w:val="both"/>
        <w:rPr>
          <w:rFonts w:ascii="Montserrat Light" w:hAnsi="Montserrat Light" w:cs="Arial"/>
          <w:sz w:val="20"/>
          <w:szCs w:val="18"/>
        </w:rPr>
      </w:pPr>
      <w:r w:rsidRPr="00EA7C03">
        <w:rPr>
          <w:rFonts w:ascii="Montserrat Light" w:hAnsi="Montserrat Light" w:cs="Arial"/>
          <w:b/>
          <w:bCs/>
          <w:sz w:val="20"/>
          <w:szCs w:val="18"/>
        </w:rPr>
        <w:t>(</w:t>
      </w:r>
      <w:r w:rsidRPr="00EA7C03">
        <w:rPr>
          <w:rFonts w:ascii="Montserrat Light" w:hAnsi="Montserrat Light" w:cs="Arial"/>
          <w:b/>
          <w:bCs/>
          <w:sz w:val="20"/>
          <w:szCs w:val="18"/>
          <w:u w:val="single"/>
        </w:rPr>
        <w:t>NOMBRE DEL REPRESENTANTE LEGAL QUE SUSCRIBE LAS OFERTAS</w:t>
      </w:r>
      <w:r w:rsidRPr="00EA7C03">
        <w:rPr>
          <w:rFonts w:ascii="Montserrat Light" w:hAnsi="Montserrat Light" w:cs="Arial"/>
          <w:b/>
          <w:bCs/>
          <w:sz w:val="20"/>
          <w:szCs w:val="18"/>
        </w:rPr>
        <w:t>)</w:t>
      </w:r>
      <w:r w:rsidRPr="00EA7C03">
        <w:rPr>
          <w:rFonts w:ascii="Montserrat Light" w:hAnsi="Montserrat Light" w:cs="Arial"/>
          <w:sz w:val="20"/>
          <w:szCs w:val="18"/>
        </w:rPr>
        <w:t>, EN MI CARÁCTER DE REPRESENTANTE LEGAL DE LA EMPRESA/PERSONA FÍSICA (</w:t>
      </w:r>
      <w:r w:rsidRPr="00EA7C03">
        <w:rPr>
          <w:rFonts w:ascii="Montserrat Light" w:hAnsi="Montserrat Light" w:cs="Arial"/>
          <w:sz w:val="20"/>
          <w:szCs w:val="18"/>
          <w:u w:val="single"/>
        </w:rPr>
        <w:t>ESPECIFICAR EL NOMBRE DE LA EMPRESA O PERSONA FÍSICA QUE PARTICIPA</w:t>
      </w:r>
      <w:r w:rsidRPr="00EA7C03">
        <w:rPr>
          <w:rFonts w:ascii="Montserrat Light" w:hAnsi="Montserrat Light" w:cs="Arial"/>
          <w:sz w:val="20"/>
          <w:szCs w:val="18"/>
        </w:rPr>
        <w:t>), ME PERMITO INFORMAR LO SIGUIENTE:</w:t>
      </w:r>
    </w:p>
    <w:p w:rsidR="00827594" w:rsidRPr="00EA7C03" w:rsidRDefault="00827594" w:rsidP="00827594">
      <w:pPr>
        <w:jc w:val="both"/>
        <w:rPr>
          <w:rFonts w:ascii="Montserrat Light" w:hAnsi="Montserrat Light" w:cs="Arial"/>
          <w:sz w:val="20"/>
          <w:szCs w:val="18"/>
        </w:rPr>
      </w:pPr>
      <w:r w:rsidRPr="00EA7C03">
        <w:rPr>
          <w:rFonts w:ascii="Montserrat Light" w:hAnsi="Montserrat Light" w:cs="Arial"/>
          <w:sz w:val="20"/>
          <w:szCs w:val="18"/>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p w:rsidR="00827594" w:rsidRPr="00EA7C03" w:rsidRDefault="007401FA" w:rsidP="00827594">
      <w:pPr>
        <w:jc w:val="both"/>
        <w:rPr>
          <w:rFonts w:ascii="Montserrat Light" w:hAnsi="Montserrat Light" w:cs="Arial"/>
          <w:sz w:val="18"/>
          <w:szCs w:val="18"/>
        </w:rPr>
      </w:pPr>
      <w:r w:rsidRPr="00EA7C03">
        <w:rPr>
          <w:rFonts w:ascii="Montserrat Light" w:hAnsi="Montserrat Light" w:cs="Arial"/>
          <w:b/>
          <w:bCs/>
          <w:noProof/>
          <w:sz w:val="18"/>
          <w:szCs w:val="18"/>
          <w:lang w:val="es-MX" w:eastAsia="es-MX"/>
        </w:rPr>
        <w:drawing>
          <wp:anchor distT="0" distB="0" distL="114300" distR="114300" simplePos="0" relativeHeight="251661312" behindDoc="0" locked="0" layoutInCell="1" allowOverlap="1" wp14:anchorId="02CEAF57" wp14:editId="4E29540D">
            <wp:simplePos x="0" y="0"/>
            <wp:positionH relativeFrom="column">
              <wp:posOffset>-304165</wp:posOffset>
            </wp:positionH>
            <wp:positionV relativeFrom="paragraph">
              <wp:posOffset>108585</wp:posOffset>
            </wp:positionV>
            <wp:extent cx="6707505" cy="3159760"/>
            <wp:effectExtent l="0" t="0" r="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18488" t="11259" r="17276"/>
                    <a:stretch>
                      <a:fillRect/>
                    </a:stretch>
                  </pic:blipFill>
                  <pic:spPr bwMode="auto">
                    <a:xfrm>
                      <a:off x="0" y="0"/>
                      <a:ext cx="6707505" cy="315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594" w:rsidRPr="00EA7C03" w:rsidRDefault="00827594" w:rsidP="00827594">
      <w:pPr>
        <w:jc w:val="both"/>
        <w:rPr>
          <w:rFonts w:ascii="Montserrat Light" w:hAnsi="Montserrat Light" w:cs="Arial"/>
          <w:b/>
          <w:bCs/>
          <w:sz w:val="18"/>
          <w:szCs w:val="18"/>
        </w:rPr>
      </w:pPr>
    </w:p>
    <w:p w:rsidR="00827594" w:rsidRPr="00EA7C03" w:rsidRDefault="00827594" w:rsidP="00827594">
      <w:pPr>
        <w:jc w:val="both"/>
        <w:rPr>
          <w:rFonts w:ascii="Montserrat Light" w:hAnsi="Montserrat Light" w:cs="Arial"/>
          <w:bCs/>
          <w:sz w:val="18"/>
          <w:szCs w:val="18"/>
        </w:rPr>
      </w:pPr>
      <w:r w:rsidRPr="00EA7C03">
        <w:rPr>
          <w:rFonts w:ascii="Montserrat Light" w:hAnsi="Montserrat Light" w:cs="Arial"/>
          <w:b/>
          <w:bCs/>
          <w:sz w:val="18"/>
          <w:szCs w:val="18"/>
        </w:rPr>
        <w:t>DECLARO, BAJO PROTESTA DE DECIR VERDAD</w:t>
      </w:r>
      <w:r w:rsidRPr="00EA7C03">
        <w:rPr>
          <w:rFonts w:ascii="Montserrat Light" w:hAnsi="Montserrat Light" w:cs="Arial"/>
          <w:bCs/>
          <w:sz w:val="18"/>
          <w:szCs w:val="18"/>
        </w:rPr>
        <w:t>, QUE CONFORME A LA TABLA ANTERIOR MI EMPRESA SE UBICA EN EL SECTOR DE (</w:t>
      </w:r>
      <w:r w:rsidRPr="00EA7C03">
        <w:rPr>
          <w:rFonts w:ascii="Montserrat Light" w:hAnsi="Montserrat Light" w:cs="Arial"/>
          <w:bCs/>
          <w:sz w:val="18"/>
          <w:szCs w:val="18"/>
          <w:u w:val="single"/>
        </w:rPr>
        <w:t>LA INDUSTRIA, EL COMERCIO, SERVICIOS</w:t>
      </w:r>
      <w:r w:rsidRPr="00EA7C03">
        <w:rPr>
          <w:rFonts w:ascii="Montserrat Light" w:hAnsi="Montserrat Light" w:cs="Arial"/>
          <w:bCs/>
          <w:sz w:val="18"/>
          <w:szCs w:val="18"/>
        </w:rPr>
        <w:t>) Y SE CLASIFICA COMO (</w:t>
      </w:r>
      <w:r w:rsidRPr="00EA7C03">
        <w:rPr>
          <w:rFonts w:ascii="Montserrat Light" w:hAnsi="Montserrat Light" w:cs="Arial"/>
          <w:bCs/>
          <w:sz w:val="18"/>
          <w:szCs w:val="18"/>
          <w:u w:val="single"/>
        </w:rPr>
        <w:t>MICRO, PEQUEÑA, MEDIANA</w:t>
      </w:r>
      <w:r w:rsidRPr="00EA7C03">
        <w:rPr>
          <w:rFonts w:ascii="Montserrat Light" w:hAnsi="Montserrat Light" w:cs="Arial"/>
          <w:bCs/>
          <w:sz w:val="18"/>
          <w:szCs w:val="18"/>
        </w:rPr>
        <w:t>) EMPRESA POR CONTAR CON UN TOTAL DE ________ TRABAJADORES.</w:t>
      </w:r>
    </w:p>
    <w:p w:rsidR="00827594" w:rsidRPr="00EA7C03" w:rsidRDefault="00827594" w:rsidP="00827594">
      <w:pPr>
        <w:jc w:val="center"/>
        <w:rPr>
          <w:rFonts w:ascii="Montserrat Light" w:hAnsi="Montserrat Light" w:cs="Arial"/>
          <w:sz w:val="18"/>
          <w:szCs w:val="18"/>
        </w:rPr>
      </w:pPr>
    </w:p>
    <w:p w:rsidR="00827594" w:rsidRPr="00EA7C03" w:rsidRDefault="00827594" w:rsidP="00827594">
      <w:pPr>
        <w:jc w:val="center"/>
        <w:rPr>
          <w:rFonts w:ascii="Montserrat Light" w:hAnsi="Montserrat Light" w:cs="Arial"/>
          <w:sz w:val="18"/>
          <w:szCs w:val="18"/>
        </w:rPr>
      </w:pPr>
    </w:p>
    <w:p w:rsidR="00827594" w:rsidRPr="00EA7C03" w:rsidRDefault="00827594" w:rsidP="00827594">
      <w:pPr>
        <w:jc w:val="center"/>
        <w:rPr>
          <w:rFonts w:ascii="Montserrat Light" w:hAnsi="Montserrat Light" w:cs="Arial"/>
          <w:sz w:val="18"/>
          <w:szCs w:val="18"/>
        </w:rPr>
      </w:pPr>
      <w:r w:rsidRPr="00EA7C03">
        <w:rPr>
          <w:rFonts w:ascii="Montserrat Light" w:hAnsi="Montserrat Light" w:cs="Arial"/>
          <w:sz w:val="18"/>
          <w:szCs w:val="18"/>
        </w:rPr>
        <w:t>PROTESTO LO NECESARIO</w:t>
      </w:r>
    </w:p>
    <w:p w:rsidR="00827594" w:rsidRPr="00EA7C03" w:rsidRDefault="00827594" w:rsidP="00827594">
      <w:pPr>
        <w:jc w:val="center"/>
        <w:rPr>
          <w:rFonts w:ascii="Montserrat Light" w:hAnsi="Montserrat Light" w:cs="Arial"/>
          <w:sz w:val="18"/>
          <w:szCs w:val="18"/>
        </w:rPr>
      </w:pPr>
    </w:p>
    <w:p w:rsidR="00827594" w:rsidRPr="00EA7C03" w:rsidRDefault="00827594" w:rsidP="00827594">
      <w:pPr>
        <w:jc w:val="center"/>
        <w:rPr>
          <w:rFonts w:ascii="Montserrat Light" w:hAnsi="Montserrat Light" w:cs="Arial"/>
          <w:sz w:val="18"/>
          <w:szCs w:val="18"/>
        </w:rPr>
      </w:pPr>
    </w:p>
    <w:p w:rsidR="00827594" w:rsidRPr="00EA7C03" w:rsidRDefault="00827594" w:rsidP="00827594">
      <w:pPr>
        <w:jc w:val="center"/>
        <w:rPr>
          <w:rFonts w:ascii="Montserrat Light" w:hAnsi="Montserrat Light" w:cs="Arial"/>
          <w:sz w:val="18"/>
          <w:szCs w:val="18"/>
        </w:rPr>
      </w:pPr>
      <w:r w:rsidRPr="00EA7C03">
        <w:rPr>
          <w:rFonts w:ascii="Montserrat Light" w:hAnsi="Montserrat Light" w:cs="Arial"/>
          <w:sz w:val="18"/>
          <w:szCs w:val="18"/>
        </w:rPr>
        <w:t>______________________________________________</w:t>
      </w:r>
    </w:p>
    <w:p w:rsidR="00827594" w:rsidRPr="00EA7C03" w:rsidRDefault="00827594" w:rsidP="00827594">
      <w:pPr>
        <w:jc w:val="center"/>
        <w:rPr>
          <w:rFonts w:ascii="Montserrat Light" w:hAnsi="Montserrat Light" w:cs="Arial"/>
          <w:sz w:val="18"/>
          <w:szCs w:val="18"/>
        </w:rPr>
      </w:pPr>
      <w:r w:rsidRPr="00EA7C03">
        <w:rPr>
          <w:rFonts w:ascii="Montserrat Light" w:hAnsi="Montserrat Light" w:cs="Arial"/>
          <w:sz w:val="18"/>
          <w:szCs w:val="18"/>
        </w:rPr>
        <w:t>(NOMBRE Y FIRMA DEL REPRESENTANTE LEGAL)</w:t>
      </w:r>
    </w:p>
    <w:p w:rsidR="003C6382" w:rsidRPr="00EA7C03" w:rsidRDefault="003C6382" w:rsidP="003C6382">
      <w:pPr>
        <w:rPr>
          <w:rFonts w:ascii="Montserrat Light" w:hAnsi="Montserrat Light"/>
        </w:rPr>
      </w:pPr>
    </w:p>
    <w:p w:rsidR="008A5218" w:rsidRDefault="008A5218" w:rsidP="007E1834">
      <w:pPr>
        <w:pStyle w:val="Ttulo2"/>
        <w:numPr>
          <w:ilvl w:val="0"/>
          <w:numId w:val="0"/>
        </w:numPr>
        <w:spacing w:before="0" w:after="0"/>
        <w:jc w:val="center"/>
        <w:rPr>
          <w:rFonts w:ascii="Montserrat Light" w:hAnsi="Montserrat Light"/>
          <w:i w:val="0"/>
          <w:sz w:val="24"/>
          <w:szCs w:val="22"/>
        </w:rPr>
      </w:pPr>
    </w:p>
    <w:p w:rsidR="008A5218" w:rsidRDefault="008A5218" w:rsidP="007E1834">
      <w:pPr>
        <w:pStyle w:val="Ttulo2"/>
        <w:numPr>
          <w:ilvl w:val="0"/>
          <w:numId w:val="0"/>
        </w:numPr>
        <w:spacing w:before="0" w:after="0"/>
        <w:jc w:val="center"/>
        <w:rPr>
          <w:rFonts w:ascii="Montserrat Light" w:hAnsi="Montserrat Light"/>
          <w:i w:val="0"/>
          <w:sz w:val="24"/>
          <w:szCs w:val="22"/>
        </w:rPr>
      </w:pPr>
    </w:p>
    <w:p w:rsidR="007E1834" w:rsidRPr="00EA7C03" w:rsidRDefault="007E1834" w:rsidP="007E1834">
      <w:pPr>
        <w:pStyle w:val="Ttulo2"/>
        <w:numPr>
          <w:ilvl w:val="0"/>
          <w:numId w:val="0"/>
        </w:numPr>
        <w:spacing w:before="0" w:after="0"/>
        <w:jc w:val="center"/>
        <w:rPr>
          <w:rFonts w:ascii="Montserrat Light" w:hAnsi="Montserrat Light"/>
          <w:i w:val="0"/>
          <w:sz w:val="24"/>
          <w:szCs w:val="22"/>
        </w:rPr>
      </w:pPr>
      <w:r w:rsidRPr="00EA7C03">
        <w:rPr>
          <w:rFonts w:ascii="Montserrat Light" w:hAnsi="Montserrat Light"/>
          <w:i w:val="0"/>
          <w:sz w:val="24"/>
          <w:szCs w:val="22"/>
        </w:rPr>
        <w:t>ANEXO C</w:t>
      </w:r>
    </w:p>
    <w:p w:rsidR="007E1834" w:rsidRPr="00EA7C03" w:rsidRDefault="007E1834" w:rsidP="007E1834">
      <w:pPr>
        <w:jc w:val="center"/>
        <w:rPr>
          <w:rFonts w:ascii="Montserrat Light" w:hAnsi="Montserrat Light" w:cs="Arial"/>
          <w:b/>
          <w:sz w:val="22"/>
          <w:szCs w:val="22"/>
        </w:rPr>
      </w:pPr>
    </w:p>
    <w:p w:rsidR="007E1834" w:rsidRPr="00EA7C03" w:rsidRDefault="007E1834" w:rsidP="007E1834">
      <w:pPr>
        <w:jc w:val="both"/>
        <w:rPr>
          <w:rFonts w:ascii="Montserrat Light" w:hAnsi="Montserrat Light" w:cs="Arial"/>
          <w:b/>
          <w:iCs/>
          <w:sz w:val="22"/>
          <w:szCs w:val="22"/>
        </w:rPr>
      </w:pPr>
      <w:r w:rsidRPr="00EA7C03">
        <w:rPr>
          <w:rFonts w:ascii="Montserrat Light" w:hAnsi="Montserrat Light" w:cs="Arial"/>
          <w:b/>
          <w:iCs/>
          <w:sz w:val="22"/>
          <w:szCs w:val="22"/>
        </w:rPr>
        <w:t xml:space="preserve">FORMATO PARA LA MANIFESTACION QUE DEBERA PRESENTAR EL LICITANTE PARA DAR CUMPLIMIENTO A LA REGLA 5 DE LAS REGLAS PARA LA DETERMINACIÓN, ACREDITACIÓN Y VERIFICACIÓN DEL CONTENIDO NACIONAL DE LOS BIENES. </w:t>
      </w:r>
    </w:p>
    <w:p w:rsidR="007E1834" w:rsidRPr="00EA7C03" w:rsidRDefault="007E1834" w:rsidP="007E1834">
      <w:pPr>
        <w:jc w:val="both"/>
        <w:rPr>
          <w:rFonts w:ascii="Montserrat Light" w:hAnsi="Montserrat Light" w:cs="Arial"/>
          <w:b/>
          <w:iCs/>
          <w:sz w:val="22"/>
          <w:szCs w:val="22"/>
        </w:rPr>
      </w:pPr>
    </w:p>
    <w:p w:rsidR="007E1834" w:rsidRPr="00EA7C03" w:rsidRDefault="007E1834" w:rsidP="007E1834">
      <w:pPr>
        <w:jc w:val="right"/>
        <w:rPr>
          <w:rFonts w:ascii="Montserrat Light" w:hAnsi="Montserrat Light" w:cs="Arial"/>
          <w:iCs/>
          <w:sz w:val="22"/>
          <w:szCs w:val="22"/>
        </w:rPr>
      </w:pPr>
      <w:r w:rsidRPr="00EA7C03">
        <w:rPr>
          <w:rFonts w:ascii="Montserrat Light" w:hAnsi="Montserrat Light" w:cs="Arial"/>
          <w:iCs/>
          <w:sz w:val="22"/>
          <w:szCs w:val="22"/>
        </w:rPr>
        <w:t>_____________de _________de____________________</w:t>
      </w:r>
    </w:p>
    <w:p w:rsidR="007E1834" w:rsidRPr="00EA7C03" w:rsidRDefault="007E1834" w:rsidP="007E1834">
      <w:pPr>
        <w:jc w:val="right"/>
        <w:rPr>
          <w:rFonts w:ascii="Montserrat Light" w:hAnsi="Montserrat Light" w:cs="Arial"/>
          <w:iCs/>
          <w:sz w:val="22"/>
          <w:szCs w:val="22"/>
        </w:rPr>
      </w:pPr>
    </w:p>
    <w:p w:rsidR="007E1834" w:rsidRPr="00EA7C03" w:rsidRDefault="007E1834" w:rsidP="007E1834">
      <w:pPr>
        <w:rPr>
          <w:rFonts w:ascii="Montserrat Light" w:hAnsi="Montserrat Light" w:cs="Arial"/>
          <w:iCs/>
          <w:sz w:val="22"/>
          <w:szCs w:val="22"/>
        </w:rPr>
      </w:pPr>
      <w:r w:rsidRPr="00EA7C03">
        <w:rPr>
          <w:rFonts w:ascii="Montserrat Light" w:hAnsi="Montserrat Light" w:cs="Arial"/>
          <w:iCs/>
          <w:sz w:val="22"/>
          <w:szCs w:val="22"/>
        </w:rPr>
        <w:t>_________________________</w:t>
      </w:r>
    </w:p>
    <w:p w:rsidR="007E1834" w:rsidRPr="00EA7C03" w:rsidRDefault="007E1834" w:rsidP="007E1834">
      <w:pPr>
        <w:rPr>
          <w:rFonts w:ascii="Montserrat Light" w:hAnsi="Montserrat Light" w:cs="Arial"/>
          <w:iCs/>
          <w:sz w:val="22"/>
          <w:szCs w:val="22"/>
        </w:rPr>
      </w:pPr>
      <w:r w:rsidRPr="00EA7C03">
        <w:rPr>
          <w:rFonts w:ascii="Montserrat Light" w:hAnsi="Montserrat Light" w:cs="Arial"/>
          <w:iCs/>
          <w:sz w:val="22"/>
          <w:szCs w:val="22"/>
        </w:rPr>
        <w:t>P r e s e n t e .</w:t>
      </w:r>
    </w:p>
    <w:p w:rsidR="007E1834" w:rsidRPr="00EA7C03" w:rsidRDefault="007E1834" w:rsidP="007E1834">
      <w:pPr>
        <w:rPr>
          <w:rFonts w:ascii="Montserrat Light" w:hAnsi="Montserrat Light" w:cs="Arial"/>
          <w:iCs/>
          <w:sz w:val="22"/>
          <w:szCs w:val="22"/>
        </w:rPr>
      </w:pPr>
    </w:p>
    <w:p w:rsidR="007E1834" w:rsidRPr="00EA7C03" w:rsidRDefault="007E1834" w:rsidP="007E1834">
      <w:pPr>
        <w:rPr>
          <w:rFonts w:ascii="Montserrat Light" w:hAnsi="Montserrat Light" w:cs="Arial"/>
          <w:iCs/>
          <w:sz w:val="22"/>
          <w:szCs w:val="22"/>
        </w:rPr>
      </w:pPr>
    </w:p>
    <w:p w:rsidR="007E1834" w:rsidRPr="00EA7C03" w:rsidRDefault="007E1834" w:rsidP="007E1834">
      <w:pPr>
        <w:jc w:val="both"/>
        <w:rPr>
          <w:rFonts w:ascii="Montserrat Light" w:hAnsi="Montserrat Light" w:cs="Arial"/>
          <w:iCs/>
          <w:sz w:val="22"/>
          <w:szCs w:val="22"/>
        </w:rPr>
      </w:pPr>
      <w:r w:rsidRPr="00EA7C03">
        <w:rPr>
          <w:rFonts w:ascii="Montserrat Light" w:hAnsi="Montserrat Light" w:cs="Arial"/>
          <w:iCs/>
          <w:sz w:val="22"/>
          <w:szCs w:val="22"/>
        </w:rPr>
        <w:t>Me refiero al procedimiento de ___________________ Número ________________en el que mi representada, la empresa ____________________participa a través de la presente proposición.</w:t>
      </w:r>
    </w:p>
    <w:p w:rsidR="007E1834" w:rsidRPr="00EA7C03" w:rsidRDefault="007E1834" w:rsidP="007E1834">
      <w:pPr>
        <w:jc w:val="both"/>
        <w:rPr>
          <w:rFonts w:ascii="Montserrat Light" w:hAnsi="Montserrat Light" w:cs="Arial"/>
          <w:iCs/>
          <w:sz w:val="22"/>
          <w:szCs w:val="22"/>
        </w:rPr>
      </w:pPr>
    </w:p>
    <w:p w:rsidR="007E1834" w:rsidRPr="00EA7C03" w:rsidRDefault="007E1834" w:rsidP="007E1834">
      <w:pPr>
        <w:jc w:val="both"/>
        <w:rPr>
          <w:rFonts w:ascii="Montserrat Light" w:hAnsi="Montserrat Light" w:cs="Arial"/>
          <w:iCs/>
          <w:sz w:val="22"/>
          <w:szCs w:val="22"/>
        </w:rPr>
      </w:pPr>
      <w:r w:rsidRPr="00EA7C03">
        <w:rPr>
          <w:rFonts w:ascii="Montserrat Light" w:hAnsi="Montserrat Ligh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contará (n) con un porcentaje de contenido nacional de cuando menos el 65% o___________ como caso de excepción reconocido en la Regla 11 o 12 de las citadas reglas.</w:t>
      </w:r>
    </w:p>
    <w:p w:rsidR="007E1834" w:rsidRPr="00EA7C03" w:rsidRDefault="007E1834" w:rsidP="007E1834">
      <w:pPr>
        <w:jc w:val="both"/>
        <w:rPr>
          <w:rFonts w:ascii="Montserrat Light" w:hAnsi="Montserrat Light" w:cs="Arial"/>
          <w:iCs/>
          <w:sz w:val="22"/>
          <w:szCs w:val="22"/>
        </w:rPr>
      </w:pPr>
    </w:p>
    <w:p w:rsidR="007E1834" w:rsidRPr="00EA7C03" w:rsidRDefault="007E1834" w:rsidP="007E1834">
      <w:pPr>
        <w:jc w:val="both"/>
        <w:rPr>
          <w:rFonts w:ascii="Montserrat Light" w:hAnsi="Montserrat Light" w:cs="Arial"/>
          <w:iCs/>
          <w:sz w:val="22"/>
          <w:szCs w:val="22"/>
        </w:rPr>
      </w:pPr>
      <w:r w:rsidRPr="00EA7C03">
        <w:rPr>
          <w:rFonts w:ascii="Montserrat Light" w:hAnsi="Montserrat Ligh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7E1834" w:rsidRPr="00EA7C03" w:rsidRDefault="007E1834" w:rsidP="007E1834">
      <w:pPr>
        <w:jc w:val="center"/>
        <w:rPr>
          <w:rFonts w:ascii="Montserrat Light" w:hAnsi="Montserrat Light" w:cs="Arial"/>
          <w:iCs/>
          <w:sz w:val="22"/>
          <w:szCs w:val="22"/>
        </w:rPr>
      </w:pPr>
      <w:r w:rsidRPr="00EA7C03">
        <w:rPr>
          <w:rFonts w:ascii="Montserrat Light" w:hAnsi="Montserrat Light" w:cs="Arial"/>
          <w:iCs/>
          <w:sz w:val="22"/>
          <w:szCs w:val="22"/>
        </w:rPr>
        <w:t>A T E N T A M E N TE</w:t>
      </w: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r w:rsidRPr="00EA7C03">
        <w:rPr>
          <w:rFonts w:ascii="Montserrat Light" w:hAnsi="Montserrat Light" w:cs="Arial"/>
          <w:iCs/>
          <w:sz w:val="22"/>
          <w:szCs w:val="22"/>
        </w:rPr>
        <w:t>NOMBRE Y FIRMA</w:t>
      </w: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r w:rsidRPr="00EA7C03">
        <w:rPr>
          <w:rFonts w:ascii="Montserrat Light" w:hAnsi="Montserrat Light" w:cs="Arial"/>
          <w:iCs/>
          <w:sz w:val="22"/>
          <w:szCs w:val="22"/>
        </w:rPr>
        <w:t>_______________________________________________________________</w:t>
      </w:r>
    </w:p>
    <w:p w:rsidR="007E1834" w:rsidRPr="00EA7C03" w:rsidRDefault="007E1834" w:rsidP="007E1834">
      <w:pPr>
        <w:jc w:val="center"/>
        <w:rPr>
          <w:rFonts w:ascii="Montserrat Light" w:hAnsi="Montserrat Light" w:cs="Arial"/>
          <w:iCs/>
          <w:sz w:val="22"/>
          <w:szCs w:val="22"/>
        </w:rPr>
      </w:pPr>
      <w:r w:rsidRPr="00EA7C03">
        <w:rPr>
          <w:rFonts w:ascii="Montserrat Light" w:hAnsi="Montserrat Light" w:cs="Arial"/>
          <w:iCs/>
          <w:sz w:val="22"/>
          <w:szCs w:val="22"/>
        </w:rPr>
        <w:t>DEL REPRESENTANTE LEGAL DE LA EMPRESA LICITANTE</w:t>
      </w: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iCs/>
          <w:sz w:val="22"/>
          <w:szCs w:val="22"/>
        </w:rPr>
      </w:pPr>
    </w:p>
    <w:p w:rsidR="007E1834" w:rsidRPr="00EA7C03" w:rsidRDefault="007E1834" w:rsidP="007E1834">
      <w:pPr>
        <w:jc w:val="center"/>
        <w:rPr>
          <w:rFonts w:ascii="Montserrat Light" w:hAnsi="Montserrat Light" w:cs="Arial"/>
          <w:b/>
          <w:iCs/>
          <w:sz w:val="22"/>
          <w:szCs w:val="22"/>
        </w:rPr>
      </w:pPr>
      <w:r w:rsidRPr="00EA7C03">
        <w:rPr>
          <w:rFonts w:ascii="Montserrat Light" w:hAnsi="Montserrat Light"/>
          <w:b/>
          <w:szCs w:val="22"/>
        </w:rPr>
        <w:lastRenderedPageBreak/>
        <w:t>ANEXO D</w:t>
      </w:r>
    </w:p>
    <w:p w:rsidR="007E1834" w:rsidRPr="00EA7C03" w:rsidRDefault="007E1834" w:rsidP="007E1834">
      <w:pPr>
        <w:rPr>
          <w:rFonts w:ascii="Montserrat Light" w:hAnsi="Montserrat Light"/>
        </w:rPr>
      </w:pPr>
    </w:p>
    <w:p w:rsidR="007E1834" w:rsidRPr="00EA7C03" w:rsidRDefault="007E1834" w:rsidP="007E1834">
      <w:pPr>
        <w:jc w:val="center"/>
        <w:rPr>
          <w:rFonts w:ascii="Montserrat Light" w:hAnsi="Montserrat Light" w:cs="Arial"/>
          <w:b/>
          <w:bCs/>
          <w:color w:val="000000"/>
          <w:sz w:val="18"/>
          <w:szCs w:val="18"/>
          <w:lang w:eastAsia="es-MX"/>
        </w:rPr>
      </w:pPr>
      <w:r w:rsidRPr="00EA7C03">
        <w:rPr>
          <w:rFonts w:ascii="Montserrat Light" w:hAnsi="Montserrat Light" w:cs="Arial"/>
          <w:b/>
          <w:bCs/>
          <w:color w:val="000000"/>
          <w:sz w:val="18"/>
          <w:szCs w:val="18"/>
          <w:lang w:eastAsia="es-MX"/>
        </w:rPr>
        <w:t>FORMATO PARA LA MANIFESTACION QUE DEBERAN PRESENTAR LOS</w:t>
      </w:r>
      <w:r w:rsidRPr="00EA7C03">
        <w:rPr>
          <w:rFonts w:ascii="Montserrat Light" w:hAnsi="Montserrat Light"/>
          <w:color w:val="000000"/>
          <w:sz w:val="18"/>
          <w:szCs w:val="18"/>
          <w:lang w:eastAsia="es-MX"/>
        </w:rPr>
        <w:br/>
      </w:r>
      <w:r w:rsidRPr="00EA7C03">
        <w:rPr>
          <w:rFonts w:ascii="Montserrat Light" w:hAnsi="Montserrat Light" w:cs="Arial"/>
          <w:b/>
          <w:bCs/>
          <w:color w:val="000000"/>
          <w:sz w:val="18"/>
          <w:szCs w:val="18"/>
          <w:lang w:eastAsia="es-MX"/>
        </w:rPr>
        <w:t>PROVEEDORES QUE PARTICIPEN EN LICITACIONES PUBLICAS INTERNACIONALES BAJO LA</w:t>
      </w:r>
      <w:r w:rsidRPr="00EA7C03">
        <w:rPr>
          <w:rFonts w:ascii="Montserrat Light" w:hAnsi="Montserrat Light"/>
          <w:color w:val="000000"/>
          <w:sz w:val="18"/>
          <w:szCs w:val="18"/>
          <w:lang w:eastAsia="es-MX"/>
        </w:rPr>
        <w:br/>
      </w:r>
      <w:r w:rsidRPr="00EA7C03">
        <w:rPr>
          <w:rFonts w:ascii="Montserrat Light" w:hAnsi="Montserrat Light" w:cs="Arial"/>
          <w:b/>
          <w:bCs/>
          <w:color w:val="000000"/>
          <w:sz w:val="18"/>
          <w:szCs w:val="18"/>
          <w:lang w:eastAsia="es-MX"/>
        </w:rPr>
        <w:t>COBERTURA DE TRATADOS PARA LA ADQUISICION DE BIENES, Y DAR CUMPLIMIENTO A LO</w:t>
      </w:r>
      <w:r w:rsidRPr="00EA7C03">
        <w:rPr>
          <w:rFonts w:ascii="Montserrat Light" w:hAnsi="Montserrat Light"/>
          <w:color w:val="000000"/>
          <w:sz w:val="18"/>
          <w:szCs w:val="18"/>
          <w:lang w:eastAsia="es-MX"/>
        </w:rPr>
        <w:br/>
      </w:r>
      <w:r w:rsidRPr="00EA7C03">
        <w:rPr>
          <w:rFonts w:ascii="Montserrat Light" w:hAnsi="Montserrat Light" w:cs="Arial"/>
          <w:b/>
          <w:bCs/>
          <w:color w:val="000000"/>
          <w:sz w:val="18"/>
          <w:szCs w:val="18"/>
          <w:lang w:eastAsia="es-MX"/>
        </w:rPr>
        <w:t>DISPUESTO EN LA REGLA 5.2.</w:t>
      </w:r>
    </w:p>
    <w:p w:rsidR="007E1834" w:rsidRPr="00EA7C03" w:rsidRDefault="007E1834" w:rsidP="007E1834">
      <w:pPr>
        <w:jc w:val="center"/>
        <w:rPr>
          <w:rFonts w:ascii="Montserrat Light" w:hAnsi="Montserrat Light"/>
          <w:color w:val="000000"/>
          <w:sz w:val="18"/>
          <w:szCs w:val="18"/>
          <w:lang w:eastAsia="es-MX"/>
        </w:rPr>
      </w:pPr>
    </w:p>
    <w:p w:rsidR="007E1834" w:rsidRPr="00EA7C03" w:rsidRDefault="007E1834" w:rsidP="007E1834">
      <w:pPr>
        <w:ind w:firstLine="288"/>
        <w:jc w:val="right"/>
        <w:rPr>
          <w:rFonts w:ascii="Montserrat Light" w:hAnsi="Montserrat Light"/>
          <w:color w:val="000000"/>
          <w:sz w:val="18"/>
          <w:szCs w:val="18"/>
          <w:lang w:eastAsia="es-MX"/>
        </w:rPr>
      </w:pPr>
      <w:r w:rsidRPr="00EA7C03">
        <w:rPr>
          <w:rFonts w:ascii="Montserrat Light" w:hAnsi="Montserrat Light" w:cs="Arial"/>
          <w:color w:val="000000"/>
          <w:sz w:val="18"/>
          <w:szCs w:val="18"/>
          <w:lang w:eastAsia="es-MX"/>
        </w:rPr>
        <w:t xml:space="preserve">____ de _______________ </w:t>
      </w:r>
      <w:proofErr w:type="spellStart"/>
      <w:r w:rsidRPr="00EA7C03">
        <w:rPr>
          <w:rFonts w:ascii="Montserrat Light" w:hAnsi="Montserrat Light" w:cs="Arial"/>
          <w:color w:val="000000"/>
          <w:sz w:val="18"/>
          <w:szCs w:val="18"/>
          <w:lang w:eastAsia="es-MX"/>
        </w:rPr>
        <w:t>de</w:t>
      </w:r>
      <w:proofErr w:type="spellEnd"/>
      <w:r w:rsidRPr="00EA7C03">
        <w:rPr>
          <w:rFonts w:ascii="Montserrat Light" w:hAnsi="Montserrat Light" w:cs="Arial"/>
          <w:color w:val="000000"/>
          <w:sz w:val="18"/>
          <w:szCs w:val="18"/>
          <w:lang w:eastAsia="es-MX"/>
        </w:rPr>
        <w:t xml:space="preserve"> ______ (1)</w:t>
      </w:r>
    </w:p>
    <w:p w:rsidR="007E1834" w:rsidRPr="00EA7C03" w:rsidRDefault="007E1834" w:rsidP="007E1834">
      <w:pPr>
        <w:ind w:right="510"/>
        <w:jc w:val="both"/>
        <w:rPr>
          <w:rFonts w:ascii="Montserrat Light" w:hAnsi="Montserrat Light" w:cs="Arial"/>
          <w:color w:val="2F2F2F"/>
          <w:sz w:val="18"/>
          <w:szCs w:val="18"/>
          <w:lang w:eastAsia="es-MX"/>
        </w:rPr>
      </w:pPr>
    </w:p>
    <w:p w:rsidR="007E1834" w:rsidRPr="00EA7C03" w:rsidRDefault="007E1834" w:rsidP="007E1834">
      <w:pPr>
        <w:ind w:right="510"/>
        <w:jc w:val="both"/>
        <w:rPr>
          <w:rFonts w:ascii="Montserrat Light" w:hAnsi="Montserrat Light" w:cs="Arial"/>
          <w:color w:val="2F2F2F"/>
          <w:sz w:val="22"/>
          <w:szCs w:val="22"/>
          <w:lang w:eastAsia="es-MX"/>
        </w:rPr>
      </w:pPr>
      <w:r w:rsidRPr="00EA7C03">
        <w:rPr>
          <w:rFonts w:ascii="Montserrat Light" w:hAnsi="Montserrat Light" w:cs="Arial"/>
          <w:color w:val="2F2F2F"/>
          <w:sz w:val="22"/>
          <w:szCs w:val="22"/>
          <w:lang w:eastAsia="es-MX"/>
        </w:rPr>
        <w:t>(2)COORDINACION DE ABASTECIMIENTO Y EQUIPAMIENTO</w:t>
      </w:r>
    </w:p>
    <w:p w:rsidR="007E1834" w:rsidRPr="00EA7C03" w:rsidRDefault="007E1834" w:rsidP="007E1834">
      <w:pPr>
        <w:ind w:right="510"/>
        <w:jc w:val="both"/>
        <w:rPr>
          <w:rFonts w:ascii="Montserrat Light" w:hAnsi="Montserrat Light" w:cs="Arial"/>
          <w:color w:val="2F2F2F"/>
          <w:sz w:val="22"/>
          <w:szCs w:val="22"/>
          <w:lang w:eastAsia="es-MX"/>
        </w:rPr>
      </w:pPr>
      <w:r w:rsidRPr="00EA7C03">
        <w:rPr>
          <w:rFonts w:ascii="Montserrat Light" w:hAnsi="Montserrat Light" w:cs="Arial"/>
          <w:color w:val="2F2F2F"/>
          <w:sz w:val="22"/>
          <w:szCs w:val="22"/>
          <w:lang w:eastAsia="es-MX"/>
        </w:rPr>
        <w:t>DEL SEGURO SOCIAL.</w:t>
      </w:r>
    </w:p>
    <w:p w:rsidR="007E1834" w:rsidRDefault="006E44F6" w:rsidP="006E44F6">
      <w:pPr>
        <w:ind w:right="510"/>
        <w:jc w:val="both"/>
        <w:rPr>
          <w:rFonts w:ascii="Montserrat Light" w:hAnsi="Montserrat Light" w:cs="Arial"/>
          <w:b/>
          <w:bCs/>
          <w:sz w:val="22"/>
          <w:szCs w:val="22"/>
        </w:rPr>
      </w:pPr>
      <w:r>
        <w:rPr>
          <w:rFonts w:ascii="Montserrat Light" w:hAnsi="Montserrat Light" w:cs="Arial"/>
          <w:b/>
          <w:bCs/>
          <w:sz w:val="22"/>
          <w:szCs w:val="22"/>
        </w:rPr>
        <w:t>UMAE HOSPITAL DE TRAUMATOLOGÍA Y ORTOPEDIA, PUEBLA</w:t>
      </w:r>
    </w:p>
    <w:p w:rsidR="006E44F6" w:rsidRPr="00EA7C03" w:rsidRDefault="006E44F6" w:rsidP="006E44F6">
      <w:pPr>
        <w:ind w:right="510"/>
        <w:jc w:val="both"/>
        <w:rPr>
          <w:rFonts w:ascii="Montserrat Light" w:hAnsi="Montserrat Light" w:cs="Arial"/>
          <w:color w:val="2F2F2F"/>
          <w:sz w:val="22"/>
          <w:szCs w:val="22"/>
          <w:lang w:eastAsia="es-MX"/>
        </w:rPr>
      </w:pPr>
    </w:p>
    <w:p w:rsidR="007E1834" w:rsidRPr="00EA7C03" w:rsidRDefault="007E1834" w:rsidP="007E1834">
      <w:pPr>
        <w:jc w:val="both"/>
        <w:rPr>
          <w:rFonts w:ascii="Montserrat Light" w:hAnsi="Montserrat Light" w:cs="Arial"/>
          <w:color w:val="000000"/>
          <w:sz w:val="22"/>
          <w:szCs w:val="22"/>
          <w:lang w:eastAsia="es-MX"/>
        </w:rPr>
      </w:pPr>
      <w:r w:rsidRPr="00EA7C03">
        <w:rPr>
          <w:rFonts w:ascii="Montserrat Light" w:hAnsi="Montserrat Light" w:cs="Arial"/>
          <w:color w:val="000000"/>
          <w:sz w:val="22"/>
          <w:szCs w:val="22"/>
          <w:lang w:eastAsia="es-MX"/>
        </w:rPr>
        <w:t>PRESENTE.</w:t>
      </w:r>
    </w:p>
    <w:p w:rsidR="007E1834" w:rsidRPr="00EA7C03" w:rsidRDefault="007E1834" w:rsidP="007E1834">
      <w:pPr>
        <w:jc w:val="both"/>
        <w:rPr>
          <w:rFonts w:ascii="Montserrat Light" w:hAnsi="Montserrat Light" w:cs="Arial"/>
          <w:color w:val="000000"/>
          <w:sz w:val="22"/>
          <w:szCs w:val="22"/>
          <w:lang w:eastAsia="es-MX"/>
        </w:rPr>
      </w:pPr>
    </w:p>
    <w:p w:rsidR="007E1834" w:rsidRPr="00EA7C03" w:rsidRDefault="007E1834" w:rsidP="007E1834">
      <w:pPr>
        <w:jc w:val="both"/>
        <w:rPr>
          <w:rFonts w:ascii="Montserrat Light" w:hAnsi="Montserrat Light" w:cs="Arial"/>
          <w:color w:val="000000"/>
          <w:sz w:val="22"/>
          <w:szCs w:val="22"/>
          <w:lang w:eastAsia="es-MX"/>
        </w:rPr>
      </w:pPr>
      <w:r w:rsidRPr="00EA7C03">
        <w:rPr>
          <w:rFonts w:ascii="Montserrat Light" w:hAnsi="Montserrat Light" w:cs="Arial"/>
          <w:color w:val="000000"/>
          <w:sz w:val="22"/>
          <w:szCs w:val="22"/>
          <w:lang w:eastAsia="es-MX"/>
        </w:rPr>
        <w:t>Me refiero al procedimiento _________(3)_________ No._____(4)____ en el que mi representada, la empresa __________________(5)_____________participa a través de la presente propuesta.</w:t>
      </w:r>
    </w:p>
    <w:p w:rsidR="007E1834" w:rsidRPr="00EA7C03" w:rsidRDefault="007E1834" w:rsidP="007E1834">
      <w:pPr>
        <w:jc w:val="both"/>
        <w:rPr>
          <w:rFonts w:ascii="Montserrat Light" w:hAnsi="Montserrat Light" w:cs="Arial"/>
          <w:color w:val="000000"/>
          <w:sz w:val="22"/>
          <w:szCs w:val="22"/>
          <w:lang w:eastAsia="es-MX"/>
        </w:rPr>
      </w:pPr>
    </w:p>
    <w:p w:rsidR="007E1834" w:rsidRPr="00EA7C03" w:rsidRDefault="007E1834" w:rsidP="007E1834">
      <w:pPr>
        <w:jc w:val="both"/>
        <w:rPr>
          <w:rFonts w:ascii="Montserrat Light" w:hAnsi="Montserrat Light" w:cs="Arial"/>
          <w:color w:val="000000"/>
          <w:sz w:val="22"/>
          <w:szCs w:val="22"/>
          <w:lang w:eastAsia="es-MX"/>
        </w:rPr>
      </w:pPr>
      <w:r w:rsidRPr="00EA7C03">
        <w:rPr>
          <w:rFonts w:ascii="Montserrat Light" w:hAnsi="Montserrat Light" w:cs="Arial"/>
          <w:color w:val="000000"/>
          <w:sz w:val="22"/>
          <w:szCs w:val="22"/>
          <w:lang w:eastAsia="es-MX"/>
        </w:rPr>
        <w:t>Sobre el particular, y en los términos de lo previsto en las "</w:t>
      </w:r>
      <w:r w:rsidRPr="00EA7C03">
        <w:rPr>
          <w:rFonts w:ascii="Montserrat Light" w:hAnsi="Montserrat Light" w:cs="Arial"/>
          <w:i/>
          <w:iCs/>
          <w:color w:val="000000"/>
          <w:sz w:val="22"/>
          <w:szCs w:val="22"/>
          <w:lang w:eastAsia="es-MX"/>
        </w:rPr>
        <w:t>Reglas para la celebración de licitaciones públicas internacionales bajo la cobertura de tratados de libre comercio suscritos por los Estados Unidos Mexicanos"</w:t>
      </w:r>
      <w:r w:rsidRPr="00EA7C03">
        <w:rPr>
          <w:rFonts w:ascii="Montserrat Light" w:hAnsi="Montserrat Light" w:cs="Arial"/>
          <w:color w:val="000000"/>
          <w:sz w:val="22"/>
          <w:szCs w:val="22"/>
          <w:lang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7E1834" w:rsidRPr="00EA7C03" w:rsidRDefault="007E1834" w:rsidP="007E1834">
      <w:pPr>
        <w:jc w:val="both"/>
        <w:rPr>
          <w:rFonts w:ascii="Montserrat Light" w:hAnsi="Montserrat Light" w:cs="Arial"/>
          <w:color w:val="000000"/>
          <w:sz w:val="22"/>
          <w:szCs w:val="22"/>
          <w:lang w:eastAsia="es-MX"/>
        </w:rPr>
      </w:pPr>
    </w:p>
    <w:p w:rsidR="007E1834" w:rsidRPr="00EA7C03" w:rsidRDefault="007E1834" w:rsidP="007E1834">
      <w:pPr>
        <w:jc w:val="both"/>
        <w:rPr>
          <w:rFonts w:ascii="Montserrat Light" w:hAnsi="Montserrat Light" w:cs="Arial"/>
          <w:color w:val="000000"/>
          <w:sz w:val="22"/>
          <w:szCs w:val="22"/>
          <w:lang w:eastAsia="es-MX"/>
        </w:rPr>
      </w:pPr>
      <w:r w:rsidRPr="00EA7C03">
        <w:rPr>
          <w:rFonts w:ascii="Montserrat Light" w:hAnsi="Montserrat Light" w:cs="Arial"/>
          <w:color w:val="000000"/>
          <w:sz w:val="22"/>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7E1834" w:rsidRPr="00EA7C03" w:rsidRDefault="007E1834" w:rsidP="007E1834">
      <w:pPr>
        <w:jc w:val="both"/>
        <w:rPr>
          <w:rFonts w:ascii="Montserrat Light" w:hAnsi="Montserrat Light" w:cs="Arial"/>
          <w:color w:val="000000"/>
          <w:sz w:val="22"/>
          <w:szCs w:val="22"/>
          <w:lang w:eastAsia="es-MX"/>
        </w:rPr>
      </w:pPr>
    </w:p>
    <w:p w:rsidR="007E1834" w:rsidRPr="00EA7C03" w:rsidRDefault="007E1834" w:rsidP="007E1834">
      <w:pPr>
        <w:jc w:val="both"/>
        <w:rPr>
          <w:rFonts w:ascii="Montserrat Light" w:hAnsi="Montserrat Light" w:cs="Arial"/>
          <w:color w:val="000000"/>
          <w:sz w:val="20"/>
          <w:szCs w:val="18"/>
          <w:lang w:eastAsia="es-MX"/>
        </w:rPr>
      </w:pPr>
    </w:p>
    <w:p w:rsidR="007E1834" w:rsidRPr="00EA7C03" w:rsidRDefault="007E1834" w:rsidP="007E1834">
      <w:pPr>
        <w:jc w:val="both"/>
        <w:rPr>
          <w:rFonts w:ascii="Montserrat Light" w:hAnsi="Montserrat Light" w:cs="Arial"/>
          <w:color w:val="000000"/>
          <w:sz w:val="20"/>
          <w:szCs w:val="18"/>
          <w:lang w:eastAsia="es-MX"/>
        </w:rPr>
      </w:pPr>
    </w:p>
    <w:p w:rsidR="007E1834" w:rsidRPr="00EA7C03" w:rsidRDefault="007E1834" w:rsidP="007E1834">
      <w:pPr>
        <w:jc w:val="both"/>
        <w:rPr>
          <w:rFonts w:ascii="Montserrat Light" w:hAnsi="Montserrat Light" w:cs="Arial"/>
          <w:color w:val="000000"/>
          <w:sz w:val="20"/>
          <w:szCs w:val="18"/>
          <w:lang w:eastAsia="es-MX"/>
        </w:rPr>
      </w:pPr>
    </w:p>
    <w:p w:rsidR="007E1834" w:rsidRPr="00EA7C03" w:rsidRDefault="007E1834" w:rsidP="007E1834">
      <w:pPr>
        <w:jc w:val="both"/>
        <w:rPr>
          <w:rFonts w:ascii="Montserrat Light" w:hAnsi="Montserrat Light"/>
          <w:color w:val="000000"/>
          <w:sz w:val="20"/>
          <w:szCs w:val="18"/>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9921"/>
      </w:tblGrid>
      <w:tr w:rsidR="007E1834" w:rsidRPr="00EA7C03" w:rsidTr="00877F1D">
        <w:trPr>
          <w:trHeight w:val="1095"/>
        </w:trPr>
        <w:tc>
          <w:tcPr>
            <w:tcW w:w="10488" w:type="dxa"/>
            <w:tcMar>
              <w:top w:w="15" w:type="dxa"/>
              <w:left w:w="70" w:type="dxa"/>
              <w:bottom w:w="15" w:type="dxa"/>
              <w:right w:w="70" w:type="dxa"/>
            </w:tcMar>
            <w:hideMark/>
          </w:tcPr>
          <w:p w:rsidR="007E1834" w:rsidRPr="00EA7C03" w:rsidRDefault="007E1834" w:rsidP="00877F1D">
            <w:pPr>
              <w:jc w:val="center"/>
              <w:rPr>
                <w:rFonts w:ascii="Montserrat Light" w:hAnsi="Montserrat Light" w:cs="Arial"/>
                <w:color w:val="000000"/>
                <w:sz w:val="18"/>
                <w:szCs w:val="18"/>
                <w:lang w:eastAsia="es-MX"/>
              </w:rPr>
            </w:pPr>
          </w:p>
          <w:p w:rsidR="007E1834" w:rsidRPr="00EA7C03" w:rsidRDefault="007E1834" w:rsidP="00877F1D">
            <w:pPr>
              <w:jc w:val="center"/>
              <w:rPr>
                <w:rFonts w:ascii="Montserrat Light" w:hAnsi="Montserrat Light"/>
                <w:color w:val="000000"/>
                <w:sz w:val="18"/>
                <w:szCs w:val="18"/>
                <w:lang w:eastAsia="es-MX"/>
              </w:rPr>
            </w:pPr>
            <w:r w:rsidRPr="00EA7C03">
              <w:rPr>
                <w:rFonts w:ascii="Montserrat Light" w:hAnsi="Montserrat Light" w:cs="Arial"/>
                <w:color w:val="000000"/>
                <w:sz w:val="18"/>
                <w:szCs w:val="18"/>
                <w:lang w:eastAsia="es-MX"/>
              </w:rPr>
              <w:t>ATENTAMENTE</w:t>
            </w:r>
          </w:p>
          <w:p w:rsidR="007E1834" w:rsidRPr="00EA7C03" w:rsidRDefault="007E1834" w:rsidP="00877F1D">
            <w:pPr>
              <w:jc w:val="center"/>
              <w:rPr>
                <w:rFonts w:ascii="Montserrat Light" w:hAnsi="Montserrat Light"/>
                <w:color w:val="000000"/>
                <w:sz w:val="18"/>
                <w:szCs w:val="18"/>
                <w:lang w:eastAsia="es-MX"/>
              </w:rPr>
            </w:pPr>
            <w:r w:rsidRPr="00EA7C03">
              <w:rPr>
                <w:rFonts w:ascii="Montserrat Light" w:hAnsi="Montserrat Light" w:cs="Arial"/>
                <w:color w:val="000000"/>
                <w:sz w:val="18"/>
                <w:szCs w:val="18"/>
                <w:lang w:eastAsia="es-MX"/>
              </w:rPr>
              <w:t>______________(9)______________</w:t>
            </w:r>
          </w:p>
          <w:p w:rsidR="007E1834" w:rsidRPr="00EA7C03" w:rsidRDefault="007E1834" w:rsidP="00877F1D">
            <w:pPr>
              <w:jc w:val="both"/>
              <w:rPr>
                <w:rFonts w:ascii="Montserrat Light" w:hAnsi="Montserrat Light"/>
                <w:color w:val="000000"/>
                <w:sz w:val="18"/>
                <w:szCs w:val="18"/>
                <w:lang w:eastAsia="es-MX"/>
              </w:rPr>
            </w:pPr>
            <w:r w:rsidRPr="00EA7C03">
              <w:rPr>
                <w:rFonts w:ascii="Montserrat Light" w:hAnsi="Montserrat Light"/>
                <w:color w:val="000000"/>
                <w:sz w:val="18"/>
                <w:szCs w:val="18"/>
                <w:lang w:eastAsia="es-MX"/>
              </w:rPr>
              <w:t> </w:t>
            </w:r>
          </w:p>
        </w:tc>
      </w:tr>
    </w:tbl>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p>
    <w:p w:rsidR="007E1834" w:rsidRPr="00EA7C03" w:rsidRDefault="007E1834" w:rsidP="007E1834">
      <w:pPr>
        <w:suppressAutoHyphens w:val="0"/>
        <w:ind w:left="709" w:right="510"/>
        <w:jc w:val="both"/>
        <w:rPr>
          <w:rFonts w:ascii="Montserrat Light" w:hAnsi="Montserrat Light" w:cs="Arial"/>
          <w:color w:val="2F2F2F"/>
          <w:sz w:val="16"/>
          <w:szCs w:val="18"/>
          <w:lang w:val="es-MX" w:eastAsia="es-MX"/>
        </w:rPr>
      </w:pPr>
      <w:r w:rsidRPr="00EA7C03">
        <w:rPr>
          <w:rFonts w:ascii="Montserrat Light" w:hAnsi="Montserrat Light" w:cs="Arial"/>
          <w:color w:val="2F2F2F"/>
          <w:sz w:val="16"/>
          <w:szCs w:val="18"/>
          <w:lang w:val="es-MX" w:eastAsia="es-MX"/>
        </w:rPr>
        <w:lastRenderedPageBreak/>
        <w:t> </w:t>
      </w:r>
    </w:p>
    <w:p w:rsidR="007E1834" w:rsidRPr="00EA7C03" w:rsidRDefault="007E1834" w:rsidP="007E1834">
      <w:pPr>
        <w:ind w:firstLine="288"/>
        <w:jc w:val="center"/>
        <w:rPr>
          <w:rFonts w:ascii="Montserrat Light" w:hAnsi="Montserrat Light" w:cs="Arial"/>
          <w:b/>
          <w:bCs/>
          <w:color w:val="000000"/>
          <w:sz w:val="18"/>
          <w:szCs w:val="18"/>
        </w:rPr>
      </w:pPr>
      <w:r w:rsidRPr="00EA7C03">
        <w:rPr>
          <w:rFonts w:ascii="Montserrat Light" w:hAnsi="Montserrat Light" w:cs="Arial"/>
          <w:b/>
          <w:bCs/>
          <w:color w:val="000000"/>
          <w:sz w:val="18"/>
          <w:szCs w:val="18"/>
        </w:rPr>
        <w:t>INSTRUCTIVO PARA EL LLENADO DEL FORMATO PARA LA MANIFESTACION QUE DEBERAN</w:t>
      </w:r>
      <w:r w:rsidRPr="00EA7C03">
        <w:rPr>
          <w:rFonts w:ascii="Montserrat Light" w:hAnsi="Montserrat Light"/>
          <w:color w:val="000000"/>
          <w:sz w:val="18"/>
          <w:szCs w:val="18"/>
        </w:rPr>
        <w:br/>
      </w:r>
      <w:r w:rsidRPr="00EA7C03">
        <w:rPr>
          <w:rFonts w:ascii="Montserrat Light" w:hAnsi="Montserrat Light" w:cs="Arial"/>
          <w:b/>
          <w:bCs/>
          <w:color w:val="000000"/>
          <w:sz w:val="18"/>
          <w:szCs w:val="18"/>
        </w:rPr>
        <w:t>PRESENTAR LOS PROVEEDORES QUE PARTICIPEN EN LICITACIONES PUBLICAS</w:t>
      </w:r>
      <w:r w:rsidRPr="00EA7C03">
        <w:rPr>
          <w:rFonts w:ascii="Montserrat Light" w:hAnsi="Montserrat Light"/>
          <w:color w:val="000000"/>
          <w:sz w:val="18"/>
          <w:szCs w:val="18"/>
        </w:rPr>
        <w:br/>
      </w:r>
      <w:r w:rsidRPr="00EA7C03">
        <w:rPr>
          <w:rFonts w:ascii="Montserrat Light" w:hAnsi="Montserrat Light" w:cs="Arial"/>
          <w:b/>
          <w:bCs/>
          <w:color w:val="000000"/>
          <w:sz w:val="18"/>
          <w:szCs w:val="18"/>
        </w:rPr>
        <w:t>INTERNACIONALES BAJO LA COBERTURA DE TRATADOS PARA LA ADQUISICION DE BIENES, Y</w:t>
      </w:r>
      <w:r w:rsidRPr="00EA7C03">
        <w:rPr>
          <w:rFonts w:ascii="Montserrat Light" w:hAnsi="Montserrat Light"/>
          <w:color w:val="000000"/>
          <w:sz w:val="18"/>
          <w:szCs w:val="18"/>
        </w:rPr>
        <w:br/>
      </w:r>
      <w:r w:rsidRPr="00EA7C03">
        <w:rPr>
          <w:rFonts w:ascii="Montserrat Light" w:hAnsi="Montserrat Light" w:cs="Arial"/>
          <w:b/>
          <w:bCs/>
          <w:color w:val="000000"/>
          <w:sz w:val="18"/>
          <w:szCs w:val="18"/>
        </w:rPr>
        <w:t>DAR CUMPLIMIENTO A LO DISPUESTO EN LA REGLA 5.2.</w:t>
      </w:r>
    </w:p>
    <w:p w:rsidR="007E1834" w:rsidRPr="00EA7C03" w:rsidRDefault="007E1834" w:rsidP="007E1834">
      <w:pPr>
        <w:ind w:firstLine="288"/>
        <w:jc w:val="center"/>
        <w:rPr>
          <w:rFonts w:ascii="Montserrat Light" w:hAnsi="Montserrat Light"/>
          <w:color w:val="000000"/>
          <w:sz w:val="18"/>
          <w:szCs w:val="18"/>
          <w:lang w:eastAsia="es-MX"/>
        </w:rPr>
      </w:pPr>
    </w:p>
    <w:p w:rsidR="007E1834" w:rsidRPr="00EA7C03" w:rsidRDefault="007E1834" w:rsidP="007E1834">
      <w:pPr>
        <w:ind w:firstLine="288"/>
        <w:jc w:val="center"/>
        <w:rPr>
          <w:rFonts w:ascii="Montserrat Light" w:hAnsi="Montserrat Light"/>
          <w:color w:val="000000"/>
          <w:sz w:val="18"/>
          <w:szCs w:val="18"/>
          <w:lang w:eastAsia="es-MX"/>
        </w:rPr>
      </w:pPr>
    </w:p>
    <w:tbl>
      <w:tblPr>
        <w:tblW w:w="3277" w:type="pct"/>
        <w:jc w:val="center"/>
        <w:tblCellMar>
          <w:top w:w="15" w:type="dxa"/>
          <w:left w:w="15" w:type="dxa"/>
          <w:bottom w:w="15" w:type="dxa"/>
          <w:right w:w="15" w:type="dxa"/>
        </w:tblCellMar>
        <w:tblLook w:val="04A0" w:firstRow="1" w:lastRow="0" w:firstColumn="1" w:lastColumn="0" w:noHBand="0" w:noVBand="1"/>
      </w:tblPr>
      <w:tblGrid>
        <w:gridCol w:w="1568"/>
        <w:gridCol w:w="4937"/>
      </w:tblGrid>
      <w:tr w:rsidR="007E1834" w:rsidRPr="00EA7C03" w:rsidTr="00877F1D">
        <w:trPr>
          <w:trHeight w:val="380"/>
          <w:jc w:val="center"/>
        </w:trPr>
        <w:tc>
          <w:tcPr>
            <w:tcW w:w="1621"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b/>
                <w:bCs/>
                <w:color w:val="000000"/>
                <w:sz w:val="18"/>
                <w:szCs w:val="18"/>
              </w:rPr>
              <w:t>NUMERO</w:t>
            </w:r>
          </w:p>
        </w:tc>
        <w:tc>
          <w:tcPr>
            <w:tcW w:w="5255"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b/>
                <w:bCs/>
                <w:color w:val="000000"/>
                <w:sz w:val="18"/>
                <w:szCs w:val="18"/>
              </w:rPr>
              <w:t>DESCRIPCION</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1</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Señalar la fecha de suscripción del documento.</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2</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Anotar el nombre de la dependencia o entidad convocante.</w:t>
            </w:r>
          </w:p>
        </w:tc>
      </w:tr>
      <w:tr w:rsidR="007E1834" w:rsidRPr="00EA7C03" w:rsidTr="00877F1D">
        <w:trPr>
          <w:trHeight w:val="629"/>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3</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Precisar el procedimiento de contratación de que se trate, licitación pública o invitación a cuando menos tres personas.</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4</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Indicar el número de procedimiento respectivo.</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5</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Citar el nombre o razón social o denominación del licitante.</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6</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Señalar el número de partida que corresponda.</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7</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Anotar el nombre del país de origen del bien.</w:t>
            </w:r>
          </w:p>
        </w:tc>
      </w:tr>
      <w:tr w:rsidR="007E1834" w:rsidRPr="00EA7C03" w:rsidTr="00877F1D">
        <w:trPr>
          <w:trHeight w:val="365"/>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8</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Indicar el tratado bajo cuya cobertura se realiza el procedimiento de contratación.</w:t>
            </w:r>
          </w:p>
        </w:tc>
      </w:tr>
      <w:tr w:rsidR="007E1834" w:rsidRPr="00EA7C03" w:rsidTr="00877F1D">
        <w:trPr>
          <w:trHeight w:val="380"/>
          <w:jc w:val="center"/>
        </w:trPr>
        <w:tc>
          <w:tcPr>
            <w:tcW w:w="16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center"/>
              <w:rPr>
                <w:rFonts w:ascii="Montserrat Light" w:hAnsi="Montserrat Light"/>
                <w:color w:val="000000"/>
                <w:sz w:val="18"/>
                <w:szCs w:val="18"/>
              </w:rPr>
            </w:pPr>
            <w:r w:rsidRPr="00EA7C03">
              <w:rPr>
                <w:rFonts w:ascii="Montserrat Light" w:hAnsi="Montserrat Light" w:cs="Arial"/>
                <w:color w:val="000000"/>
                <w:sz w:val="18"/>
                <w:szCs w:val="18"/>
              </w:rPr>
              <w:t>9</w:t>
            </w:r>
          </w:p>
        </w:tc>
        <w:tc>
          <w:tcPr>
            <w:tcW w:w="525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E1834" w:rsidRPr="00EA7C03" w:rsidRDefault="007E1834" w:rsidP="00877F1D">
            <w:pPr>
              <w:jc w:val="both"/>
              <w:rPr>
                <w:rFonts w:ascii="Montserrat Light" w:hAnsi="Montserrat Light"/>
                <w:color w:val="000000"/>
                <w:sz w:val="18"/>
                <w:szCs w:val="18"/>
              </w:rPr>
            </w:pPr>
            <w:r w:rsidRPr="00EA7C03">
              <w:rPr>
                <w:rFonts w:ascii="Montserrat Light" w:hAnsi="Montserrat Light" w:cs="Arial"/>
                <w:color w:val="000000"/>
                <w:sz w:val="18"/>
                <w:szCs w:val="18"/>
              </w:rPr>
              <w:t>Anotar el nombre y firma del representante de la empresa licitante.</w:t>
            </w:r>
          </w:p>
        </w:tc>
      </w:tr>
    </w:tbl>
    <w:p w:rsidR="007E1834" w:rsidRPr="00EA7C03" w:rsidRDefault="007E1834" w:rsidP="007E1834">
      <w:pPr>
        <w:ind w:firstLine="288"/>
        <w:jc w:val="both"/>
        <w:rPr>
          <w:rFonts w:ascii="Montserrat Light" w:hAnsi="Montserrat Light" w:cs="Arial"/>
          <w:b/>
          <w:bCs/>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r w:rsidRPr="00EA7C03">
        <w:rPr>
          <w:rFonts w:ascii="Montserrat Light" w:hAnsi="Montserrat Light" w:cs="Arial"/>
          <w:b/>
          <w:bCs/>
          <w:color w:val="000000"/>
          <w:sz w:val="18"/>
          <w:szCs w:val="18"/>
        </w:rPr>
        <w:t>NOTA: </w:t>
      </w:r>
      <w:r w:rsidRPr="00EA7C03">
        <w:rPr>
          <w:rFonts w:ascii="Montserrat Light" w:hAnsi="Montserrat Light" w:cs="Arial"/>
          <w:color w:val="000000"/>
          <w:sz w:val="18"/>
          <w:szCs w:val="18"/>
        </w:rPr>
        <w:t>Si el licitante es una persona física, se podrá ajustar el presente formato en su parte conducente.</w:t>
      </w: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both"/>
        <w:rPr>
          <w:rFonts w:ascii="Montserrat Light" w:hAnsi="Montserrat Light" w:cs="Arial"/>
          <w:color w:val="000000"/>
          <w:sz w:val="18"/>
          <w:szCs w:val="18"/>
        </w:rPr>
      </w:pPr>
    </w:p>
    <w:p w:rsidR="007E1834" w:rsidRPr="00EA7C03" w:rsidRDefault="007E1834" w:rsidP="007E1834">
      <w:pPr>
        <w:ind w:firstLine="288"/>
        <w:jc w:val="center"/>
        <w:rPr>
          <w:rFonts w:ascii="Montserrat Light" w:hAnsi="Montserrat Light"/>
          <w:b/>
          <w:szCs w:val="22"/>
        </w:rPr>
      </w:pPr>
    </w:p>
    <w:p w:rsidR="00B60F75" w:rsidRDefault="00B60F75" w:rsidP="007E1834">
      <w:pPr>
        <w:ind w:firstLine="288"/>
        <w:jc w:val="center"/>
        <w:rPr>
          <w:rFonts w:ascii="Montserrat Light" w:hAnsi="Montserrat Light"/>
          <w:b/>
          <w:szCs w:val="22"/>
        </w:rPr>
      </w:pPr>
    </w:p>
    <w:p w:rsidR="00B60F75" w:rsidRDefault="00B60F75" w:rsidP="007E1834">
      <w:pPr>
        <w:ind w:firstLine="288"/>
        <w:jc w:val="center"/>
        <w:rPr>
          <w:rFonts w:ascii="Montserrat Light" w:hAnsi="Montserrat Light"/>
          <w:b/>
          <w:szCs w:val="22"/>
        </w:rPr>
      </w:pPr>
    </w:p>
    <w:p w:rsidR="00827594" w:rsidRPr="00EA7C03" w:rsidRDefault="00827594" w:rsidP="007E1834">
      <w:pPr>
        <w:ind w:firstLine="288"/>
        <w:jc w:val="center"/>
        <w:rPr>
          <w:rFonts w:ascii="Montserrat Light" w:hAnsi="Montserrat Light" w:cs="Arial"/>
          <w:b/>
          <w:color w:val="000000"/>
          <w:sz w:val="18"/>
          <w:szCs w:val="18"/>
        </w:rPr>
      </w:pPr>
      <w:r w:rsidRPr="00EA7C03">
        <w:rPr>
          <w:rFonts w:ascii="Montserrat Light" w:hAnsi="Montserrat Light"/>
          <w:b/>
          <w:szCs w:val="22"/>
        </w:rPr>
        <w:lastRenderedPageBreak/>
        <w:t xml:space="preserve">ANEXO </w:t>
      </w:r>
      <w:r w:rsidR="007E1834" w:rsidRPr="00EA7C03">
        <w:rPr>
          <w:rFonts w:ascii="Montserrat Light" w:hAnsi="Montserrat Light"/>
          <w:b/>
          <w:szCs w:val="22"/>
        </w:rPr>
        <w:t>E</w:t>
      </w:r>
    </w:p>
    <w:p w:rsidR="00827594" w:rsidRPr="00EA7C03" w:rsidRDefault="00827594" w:rsidP="00827594">
      <w:pPr>
        <w:jc w:val="center"/>
        <w:rPr>
          <w:rFonts w:ascii="Montserrat Light" w:hAnsi="Montserrat Light" w:cs="Arial"/>
          <w:b/>
        </w:rPr>
      </w:pPr>
    </w:p>
    <w:p w:rsidR="00A07DEB" w:rsidRPr="00EA7C03" w:rsidRDefault="00A07DEB" w:rsidP="00A07DEB">
      <w:pPr>
        <w:jc w:val="center"/>
        <w:rPr>
          <w:rFonts w:ascii="Montserrat Light" w:hAnsi="Montserrat Light" w:cs="Arial"/>
          <w:b/>
        </w:rPr>
      </w:pPr>
      <w:r w:rsidRPr="00EA7C03">
        <w:rPr>
          <w:rFonts w:ascii="Montserrat Light" w:hAnsi="Montserrat Light" w:cs="Arial"/>
          <w:b/>
        </w:rPr>
        <w:t>Formato. Información Reservada y Confidencial.</w:t>
      </w:r>
    </w:p>
    <w:p w:rsidR="00A07DEB" w:rsidRPr="00EA7C03" w:rsidRDefault="00A07DEB" w:rsidP="00A07DEB">
      <w:pPr>
        <w:rPr>
          <w:rFonts w:ascii="Montserrat Light" w:hAnsi="Montserrat Light" w:cs="Arial"/>
          <w:b/>
        </w:rPr>
      </w:pPr>
    </w:p>
    <w:p w:rsidR="00A07DEB" w:rsidRPr="00EA7C03" w:rsidRDefault="00A07DEB" w:rsidP="00A07DEB">
      <w:pPr>
        <w:jc w:val="right"/>
        <w:rPr>
          <w:rFonts w:ascii="Montserrat Light" w:hAnsi="Montserrat Light" w:cs="Arial"/>
          <w:b/>
        </w:rPr>
      </w:pPr>
      <w:r w:rsidRPr="00EA7C03">
        <w:rPr>
          <w:rFonts w:ascii="Montserrat Light" w:hAnsi="Montserrat Light" w:cs="Arial"/>
        </w:rPr>
        <w:t>XXXXXXXX., a __ de _____</w:t>
      </w:r>
      <w:r w:rsidR="0039235F" w:rsidRPr="00EA7C03">
        <w:rPr>
          <w:rFonts w:ascii="Montserrat Light" w:hAnsi="Montserrat Light" w:cs="Arial"/>
        </w:rPr>
        <w:t xml:space="preserve">______ </w:t>
      </w:r>
      <w:proofErr w:type="spellStart"/>
      <w:r w:rsidR="0039235F" w:rsidRPr="00EA7C03">
        <w:rPr>
          <w:rFonts w:ascii="Montserrat Light" w:hAnsi="Montserrat Light" w:cs="Arial"/>
        </w:rPr>
        <w:t>de</w:t>
      </w:r>
      <w:proofErr w:type="spellEnd"/>
      <w:r w:rsidR="0039235F" w:rsidRPr="00EA7C03">
        <w:rPr>
          <w:rFonts w:ascii="Montserrat Light" w:hAnsi="Montserrat Light" w:cs="Arial"/>
        </w:rPr>
        <w:t xml:space="preserve"> 20___</w:t>
      </w:r>
      <w:r w:rsidRPr="00EA7C03">
        <w:rPr>
          <w:rFonts w:ascii="Montserrat Light" w:hAnsi="Montserrat Light" w:cs="Arial"/>
        </w:rPr>
        <w:t>.</w:t>
      </w:r>
    </w:p>
    <w:p w:rsidR="00A07DEB" w:rsidRPr="00EA7C03" w:rsidRDefault="00A07DEB" w:rsidP="00A07DEB">
      <w:pPr>
        <w:rPr>
          <w:rFonts w:ascii="Montserrat Light" w:hAnsi="Montserrat Light" w:cs="Arial"/>
          <w:b/>
        </w:rPr>
      </w:pPr>
    </w:p>
    <w:p w:rsidR="004E6593" w:rsidRPr="00EA7C03" w:rsidRDefault="004E6593" w:rsidP="004E6593">
      <w:pPr>
        <w:jc w:val="both"/>
        <w:rPr>
          <w:rFonts w:ascii="Montserrat Light" w:hAnsi="Montserrat Light" w:cs="Arial"/>
          <w:b/>
          <w:sz w:val="22"/>
        </w:rPr>
      </w:pPr>
      <w:r w:rsidRPr="00EA7C03">
        <w:rPr>
          <w:rFonts w:ascii="Montserrat Light" w:hAnsi="Montserrat Light" w:cs="Arial"/>
          <w:b/>
          <w:sz w:val="22"/>
        </w:rPr>
        <w:t>Instituto Mexicano del Seguro Social.</w:t>
      </w:r>
    </w:p>
    <w:p w:rsidR="006E44F6" w:rsidRDefault="006E44F6" w:rsidP="004E6593">
      <w:pPr>
        <w:jc w:val="both"/>
        <w:rPr>
          <w:rFonts w:ascii="Montserrat Light" w:hAnsi="Montserrat Light" w:cs="Arial"/>
          <w:b/>
          <w:sz w:val="22"/>
        </w:rPr>
      </w:pPr>
      <w:r>
        <w:rPr>
          <w:rFonts w:ascii="Montserrat Light" w:hAnsi="Montserrat Light" w:cs="Arial"/>
          <w:b/>
          <w:bCs/>
          <w:sz w:val="22"/>
          <w:szCs w:val="22"/>
        </w:rPr>
        <w:t>UMAE HOSPITAL DE TRAUMATOLOGÍA Y ORTOPEDIA, PUEBLA</w:t>
      </w:r>
      <w:r w:rsidRPr="00EA7C03">
        <w:rPr>
          <w:rFonts w:ascii="Montserrat Light" w:hAnsi="Montserrat Light" w:cs="Arial"/>
          <w:b/>
          <w:sz w:val="22"/>
        </w:rPr>
        <w:t xml:space="preserve"> </w:t>
      </w:r>
    </w:p>
    <w:p w:rsidR="006E44F6" w:rsidRDefault="006E44F6" w:rsidP="004E6593">
      <w:pPr>
        <w:jc w:val="both"/>
        <w:rPr>
          <w:rFonts w:ascii="Montserrat Light" w:hAnsi="Montserrat Light" w:cs="Arial"/>
          <w:b/>
          <w:sz w:val="22"/>
        </w:rPr>
      </w:pPr>
    </w:p>
    <w:p w:rsidR="004E6593" w:rsidRPr="00EA7C03" w:rsidRDefault="004E6593" w:rsidP="004E6593">
      <w:pPr>
        <w:jc w:val="both"/>
        <w:rPr>
          <w:rFonts w:ascii="Montserrat Light" w:hAnsi="Montserrat Light" w:cs="Arial"/>
          <w:b/>
          <w:sz w:val="22"/>
        </w:rPr>
      </w:pPr>
      <w:r w:rsidRPr="00EA7C03">
        <w:rPr>
          <w:rFonts w:ascii="Montserrat Light" w:hAnsi="Montserrat Light" w:cs="Arial"/>
          <w:b/>
          <w:sz w:val="22"/>
        </w:rPr>
        <w:t>Presente.</w:t>
      </w:r>
    </w:p>
    <w:p w:rsidR="00A07DEB" w:rsidRPr="00EA7C03" w:rsidRDefault="00A07DEB" w:rsidP="00A07DEB">
      <w:pPr>
        <w:pStyle w:val="BalloonText1"/>
        <w:rPr>
          <w:rFonts w:ascii="Montserrat Light" w:hAnsi="Montserrat Light" w:cs="Arial"/>
          <w:sz w:val="22"/>
          <w:szCs w:val="22"/>
        </w:rPr>
      </w:pPr>
    </w:p>
    <w:p w:rsidR="00A07DEB" w:rsidRPr="00EA7C03" w:rsidRDefault="00A07DEB" w:rsidP="00A07DEB">
      <w:pPr>
        <w:pStyle w:val="BalloonText1"/>
        <w:rPr>
          <w:rFonts w:ascii="Montserrat Light" w:hAnsi="Montserrat Light" w:cs="Arial"/>
          <w:sz w:val="22"/>
          <w:szCs w:val="22"/>
        </w:rPr>
      </w:pPr>
    </w:p>
    <w:p w:rsidR="00A07DEB" w:rsidRPr="00EA7C03" w:rsidRDefault="00A07DEB" w:rsidP="00A07DEB">
      <w:pPr>
        <w:ind w:right="150"/>
        <w:jc w:val="both"/>
        <w:rPr>
          <w:rFonts w:ascii="Montserrat Light" w:hAnsi="Montserrat Light" w:cs="Arial"/>
        </w:rPr>
      </w:pPr>
      <w:r w:rsidRPr="00EA7C03">
        <w:rPr>
          <w:rFonts w:ascii="Montserrat Light" w:hAnsi="Montserrat Light" w:cs="Arial"/>
          <w:u w:val="single"/>
        </w:rPr>
        <w:t xml:space="preserve">___(Nombre)  </w:t>
      </w:r>
      <w:r w:rsidRPr="00EA7C03">
        <w:rPr>
          <w:rFonts w:ascii="Montserrat Light" w:hAnsi="Montserrat Light" w:cs="Arial"/>
        </w:rPr>
        <w:t>, en mi carácter de _________________________, de la ___</w:t>
      </w:r>
      <w:r w:rsidRPr="00EA7C03">
        <w:rPr>
          <w:rFonts w:ascii="Montserrat Light" w:hAnsi="Montserrat Light" w:cs="Arial"/>
          <w:u w:val="single"/>
        </w:rPr>
        <w:t>(Persona Física o Moral)___,</w:t>
      </w:r>
      <w:r w:rsidRPr="00EA7C03">
        <w:rPr>
          <w:rFonts w:ascii="Montserrat Light" w:hAnsi="Montserrat Light" w:cs="Arial"/>
        </w:rPr>
        <w:t xml:space="preserve"> manifiesto por medio de la presente que los documentos contenidos en mi propuesta y remitida a la convocante para la Licitación Pública </w:t>
      </w:r>
      <w:r w:rsidR="00275FE0" w:rsidRPr="00EA7C03">
        <w:rPr>
          <w:rFonts w:ascii="Montserrat Light" w:hAnsi="Montserrat Light" w:cs="Arial"/>
        </w:rPr>
        <w:t xml:space="preserve">Nacional No. </w:t>
      </w:r>
      <w:r w:rsidR="00B54F33">
        <w:rPr>
          <w:rFonts w:ascii="Montserrat Light" w:hAnsi="Montserrat Light" w:cs="Arial"/>
        </w:rPr>
        <w:t>XX</w:t>
      </w:r>
      <w:r w:rsidR="00F25DEF" w:rsidRPr="00EA7C03">
        <w:rPr>
          <w:rFonts w:ascii="Montserrat Light" w:hAnsi="Montserrat Light" w:cs="Arial"/>
        </w:rPr>
        <w:t>-050</w:t>
      </w:r>
      <w:r w:rsidRPr="00EA7C03">
        <w:rPr>
          <w:rFonts w:ascii="Montserrat Light" w:hAnsi="Montserrat Light" w:cs="Arial"/>
        </w:rPr>
        <w:t>GYR</w:t>
      </w:r>
      <w:r w:rsidR="00B54F33">
        <w:rPr>
          <w:rFonts w:ascii="Montserrat Light" w:hAnsi="Montserrat Light" w:cs="Arial"/>
        </w:rPr>
        <w:t>091</w:t>
      </w:r>
      <w:r w:rsidRPr="00EA7C03">
        <w:rPr>
          <w:rFonts w:ascii="Montserrat Light" w:hAnsi="Montserrat Light" w:cs="Arial"/>
        </w:rPr>
        <w:t>-E___-</w:t>
      </w:r>
      <w:r w:rsidR="00F25DEF" w:rsidRPr="00EA7C03">
        <w:rPr>
          <w:rFonts w:ascii="Montserrat Light" w:hAnsi="Montserrat Light" w:cs="Arial"/>
        </w:rPr>
        <w:t>20</w:t>
      </w:r>
      <w:r w:rsidR="006B195C" w:rsidRPr="00EA7C03">
        <w:rPr>
          <w:rFonts w:ascii="Montserrat Light" w:hAnsi="Montserrat Light" w:cs="Arial"/>
        </w:rPr>
        <w:t>2</w:t>
      </w:r>
      <w:r w:rsidR="00225BD4" w:rsidRPr="00EA7C03">
        <w:rPr>
          <w:rFonts w:ascii="Montserrat Light" w:hAnsi="Montserrat Light" w:cs="Arial"/>
        </w:rPr>
        <w:t>2</w:t>
      </w:r>
      <w:r w:rsidRPr="00EA7C03">
        <w:rPr>
          <w:rFonts w:ascii="Montserrat Light" w:hAnsi="Montserrat Ligh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A07DEB" w:rsidRPr="00EA7C03" w:rsidRDefault="00A07DEB" w:rsidP="00A07DEB">
      <w:pPr>
        <w:ind w:right="150"/>
        <w:rPr>
          <w:rFonts w:ascii="Montserrat Light" w:hAnsi="Montserrat Light" w:cs="Arial"/>
        </w:rPr>
      </w:pPr>
    </w:p>
    <w:p w:rsidR="00A07DEB" w:rsidRPr="00EA7C03" w:rsidRDefault="00A07DEB" w:rsidP="00A07DEB">
      <w:pPr>
        <w:ind w:right="150"/>
        <w:rPr>
          <w:rFonts w:ascii="Montserrat Light" w:hAnsi="Montserrat Light" w:cs="Arial"/>
        </w:rPr>
      </w:pPr>
      <w:r w:rsidRPr="00EA7C03">
        <w:rPr>
          <w:rFonts w:ascii="Montserrat Light" w:hAnsi="Montserrat Light" w:cs="Arial"/>
        </w:rPr>
        <w:t>Relación de documentos:</w:t>
      </w:r>
    </w:p>
    <w:p w:rsidR="00A07DEB" w:rsidRPr="00EA7C03" w:rsidRDefault="00A07DEB" w:rsidP="00A07DEB">
      <w:pPr>
        <w:ind w:right="150"/>
        <w:rPr>
          <w:rFonts w:ascii="Montserrat Light" w:hAnsi="Montserrat Light" w:cs="Arial"/>
        </w:rPr>
      </w:pPr>
    </w:p>
    <w:p w:rsidR="00A07DEB" w:rsidRPr="00EA7C03" w:rsidRDefault="00A07DEB" w:rsidP="00A07DEB">
      <w:pPr>
        <w:ind w:right="150"/>
        <w:rPr>
          <w:rFonts w:ascii="Montserrat Light" w:hAnsi="Montserrat Light" w:cs="Arial"/>
          <w:b/>
        </w:rPr>
      </w:pPr>
      <w:r w:rsidRPr="00EA7C03">
        <w:rPr>
          <w:rFonts w:ascii="Montserrat Light" w:hAnsi="Montserrat Light" w:cs="Arial"/>
          <w:b/>
        </w:rPr>
        <w:t>Ejemplos:</w:t>
      </w:r>
    </w:p>
    <w:p w:rsidR="00A07DEB" w:rsidRPr="00EA7C03" w:rsidRDefault="00A07DEB" w:rsidP="00A07DEB">
      <w:pPr>
        <w:ind w:right="150"/>
        <w:rPr>
          <w:rFonts w:ascii="Montserrat Light" w:hAnsi="Montserrat Light" w:cs="Arial"/>
        </w:rPr>
      </w:pPr>
    </w:p>
    <w:p w:rsidR="00A07DEB" w:rsidRPr="00EA7C03" w:rsidRDefault="00A07DEB" w:rsidP="002E5733">
      <w:pPr>
        <w:numPr>
          <w:ilvl w:val="0"/>
          <w:numId w:val="7"/>
        </w:numPr>
        <w:tabs>
          <w:tab w:val="clear" w:pos="977"/>
        </w:tabs>
        <w:ind w:left="426" w:right="150" w:hanging="426"/>
        <w:jc w:val="both"/>
        <w:rPr>
          <w:rFonts w:ascii="Montserrat Light" w:hAnsi="Montserrat Light" w:cs="Arial"/>
        </w:rPr>
      </w:pPr>
      <w:proofErr w:type="spellStart"/>
      <w:r w:rsidRPr="00EA7C03">
        <w:rPr>
          <w:rFonts w:ascii="Montserrat Light" w:hAnsi="Montserrat Light" w:cs="Arial"/>
        </w:rPr>
        <w:t>Acreditamiento</w:t>
      </w:r>
      <w:proofErr w:type="spellEnd"/>
      <w:r w:rsidRPr="00EA7C03">
        <w:rPr>
          <w:rFonts w:ascii="Montserrat Light" w:hAnsi="Montserrat Light" w:cs="Arial"/>
        </w:rPr>
        <w:t>, respecto de la cual es confidencial la parte que señala la relación de accionistas de la Sociedad.</w:t>
      </w:r>
    </w:p>
    <w:p w:rsidR="00A07DEB" w:rsidRPr="00EA7C03" w:rsidRDefault="00A07DEB" w:rsidP="002E5733">
      <w:pPr>
        <w:numPr>
          <w:ilvl w:val="0"/>
          <w:numId w:val="7"/>
        </w:numPr>
        <w:tabs>
          <w:tab w:val="clear" w:pos="977"/>
          <w:tab w:val="num" w:pos="426"/>
        </w:tabs>
        <w:ind w:left="0" w:right="150" w:firstLine="0"/>
        <w:rPr>
          <w:rFonts w:ascii="Montserrat Light" w:hAnsi="Montserrat Light" w:cs="Arial"/>
        </w:rPr>
      </w:pPr>
      <w:r w:rsidRPr="00EA7C03">
        <w:rPr>
          <w:rFonts w:ascii="Montserrat Light" w:hAnsi="Montserrat Light" w:cs="Arial"/>
        </w:rPr>
        <w:t>Documentos expedidos por un tercero.</w:t>
      </w:r>
    </w:p>
    <w:p w:rsidR="00A07DEB" w:rsidRPr="00EA7C03" w:rsidRDefault="00A07DEB" w:rsidP="00A07DEB">
      <w:pPr>
        <w:ind w:right="150"/>
        <w:rPr>
          <w:rFonts w:ascii="Montserrat Light" w:hAnsi="Montserrat Light" w:cs="Arial"/>
        </w:rPr>
      </w:pPr>
    </w:p>
    <w:p w:rsidR="00A07DEB" w:rsidRPr="00EA7C03" w:rsidRDefault="00A07DEB" w:rsidP="00A07DEB">
      <w:pPr>
        <w:pStyle w:val="Textoindependiente32"/>
        <w:jc w:val="center"/>
        <w:rPr>
          <w:rFonts w:ascii="Montserrat Light" w:hAnsi="Montserrat Light"/>
          <w:sz w:val="22"/>
          <w:szCs w:val="22"/>
          <w:lang w:val="es-MX"/>
        </w:rPr>
      </w:pPr>
      <w:r w:rsidRPr="00EA7C03">
        <w:rPr>
          <w:rFonts w:ascii="Montserrat Light" w:hAnsi="Montserrat Light"/>
          <w:sz w:val="22"/>
          <w:szCs w:val="22"/>
          <w:lang w:val="es-MX"/>
        </w:rPr>
        <w:t>A T E N T A M E N T E</w:t>
      </w:r>
    </w:p>
    <w:p w:rsidR="00A07DEB" w:rsidRPr="00EA7C03" w:rsidRDefault="00A07DEB" w:rsidP="00A07DEB">
      <w:pPr>
        <w:pStyle w:val="Textoindependiente21"/>
        <w:jc w:val="center"/>
        <w:rPr>
          <w:rFonts w:ascii="Montserrat Light" w:hAnsi="Montserrat Light" w:cs="Arial"/>
          <w:sz w:val="22"/>
          <w:szCs w:val="22"/>
        </w:rPr>
      </w:pPr>
      <w:r w:rsidRPr="00EA7C03">
        <w:rPr>
          <w:rFonts w:ascii="Montserrat Light" w:hAnsi="Montserrat Light" w:cs="Arial"/>
          <w:sz w:val="22"/>
          <w:szCs w:val="22"/>
        </w:rPr>
        <w:t>_______________________________</w:t>
      </w:r>
    </w:p>
    <w:p w:rsidR="00A07DEB" w:rsidRPr="00EA7C03" w:rsidRDefault="00A07DEB" w:rsidP="00A07DEB">
      <w:pPr>
        <w:ind w:right="-93"/>
        <w:jc w:val="center"/>
        <w:rPr>
          <w:rFonts w:ascii="Montserrat Light" w:hAnsi="Montserrat Light" w:cs="Arial"/>
        </w:rPr>
      </w:pPr>
      <w:r w:rsidRPr="00EA7C03">
        <w:rPr>
          <w:rFonts w:ascii="Montserrat Light" w:hAnsi="Montserrat Light" w:cs="Arial"/>
        </w:rPr>
        <w:t>(Nombre, Firma y Cargo)</w:t>
      </w:r>
    </w:p>
    <w:p w:rsidR="00A07DEB" w:rsidRPr="00EA7C03" w:rsidRDefault="00A07DEB" w:rsidP="00A07DEB">
      <w:pPr>
        <w:jc w:val="center"/>
        <w:rPr>
          <w:rFonts w:ascii="Montserrat Light" w:hAnsi="Montserrat Light" w:cs="Arial"/>
          <w:b/>
          <w:szCs w:val="24"/>
        </w:rPr>
      </w:pPr>
    </w:p>
    <w:p w:rsidR="00A07DEB" w:rsidRPr="00EA7C03" w:rsidRDefault="00A07DEB" w:rsidP="00A07DEB">
      <w:pPr>
        <w:ind w:right="134"/>
        <w:jc w:val="center"/>
        <w:rPr>
          <w:rFonts w:ascii="Montserrat Light" w:hAnsi="Montserrat Light" w:cs="Arial"/>
          <w:sz w:val="22"/>
          <w:szCs w:val="22"/>
        </w:rPr>
      </w:pPr>
    </w:p>
    <w:p w:rsidR="007401FA" w:rsidRPr="00EA7C03" w:rsidRDefault="007401FA" w:rsidP="00EE3401">
      <w:pPr>
        <w:ind w:right="16"/>
        <w:jc w:val="center"/>
        <w:rPr>
          <w:rFonts w:ascii="Montserrat Light" w:hAnsi="Montserrat Light" w:cs="Arial"/>
          <w:b/>
          <w:szCs w:val="24"/>
        </w:rPr>
      </w:pPr>
    </w:p>
    <w:p w:rsidR="007401FA" w:rsidRPr="00EA7C03" w:rsidRDefault="007401FA" w:rsidP="00EE3401">
      <w:pPr>
        <w:ind w:right="16"/>
        <w:jc w:val="center"/>
        <w:rPr>
          <w:rFonts w:ascii="Montserrat Light" w:hAnsi="Montserrat Light" w:cs="Arial"/>
          <w:b/>
          <w:szCs w:val="24"/>
        </w:rPr>
      </w:pPr>
    </w:p>
    <w:p w:rsidR="007401FA" w:rsidRPr="00EA7C03" w:rsidRDefault="007401FA" w:rsidP="00EE3401">
      <w:pPr>
        <w:ind w:right="16"/>
        <w:jc w:val="center"/>
        <w:rPr>
          <w:rFonts w:ascii="Montserrat Light" w:hAnsi="Montserrat Light" w:cs="Arial"/>
          <w:b/>
          <w:szCs w:val="24"/>
        </w:rPr>
      </w:pPr>
    </w:p>
    <w:p w:rsidR="007401FA" w:rsidRPr="00EA7C03" w:rsidRDefault="007401FA" w:rsidP="00EE3401">
      <w:pPr>
        <w:ind w:right="16"/>
        <w:jc w:val="center"/>
        <w:rPr>
          <w:rFonts w:ascii="Montserrat Light" w:hAnsi="Montserrat Light" w:cs="Arial"/>
          <w:b/>
          <w:szCs w:val="24"/>
        </w:rPr>
      </w:pPr>
    </w:p>
    <w:p w:rsidR="007401FA" w:rsidRPr="00EA7C03" w:rsidRDefault="007401FA" w:rsidP="00EE3401">
      <w:pPr>
        <w:ind w:right="16"/>
        <w:jc w:val="center"/>
        <w:rPr>
          <w:rFonts w:ascii="Montserrat Light" w:hAnsi="Montserrat Light" w:cs="Arial"/>
          <w:b/>
          <w:szCs w:val="24"/>
        </w:rPr>
      </w:pPr>
    </w:p>
    <w:p w:rsidR="007401FA" w:rsidRPr="00EA7C03" w:rsidRDefault="007401FA" w:rsidP="00EE3401">
      <w:pPr>
        <w:ind w:right="16"/>
        <w:jc w:val="center"/>
        <w:rPr>
          <w:rFonts w:ascii="Montserrat Light" w:hAnsi="Montserrat Light" w:cs="Arial"/>
          <w:b/>
          <w:szCs w:val="24"/>
        </w:rPr>
      </w:pPr>
    </w:p>
    <w:p w:rsidR="007E1834" w:rsidRPr="00EA7C03" w:rsidRDefault="007E1834" w:rsidP="00EE3401">
      <w:pPr>
        <w:ind w:right="16"/>
        <w:jc w:val="center"/>
        <w:rPr>
          <w:rFonts w:ascii="Montserrat Light" w:hAnsi="Montserrat Light" w:cs="Arial"/>
          <w:b/>
          <w:szCs w:val="24"/>
        </w:rPr>
      </w:pPr>
    </w:p>
    <w:p w:rsidR="007E1834" w:rsidRPr="00EA7C03" w:rsidRDefault="007E1834" w:rsidP="00EE3401">
      <w:pPr>
        <w:ind w:right="16"/>
        <w:jc w:val="center"/>
        <w:rPr>
          <w:rFonts w:ascii="Montserrat Light" w:hAnsi="Montserrat Light" w:cs="Arial"/>
          <w:b/>
          <w:szCs w:val="24"/>
        </w:rPr>
      </w:pPr>
    </w:p>
    <w:p w:rsidR="007E1834" w:rsidRPr="00EA7C03" w:rsidRDefault="007E1834" w:rsidP="00EE3401">
      <w:pPr>
        <w:ind w:right="16"/>
        <w:jc w:val="center"/>
        <w:rPr>
          <w:rFonts w:ascii="Montserrat Light" w:hAnsi="Montserrat Light" w:cs="Arial"/>
          <w:b/>
          <w:szCs w:val="24"/>
        </w:rPr>
      </w:pPr>
    </w:p>
    <w:p w:rsidR="00C9190C" w:rsidRDefault="00C9190C" w:rsidP="00EE3401">
      <w:pPr>
        <w:ind w:right="16"/>
        <w:jc w:val="center"/>
        <w:rPr>
          <w:rFonts w:ascii="Montserrat Light" w:hAnsi="Montserrat Light" w:cs="Arial"/>
          <w:b/>
          <w:szCs w:val="24"/>
        </w:rPr>
      </w:pPr>
    </w:p>
    <w:p w:rsidR="003C6382" w:rsidRPr="00EA7C03" w:rsidRDefault="003C6382" w:rsidP="00EE3401">
      <w:pPr>
        <w:ind w:right="16"/>
        <w:jc w:val="center"/>
        <w:rPr>
          <w:rFonts w:ascii="Montserrat Light" w:hAnsi="Montserrat Light" w:cs="Arial"/>
          <w:b/>
          <w:szCs w:val="24"/>
        </w:rPr>
      </w:pPr>
      <w:r w:rsidRPr="00EA7C03">
        <w:rPr>
          <w:rFonts w:ascii="Montserrat Light" w:hAnsi="Montserrat Light" w:cs="Arial"/>
          <w:b/>
          <w:szCs w:val="24"/>
        </w:rPr>
        <w:lastRenderedPageBreak/>
        <w:t>ANEXO</w:t>
      </w:r>
      <w:r w:rsidR="007E1834" w:rsidRPr="00EA7C03">
        <w:rPr>
          <w:rFonts w:ascii="Montserrat Light" w:hAnsi="Montserrat Light" w:cs="Arial"/>
          <w:b/>
          <w:szCs w:val="24"/>
        </w:rPr>
        <w:t xml:space="preserve"> F</w:t>
      </w:r>
    </w:p>
    <w:p w:rsidR="003C6382" w:rsidRPr="00EA7C03" w:rsidRDefault="003C6382" w:rsidP="003C6382">
      <w:pPr>
        <w:ind w:left="8165" w:right="16" w:hanging="9072"/>
        <w:jc w:val="center"/>
        <w:rPr>
          <w:rFonts w:ascii="Montserrat Light" w:hAnsi="Montserrat Light" w:cs="Arial"/>
          <w:b/>
          <w:sz w:val="12"/>
          <w:szCs w:val="22"/>
        </w:rPr>
      </w:pPr>
    </w:p>
    <w:p w:rsidR="003C6382" w:rsidRPr="00EA7C03" w:rsidRDefault="003C6382" w:rsidP="003C6382">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Light" w:hAnsi="Montserrat Light" w:cs="Arial"/>
          <w:b/>
          <w:sz w:val="22"/>
          <w:szCs w:val="22"/>
        </w:rPr>
      </w:pPr>
      <w:r w:rsidRPr="00EA7C03">
        <w:rPr>
          <w:rFonts w:ascii="Montserrat Light" w:hAnsi="Montserrat Light" w:cs="Arial"/>
          <w:b/>
          <w:sz w:val="22"/>
          <w:szCs w:val="22"/>
        </w:rPr>
        <w:t>MODELO DE CONVENIO DE PARTICIPACIÓN CONJUNTA</w:t>
      </w:r>
    </w:p>
    <w:p w:rsidR="003C6382" w:rsidRPr="00EA7C03" w:rsidRDefault="003C6382" w:rsidP="003C6382">
      <w:pPr>
        <w:tabs>
          <w:tab w:val="center" w:pos="4419"/>
          <w:tab w:val="right" w:pos="8838"/>
        </w:tabs>
        <w:rPr>
          <w:rFonts w:ascii="Montserrat Light" w:hAnsi="Montserrat Light" w:cs="Arial"/>
          <w:sz w:val="16"/>
          <w:szCs w:val="22"/>
        </w:rPr>
      </w:pPr>
    </w:p>
    <w:p w:rsidR="003C6382" w:rsidRPr="00EA7C03" w:rsidRDefault="003C6382" w:rsidP="003C6382">
      <w:pPr>
        <w:jc w:val="both"/>
        <w:rPr>
          <w:rFonts w:ascii="Montserrat Light" w:hAnsi="Montserrat Light" w:cs="Arial"/>
          <w:b/>
          <w:sz w:val="20"/>
        </w:rPr>
      </w:pPr>
      <w:r w:rsidRPr="00EA7C03">
        <w:rPr>
          <w:rFonts w:ascii="Montserrat Light" w:hAnsi="Montserrat Ligh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C6382" w:rsidRPr="00EA7C03" w:rsidRDefault="003C6382" w:rsidP="003C6382">
      <w:pPr>
        <w:widowControl w:val="0"/>
        <w:overflowPunct w:val="0"/>
        <w:autoSpaceDE w:val="0"/>
        <w:jc w:val="both"/>
        <w:textAlignment w:val="baseline"/>
        <w:rPr>
          <w:rFonts w:ascii="Montserrat Light" w:hAnsi="Montserrat Light" w:cs="Arial"/>
          <w:sz w:val="20"/>
        </w:rPr>
      </w:pPr>
    </w:p>
    <w:p w:rsidR="003C6382" w:rsidRPr="00EA7C03" w:rsidRDefault="003C6382" w:rsidP="002E5733">
      <w:pPr>
        <w:numPr>
          <w:ilvl w:val="1"/>
          <w:numId w:val="5"/>
        </w:numPr>
        <w:tabs>
          <w:tab w:val="left" w:pos="3000"/>
        </w:tabs>
        <w:jc w:val="both"/>
        <w:rPr>
          <w:rFonts w:ascii="Montserrat Light" w:hAnsi="Montserrat Light" w:cs="Arial"/>
          <w:sz w:val="20"/>
        </w:rPr>
      </w:pPr>
      <w:r w:rsidRPr="00EA7C03">
        <w:rPr>
          <w:rFonts w:ascii="Montserrat Light" w:hAnsi="Montserrat Light" w:cs="Arial"/>
          <w:b/>
          <w:sz w:val="20"/>
        </w:rPr>
        <w:t>“EL PARTICIPANTE A”</w:t>
      </w:r>
      <w:r w:rsidRPr="00EA7C03">
        <w:rPr>
          <w:rFonts w:ascii="Montserrat Light" w:hAnsi="Montserrat Light" w:cs="Arial"/>
          <w:sz w:val="20"/>
        </w:rPr>
        <w:t>, DECLARA QUE:</w:t>
      </w:r>
    </w:p>
    <w:p w:rsidR="003C6382" w:rsidRPr="00EA7C03" w:rsidRDefault="003C6382" w:rsidP="003C6382">
      <w:pPr>
        <w:tabs>
          <w:tab w:val="left" w:pos="1080"/>
        </w:tabs>
        <w:overflowPunct w:val="0"/>
        <w:autoSpaceDE w:val="0"/>
        <w:jc w:val="both"/>
        <w:textAlignment w:val="baseline"/>
        <w:rPr>
          <w:rFonts w:ascii="Montserrat Light" w:hAnsi="Montserrat Light" w:cs="Arial"/>
          <w:sz w:val="20"/>
        </w:rPr>
      </w:pPr>
    </w:p>
    <w:p w:rsidR="003C6382" w:rsidRPr="00EA7C03" w:rsidRDefault="003C6382" w:rsidP="004E6593">
      <w:pPr>
        <w:tabs>
          <w:tab w:val="left" w:pos="5927"/>
        </w:tabs>
        <w:ind w:left="709" w:hanging="567"/>
        <w:jc w:val="both"/>
        <w:rPr>
          <w:rFonts w:ascii="Montserrat Light" w:hAnsi="Montserrat Light" w:cs="Arial"/>
          <w:sz w:val="20"/>
        </w:rPr>
      </w:pPr>
      <w:r w:rsidRPr="00EA7C03">
        <w:rPr>
          <w:rFonts w:ascii="Montserrat Light" w:hAnsi="Montserrat Light" w:cs="Arial"/>
          <w:b/>
          <w:bCs/>
          <w:sz w:val="20"/>
        </w:rPr>
        <w:t>1.1.1</w:t>
      </w:r>
      <w:r w:rsidRPr="00EA7C03">
        <w:rPr>
          <w:rFonts w:ascii="Montserrat Light" w:hAnsi="Montserrat Light" w:cs="Arial"/>
          <w:b/>
          <w:bCs/>
          <w:sz w:val="20"/>
        </w:rPr>
        <w:tab/>
      </w:r>
      <w:r w:rsidRPr="00EA7C03">
        <w:rPr>
          <w:rFonts w:ascii="Montserrat Light" w:hAnsi="Montserrat Light" w:cs="Arial"/>
          <w:sz w:val="20"/>
        </w:rPr>
        <w:t xml:space="preserve">ES UNA SOCIEDAD LEGALMENTE CONSTITUIDA, DE CONFORMIDAD CON LAS LEYES MEXICANAS, SEGÚN CONSTA EN EL TESTIMONIO DE LA ESCRITURA PÚBLICA </w:t>
      </w:r>
      <w:r w:rsidRPr="00EA7C03">
        <w:rPr>
          <w:rFonts w:ascii="Montserrat Light" w:hAnsi="Montserrat Light" w:cs="Arial"/>
          <w:b/>
          <w:i/>
          <w:sz w:val="20"/>
          <w:u w:val="single"/>
        </w:rPr>
        <w:t>(PÓLIZA)</w:t>
      </w:r>
      <w:r w:rsidRPr="00EA7C03">
        <w:rPr>
          <w:rFonts w:ascii="Montserrat Light" w:hAnsi="Montserrat Light" w:cs="Arial"/>
          <w:sz w:val="20"/>
        </w:rPr>
        <w:t xml:space="preserve"> NÚMERO ____, DE FECHA ____, OTORGADA ANTE LA FE DEL LIC. ____ NOTARIO </w:t>
      </w:r>
      <w:r w:rsidRPr="00EA7C03">
        <w:rPr>
          <w:rFonts w:ascii="Montserrat Light" w:hAnsi="Montserrat Light" w:cs="Arial"/>
          <w:b/>
          <w:i/>
          <w:sz w:val="20"/>
          <w:u w:val="single"/>
        </w:rPr>
        <w:t>(CORREDOR)</w:t>
      </w:r>
      <w:r w:rsidRPr="00EA7C03">
        <w:rPr>
          <w:rFonts w:ascii="Montserrat Light" w:hAnsi="Montserrat Light" w:cs="Arial"/>
          <w:sz w:val="20"/>
        </w:rPr>
        <w:t xml:space="preserve"> PÚBLICO NÚMERO ____, DEL ____, E INSCRITA EN EL REGISTRO PÚBLICO DE LA PROPIEDAD Y DE COMERCIO DE ______, EN EL FOLIO MERCANTIL ____ DE FECHA _____.</w:t>
      </w:r>
    </w:p>
    <w:p w:rsidR="003C6382" w:rsidRPr="00EA7C03" w:rsidRDefault="003C6382" w:rsidP="004E6593">
      <w:pPr>
        <w:tabs>
          <w:tab w:val="left" w:pos="5927"/>
        </w:tabs>
        <w:ind w:left="709" w:hanging="567"/>
        <w:jc w:val="both"/>
        <w:rPr>
          <w:rFonts w:ascii="Montserrat Light" w:hAnsi="Montserrat Light" w:cs="Arial"/>
          <w:b/>
          <w:sz w:val="20"/>
        </w:rPr>
      </w:pPr>
    </w:p>
    <w:p w:rsidR="003C6382" w:rsidRPr="00EA7C03" w:rsidRDefault="004E6593" w:rsidP="004E6593">
      <w:pPr>
        <w:tabs>
          <w:tab w:val="left" w:pos="5917"/>
        </w:tabs>
        <w:ind w:left="709" w:hanging="567"/>
        <w:jc w:val="both"/>
        <w:rPr>
          <w:rFonts w:ascii="Montserrat Light" w:hAnsi="Montserrat Light" w:cs="Arial"/>
          <w:sz w:val="20"/>
        </w:rPr>
      </w:pPr>
      <w:r w:rsidRPr="00EA7C03">
        <w:rPr>
          <w:rFonts w:ascii="Montserrat Light" w:hAnsi="Montserrat Light" w:cs="Arial"/>
          <w:sz w:val="20"/>
        </w:rPr>
        <w:tab/>
      </w:r>
      <w:r w:rsidR="003C6382" w:rsidRPr="00EA7C03">
        <w:rPr>
          <w:rFonts w:ascii="Montserrat Light" w:hAnsi="Montserrat Light" w:cs="Arial"/>
          <w:sz w:val="20"/>
        </w:rPr>
        <w:t xml:space="preserve">EL ACTA CONSTITUTIVA DE LA SOCIEDAD ____ </w:t>
      </w:r>
      <w:r w:rsidR="003C6382" w:rsidRPr="00EA7C03">
        <w:rPr>
          <w:rFonts w:ascii="Montserrat Light" w:hAnsi="Montserrat Light" w:cs="Arial"/>
          <w:b/>
          <w:i/>
          <w:sz w:val="20"/>
          <w:u w:val="single"/>
        </w:rPr>
        <w:t>(SI/NO)</w:t>
      </w:r>
      <w:r w:rsidR="003C6382" w:rsidRPr="00EA7C03">
        <w:rPr>
          <w:rFonts w:ascii="Montserrat Light" w:hAnsi="Montserrat Light" w:cs="Arial"/>
          <w:sz w:val="20"/>
        </w:rPr>
        <w:t xml:space="preserve"> HA TENIDO REFORMAS Y MODIFICACIONES.</w:t>
      </w:r>
    </w:p>
    <w:p w:rsidR="003C6382" w:rsidRPr="00EA7C03" w:rsidRDefault="003C6382" w:rsidP="004E6593">
      <w:pPr>
        <w:tabs>
          <w:tab w:val="left" w:pos="5917"/>
        </w:tabs>
        <w:ind w:left="709" w:hanging="567"/>
        <w:jc w:val="both"/>
        <w:rPr>
          <w:rFonts w:ascii="Montserrat Light" w:hAnsi="Montserrat Light" w:cs="Arial"/>
          <w:sz w:val="20"/>
        </w:rPr>
      </w:pPr>
    </w:p>
    <w:p w:rsidR="003C6382" w:rsidRPr="00EA7C03" w:rsidRDefault="003C6382" w:rsidP="004E6593">
      <w:pPr>
        <w:tabs>
          <w:tab w:val="left" w:pos="5917"/>
        </w:tabs>
        <w:ind w:left="709" w:hanging="567"/>
        <w:jc w:val="both"/>
        <w:rPr>
          <w:rFonts w:ascii="Montserrat Light" w:hAnsi="Montserrat Light" w:cs="Arial"/>
          <w:i/>
          <w:sz w:val="20"/>
          <w:u w:val="single"/>
        </w:rPr>
      </w:pPr>
      <w:r w:rsidRPr="00EA7C03">
        <w:rPr>
          <w:rFonts w:ascii="Montserrat Light" w:hAnsi="Montserrat Light" w:cs="Arial"/>
          <w:i/>
          <w:sz w:val="20"/>
          <w:u w:val="single"/>
        </w:rPr>
        <w:t>Nota: En su caso, se deberán relacionar las escrituras en que consten las reformas o modificaciones de la sociedad.</w:t>
      </w:r>
    </w:p>
    <w:p w:rsidR="003C6382" w:rsidRPr="00EA7C03" w:rsidRDefault="003C6382" w:rsidP="004E6593">
      <w:pPr>
        <w:tabs>
          <w:tab w:val="left" w:pos="1957"/>
        </w:tabs>
        <w:ind w:left="709" w:hanging="567"/>
        <w:jc w:val="both"/>
        <w:rPr>
          <w:rFonts w:ascii="Montserrat Light" w:hAnsi="Montserrat Light" w:cs="Arial"/>
          <w:sz w:val="20"/>
        </w:rPr>
      </w:pPr>
    </w:p>
    <w:p w:rsidR="003C6382" w:rsidRPr="00EA7C03" w:rsidRDefault="003C6382" w:rsidP="004E6593">
      <w:pPr>
        <w:tabs>
          <w:tab w:val="left" w:pos="5917"/>
        </w:tabs>
        <w:ind w:left="1276" w:hanging="567"/>
        <w:jc w:val="both"/>
        <w:rPr>
          <w:rFonts w:ascii="Montserrat Light" w:hAnsi="Montserrat Light" w:cs="Arial"/>
          <w:sz w:val="20"/>
        </w:rPr>
      </w:pPr>
      <w:r w:rsidRPr="00EA7C03">
        <w:rPr>
          <w:rFonts w:ascii="Montserrat Light" w:hAnsi="Montserrat Light" w:cs="Arial"/>
          <w:sz w:val="20"/>
        </w:rPr>
        <w:t>LOS NOMBRES DE SUS SOCIOS SON:</w:t>
      </w:r>
    </w:p>
    <w:p w:rsidR="003C6382" w:rsidRPr="00EA7C03" w:rsidRDefault="003C6382" w:rsidP="004E6593">
      <w:pPr>
        <w:tabs>
          <w:tab w:val="left" w:pos="5917"/>
        </w:tabs>
        <w:ind w:left="1276" w:hanging="567"/>
        <w:jc w:val="both"/>
        <w:rPr>
          <w:rFonts w:ascii="Montserrat Light" w:hAnsi="Montserrat Light" w:cs="Arial"/>
          <w:sz w:val="20"/>
        </w:rPr>
      </w:pPr>
    </w:p>
    <w:p w:rsidR="003C6382" w:rsidRPr="00EA7C03" w:rsidRDefault="003C6382" w:rsidP="004E6593">
      <w:pPr>
        <w:tabs>
          <w:tab w:val="left" w:pos="5917"/>
        </w:tabs>
        <w:ind w:left="1276" w:hanging="567"/>
        <w:jc w:val="both"/>
        <w:rPr>
          <w:rFonts w:ascii="Montserrat Light" w:hAnsi="Montserrat Light" w:cs="Arial"/>
          <w:sz w:val="20"/>
        </w:rPr>
      </w:pPr>
      <w:r w:rsidRPr="00EA7C03">
        <w:rPr>
          <w:rFonts w:ascii="Montserrat Light" w:hAnsi="Montserrat Light" w:cs="Arial"/>
          <w:sz w:val="20"/>
        </w:rPr>
        <w:t>__________________CON REGISTRO FEDERAL DE CONTRIBUYENTES ______</w:t>
      </w:r>
    </w:p>
    <w:p w:rsidR="003C6382" w:rsidRPr="00EA7C03" w:rsidRDefault="003C6382" w:rsidP="004E6593">
      <w:pPr>
        <w:tabs>
          <w:tab w:val="left" w:pos="5913"/>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b/>
          <w:bCs/>
          <w:sz w:val="20"/>
        </w:rPr>
        <w:t>1.1.2</w:t>
      </w:r>
      <w:r w:rsidRPr="00EA7C03">
        <w:rPr>
          <w:rFonts w:ascii="Montserrat Light" w:hAnsi="Montserrat Light" w:cs="Arial"/>
          <w:b/>
          <w:bCs/>
          <w:sz w:val="20"/>
        </w:rPr>
        <w:tab/>
      </w:r>
      <w:r w:rsidRPr="00EA7C03">
        <w:rPr>
          <w:rFonts w:ascii="Montserrat Light" w:hAnsi="Montserrat Light" w:cs="Arial"/>
          <w:sz w:val="20"/>
        </w:rPr>
        <w:t>TIENE LOS SIGUIENTES REGISTROS OFICIALES: REGISTRO FEDERAL DE CONTRIBUYENTES NÚMERO __________ Y REGISTRO PATRONAL ANTE EL INSTITUTO MEXICANO DEL SEGURO SOCIAL NÚMERO _____.</w:t>
      </w:r>
    </w:p>
    <w:p w:rsidR="003C6382" w:rsidRPr="00EA7C03" w:rsidRDefault="003C6382" w:rsidP="004E6593">
      <w:pPr>
        <w:tabs>
          <w:tab w:val="left" w:pos="5913"/>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b/>
          <w:bCs/>
          <w:sz w:val="20"/>
        </w:rPr>
        <w:t>1.1.3</w:t>
      </w:r>
      <w:r w:rsidRPr="00EA7C03">
        <w:rPr>
          <w:rFonts w:ascii="Montserrat Light" w:hAnsi="Montserrat Light" w:cs="Arial"/>
          <w:b/>
          <w:bCs/>
          <w:sz w:val="20"/>
        </w:rPr>
        <w:tab/>
      </w:r>
      <w:r w:rsidRPr="00EA7C03">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EA7C03">
        <w:rPr>
          <w:rFonts w:ascii="Montserrat Light" w:hAnsi="Montserrat Light" w:cs="Arial"/>
          <w:b/>
          <w:sz w:val="20"/>
        </w:rPr>
        <w:t>“BAJO PROTESTA DE DECIR VERDAD”</w:t>
      </w:r>
      <w:r w:rsidRPr="00EA7C03">
        <w:rPr>
          <w:rFonts w:ascii="Montserrat Light" w:hAnsi="Montserrat Light" w:cs="Arial"/>
          <w:sz w:val="20"/>
        </w:rPr>
        <w:t>, QUE DICHAS FACULTADES NO LE HAN SIDO REVOCADAS, NI LIMITADAS O MODIFICADAS EN FORMA ALGUNA, A LA FECHA EN QUE SE SUSCRIBE EL PRESENTE INSTRUMENTO JURÍDICO.</w:t>
      </w:r>
    </w:p>
    <w:p w:rsidR="003C6382" w:rsidRPr="00EA7C03" w:rsidRDefault="003C6382" w:rsidP="004E6593">
      <w:pPr>
        <w:tabs>
          <w:tab w:val="left" w:pos="5941"/>
        </w:tabs>
        <w:ind w:left="709" w:hanging="567"/>
        <w:jc w:val="both"/>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sz w:val="20"/>
        </w:rPr>
        <w:tab/>
        <w:t>EL DOMICILIO DEL REPRESENTANTE LEGAL ES EL UBICADO EN ___________.</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b/>
          <w:bCs/>
          <w:sz w:val="20"/>
        </w:rPr>
        <w:t>1.1.4</w:t>
      </w:r>
      <w:r w:rsidRPr="00EA7C03">
        <w:rPr>
          <w:rFonts w:ascii="Montserrat Light" w:hAnsi="Montserrat Light" w:cs="Arial"/>
          <w:b/>
          <w:bCs/>
          <w:sz w:val="20"/>
        </w:rPr>
        <w:tab/>
      </w:r>
      <w:r w:rsidRPr="00EA7C03">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69"/>
        </w:tabs>
        <w:ind w:left="709" w:hanging="567"/>
        <w:jc w:val="both"/>
        <w:rPr>
          <w:rFonts w:ascii="Montserrat Light" w:hAnsi="Montserrat Light" w:cs="Arial"/>
          <w:sz w:val="20"/>
        </w:rPr>
      </w:pPr>
      <w:r w:rsidRPr="00EA7C03">
        <w:rPr>
          <w:rFonts w:ascii="Montserrat Light" w:hAnsi="Montserrat Light" w:cs="Arial"/>
          <w:b/>
          <w:bCs/>
          <w:sz w:val="20"/>
        </w:rPr>
        <w:t>1.1.5</w:t>
      </w:r>
      <w:r w:rsidRPr="00EA7C03">
        <w:rPr>
          <w:rFonts w:ascii="Montserrat Light" w:hAnsi="Montserrat Light" w:cs="Arial"/>
          <w:b/>
          <w:bCs/>
          <w:sz w:val="20"/>
        </w:rPr>
        <w:tab/>
      </w:r>
      <w:r w:rsidRPr="00EA7C03">
        <w:rPr>
          <w:rFonts w:ascii="Montserrat Light" w:hAnsi="Montserrat Light" w:cs="Arial"/>
          <w:sz w:val="20"/>
        </w:rPr>
        <w:t>SEÑALA COMO DOMICILIO LEGAL PARA TODOS LOS EFECTOS QUE DERIVEN DEL PRESENTE CONVENIO, EL UBICADO EN:</w:t>
      </w:r>
    </w:p>
    <w:p w:rsidR="003C6382" w:rsidRPr="00EA7C03" w:rsidRDefault="003C6382" w:rsidP="004E6593">
      <w:pPr>
        <w:tabs>
          <w:tab w:val="left" w:pos="5969"/>
        </w:tabs>
        <w:ind w:left="709" w:hanging="567"/>
        <w:jc w:val="both"/>
        <w:rPr>
          <w:rFonts w:ascii="Montserrat Light" w:hAnsi="Montserrat Light" w:cs="Arial"/>
          <w:b/>
          <w:sz w:val="20"/>
        </w:rPr>
      </w:pPr>
    </w:p>
    <w:p w:rsidR="003C6382" w:rsidRPr="00EA7C03" w:rsidRDefault="003C6382" w:rsidP="004E6593">
      <w:pPr>
        <w:tabs>
          <w:tab w:val="left" w:pos="3345"/>
        </w:tabs>
        <w:ind w:left="709" w:hanging="567"/>
        <w:jc w:val="both"/>
        <w:rPr>
          <w:rFonts w:ascii="Montserrat Light" w:hAnsi="Montserrat Light" w:cs="Arial"/>
          <w:sz w:val="20"/>
        </w:rPr>
      </w:pPr>
      <w:r w:rsidRPr="00EA7C03">
        <w:rPr>
          <w:rFonts w:ascii="Montserrat Light" w:hAnsi="Montserrat Light" w:cs="Arial"/>
          <w:b/>
          <w:sz w:val="20"/>
        </w:rPr>
        <w:t>2.1</w:t>
      </w:r>
      <w:r w:rsidRPr="00EA7C03">
        <w:rPr>
          <w:rFonts w:ascii="Montserrat Light" w:hAnsi="Montserrat Light" w:cs="Arial"/>
          <w:b/>
          <w:sz w:val="20"/>
        </w:rPr>
        <w:tab/>
        <w:t>“EL PARTICIPANTE B”</w:t>
      </w:r>
      <w:r w:rsidRPr="00EA7C03">
        <w:rPr>
          <w:rFonts w:ascii="Montserrat Light" w:hAnsi="Montserrat Light" w:cs="Arial"/>
          <w:bCs/>
          <w:sz w:val="20"/>
        </w:rPr>
        <w:t>,</w:t>
      </w:r>
      <w:r w:rsidRPr="00EA7C03">
        <w:rPr>
          <w:rFonts w:ascii="Montserrat Light" w:hAnsi="Montserrat Light" w:cs="Arial"/>
          <w:sz w:val="20"/>
        </w:rPr>
        <w:t xml:space="preserve"> DECLARA QUE:</w:t>
      </w:r>
    </w:p>
    <w:p w:rsidR="003C6382" w:rsidRPr="00EA7C03" w:rsidRDefault="003C6382" w:rsidP="004E6593">
      <w:pPr>
        <w:tabs>
          <w:tab w:val="left" w:pos="1272"/>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69"/>
        </w:tabs>
        <w:ind w:left="709" w:hanging="567"/>
        <w:jc w:val="both"/>
        <w:rPr>
          <w:rFonts w:ascii="Montserrat Light" w:hAnsi="Montserrat Light" w:cs="Arial"/>
          <w:sz w:val="20"/>
        </w:rPr>
      </w:pPr>
      <w:r w:rsidRPr="00EA7C03">
        <w:rPr>
          <w:rFonts w:ascii="Montserrat Light" w:hAnsi="Montserrat Light" w:cs="Arial"/>
          <w:b/>
          <w:bCs/>
          <w:sz w:val="20"/>
        </w:rPr>
        <w:t>2.1.1</w:t>
      </w:r>
      <w:r w:rsidRPr="00EA7C03">
        <w:rPr>
          <w:rFonts w:ascii="Montserrat Light" w:hAnsi="Montserrat Light" w:cs="Arial"/>
          <w:b/>
          <w:bCs/>
          <w:sz w:val="20"/>
        </w:rPr>
        <w:tab/>
      </w:r>
      <w:r w:rsidRPr="00EA7C03">
        <w:rPr>
          <w:rFonts w:ascii="Montserrat Light" w:hAnsi="Montserrat Light" w:cs="Arial"/>
          <w:sz w:val="20"/>
        </w:rPr>
        <w:t xml:space="preserve">ES UNA SOCIEDAD LEGALMENTE CONSTITUIDA DE CONFORMIDAD CON LAS LEYES DE LOS ESTADOS UNIDOS MEXICANOS, SEGÚN CONSTA EL TESTIMONIO </w:t>
      </w:r>
      <w:r w:rsidRPr="00EA7C03">
        <w:rPr>
          <w:rFonts w:ascii="Montserrat Light" w:hAnsi="Montserrat Light" w:cs="Arial"/>
          <w:b/>
          <w:i/>
          <w:sz w:val="20"/>
          <w:u w:val="single"/>
        </w:rPr>
        <w:t>(PÓLIZA)</w:t>
      </w:r>
      <w:r w:rsidRPr="00EA7C03">
        <w:rPr>
          <w:rFonts w:ascii="Montserrat Light" w:hAnsi="Montserrat Light" w:cs="Arial"/>
          <w:sz w:val="20"/>
        </w:rPr>
        <w:t xml:space="preserve"> DE LA ESCRITURA PÚBLICA NÚMERO ___, DE FECHA ___, PASADA ANTE LA FE DEL LIC. ____ NOTARIO </w:t>
      </w:r>
      <w:r w:rsidRPr="00EA7C03">
        <w:rPr>
          <w:rFonts w:ascii="Montserrat Light" w:hAnsi="Montserrat Light" w:cs="Arial"/>
          <w:b/>
          <w:i/>
          <w:sz w:val="20"/>
          <w:u w:val="single"/>
        </w:rPr>
        <w:t>(CORREDOR)</w:t>
      </w:r>
      <w:r w:rsidRPr="00EA7C03">
        <w:rPr>
          <w:rFonts w:ascii="Montserrat Light" w:hAnsi="Montserrat Light" w:cs="Arial"/>
          <w:sz w:val="20"/>
        </w:rPr>
        <w:t xml:space="preserve"> PÚBLICO NÚMERO ___, DEL __, E INSCRITA EN EL REGISTRO PÚBLICO DE LA PROPIEDAD Y DEL COMERCIO, EN EL FOLIO MERCANTIL NÚMERO ____ DE FECHA ____.</w:t>
      </w:r>
    </w:p>
    <w:p w:rsidR="003C6382" w:rsidRPr="00EA7C03" w:rsidRDefault="003C6382" w:rsidP="004E6593">
      <w:pPr>
        <w:tabs>
          <w:tab w:val="left" w:pos="5969"/>
        </w:tabs>
        <w:ind w:left="709" w:hanging="567"/>
        <w:jc w:val="both"/>
        <w:rPr>
          <w:rFonts w:ascii="Montserrat Light" w:hAnsi="Montserrat Light" w:cs="Arial"/>
          <w:b/>
          <w:sz w:val="20"/>
        </w:rPr>
      </w:pPr>
    </w:p>
    <w:p w:rsidR="003C6382" w:rsidRPr="00EA7C03" w:rsidRDefault="003C6382" w:rsidP="004E6593">
      <w:pPr>
        <w:tabs>
          <w:tab w:val="left" w:pos="5917"/>
        </w:tabs>
        <w:ind w:left="1276" w:hanging="567"/>
        <w:jc w:val="both"/>
        <w:rPr>
          <w:rFonts w:ascii="Montserrat Light" w:hAnsi="Montserrat Light" w:cs="Arial"/>
          <w:sz w:val="20"/>
        </w:rPr>
      </w:pPr>
      <w:r w:rsidRPr="00EA7C03">
        <w:rPr>
          <w:rFonts w:ascii="Montserrat Light" w:hAnsi="Montserrat Light" w:cs="Arial"/>
          <w:sz w:val="20"/>
        </w:rPr>
        <w:t xml:space="preserve">EL ACTA CONSTITUTIVA DE LA SOCIEDAD __ </w:t>
      </w:r>
      <w:r w:rsidRPr="00EA7C03">
        <w:rPr>
          <w:rFonts w:ascii="Montserrat Light" w:hAnsi="Montserrat Light" w:cs="Arial"/>
          <w:b/>
          <w:i/>
          <w:sz w:val="20"/>
          <w:u w:val="single"/>
        </w:rPr>
        <w:t>(SI/NO)</w:t>
      </w:r>
      <w:r w:rsidRPr="00EA7C03">
        <w:rPr>
          <w:rFonts w:ascii="Montserrat Light" w:hAnsi="Montserrat Light" w:cs="Arial"/>
          <w:sz w:val="20"/>
        </w:rPr>
        <w:t xml:space="preserve"> HA TENIDO REFORMAS Y MODIFICACIONES.</w:t>
      </w:r>
    </w:p>
    <w:p w:rsidR="003C6382" w:rsidRPr="00EA7C03" w:rsidRDefault="003C6382" w:rsidP="004E6593">
      <w:pPr>
        <w:tabs>
          <w:tab w:val="left" w:pos="5917"/>
        </w:tabs>
        <w:ind w:left="1276" w:hanging="567"/>
        <w:jc w:val="both"/>
        <w:rPr>
          <w:rFonts w:ascii="Montserrat Light" w:hAnsi="Montserrat Light" w:cs="Arial"/>
          <w:sz w:val="20"/>
        </w:rPr>
      </w:pPr>
    </w:p>
    <w:p w:rsidR="003C6382" w:rsidRPr="00EA7C03" w:rsidRDefault="003C6382" w:rsidP="004E6593">
      <w:pPr>
        <w:tabs>
          <w:tab w:val="left" w:pos="5917"/>
        </w:tabs>
        <w:ind w:left="1276" w:hanging="567"/>
        <w:jc w:val="both"/>
        <w:rPr>
          <w:rFonts w:ascii="Montserrat Light" w:hAnsi="Montserrat Light" w:cs="Arial"/>
          <w:i/>
          <w:sz w:val="20"/>
          <w:u w:val="single"/>
        </w:rPr>
      </w:pPr>
      <w:r w:rsidRPr="00EA7C03">
        <w:rPr>
          <w:rFonts w:ascii="Montserrat Light" w:hAnsi="Montserrat Light" w:cs="Arial"/>
          <w:i/>
          <w:sz w:val="20"/>
          <w:u w:val="single"/>
        </w:rPr>
        <w:t>Nota: En su caso, se deberán relacionar las escrituras en que consten las reformas o modificaciones de la sociedad.</w:t>
      </w:r>
    </w:p>
    <w:p w:rsidR="003C6382" w:rsidRPr="00EA7C03" w:rsidRDefault="003C6382" w:rsidP="004E6593">
      <w:pPr>
        <w:tabs>
          <w:tab w:val="left" w:pos="1957"/>
        </w:tabs>
        <w:ind w:left="1276" w:hanging="567"/>
        <w:jc w:val="both"/>
        <w:rPr>
          <w:rFonts w:ascii="Montserrat Light" w:hAnsi="Montserrat Light" w:cs="Arial"/>
          <w:sz w:val="20"/>
        </w:rPr>
      </w:pPr>
    </w:p>
    <w:p w:rsidR="003C6382" w:rsidRPr="00EA7C03" w:rsidRDefault="003C6382" w:rsidP="004E6593">
      <w:pPr>
        <w:tabs>
          <w:tab w:val="left" w:pos="5917"/>
        </w:tabs>
        <w:ind w:left="1276" w:hanging="567"/>
        <w:jc w:val="both"/>
        <w:rPr>
          <w:rFonts w:ascii="Montserrat Light" w:hAnsi="Montserrat Light" w:cs="Arial"/>
          <w:sz w:val="20"/>
        </w:rPr>
      </w:pPr>
      <w:r w:rsidRPr="00EA7C03">
        <w:rPr>
          <w:rFonts w:ascii="Montserrat Light" w:hAnsi="Montserrat Light" w:cs="Arial"/>
          <w:sz w:val="20"/>
        </w:rPr>
        <w:t>LOS NOMBRES DE SUS SOCIOS SON:</w:t>
      </w:r>
    </w:p>
    <w:p w:rsidR="003C6382" w:rsidRPr="00EA7C03" w:rsidRDefault="003C6382" w:rsidP="004E6593">
      <w:pPr>
        <w:tabs>
          <w:tab w:val="left" w:pos="5917"/>
        </w:tabs>
        <w:ind w:left="1276" w:hanging="567"/>
        <w:jc w:val="both"/>
        <w:rPr>
          <w:rFonts w:ascii="Montserrat Light" w:hAnsi="Montserrat Light" w:cs="Arial"/>
          <w:sz w:val="20"/>
        </w:rPr>
      </w:pPr>
    </w:p>
    <w:p w:rsidR="003C6382" w:rsidRPr="00EA7C03" w:rsidRDefault="003C6382" w:rsidP="004E6593">
      <w:pPr>
        <w:tabs>
          <w:tab w:val="left" w:pos="5917"/>
        </w:tabs>
        <w:ind w:left="1276" w:hanging="567"/>
        <w:jc w:val="both"/>
        <w:rPr>
          <w:rFonts w:ascii="Montserrat Light" w:hAnsi="Montserrat Light" w:cs="Arial"/>
          <w:sz w:val="20"/>
        </w:rPr>
      </w:pPr>
      <w:r w:rsidRPr="00EA7C03">
        <w:rPr>
          <w:rFonts w:ascii="Montserrat Light" w:hAnsi="Montserrat Light" w:cs="Arial"/>
          <w:sz w:val="20"/>
        </w:rPr>
        <w:t>_____________________ CON REGISTRO FEDERAL DE CONTRIBUYENTES ____.</w:t>
      </w:r>
    </w:p>
    <w:p w:rsidR="003C6382" w:rsidRPr="00EA7C03" w:rsidRDefault="003C6382" w:rsidP="004E6593">
      <w:pPr>
        <w:tabs>
          <w:tab w:val="left" w:pos="5997"/>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69"/>
        </w:tabs>
        <w:ind w:left="709" w:hanging="567"/>
        <w:jc w:val="both"/>
        <w:rPr>
          <w:rFonts w:ascii="Montserrat Light" w:hAnsi="Montserrat Light" w:cs="Arial"/>
          <w:sz w:val="20"/>
        </w:rPr>
      </w:pPr>
      <w:r w:rsidRPr="00EA7C03">
        <w:rPr>
          <w:rFonts w:ascii="Montserrat Light" w:hAnsi="Montserrat Light" w:cs="Arial"/>
          <w:b/>
          <w:bCs/>
          <w:sz w:val="20"/>
        </w:rPr>
        <w:t>2.1.2</w:t>
      </w:r>
      <w:r w:rsidRPr="00EA7C03">
        <w:rPr>
          <w:rFonts w:ascii="Montserrat Light" w:hAnsi="Montserrat Light" w:cs="Arial"/>
          <w:b/>
          <w:bCs/>
          <w:sz w:val="20"/>
        </w:rPr>
        <w:tab/>
      </w:r>
      <w:r w:rsidRPr="00EA7C03">
        <w:rPr>
          <w:rFonts w:ascii="Montserrat Light" w:hAnsi="Montserrat Light" w:cs="Arial"/>
          <w:sz w:val="20"/>
        </w:rPr>
        <w:t>TIENE LOS SIGUIENTES REGISTROS OFICIALES: REGISTRO FEDERAL DE CONTRIBUYENTES NÚMERO __________ Y REGISTRO PATRONAL ANTE EL INSTITUTO MEXICANO DEL SEGURO SOCIAL NÚMERO _____.</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b/>
          <w:bCs/>
          <w:sz w:val="20"/>
        </w:rPr>
        <w:t>2.1.3</w:t>
      </w:r>
      <w:r w:rsidRPr="00EA7C03">
        <w:rPr>
          <w:rFonts w:ascii="Montserrat Light" w:hAnsi="Montserrat Light" w:cs="Arial"/>
          <w:b/>
          <w:bCs/>
          <w:sz w:val="20"/>
        </w:rPr>
        <w:tab/>
      </w:r>
      <w:r w:rsidRPr="00EA7C03">
        <w:rPr>
          <w:rFonts w:ascii="Montserrat Light" w:hAnsi="Montserrat Ligh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EA7C03">
        <w:rPr>
          <w:rFonts w:ascii="Montserrat Light" w:hAnsi="Montserrat Light" w:cs="Arial"/>
          <w:b/>
          <w:sz w:val="20"/>
        </w:rPr>
        <w:t>“BAJO PROTESTA DE DECIR VERDAD”</w:t>
      </w:r>
      <w:r w:rsidRPr="00EA7C03">
        <w:rPr>
          <w:rFonts w:ascii="Montserrat Light" w:hAnsi="Montserrat Light" w:cs="Arial"/>
          <w:sz w:val="20"/>
        </w:rPr>
        <w:t xml:space="preserve"> QUE DICHAS FACULTADES NO LE HAN SIDO REVOCADAS, NI LIMITADAS O MODIFICADAS EN FORMA ALGUNA, A LA FECHA EN QUE SE SUSCRIBE EL PRESENTE INSTRUMENTO JURÍDICO.</w:t>
      </w:r>
    </w:p>
    <w:p w:rsidR="003C6382" w:rsidRPr="00EA7C03" w:rsidRDefault="003C6382" w:rsidP="004E6593">
      <w:pPr>
        <w:tabs>
          <w:tab w:val="left" w:pos="5941"/>
        </w:tabs>
        <w:ind w:left="709" w:hanging="567"/>
        <w:jc w:val="both"/>
        <w:rPr>
          <w:rFonts w:ascii="Montserrat Light" w:hAnsi="Montserrat Light" w:cs="Arial"/>
          <w:b/>
          <w:sz w:val="20"/>
        </w:rPr>
      </w:pPr>
    </w:p>
    <w:p w:rsidR="003C6382" w:rsidRPr="00EA7C03" w:rsidRDefault="004E6593" w:rsidP="004E6593">
      <w:pPr>
        <w:tabs>
          <w:tab w:val="left" w:pos="5931"/>
        </w:tabs>
        <w:ind w:left="709" w:hanging="567"/>
        <w:jc w:val="both"/>
        <w:rPr>
          <w:rFonts w:ascii="Montserrat Light" w:hAnsi="Montserrat Light" w:cs="Arial"/>
          <w:sz w:val="20"/>
        </w:rPr>
      </w:pPr>
      <w:r w:rsidRPr="00EA7C03">
        <w:rPr>
          <w:rFonts w:ascii="Montserrat Light" w:hAnsi="Montserrat Light" w:cs="Arial"/>
          <w:sz w:val="20"/>
        </w:rPr>
        <w:tab/>
      </w:r>
      <w:r w:rsidR="003C6382" w:rsidRPr="00EA7C03">
        <w:rPr>
          <w:rFonts w:ascii="Montserrat Light" w:hAnsi="Montserrat Light" w:cs="Arial"/>
          <w:sz w:val="20"/>
        </w:rPr>
        <w:t>EL DOMICILIO DE SU REPRESENTANTE LEGAL ES EL UBICADO EN _____.</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5941"/>
        </w:tabs>
        <w:ind w:left="709" w:hanging="567"/>
        <w:jc w:val="both"/>
        <w:rPr>
          <w:rFonts w:ascii="Montserrat Light" w:hAnsi="Montserrat Light" w:cs="Arial"/>
          <w:sz w:val="20"/>
        </w:rPr>
      </w:pPr>
      <w:r w:rsidRPr="00EA7C03">
        <w:rPr>
          <w:rFonts w:ascii="Montserrat Light" w:hAnsi="Montserrat Light" w:cs="Arial"/>
          <w:b/>
          <w:bCs/>
          <w:sz w:val="20"/>
        </w:rPr>
        <w:t>2.1.4</w:t>
      </w:r>
      <w:r w:rsidRPr="00EA7C03">
        <w:rPr>
          <w:rFonts w:ascii="Montserrat Light" w:hAnsi="Montserrat Light" w:cs="Arial"/>
          <w:b/>
          <w:bCs/>
          <w:sz w:val="20"/>
        </w:rPr>
        <w:tab/>
      </w:r>
      <w:r w:rsidRPr="00EA7C03">
        <w:rPr>
          <w:rFonts w:ascii="Montserrat Light" w:hAnsi="Montserrat Light" w:cs="Arial"/>
          <w:sz w:val="20"/>
        </w:rPr>
        <w:t>SU OBJETO SOCIAL, ENTRE OTROS CORRESPONDE A: ___________; POR LO QUE CUENTA CON LOS RECURSOS FINANCIEROS, TÉCNICOS, ADMINISTRATIVOS Y HUMANOS PARA OBLIGARSE, EN LOS TÉRMINOS Y CONDICIONES QUE SE ESTIPULAN EN EL PRESENTE CONVENIO.</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widowControl w:val="0"/>
        <w:tabs>
          <w:tab w:val="left" w:pos="5913"/>
        </w:tabs>
        <w:overflowPunct w:val="0"/>
        <w:autoSpaceDE w:val="0"/>
        <w:ind w:left="709" w:hanging="567"/>
        <w:jc w:val="both"/>
        <w:textAlignment w:val="baseline"/>
        <w:rPr>
          <w:rFonts w:ascii="Montserrat Light" w:hAnsi="Montserrat Light" w:cs="Arial"/>
          <w:sz w:val="20"/>
        </w:rPr>
      </w:pPr>
      <w:r w:rsidRPr="00EA7C03">
        <w:rPr>
          <w:rFonts w:ascii="Montserrat Light" w:hAnsi="Montserrat Light" w:cs="Arial"/>
          <w:b/>
          <w:bCs/>
          <w:sz w:val="20"/>
        </w:rPr>
        <w:t>2.1.5</w:t>
      </w:r>
      <w:r w:rsidRPr="00EA7C03">
        <w:rPr>
          <w:rFonts w:ascii="Montserrat Light" w:hAnsi="Montserrat Light" w:cs="Arial"/>
          <w:b/>
          <w:bCs/>
          <w:sz w:val="20"/>
        </w:rPr>
        <w:tab/>
      </w:r>
      <w:r w:rsidRPr="00EA7C03">
        <w:rPr>
          <w:rFonts w:ascii="Montserrat Light" w:hAnsi="Montserrat Light" w:cs="Arial"/>
          <w:sz w:val="20"/>
        </w:rPr>
        <w:t>SEÑALA COMO DOMICILIO LEGAL PARA TODOS LOS EFECTOS QUE DERIVEN DEL PRESENTE CONVENIO, EL UBICADO EN: ___________________________</w:t>
      </w:r>
    </w:p>
    <w:p w:rsidR="003C6382" w:rsidRPr="00EA7C03" w:rsidRDefault="003C6382" w:rsidP="004E6593">
      <w:pPr>
        <w:widowControl w:val="0"/>
        <w:overflowPunct w:val="0"/>
        <w:autoSpaceDE w:val="0"/>
        <w:ind w:left="709" w:hanging="567"/>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709" w:hanging="567"/>
        <w:jc w:val="both"/>
        <w:textAlignment w:val="baseline"/>
        <w:rPr>
          <w:rFonts w:ascii="Montserrat Light" w:hAnsi="Montserrat Light" w:cs="Arial"/>
          <w:b/>
          <w:sz w:val="20"/>
        </w:rPr>
      </w:pPr>
      <w:r w:rsidRPr="00EA7C03">
        <w:rPr>
          <w:rFonts w:ascii="Montserrat Light" w:hAnsi="Montserrat Light" w:cs="Arial"/>
          <w:b/>
          <w:i/>
          <w:sz w:val="20"/>
        </w:rPr>
        <w:t>(MENCIONAR E IDENTIFICAR A CUÁNTOS INTEGRANTES CONFORMAN LA PARTICIPACIÓN CONJUNTA PARA LA PRESENTACIÓN DE PROPOSICIONES)</w:t>
      </w:r>
      <w:r w:rsidRPr="00EA7C03">
        <w:rPr>
          <w:rFonts w:ascii="Montserrat Light" w:hAnsi="Montserrat Light" w:cs="Arial"/>
          <w:b/>
          <w:sz w:val="20"/>
        </w:rPr>
        <w:t>.</w:t>
      </w:r>
    </w:p>
    <w:p w:rsidR="003C6382" w:rsidRPr="00EA7C03" w:rsidRDefault="003C6382" w:rsidP="004E6593">
      <w:pPr>
        <w:ind w:left="709" w:hanging="567"/>
        <w:jc w:val="both"/>
        <w:rPr>
          <w:rFonts w:ascii="Montserrat Light" w:hAnsi="Montserrat Light" w:cs="Arial"/>
          <w:sz w:val="20"/>
        </w:rPr>
      </w:pPr>
    </w:p>
    <w:p w:rsidR="003C6382" w:rsidRPr="00EA7C03" w:rsidRDefault="003C6382" w:rsidP="004E6593">
      <w:pPr>
        <w:numPr>
          <w:ilvl w:val="1"/>
          <w:numId w:val="2"/>
        </w:numPr>
        <w:tabs>
          <w:tab w:val="left" w:pos="1418"/>
        </w:tabs>
        <w:ind w:left="709" w:hanging="567"/>
        <w:jc w:val="both"/>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 xml:space="preserve"> DECLARAN QUE:</w:t>
      </w:r>
    </w:p>
    <w:p w:rsidR="003C6382" w:rsidRPr="00EA7C03" w:rsidRDefault="003C6382" w:rsidP="004E6593">
      <w:pPr>
        <w:tabs>
          <w:tab w:val="left" w:pos="1272"/>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numPr>
          <w:ilvl w:val="2"/>
          <w:numId w:val="2"/>
        </w:numPr>
        <w:tabs>
          <w:tab w:val="left" w:pos="1418"/>
        </w:tabs>
        <w:ind w:left="709" w:hanging="567"/>
        <w:jc w:val="both"/>
        <w:rPr>
          <w:rFonts w:ascii="Montserrat Light" w:hAnsi="Montserrat Light" w:cs="Arial"/>
          <w:sz w:val="20"/>
        </w:rPr>
      </w:pPr>
      <w:r w:rsidRPr="00EA7C03">
        <w:rPr>
          <w:rFonts w:ascii="Montserrat Light" w:hAnsi="Montserrat Light" w:cs="Arial"/>
          <w:sz w:val="20"/>
        </w:rPr>
        <w:t>CONOCEN LOS REQUISITOS Y CONDICIONES ESTIPULADAS EN LAS BASES DE LA CONVOCATORIA A LA LICITACIÓN PÚBLICA NACIONAL____________.</w:t>
      </w:r>
    </w:p>
    <w:p w:rsidR="003C6382" w:rsidRPr="00EA7C03" w:rsidRDefault="003C6382" w:rsidP="004E6593">
      <w:pPr>
        <w:tabs>
          <w:tab w:val="left" w:pos="1854"/>
        </w:tabs>
        <w:overflowPunct w:val="0"/>
        <w:autoSpaceDE w:val="0"/>
        <w:ind w:left="709" w:hanging="567"/>
        <w:jc w:val="both"/>
        <w:textAlignment w:val="baseline"/>
        <w:rPr>
          <w:rFonts w:ascii="Montserrat Light" w:hAnsi="Montserrat Light" w:cs="Arial"/>
          <w:sz w:val="20"/>
        </w:rPr>
      </w:pPr>
    </w:p>
    <w:p w:rsidR="003C6382" w:rsidRPr="00EA7C03" w:rsidRDefault="003C6382" w:rsidP="004E6593">
      <w:pPr>
        <w:tabs>
          <w:tab w:val="left" w:pos="4320"/>
        </w:tabs>
        <w:ind w:left="709" w:hanging="567"/>
        <w:jc w:val="both"/>
        <w:rPr>
          <w:rFonts w:ascii="Montserrat Light" w:hAnsi="Montserrat Light" w:cs="Arial"/>
          <w:sz w:val="20"/>
        </w:rPr>
      </w:pPr>
      <w:r w:rsidRPr="00EA7C03">
        <w:rPr>
          <w:rFonts w:ascii="Montserrat Light" w:hAnsi="Montserrat Light" w:cs="Arial"/>
          <w:b/>
          <w:sz w:val="20"/>
        </w:rPr>
        <w:lastRenderedPageBreak/>
        <w:t>3.1.2</w:t>
      </w:r>
      <w:r w:rsidRPr="00EA7C03">
        <w:rPr>
          <w:rFonts w:ascii="Montserrat Light" w:hAnsi="Montserrat Light" w:cs="Arial"/>
          <w:b/>
          <w:sz w:val="20"/>
        </w:rPr>
        <w:tab/>
      </w:r>
      <w:r w:rsidRPr="00EA7C03">
        <w:rPr>
          <w:rFonts w:ascii="Montserrat Light" w:hAnsi="Montserrat Ligh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3C6382" w:rsidRPr="00EA7C03" w:rsidRDefault="003C6382" w:rsidP="003C6382">
      <w:pPr>
        <w:tabs>
          <w:tab w:val="left" w:pos="1800"/>
        </w:tabs>
        <w:overflowPunct w:val="0"/>
        <w:autoSpaceDE w:val="0"/>
        <w:jc w:val="both"/>
        <w:textAlignment w:val="baseline"/>
        <w:rPr>
          <w:rFonts w:ascii="Montserrat Light" w:hAnsi="Montserrat Light" w:cs="Arial"/>
          <w:sz w:val="20"/>
        </w:rPr>
      </w:pPr>
    </w:p>
    <w:p w:rsidR="003C6382" w:rsidRPr="00EA7C03" w:rsidRDefault="003C6382" w:rsidP="003C6382">
      <w:pPr>
        <w:widowControl w:val="0"/>
        <w:overflowPunct w:val="0"/>
        <w:autoSpaceDE w:val="0"/>
        <w:ind w:left="1248" w:hanging="540"/>
        <w:jc w:val="both"/>
        <w:textAlignment w:val="baseline"/>
        <w:rPr>
          <w:rFonts w:ascii="Montserrat Light" w:hAnsi="Montserrat Light" w:cs="Arial"/>
          <w:sz w:val="20"/>
        </w:rPr>
      </w:pPr>
      <w:r w:rsidRPr="00EA7C03">
        <w:rPr>
          <w:rFonts w:ascii="Montserrat Light" w:hAnsi="Montserrat Light" w:cs="Arial"/>
          <w:sz w:val="20"/>
        </w:rPr>
        <w:t>EXPUESTO LO ANTERIOR, LAS PARTES OTORGAN LAS SIGUIENTES:</w:t>
      </w:r>
    </w:p>
    <w:p w:rsidR="003C6382" w:rsidRPr="00EA7C03" w:rsidRDefault="003C6382" w:rsidP="003C6382">
      <w:pPr>
        <w:widowControl w:val="0"/>
        <w:overflowPunct w:val="0"/>
        <w:autoSpaceDE w:val="0"/>
        <w:ind w:left="2340" w:hanging="540"/>
        <w:jc w:val="both"/>
        <w:textAlignment w:val="baseline"/>
        <w:rPr>
          <w:rFonts w:ascii="Montserrat Light" w:hAnsi="Montserrat Light" w:cs="Arial"/>
          <w:sz w:val="20"/>
        </w:rPr>
      </w:pPr>
    </w:p>
    <w:p w:rsidR="003C6382" w:rsidRPr="00EA7C03" w:rsidRDefault="003C6382" w:rsidP="003C6382">
      <w:pPr>
        <w:widowControl w:val="0"/>
        <w:overflowPunct w:val="0"/>
        <w:autoSpaceDE w:val="0"/>
        <w:jc w:val="center"/>
        <w:textAlignment w:val="baseline"/>
        <w:rPr>
          <w:rFonts w:ascii="Montserrat Light" w:hAnsi="Montserrat Light" w:cs="Arial"/>
          <w:b/>
          <w:sz w:val="20"/>
        </w:rPr>
      </w:pPr>
      <w:r w:rsidRPr="00EA7C03">
        <w:rPr>
          <w:rFonts w:ascii="Montserrat Light" w:hAnsi="Montserrat Light" w:cs="Arial"/>
          <w:b/>
          <w:sz w:val="20"/>
        </w:rPr>
        <w:t>CLÁUSULAS</w:t>
      </w:r>
    </w:p>
    <w:p w:rsidR="003C6382" w:rsidRPr="00EA7C03" w:rsidRDefault="003C6382" w:rsidP="003C6382">
      <w:pPr>
        <w:widowControl w:val="0"/>
        <w:overflowPunct w:val="0"/>
        <w:autoSpaceDE w:val="0"/>
        <w:ind w:left="2340" w:hanging="540"/>
        <w:jc w:val="center"/>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
          <w:sz w:val="20"/>
        </w:rPr>
      </w:pPr>
      <w:r w:rsidRPr="00EA7C03">
        <w:rPr>
          <w:rFonts w:ascii="Montserrat Light" w:hAnsi="Montserrat Light" w:cs="Arial"/>
          <w:b/>
          <w:sz w:val="20"/>
        </w:rPr>
        <w:t>PRIMERA.-</w:t>
      </w:r>
      <w:r w:rsidRPr="00EA7C03">
        <w:rPr>
          <w:rFonts w:ascii="Montserrat Light" w:hAnsi="Montserrat Light" w:cs="Arial"/>
          <w:b/>
          <w:sz w:val="20"/>
        </w:rPr>
        <w:tab/>
        <w:t>OBJETO.- “PARTICIPACIÓN CONJUNTA”.</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BC0490">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b/>
          <w:sz w:val="20"/>
        </w:rPr>
        <w:t>PARTICIPANTE “A”:</w:t>
      </w:r>
      <w:r w:rsidRPr="00EA7C03">
        <w:rPr>
          <w:rFonts w:ascii="Montserrat Light" w:hAnsi="Montserrat Light" w:cs="Arial"/>
          <w:sz w:val="20"/>
        </w:rPr>
        <w:t xml:space="preserve"> </w:t>
      </w:r>
      <w:r w:rsidRPr="00EA7C03">
        <w:rPr>
          <w:rFonts w:ascii="Montserrat Light" w:hAnsi="Montserrat Light" w:cs="Arial"/>
          <w:b/>
          <w:i/>
          <w:sz w:val="20"/>
          <w:u w:val="single"/>
        </w:rPr>
        <w:t>(DESCRIBIR LA PARTE QUE SE OBLIGA A SUMINISTRAR)</w:t>
      </w:r>
      <w:r w:rsidRPr="00EA7C03">
        <w:rPr>
          <w:rFonts w:ascii="Montserrat Light" w:hAnsi="Montserrat Light" w:cs="Arial"/>
          <w:sz w:val="20"/>
        </w:rPr>
        <w:t>.</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205"/>
        <w:jc w:val="both"/>
        <w:textAlignment w:val="baseline"/>
        <w:rPr>
          <w:rFonts w:ascii="Montserrat Light" w:hAnsi="Montserrat Light" w:cs="Arial"/>
          <w:sz w:val="20"/>
        </w:rPr>
      </w:pPr>
      <w:r w:rsidRPr="00EA7C03">
        <w:rPr>
          <w:rFonts w:ascii="Montserrat Light" w:hAnsi="Montserrat Light" w:cs="Arial"/>
          <w:b/>
          <w:i/>
          <w:sz w:val="20"/>
          <w:u w:val="single"/>
        </w:rPr>
        <w:t>(CADA UNO DE LOS INTEGRANTES QUE CONFORMAN LA PARTICIPACIÓN CONJUNTA PARA LA PRESENTACIÓN DE PROPOSICIONES DEBERÁ DESCRIBIR LA PARTE QUE SE OBLIGA A ENTREGAR)</w:t>
      </w:r>
      <w:r w:rsidRPr="00EA7C03">
        <w:rPr>
          <w:rFonts w:ascii="Montserrat Light" w:hAnsi="Montserrat Light" w:cs="Arial"/>
          <w:sz w:val="20"/>
        </w:rPr>
        <w:t>.</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
          <w:sz w:val="20"/>
        </w:rPr>
      </w:pPr>
      <w:r w:rsidRPr="00EA7C03">
        <w:rPr>
          <w:rFonts w:ascii="Montserrat Light" w:hAnsi="Montserrat Light" w:cs="Arial"/>
          <w:b/>
          <w:sz w:val="20"/>
        </w:rPr>
        <w:t>SEGUNDA.-</w:t>
      </w:r>
      <w:r w:rsidRPr="00EA7C03">
        <w:rPr>
          <w:rFonts w:ascii="Montserrat Light" w:hAnsi="Montserrat Light" w:cs="Arial"/>
          <w:b/>
          <w:sz w:val="20"/>
        </w:rPr>
        <w:tab/>
        <w:t>REPRESENTANTE COMÚN Y OBLIGADO SOLIDARIO.</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BC0490">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BC0490">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275FE0" w:rsidRPr="00EA7C03" w:rsidRDefault="00275FE0" w:rsidP="00BC0490">
      <w:pPr>
        <w:widowControl w:val="0"/>
        <w:overflowPunct w:val="0"/>
        <w:autoSpaceDE w:val="0"/>
        <w:ind w:left="1276"/>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
          <w:sz w:val="20"/>
        </w:rPr>
      </w:pPr>
      <w:r w:rsidRPr="00EA7C03">
        <w:rPr>
          <w:rFonts w:ascii="Montserrat Light" w:hAnsi="Montserrat Light" w:cs="Arial"/>
          <w:b/>
          <w:sz w:val="20"/>
        </w:rPr>
        <w:t xml:space="preserve">TERCERA.- </w:t>
      </w:r>
      <w:r w:rsidRPr="00EA7C03">
        <w:rPr>
          <w:rFonts w:ascii="Montserrat Light" w:hAnsi="Montserrat Light" w:cs="Arial"/>
          <w:b/>
          <w:sz w:val="20"/>
        </w:rPr>
        <w:tab/>
        <w:t>DEL COBRO DE LAS FACTURAS.</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 xml:space="preserve"> CONVIENEN EXPRESAMENTE, QUE “EL PARTICIPANTE______ </w:t>
      </w:r>
      <w:r w:rsidRPr="00EA7C03">
        <w:rPr>
          <w:rFonts w:ascii="Montserrat Light" w:hAnsi="Montserrat Light" w:cs="Arial"/>
          <w:b/>
          <w:i/>
          <w:sz w:val="20"/>
          <w:u w:val="single"/>
        </w:rPr>
        <w:t>(LOS PARTICIPANTES, DEBERÁN INDICAR CUÁL DE ELLOS ESTARÁ FACULTADO PARA REALIZAR EL COBRO)</w:t>
      </w:r>
      <w:r w:rsidRPr="00EA7C03">
        <w:rPr>
          <w:rFonts w:ascii="Montserrat Light" w:hAnsi="Montserrat Light" w:cs="Arial"/>
          <w:sz w:val="20"/>
        </w:rPr>
        <w:t>, PARA EFECTUAR EL COBRO DE LAS FACTURAS RELATIVAS A LOS BIENES QUE SE ENTREGUEN AL IMSS, CON MOTIVO DEL CONTRATO QUE SE DERIVE DE LA LICITACIÓN PÚBLICA NACIONAL NÚMERO _________.</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Cs/>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
          <w:sz w:val="20"/>
        </w:rPr>
      </w:pPr>
      <w:r w:rsidRPr="00EA7C03">
        <w:rPr>
          <w:rFonts w:ascii="Montserrat Light" w:hAnsi="Montserrat Light" w:cs="Arial"/>
          <w:b/>
          <w:sz w:val="20"/>
        </w:rPr>
        <w:lastRenderedPageBreak/>
        <w:t xml:space="preserve">CUARTA.- </w:t>
      </w:r>
      <w:r w:rsidRPr="00EA7C03">
        <w:rPr>
          <w:rFonts w:ascii="Montserrat Light" w:hAnsi="Montserrat Light" w:cs="Arial"/>
          <w:b/>
          <w:sz w:val="20"/>
        </w:rPr>
        <w:tab/>
        <w:t>VIGENCIA.</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Cs/>
          <w:sz w:val="20"/>
        </w:rPr>
      </w:pPr>
    </w:p>
    <w:p w:rsidR="003C6382" w:rsidRPr="00EA7C03" w:rsidRDefault="003C6382" w:rsidP="00BC0490">
      <w:pPr>
        <w:widowControl w:val="0"/>
        <w:overflowPunct w:val="0"/>
        <w:autoSpaceDE w:val="0"/>
        <w:ind w:left="1276"/>
        <w:jc w:val="both"/>
        <w:textAlignment w:val="baseline"/>
        <w:rPr>
          <w:rFonts w:ascii="Montserrat Light" w:hAnsi="Montserrat Light" w:cs="Arial"/>
          <w:sz w:val="20"/>
        </w:rPr>
      </w:pPr>
      <w:r w:rsidRPr="00EA7C03">
        <w:rPr>
          <w:rFonts w:ascii="Montserrat Light" w:hAnsi="Montserrat Light" w:cs="Arial"/>
          <w:b/>
          <w:sz w:val="20"/>
        </w:rPr>
        <w:t>“LAS PARTES</w:t>
      </w:r>
      <w:r w:rsidR="00384C89" w:rsidRPr="00EA7C03">
        <w:rPr>
          <w:rFonts w:ascii="Montserrat Light" w:hAnsi="Montserrat Light" w:cs="Arial"/>
          <w:b/>
          <w:sz w:val="20"/>
        </w:rPr>
        <w:t>“</w:t>
      </w:r>
      <w:r w:rsidR="00384C89" w:rsidRPr="00EA7C03">
        <w:rPr>
          <w:rFonts w:ascii="Montserrat Light" w:hAnsi="Montserrat Light" w:cs="Arial"/>
          <w:sz w:val="20"/>
        </w:rPr>
        <w:t>CONVIENEN</w:t>
      </w:r>
      <w:r w:rsidRPr="00EA7C03">
        <w:rPr>
          <w:rFonts w:ascii="Montserrat Light" w:hAnsi="Montserrat Light" w:cs="Arial"/>
          <w:sz w:val="20"/>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b/>
          <w:sz w:val="20"/>
        </w:rPr>
      </w:pPr>
      <w:r w:rsidRPr="00EA7C03">
        <w:rPr>
          <w:rFonts w:ascii="Montserrat Light" w:hAnsi="Montserrat Light" w:cs="Arial"/>
          <w:b/>
          <w:sz w:val="20"/>
        </w:rPr>
        <w:t>QUINTA.-</w:t>
      </w:r>
      <w:r w:rsidRPr="00EA7C03">
        <w:rPr>
          <w:rFonts w:ascii="Montserrat Light" w:hAnsi="Montserrat Light" w:cs="Arial"/>
          <w:b/>
          <w:sz w:val="20"/>
        </w:rPr>
        <w:tab/>
        <w:t>OBLIGACIONES.</w:t>
      </w:r>
    </w:p>
    <w:p w:rsidR="003C6382" w:rsidRPr="00EA7C03" w:rsidRDefault="003C6382" w:rsidP="004E6593">
      <w:pPr>
        <w:widowControl w:val="0"/>
        <w:overflowPunct w:val="0"/>
        <w:autoSpaceDE w:val="0"/>
        <w:ind w:left="1276" w:hanging="1134"/>
        <w:jc w:val="both"/>
        <w:textAlignment w:val="baseline"/>
        <w:rPr>
          <w:rFonts w:ascii="Montserrat Light" w:hAnsi="Montserrat Light" w:cs="Arial"/>
          <w:sz w:val="20"/>
        </w:rPr>
      </w:pPr>
    </w:p>
    <w:p w:rsidR="003C6382" w:rsidRPr="00EA7C03" w:rsidRDefault="003C6382" w:rsidP="00BC0490">
      <w:pPr>
        <w:widowControl w:val="0"/>
        <w:overflowPunct w:val="0"/>
        <w:autoSpaceDE w:val="0"/>
        <w:ind w:left="993"/>
        <w:jc w:val="both"/>
        <w:textAlignment w:val="baseline"/>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C6382" w:rsidRPr="00EA7C03" w:rsidRDefault="003C6382" w:rsidP="00BC0490">
      <w:pPr>
        <w:widowControl w:val="0"/>
        <w:overflowPunct w:val="0"/>
        <w:autoSpaceDE w:val="0"/>
        <w:ind w:left="993" w:hanging="1134"/>
        <w:jc w:val="both"/>
        <w:textAlignment w:val="baseline"/>
        <w:rPr>
          <w:rFonts w:ascii="Montserrat Light" w:hAnsi="Montserrat Light" w:cs="Arial"/>
          <w:sz w:val="20"/>
        </w:rPr>
      </w:pPr>
    </w:p>
    <w:p w:rsidR="003C6382" w:rsidRPr="00EA7C03" w:rsidRDefault="003C6382" w:rsidP="00BC0490">
      <w:pPr>
        <w:widowControl w:val="0"/>
        <w:overflowPunct w:val="0"/>
        <w:autoSpaceDE w:val="0"/>
        <w:ind w:left="993"/>
        <w:jc w:val="both"/>
        <w:textAlignment w:val="baseline"/>
        <w:rPr>
          <w:rFonts w:ascii="Montserrat Light" w:hAnsi="Montserrat Light" w:cs="Arial"/>
          <w:sz w:val="20"/>
        </w:rPr>
      </w:pPr>
      <w:r w:rsidRPr="00EA7C03">
        <w:rPr>
          <w:rFonts w:ascii="Montserrat Light" w:hAnsi="Montserrat Light" w:cs="Arial"/>
          <w:b/>
          <w:sz w:val="20"/>
        </w:rPr>
        <w:t>“LAS PARTES”</w:t>
      </w:r>
      <w:r w:rsidRPr="00EA7C03">
        <w:rPr>
          <w:rFonts w:ascii="Montserrat Light" w:hAnsi="Montserrat Light"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C6382" w:rsidRPr="00EA7C03" w:rsidRDefault="003C6382" w:rsidP="003C6382">
      <w:pPr>
        <w:widowControl w:val="0"/>
        <w:overflowPunct w:val="0"/>
        <w:autoSpaceDE w:val="0"/>
        <w:ind w:left="1957" w:firstLine="14"/>
        <w:jc w:val="both"/>
        <w:textAlignment w:val="baseline"/>
        <w:rPr>
          <w:rFonts w:ascii="Montserrat Light" w:hAnsi="Montserrat Light" w:cs="Arial"/>
          <w:sz w:val="20"/>
        </w:rPr>
      </w:pPr>
    </w:p>
    <w:p w:rsidR="003C6382" w:rsidRPr="00EA7C03" w:rsidRDefault="003C6382" w:rsidP="003C6382">
      <w:pPr>
        <w:widowControl w:val="0"/>
        <w:overflowPunct w:val="0"/>
        <w:autoSpaceDE w:val="0"/>
        <w:ind w:firstLine="14"/>
        <w:jc w:val="both"/>
        <w:textAlignment w:val="baseline"/>
        <w:rPr>
          <w:rFonts w:ascii="Montserrat Light" w:hAnsi="Montserrat Light" w:cs="Arial"/>
          <w:sz w:val="20"/>
        </w:rPr>
      </w:pPr>
      <w:r w:rsidRPr="00EA7C03">
        <w:rPr>
          <w:rFonts w:ascii="Montserrat Light" w:hAnsi="Montserrat Light" w:cs="Arial"/>
          <w:sz w:val="20"/>
        </w:rPr>
        <w:t xml:space="preserve">LEÍDO QUE FUE EL PRESENTE CONVENIO POR </w:t>
      </w:r>
      <w:r w:rsidRPr="00EA7C03">
        <w:rPr>
          <w:rFonts w:ascii="Montserrat Light" w:hAnsi="Montserrat Light" w:cs="Arial"/>
          <w:b/>
          <w:sz w:val="20"/>
        </w:rPr>
        <w:t>“LAS PARTES”</w:t>
      </w:r>
      <w:r w:rsidRPr="00EA7C03">
        <w:rPr>
          <w:rFonts w:ascii="Montserrat Light" w:hAnsi="Montserrat Light"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EA7C03">
        <w:rPr>
          <w:rFonts w:ascii="Montserrat Light" w:hAnsi="Montserrat Light" w:cs="Arial"/>
          <w:sz w:val="20"/>
        </w:rPr>
        <w:t>DE</w:t>
      </w:r>
      <w:proofErr w:type="spellEnd"/>
      <w:r w:rsidR="008D75BA">
        <w:rPr>
          <w:rFonts w:ascii="Montserrat Light" w:hAnsi="Montserrat Light" w:cs="Arial"/>
          <w:sz w:val="20"/>
        </w:rPr>
        <w:t xml:space="preserve"> </w:t>
      </w:r>
      <w:r w:rsidRPr="00EA7C03">
        <w:rPr>
          <w:rFonts w:ascii="Montserrat Light" w:hAnsi="Montserrat Light" w:cs="Arial"/>
          <w:sz w:val="20"/>
        </w:rPr>
        <w:t xml:space="preserve"> 20___.</w:t>
      </w:r>
    </w:p>
    <w:p w:rsidR="007401FA" w:rsidRPr="00EA7C03" w:rsidRDefault="007401FA" w:rsidP="003C6382">
      <w:pPr>
        <w:widowControl w:val="0"/>
        <w:overflowPunct w:val="0"/>
        <w:autoSpaceDE w:val="0"/>
        <w:ind w:firstLine="14"/>
        <w:jc w:val="both"/>
        <w:textAlignment w:val="baseline"/>
        <w:rPr>
          <w:rFonts w:ascii="Montserrat Light" w:hAnsi="Montserrat Light" w:cs="Arial"/>
          <w:sz w:val="20"/>
        </w:rPr>
      </w:pPr>
    </w:p>
    <w:p w:rsidR="007401FA" w:rsidRPr="00EA7C03" w:rsidRDefault="007401FA" w:rsidP="003C6382">
      <w:pPr>
        <w:widowControl w:val="0"/>
        <w:overflowPunct w:val="0"/>
        <w:autoSpaceDE w:val="0"/>
        <w:ind w:firstLine="14"/>
        <w:jc w:val="both"/>
        <w:textAlignment w:val="baseline"/>
        <w:rPr>
          <w:rFonts w:ascii="Montserrat Light" w:hAnsi="Montserrat Light" w:cs="Arial"/>
          <w:sz w:val="20"/>
        </w:rPr>
      </w:pPr>
    </w:p>
    <w:p w:rsidR="007401FA" w:rsidRPr="00EA7C03" w:rsidRDefault="007401FA" w:rsidP="003C6382">
      <w:pPr>
        <w:widowControl w:val="0"/>
        <w:overflowPunct w:val="0"/>
        <w:autoSpaceDE w:val="0"/>
        <w:ind w:firstLine="14"/>
        <w:jc w:val="both"/>
        <w:textAlignment w:val="baseline"/>
        <w:rPr>
          <w:rFonts w:ascii="Montserrat Light" w:hAnsi="Montserrat Light" w:cs="Arial"/>
          <w:sz w:val="20"/>
        </w:rPr>
      </w:pPr>
    </w:p>
    <w:p w:rsidR="007401FA" w:rsidRPr="00EA7C03" w:rsidRDefault="007401FA" w:rsidP="003C6382">
      <w:pPr>
        <w:widowControl w:val="0"/>
        <w:overflowPunct w:val="0"/>
        <w:autoSpaceDE w:val="0"/>
        <w:ind w:firstLine="14"/>
        <w:jc w:val="both"/>
        <w:textAlignment w:val="baseline"/>
        <w:rPr>
          <w:rFonts w:ascii="Montserrat Light" w:hAnsi="Montserrat Light" w:cs="Arial"/>
          <w:sz w:val="20"/>
        </w:rPr>
      </w:pPr>
    </w:p>
    <w:p w:rsidR="003C6382" w:rsidRPr="00EA7C03" w:rsidRDefault="003C6382" w:rsidP="003C6382">
      <w:pPr>
        <w:widowControl w:val="0"/>
        <w:overflowPunct w:val="0"/>
        <w:autoSpaceDE w:val="0"/>
        <w:ind w:left="1957" w:firstLine="14"/>
        <w:jc w:val="both"/>
        <w:textAlignment w:val="baseline"/>
        <w:rPr>
          <w:rFonts w:ascii="Montserrat Light" w:hAnsi="Montserrat Ligh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3C6382" w:rsidRPr="00EA7C03" w:rsidTr="00AF4D4C">
        <w:trPr>
          <w:jc w:val="center"/>
        </w:trPr>
        <w:tc>
          <w:tcPr>
            <w:tcW w:w="3600" w:type="dxa"/>
            <w:tcBorders>
              <w:bottom w:val="single" w:sz="4" w:space="0" w:color="000000"/>
            </w:tcBorders>
          </w:tcPr>
          <w:p w:rsidR="003C6382" w:rsidRPr="00EA7C03" w:rsidRDefault="003C6382" w:rsidP="003C6382">
            <w:pPr>
              <w:widowControl w:val="0"/>
              <w:overflowPunct w:val="0"/>
              <w:autoSpaceDE w:val="0"/>
              <w:snapToGrid w:val="0"/>
              <w:ind w:left="540" w:hanging="540"/>
              <w:jc w:val="center"/>
              <w:textAlignment w:val="baseline"/>
              <w:rPr>
                <w:rFonts w:ascii="Montserrat Light" w:hAnsi="Montserrat Light" w:cs="Arial"/>
                <w:b/>
                <w:sz w:val="20"/>
              </w:rPr>
            </w:pPr>
            <w:r w:rsidRPr="00EA7C03">
              <w:rPr>
                <w:rFonts w:ascii="Montserrat Light" w:hAnsi="Montserrat Light" w:cs="Arial"/>
                <w:sz w:val="20"/>
              </w:rPr>
              <w:t>“</w:t>
            </w:r>
            <w:r w:rsidRPr="00EA7C03">
              <w:rPr>
                <w:rFonts w:ascii="Montserrat Light" w:hAnsi="Montserrat Light" w:cs="Arial"/>
                <w:b/>
                <w:sz w:val="20"/>
              </w:rPr>
              <w:t>EL PARTICIPANTE A”</w:t>
            </w:r>
          </w:p>
        </w:tc>
        <w:tc>
          <w:tcPr>
            <w:tcW w:w="720" w:type="dxa"/>
          </w:tcPr>
          <w:p w:rsidR="003C6382" w:rsidRPr="00EA7C03" w:rsidRDefault="003C6382" w:rsidP="003C6382">
            <w:pPr>
              <w:widowControl w:val="0"/>
              <w:overflowPunct w:val="0"/>
              <w:autoSpaceDE w:val="0"/>
              <w:jc w:val="both"/>
              <w:textAlignment w:val="baseline"/>
              <w:rPr>
                <w:rFonts w:ascii="Montserrat Light" w:hAnsi="Montserrat Light" w:cs="Arial"/>
                <w:sz w:val="20"/>
              </w:rPr>
            </w:pPr>
          </w:p>
        </w:tc>
        <w:tc>
          <w:tcPr>
            <w:tcW w:w="3240" w:type="dxa"/>
            <w:tcBorders>
              <w:bottom w:val="single" w:sz="4" w:space="0" w:color="000000"/>
            </w:tcBorders>
          </w:tcPr>
          <w:p w:rsidR="003C6382" w:rsidRPr="00EA7C03" w:rsidRDefault="003C6382" w:rsidP="003C6382">
            <w:pPr>
              <w:widowControl w:val="0"/>
              <w:overflowPunct w:val="0"/>
              <w:autoSpaceDE w:val="0"/>
              <w:snapToGrid w:val="0"/>
              <w:ind w:hanging="540"/>
              <w:jc w:val="center"/>
              <w:textAlignment w:val="baseline"/>
              <w:rPr>
                <w:rFonts w:ascii="Montserrat Light" w:hAnsi="Montserrat Light" w:cs="Arial"/>
                <w:b/>
                <w:sz w:val="20"/>
              </w:rPr>
            </w:pPr>
            <w:r w:rsidRPr="00EA7C03">
              <w:rPr>
                <w:rFonts w:ascii="Montserrat Light" w:hAnsi="Montserrat Light" w:cs="Arial"/>
                <w:b/>
                <w:sz w:val="20"/>
              </w:rPr>
              <w:t xml:space="preserve">     “EL PARTICIPANTE B”</w:t>
            </w:r>
          </w:p>
          <w:p w:rsidR="003C6382" w:rsidRPr="00EA7C03" w:rsidRDefault="003C6382" w:rsidP="003C6382">
            <w:pPr>
              <w:widowControl w:val="0"/>
              <w:overflowPunct w:val="0"/>
              <w:autoSpaceDE w:val="0"/>
              <w:ind w:hanging="540"/>
              <w:jc w:val="center"/>
              <w:textAlignment w:val="baseline"/>
              <w:rPr>
                <w:rFonts w:ascii="Montserrat Light" w:hAnsi="Montserrat Light" w:cs="Arial"/>
                <w:b/>
                <w:sz w:val="20"/>
              </w:rPr>
            </w:pPr>
          </w:p>
        </w:tc>
      </w:tr>
      <w:tr w:rsidR="003C6382" w:rsidRPr="00EA7C03" w:rsidTr="00AF4D4C">
        <w:trPr>
          <w:jc w:val="center"/>
        </w:trPr>
        <w:tc>
          <w:tcPr>
            <w:tcW w:w="3600" w:type="dxa"/>
            <w:tcBorders>
              <w:top w:val="single" w:sz="4" w:space="0" w:color="000000"/>
            </w:tcBorders>
          </w:tcPr>
          <w:p w:rsidR="003C6382" w:rsidRPr="00EA7C03" w:rsidRDefault="003C6382" w:rsidP="003C6382">
            <w:pPr>
              <w:keepNext/>
              <w:snapToGrid w:val="0"/>
              <w:jc w:val="center"/>
              <w:outlineLvl w:val="2"/>
              <w:rPr>
                <w:rFonts w:ascii="Montserrat Light" w:hAnsi="Montserrat Light" w:cs="Arial"/>
                <w:b/>
                <w:bCs/>
                <w:sz w:val="20"/>
              </w:rPr>
            </w:pPr>
            <w:r w:rsidRPr="00EA7C03">
              <w:rPr>
                <w:rFonts w:ascii="Montserrat Light" w:hAnsi="Montserrat Light" w:cs="Arial"/>
                <w:b/>
                <w:bCs/>
                <w:sz w:val="20"/>
              </w:rPr>
              <w:t>NOMBRE Y CARGO</w:t>
            </w:r>
          </w:p>
          <w:p w:rsidR="003C6382" w:rsidRPr="00EA7C03" w:rsidRDefault="003C6382" w:rsidP="003C6382">
            <w:pPr>
              <w:jc w:val="center"/>
              <w:rPr>
                <w:rFonts w:ascii="Montserrat Light" w:hAnsi="Montserrat Light" w:cs="Arial"/>
                <w:b/>
                <w:sz w:val="20"/>
              </w:rPr>
            </w:pPr>
            <w:r w:rsidRPr="00EA7C03">
              <w:rPr>
                <w:rFonts w:ascii="Montserrat Light" w:hAnsi="Montserrat Light" w:cs="Arial"/>
                <w:b/>
                <w:sz w:val="20"/>
              </w:rPr>
              <w:t>DEL APODERADO LEGAL</w:t>
            </w:r>
          </w:p>
        </w:tc>
        <w:tc>
          <w:tcPr>
            <w:tcW w:w="720" w:type="dxa"/>
          </w:tcPr>
          <w:p w:rsidR="003C6382" w:rsidRPr="00EA7C03" w:rsidRDefault="003C6382" w:rsidP="003C6382">
            <w:pPr>
              <w:widowControl w:val="0"/>
              <w:overflowPunct w:val="0"/>
              <w:autoSpaceDE w:val="0"/>
              <w:snapToGrid w:val="0"/>
              <w:ind w:hanging="540"/>
              <w:jc w:val="center"/>
              <w:textAlignment w:val="baseline"/>
              <w:rPr>
                <w:rFonts w:ascii="Montserrat Light" w:hAnsi="Montserrat Light" w:cs="Arial"/>
                <w:sz w:val="20"/>
              </w:rPr>
            </w:pPr>
          </w:p>
        </w:tc>
        <w:tc>
          <w:tcPr>
            <w:tcW w:w="3240" w:type="dxa"/>
            <w:tcBorders>
              <w:top w:val="single" w:sz="4" w:space="0" w:color="000000"/>
            </w:tcBorders>
          </w:tcPr>
          <w:p w:rsidR="003C6382" w:rsidRPr="00EA7C03" w:rsidRDefault="003C6382" w:rsidP="003C6382">
            <w:pPr>
              <w:snapToGrid w:val="0"/>
              <w:jc w:val="center"/>
              <w:rPr>
                <w:rFonts w:ascii="Montserrat Light" w:hAnsi="Montserrat Light" w:cs="Arial"/>
                <w:b/>
                <w:sz w:val="20"/>
              </w:rPr>
            </w:pPr>
            <w:r w:rsidRPr="00EA7C03">
              <w:rPr>
                <w:rFonts w:ascii="Montserrat Light" w:hAnsi="Montserrat Light" w:cs="Arial"/>
                <w:b/>
                <w:sz w:val="20"/>
              </w:rPr>
              <w:t xml:space="preserve">NOMBRE Y CARGO </w:t>
            </w:r>
          </w:p>
          <w:p w:rsidR="003C6382" w:rsidRPr="00EA7C03" w:rsidRDefault="003C6382" w:rsidP="003C6382">
            <w:pPr>
              <w:jc w:val="center"/>
              <w:rPr>
                <w:rFonts w:ascii="Montserrat Light" w:hAnsi="Montserrat Light" w:cs="Arial"/>
                <w:b/>
                <w:sz w:val="20"/>
              </w:rPr>
            </w:pPr>
            <w:r w:rsidRPr="00EA7C03">
              <w:rPr>
                <w:rFonts w:ascii="Montserrat Light" w:hAnsi="Montserrat Light" w:cs="Arial"/>
                <w:b/>
                <w:sz w:val="20"/>
              </w:rPr>
              <w:t>DEL APODERADO LEGAL</w:t>
            </w:r>
          </w:p>
        </w:tc>
      </w:tr>
    </w:tbl>
    <w:p w:rsidR="003C6382" w:rsidRPr="00EA7C03" w:rsidRDefault="003C6382" w:rsidP="003C6382">
      <w:pPr>
        <w:ind w:right="134"/>
        <w:jc w:val="center"/>
        <w:rPr>
          <w:rFonts w:ascii="Montserrat Light" w:hAnsi="Montserrat Light" w:cs="Arial"/>
          <w:sz w:val="22"/>
          <w:szCs w:val="22"/>
        </w:rPr>
      </w:pPr>
    </w:p>
    <w:p w:rsidR="001F2172" w:rsidRDefault="001F2172" w:rsidP="001D2736">
      <w:pPr>
        <w:contextualSpacing/>
        <w:jc w:val="both"/>
        <w:rPr>
          <w:rFonts w:ascii="Montserrat Light" w:hAnsi="Montserrat Light" w:cs="Arial"/>
          <w:b/>
          <w:szCs w:val="24"/>
        </w:rPr>
      </w:pPr>
    </w:p>
    <w:p w:rsidR="00151B21" w:rsidRDefault="00151B21" w:rsidP="001D2736">
      <w:pPr>
        <w:contextualSpacing/>
        <w:jc w:val="both"/>
        <w:rPr>
          <w:rFonts w:ascii="Montserrat Light" w:hAnsi="Montserrat Light" w:cs="Arial"/>
          <w:b/>
          <w:szCs w:val="24"/>
        </w:rPr>
      </w:pPr>
    </w:p>
    <w:p w:rsidR="00151B21" w:rsidRDefault="00151B21" w:rsidP="001D2736">
      <w:pPr>
        <w:contextualSpacing/>
        <w:jc w:val="both"/>
        <w:rPr>
          <w:rFonts w:ascii="Montserrat Light" w:hAnsi="Montserrat Light" w:cs="Arial"/>
          <w:b/>
          <w:szCs w:val="24"/>
        </w:rPr>
      </w:pPr>
    </w:p>
    <w:p w:rsidR="00151B21" w:rsidRDefault="00151B21" w:rsidP="001D2736">
      <w:pPr>
        <w:contextualSpacing/>
        <w:jc w:val="both"/>
        <w:rPr>
          <w:rFonts w:ascii="Montserrat Light" w:hAnsi="Montserrat Light" w:cs="Arial"/>
          <w:b/>
          <w:szCs w:val="24"/>
        </w:rPr>
      </w:pPr>
    </w:p>
    <w:p w:rsidR="00151B21" w:rsidRDefault="00151B21" w:rsidP="001D2736">
      <w:pPr>
        <w:contextualSpacing/>
        <w:jc w:val="both"/>
        <w:rPr>
          <w:rFonts w:ascii="Montserrat Light" w:hAnsi="Montserrat Light" w:cs="Arial"/>
          <w:b/>
          <w:szCs w:val="24"/>
        </w:rPr>
      </w:pPr>
    </w:p>
    <w:tbl>
      <w:tblPr>
        <w:tblStyle w:val="Tablaconcuadrcula"/>
        <w:tblW w:w="3560" w:type="pct"/>
        <w:jc w:val="center"/>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339"/>
        <w:gridCol w:w="641"/>
        <w:gridCol w:w="2931"/>
      </w:tblGrid>
      <w:tr w:rsidR="00E92AFB" w:rsidRPr="002B4A8C" w:rsidTr="00E92AFB">
        <w:trPr>
          <w:trHeight w:val="655"/>
          <w:jc w:val="center"/>
        </w:trPr>
        <w:tc>
          <w:tcPr>
            <w:tcW w:w="2253" w:type="pct"/>
            <w:tcBorders>
              <w:bottom w:val="single" w:sz="4" w:space="0" w:color="auto"/>
            </w:tcBorders>
            <w:vAlign w:val="center"/>
          </w:tcPr>
          <w:p w:rsidR="00E92AFB" w:rsidRPr="002B4A8C" w:rsidRDefault="00E92AFB" w:rsidP="000C059D">
            <w:pPr>
              <w:jc w:val="center"/>
              <w:rPr>
                <w:rFonts w:asciiTheme="minorHAnsi" w:hAnsiTheme="minorHAnsi" w:cs="Arial"/>
                <w:sz w:val="20"/>
              </w:rPr>
            </w:pPr>
            <w:r w:rsidRPr="002B4A8C">
              <w:rPr>
                <w:rFonts w:asciiTheme="minorHAnsi" w:hAnsiTheme="minorHAnsi" w:cs="Arial"/>
                <w:sz w:val="20"/>
              </w:rPr>
              <w:t>ELABORO</w:t>
            </w:r>
          </w:p>
          <w:p w:rsidR="00E92AFB" w:rsidRPr="002B4A8C" w:rsidRDefault="00E92AFB" w:rsidP="000C059D">
            <w:pPr>
              <w:jc w:val="center"/>
              <w:rPr>
                <w:rFonts w:asciiTheme="minorHAnsi" w:hAnsiTheme="minorHAnsi" w:cs="Arial"/>
                <w:sz w:val="20"/>
              </w:rPr>
            </w:pPr>
          </w:p>
          <w:p w:rsidR="00E92AFB" w:rsidRDefault="00E92AFB" w:rsidP="000C059D">
            <w:pPr>
              <w:jc w:val="center"/>
              <w:rPr>
                <w:rFonts w:asciiTheme="minorHAnsi" w:hAnsiTheme="minorHAnsi" w:cs="Arial"/>
                <w:sz w:val="20"/>
              </w:rPr>
            </w:pPr>
          </w:p>
          <w:p w:rsidR="00E92AFB" w:rsidRPr="002B4A8C" w:rsidRDefault="00E92AFB" w:rsidP="000C059D">
            <w:pPr>
              <w:jc w:val="center"/>
              <w:rPr>
                <w:rFonts w:asciiTheme="minorHAnsi" w:hAnsiTheme="minorHAnsi" w:cs="Arial"/>
                <w:sz w:val="20"/>
              </w:rPr>
            </w:pPr>
          </w:p>
          <w:p w:rsidR="00E92AFB" w:rsidRPr="002B4A8C" w:rsidRDefault="00E92AFB" w:rsidP="000C059D">
            <w:pPr>
              <w:jc w:val="center"/>
              <w:rPr>
                <w:rFonts w:asciiTheme="minorHAnsi" w:hAnsiTheme="minorHAnsi" w:cs="Arial"/>
                <w:sz w:val="20"/>
              </w:rPr>
            </w:pPr>
          </w:p>
        </w:tc>
        <w:tc>
          <w:tcPr>
            <w:tcW w:w="238" w:type="pct"/>
          </w:tcPr>
          <w:p w:rsidR="00E92AFB" w:rsidRPr="002B4A8C" w:rsidRDefault="00E92AFB" w:rsidP="00151B21">
            <w:pPr>
              <w:jc w:val="center"/>
              <w:rPr>
                <w:rFonts w:asciiTheme="minorHAnsi" w:hAnsiTheme="minorHAnsi" w:cs="Arial"/>
                <w:sz w:val="20"/>
              </w:rPr>
            </w:pPr>
          </w:p>
        </w:tc>
        <w:tc>
          <w:tcPr>
            <w:tcW w:w="450" w:type="pct"/>
          </w:tcPr>
          <w:p w:rsidR="00E92AFB" w:rsidRPr="002B4A8C" w:rsidRDefault="00E92AFB" w:rsidP="00151B21">
            <w:pPr>
              <w:jc w:val="center"/>
              <w:rPr>
                <w:rFonts w:asciiTheme="minorHAnsi" w:hAnsiTheme="minorHAnsi" w:cs="Arial"/>
                <w:sz w:val="20"/>
              </w:rPr>
            </w:pPr>
          </w:p>
        </w:tc>
        <w:tc>
          <w:tcPr>
            <w:tcW w:w="2059" w:type="pct"/>
            <w:tcBorders>
              <w:bottom w:val="single" w:sz="4" w:space="0" w:color="auto"/>
            </w:tcBorders>
          </w:tcPr>
          <w:p w:rsidR="00E92AFB" w:rsidRPr="002B4A8C" w:rsidRDefault="00E92AFB" w:rsidP="00A35002">
            <w:pPr>
              <w:jc w:val="center"/>
              <w:rPr>
                <w:rFonts w:asciiTheme="minorHAnsi" w:hAnsiTheme="minorHAnsi" w:cs="Arial"/>
                <w:sz w:val="20"/>
              </w:rPr>
            </w:pPr>
            <w:r w:rsidRPr="002B4A8C">
              <w:rPr>
                <w:rFonts w:asciiTheme="minorHAnsi" w:hAnsiTheme="minorHAnsi" w:cs="Arial"/>
                <w:sz w:val="20"/>
              </w:rPr>
              <w:t>AUTORIZO</w:t>
            </w:r>
          </w:p>
        </w:tc>
      </w:tr>
      <w:tr w:rsidR="00E92AFB" w:rsidTr="00E92AFB">
        <w:trPr>
          <w:jc w:val="center"/>
        </w:trPr>
        <w:tc>
          <w:tcPr>
            <w:tcW w:w="2253" w:type="pct"/>
            <w:tcBorders>
              <w:top w:val="single" w:sz="4" w:space="0" w:color="auto"/>
            </w:tcBorders>
            <w:vAlign w:val="center"/>
          </w:tcPr>
          <w:p w:rsidR="00E92AFB" w:rsidRPr="002B4A8C" w:rsidRDefault="00E92AFB" w:rsidP="00E92AFB">
            <w:pPr>
              <w:jc w:val="center"/>
              <w:rPr>
                <w:rFonts w:asciiTheme="minorHAnsi" w:hAnsiTheme="minorHAnsi" w:cs="Arial"/>
                <w:sz w:val="20"/>
              </w:rPr>
            </w:pPr>
            <w:r w:rsidRPr="002B4A8C">
              <w:rPr>
                <w:rFonts w:asciiTheme="minorHAnsi" w:hAnsiTheme="minorHAnsi" w:cs="Arial"/>
                <w:sz w:val="20"/>
              </w:rPr>
              <w:t>LN. SOLEDAD DAVY ZAVALA</w:t>
            </w:r>
          </w:p>
          <w:p w:rsidR="00E92AFB" w:rsidRPr="002B4A8C" w:rsidRDefault="00E92AFB" w:rsidP="00E92AFB">
            <w:pPr>
              <w:jc w:val="center"/>
              <w:rPr>
                <w:rFonts w:asciiTheme="minorHAnsi" w:hAnsiTheme="minorHAnsi" w:cs="Arial"/>
                <w:sz w:val="20"/>
              </w:rPr>
            </w:pPr>
            <w:r>
              <w:rPr>
                <w:rFonts w:asciiTheme="minorHAnsi" w:hAnsiTheme="minorHAnsi" w:cs="Arial"/>
                <w:sz w:val="20"/>
              </w:rPr>
              <w:t xml:space="preserve">JEFA OFICINA DE </w:t>
            </w:r>
            <w:r w:rsidRPr="002B4A8C">
              <w:rPr>
                <w:rFonts w:asciiTheme="minorHAnsi" w:hAnsiTheme="minorHAnsi" w:cs="Arial"/>
                <w:sz w:val="20"/>
              </w:rPr>
              <w:t xml:space="preserve"> NUTRICIÓN Y DIETÉTICA</w:t>
            </w:r>
          </w:p>
        </w:tc>
        <w:tc>
          <w:tcPr>
            <w:tcW w:w="238" w:type="pct"/>
          </w:tcPr>
          <w:p w:rsidR="00E92AFB" w:rsidRPr="002B4A8C" w:rsidRDefault="00E92AFB" w:rsidP="00151B21">
            <w:pPr>
              <w:jc w:val="center"/>
              <w:rPr>
                <w:rFonts w:asciiTheme="minorHAnsi" w:hAnsiTheme="minorHAnsi" w:cs="Arial"/>
                <w:sz w:val="20"/>
              </w:rPr>
            </w:pPr>
          </w:p>
        </w:tc>
        <w:tc>
          <w:tcPr>
            <w:tcW w:w="450" w:type="pct"/>
          </w:tcPr>
          <w:p w:rsidR="00E92AFB" w:rsidRPr="002B4A8C" w:rsidRDefault="00E92AFB" w:rsidP="00151B21">
            <w:pPr>
              <w:jc w:val="center"/>
              <w:rPr>
                <w:rFonts w:asciiTheme="minorHAnsi" w:hAnsiTheme="minorHAnsi" w:cs="Arial"/>
                <w:sz w:val="20"/>
              </w:rPr>
            </w:pPr>
          </w:p>
        </w:tc>
        <w:tc>
          <w:tcPr>
            <w:tcW w:w="2059" w:type="pct"/>
            <w:tcBorders>
              <w:top w:val="single" w:sz="4" w:space="0" w:color="auto"/>
            </w:tcBorders>
          </w:tcPr>
          <w:p w:rsidR="00E92AFB" w:rsidRPr="002B4A8C" w:rsidRDefault="00E92AFB" w:rsidP="00A35002">
            <w:pPr>
              <w:jc w:val="center"/>
              <w:rPr>
                <w:rFonts w:asciiTheme="minorHAnsi" w:hAnsiTheme="minorHAnsi" w:cs="Arial"/>
                <w:sz w:val="20"/>
              </w:rPr>
            </w:pPr>
            <w:r w:rsidRPr="002B4A8C">
              <w:rPr>
                <w:rFonts w:asciiTheme="minorHAnsi" w:hAnsiTheme="minorHAnsi" w:cs="Arial"/>
                <w:sz w:val="20"/>
              </w:rPr>
              <w:t>DR. NICOLAS MANILLA LEZAMA</w:t>
            </w:r>
          </w:p>
          <w:p w:rsidR="00E92AFB" w:rsidRDefault="00E92AFB" w:rsidP="00E92AFB">
            <w:pPr>
              <w:jc w:val="center"/>
              <w:rPr>
                <w:rFonts w:asciiTheme="minorHAnsi" w:hAnsiTheme="minorHAnsi" w:cs="Arial"/>
                <w:sz w:val="20"/>
              </w:rPr>
            </w:pPr>
            <w:r w:rsidRPr="002B4A8C">
              <w:rPr>
                <w:rFonts w:asciiTheme="minorHAnsi" w:hAnsiTheme="minorHAnsi" w:cs="Arial"/>
                <w:sz w:val="20"/>
              </w:rPr>
              <w:t>DIR</w:t>
            </w:r>
            <w:r>
              <w:rPr>
                <w:rFonts w:asciiTheme="minorHAnsi" w:hAnsiTheme="minorHAnsi" w:cs="Arial"/>
                <w:sz w:val="20"/>
              </w:rPr>
              <w:t>ECTOR</w:t>
            </w:r>
            <w:r w:rsidRPr="002B4A8C">
              <w:rPr>
                <w:rFonts w:asciiTheme="minorHAnsi" w:hAnsiTheme="minorHAnsi" w:cs="Arial"/>
                <w:sz w:val="20"/>
              </w:rPr>
              <w:t xml:space="preserve"> MÉDICO</w:t>
            </w:r>
          </w:p>
        </w:tc>
      </w:tr>
    </w:tbl>
    <w:p w:rsidR="00151B21" w:rsidRPr="00EA7C03" w:rsidRDefault="00151B21" w:rsidP="001D2736">
      <w:pPr>
        <w:contextualSpacing/>
        <w:jc w:val="both"/>
        <w:rPr>
          <w:rFonts w:ascii="Montserrat Light" w:hAnsi="Montserrat Light" w:cs="Arial"/>
          <w:b/>
          <w:szCs w:val="24"/>
        </w:rPr>
      </w:pPr>
    </w:p>
    <w:sectPr w:rsidR="00151B21" w:rsidRPr="00EA7C03" w:rsidSect="00B60F75">
      <w:footnotePr>
        <w:pos w:val="beneathText"/>
      </w:footnotePr>
      <w:pgSz w:w="12240" w:h="15840"/>
      <w:pgMar w:top="1560" w:right="1041" w:bottom="851" w:left="1418" w:header="284"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C10" w:rsidRDefault="00B37C10">
      <w:r>
        <w:separator/>
      </w:r>
    </w:p>
  </w:endnote>
  <w:endnote w:type="continuationSeparator" w:id="0">
    <w:p w:rsidR="00B37C10" w:rsidRDefault="00B37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angal">
    <w:panose1 w:val="02040503050203030202"/>
    <w:charset w:val="00"/>
    <w:family w:val="roman"/>
    <w:pitch w:val="variable"/>
    <w:sig w:usb0="00008003" w:usb1="00000000" w:usb2="00000000" w:usb3="00000000" w:csb0="00000001"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947504"/>
      <w:docPartObj>
        <w:docPartGallery w:val="Page Numbers (Bottom of Page)"/>
        <w:docPartUnique/>
      </w:docPartObj>
    </w:sdtPr>
    <w:sdtContent>
      <w:p w:rsidR="002C1057" w:rsidRDefault="002C1057">
        <w:pPr>
          <w:pStyle w:val="Piedepgina"/>
          <w:jc w:val="right"/>
        </w:pPr>
        <w:r>
          <w:rPr>
            <w:rFonts w:ascii="Montserrat" w:hAnsi="Montserrat"/>
            <w:b/>
            <w:noProof/>
            <w:sz w:val="16"/>
            <w:szCs w:val="16"/>
            <w:lang w:val="es-MX" w:eastAsia="es-MX"/>
          </w:rPr>
          <mc:AlternateContent>
            <mc:Choice Requires="wpg">
              <w:drawing>
                <wp:anchor distT="0" distB="0" distL="114300" distR="114300" simplePos="0" relativeHeight="251666432" behindDoc="1" locked="0" layoutInCell="1" allowOverlap="1" wp14:anchorId="4DBF244A" wp14:editId="38E0185B">
                  <wp:simplePos x="0" y="0"/>
                  <wp:positionH relativeFrom="column">
                    <wp:posOffset>-32964</wp:posOffset>
                  </wp:positionH>
                  <wp:positionV relativeFrom="paragraph">
                    <wp:posOffset>11430</wp:posOffset>
                  </wp:positionV>
                  <wp:extent cx="5832475" cy="587861"/>
                  <wp:effectExtent l="0" t="0" r="0" b="3175"/>
                  <wp:wrapNone/>
                  <wp:docPr id="7" name="7 Grupo"/>
                  <wp:cNvGraphicFramePr/>
                  <a:graphic xmlns:a="http://schemas.openxmlformats.org/drawingml/2006/main">
                    <a:graphicData uri="http://schemas.microsoft.com/office/word/2010/wordprocessingGroup">
                      <wpg:wgp>
                        <wpg:cNvGrpSpPr/>
                        <wpg:grpSpPr>
                          <a:xfrm>
                            <a:off x="0" y="0"/>
                            <a:ext cx="5832475" cy="587861"/>
                            <a:chOff x="0" y="-39559"/>
                            <a:chExt cx="5833068" cy="628022"/>
                          </a:xfrm>
                        </wpg:grpSpPr>
                        <pic:pic xmlns:pic="http://schemas.openxmlformats.org/drawingml/2006/picture">
                          <pic:nvPicPr>
                            <pic:cNvPr id="291" name="Imagen 291"/>
                            <pic:cNvPicPr>
                              <a:picLocks noChangeAspect="1"/>
                            </pic:cNvPicPr>
                          </pic:nvPicPr>
                          <pic:blipFill rotWithShape="1">
                            <a:blip r:embed="rId1" cstate="email">
                              <a:extLst>
                                <a:ext uri="{28A0092B-C50C-407E-A947-70E740481C1C}">
                                  <a14:useLocalDpi xmlns:a14="http://schemas.microsoft.com/office/drawing/2010/main" val="0"/>
                                </a:ext>
                              </a:extLst>
                            </a:blip>
                            <a:srcRect b="23287"/>
                            <a:stretch/>
                          </pic:blipFill>
                          <pic:spPr bwMode="auto">
                            <a:xfrm>
                              <a:off x="0" y="-39559"/>
                              <a:ext cx="5833068" cy="628022"/>
                            </a:xfrm>
                            <a:prstGeom prst="rect">
                              <a:avLst/>
                            </a:prstGeom>
                            <a:ln>
                              <a:noFill/>
                            </a:ln>
                            <a:extLst>
                              <a:ext uri="{53640926-AAD7-44D8-BBD7-CCE9431645EC}">
                                <a14:shadowObscured xmlns:a14="http://schemas.microsoft.com/office/drawing/2010/main"/>
                              </a:ext>
                            </a:extLst>
                          </pic:spPr>
                        </pic:pic>
                        <wps:wsp>
                          <wps:cNvPr id="307" name="Cuadro de texto 2"/>
                          <wps:cNvSpPr txBox="1">
                            <a:spLocks noChangeArrowheads="1"/>
                          </wps:cNvSpPr>
                          <wps:spPr bwMode="auto">
                            <a:xfrm>
                              <a:off x="346668" y="0"/>
                              <a:ext cx="3938270" cy="274955"/>
                            </a:xfrm>
                            <a:prstGeom prst="rect">
                              <a:avLst/>
                            </a:prstGeom>
                            <a:solidFill>
                              <a:srgbClr val="FFFFFF"/>
                            </a:solidFill>
                            <a:ln w="9525">
                              <a:noFill/>
                              <a:miter lim="800000"/>
                              <a:headEnd/>
                              <a:tailEnd/>
                            </a:ln>
                          </wps:spPr>
                          <wps:txbx>
                            <w:txbxContent>
                              <w:p w:rsidR="002C1057" w:rsidRPr="007F1247" w:rsidRDefault="002C1057" w:rsidP="007F1247">
                                <w:pPr>
                                  <w:rPr>
                                    <w:rFonts w:ascii="Montserrat" w:hAnsi="Montserrat"/>
                                    <w:b/>
                                    <w:color w:val="B79A5E"/>
                                    <w:sz w:val="10"/>
                                    <w:szCs w:val="10"/>
                                    <w:lang w:val="es-MX"/>
                                  </w:rPr>
                                </w:pPr>
                                <w:r w:rsidRPr="007F1247">
                                  <w:rPr>
                                    <w:rFonts w:ascii="Montserrat" w:hAnsi="Montserrat"/>
                                    <w:b/>
                                    <w:bCs/>
                                    <w:color w:val="B79A5E"/>
                                    <w:sz w:val="10"/>
                                    <w:szCs w:val="10"/>
                                    <w:lang w:val="es-MX"/>
                                  </w:rPr>
                                  <w:t>Diagonal Defensores de la República, esquina 6 Poniente, Sin Número, Colonia Amor, C.P. 72140, Puebla, Puebla.</w:t>
                                </w:r>
                              </w:p>
                              <w:p w:rsidR="002C1057" w:rsidRPr="001B45F5" w:rsidRDefault="002C1057" w:rsidP="007F1247">
                                <w:pPr>
                                  <w:rPr>
                                    <w:rFonts w:ascii="Montserrat" w:hAnsi="Montserrat"/>
                                    <w:b/>
                                    <w:color w:val="B79A5E"/>
                                    <w:sz w:val="12"/>
                                    <w:szCs w:val="12"/>
                                  </w:rPr>
                                </w:pPr>
                                <w:r w:rsidRPr="0069293C">
                                  <w:rPr>
                                    <w:rFonts w:ascii="Montserrat" w:hAnsi="Montserrat"/>
                                    <w:b/>
                                    <w:bCs/>
                                    <w:color w:val="B79A5E"/>
                                    <w:sz w:val="12"/>
                                    <w:szCs w:val="12"/>
                                    <w:lang w:val="es-MX"/>
                                  </w:rPr>
                                  <w:t>Teléfono: (</w:t>
                                </w:r>
                                <w:r>
                                  <w:rPr>
                                    <w:rFonts w:ascii="Montserrat" w:hAnsi="Montserrat"/>
                                    <w:b/>
                                    <w:bCs/>
                                    <w:color w:val="B79A5E"/>
                                    <w:sz w:val="12"/>
                                    <w:szCs w:val="12"/>
                                    <w:lang w:val="es-MX"/>
                                  </w:rPr>
                                  <w:t xml:space="preserve">222) 249 30 99 </w:t>
                                </w:r>
                                <w:r w:rsidRPr="0069293C">
                                  <w:rPr>
                                    <w:rFonts w:ascii="Montserrat" w:hAnsi="Montserrat"/>
                                    <w:b/>
                                    <w:bCs/>
                                    <w:color w:val="B79A5E"/>
                                    <w:sz w:val="12"/>
                                    <w:szCs w:val="12"/>
                                    <w:lang w:val="es-MX"/>
                                  </w:rPr>
                                  <w:t xml:space="preserve">Ext. </w:t>
                                </w:r>
                                <w:r>
                                  <w:rPr>
                                    <w:rFonts w:ascii="Montserrat" w:hAnsi="Montserrat"/>
                                    <w:b/>
                                    <w:bCs/>
                                    <w:color w:val="B79A5E"/>
                                    <w:sz w:val="12"/>
                                    <w:szCs w:val="12"/>
                                    <w:lang w:val="es-MX"/>
                                  </w:rPr>
                                  <w:t xml:space="preserve">151  </w:t>
                                </w:r>
                                <w:r w:rsidRPr="001B45F5">
                                  <w:rPr>
                                    <w:rFonts w:ascii="Montserrat" w:hAnsi="Montserrat"/>
                                    <w:b/>
                                    <w:color w:val="B79A5E"/>
                                    <w:sz w:val="12"/>
                                    <w:szCs w:val="12"/>
                                  </w:rPr>
                                  <w:t>www.</w:t>
                                </w:r>
                                <w:r>
                                  <w:rPr>
                                    <w:rFonts w:ascii="Montserrat" w:hAnsi="Montserrat"/>
                                    <w:b/>
                                    <w:color w:val="B79A5E"/>
                                    <w:sz w:val="12"/>
                                    <w:szCs w:val="12"/>
                                  </w:rPr>
                                  <w:t>imss.gob.mx</w:t>
                                </w:r>
                              </w:p>
                              <w:p w:rsidR="002C1057" w:rsidRPr="00984A99" w:rsidRDefault="002C1057" w:rsidP="007F1247"/>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7 Grupo" o:spid="_x0000_s1218" style="position:absolute;left:0;text-align:left;margin-left:-2.6pt;margin-top:.9pt;width:459.25pt;height:46.3pt;z-index:-251650048;mso-height-relative:margin" coordorigin=",-395" coordsize="58330,6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1" o:spid="_x0000_s1219" type="#_x0000_t75" style="position:absolute;top:-395;width:58330;height:6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Ab4jFAAAA3AAAAA8AAABkcnMvZG93bnJldi54bWxEj81qwkAUhfcF32G4gptiJsmitDGjiDTY&#10;laXWhctL5ppEM3fCzDSmb98pFLo8nJ+PU24m04uRnO8sK8iSFARxbXXHjYLTZ7V8BuEDssbeMin4&#10;Jg+b9eyhxELbO3/QeAyNiCPsC1TQhjAUUvq6JYM+sQNx9C7WGQxRukZqh/c4bnqZp+mTNNhxJLQ4&#10;0K6l+nb8MpFbXauzaQ4T5ofq/fF0dZfXvVNqMZ+2KxCBpvAf/mu/aQX5Swa/Z+IR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AG+IxQAAANwAAAAPAAAAAAAAAAAAAAAA&#10;AJ8CAABkcnMvZG93bnJldi54bWxQSwUGAAAAAAQABAD3AAAAkQMAAAAA&#10;">
                    <v:imagedata r:id="rId2" o:title="" cropbottom="15261f"/>
                    <v:path arrowok="t"/>
                  </v:shape>
                  <v:shapetype id="_x0000_t202" coordsize="21600,21600" o:spt="202" path="m,l,21600r21600,l21600,xe">
                    <v:stroke joinstyle="miter"/>
                    <v:path gradientshapeok="t" o:connecttype="rect"/>
                  </v:shapetype>
                  <v:shape id="Cuadro de texto 2" o:spid="_x0000_s1220" type="#_x0000_t202" style="position:absolute;left:3466;width:39383;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2C1057" w:rsidRPr="007F1247" w:rsidRDefault="002C1057" w:rsidP="007F1247">
                          <w:pPr>
                            <w:rPr>
                              <w:rFonts w:ascii="Montserrat" w:hAnsi="Montserrat"/>
                              <w:b/>
                              <w:color w:val="B79A5E"/>
                              <w:sz w:val="10"/>
                              <w:szCs w:val="10"/>
                              <w:lang w:val="es-MX"/>
                            </w:rPr>
                          </w:pPr>
                          <w:r w:rsidRPr="007F1247">
                            <w:rPr>
                              <w:rFonts w:ascii="Montserrat" w:hAnsi="Montserrat"/>
                              <w:b/>
                              <w:bCs/>
                              <w:color w:val="B79A5E"/>
                              <w:sz w:val="10"/>
                              <w:szCs w:val="10"/>
                              <w:lang w:val="es-MX"/>
                            </w:rPr>
                            <w:t>Diagonal Defensores de la República, esquina 6 Poniente, Sin Número, Colonia Amor, C.P. 72140, Puebla, Puebla.</w:t>
                          </w:r>
                        </w:p>
                        <w:p w:rsidR="002C1057" w:rsidRPr="001B45F5" w:rsidRDefault="002C1057" w:rsidP="007F1247">
                          <w:pPr>
                            <w:rPr>
                              <w:rFonts w:ascii="Montserrat" w:hAnsi="Montserrat"/>
                              <w:b/>
                              <w:color w:val="B79A5E"/>
                              <w:sz w:val="12"/>
                              <w:szCs w:val="12"/>
                            </w:rPr>
                          </w:pPr>
                          <w:r w:rsidRPr="0069293C">
                            <w:rPr>
                              <w:rFonts w:ascii="Montserrat" w:hAnsi="Montserrat"/>
                              <w:b/>
                              <w:bCs/>
                              <w:color w:val="B79A5E"/>
                              <w:sz w:val="12"/>
                              <w:szCs w:val="12"/>
                              <w:lang w:val="es-MX"/>
                            </w:rPr>
                            <w:t>Teléfono: (</w:t>
                          </w:r>
                          <w:r>
                            <w:rPr>
                              <w:rFonts w:ascii="Montserrat" w:hAnsi="Montserrat"/>
                              <w:b/>
                              <w:bCs/>
                              <w:color w:val="B79A5E"/>
                              <w:sz w:val="12"/>
                              <w:szCs w:val="12"/>
                              <w:lang w:val="es-MX"/>
                            </w:rPr>
                            <w:t xml:space="preserve">222) 249 30 99 </w:t>
                          </w:r>
                          <w:r w:rsidRPr="0069293C">
                            <w:rPr>
                              <w:rFonts w:ascii="Montserrat" w:hAnsi="Montserrat"/>
                              <w:b/>
                              <w:bCs/>
                              <w:color w:val="B79A5E"/>
                              <w:sz w:val="12"/>
                              <w:szCs w:val="12"/>
                              <w:lang w:val="es-MX"/>
                            </w:rPr>
                            <w:t xml:space="preserve">Ext. </w:t>
                          </w:r>
                          <w:r>
                            <w:rPr>
                              <w:rFonts w:ascii="Montserrat" w:hAnsi="Montserrat"/>
                              <w:b/>
                              <w:bCs/>
                              <w:color w:val="B79A5E"/>
                              <w:sz w:val="12"/>
                              <w:szCs w:val="12"/>
                              <w:lang w:val="es-MX"/>
                            </w:rPr>
                            <w:t xml:space="preserve">151  </w:t>
                          </w:r>
                          <w:r w:rsidRPr="001B45F5">
                            <w:rPr>
                              <w:rFonts w:ascii="Montserrat" w:hAnsi="Montserrat"/>
                              <w:b/>
                              <w:color w:val="B79A5E"/>
                              <w:sz w:val="12"/>
                              <w:szCs w:val="12"/>
                            </w:rPr>
                            <w:t>www.</w:t>
                          </w:r>
                          <w:r>
                            <w:rPr>
                              <w:rFonts w:ascii="Montserrat" w:hAnsi="Montserrat"/>
                              <w:b/>
                              <w:color w:val="B79A5E"/>
                              <w:sz w:val="12"/>
                              <w:szCs w:val="12"/>
                            </w:rPr>
                            <w:t>imss.gob.mx</w:t>
                          </w:r>
                        </w:p>
                        <w:p w:rsidR="002C1057" w:rsidRPr="00984A99" w:rsidRDefault="002C1057" w:rsidP="007F1247"/>
                      </w:txbxContent>
                    </v:textbox>
                  </v:shape>
                </v:group>
              </w:pict>
            </mc:Fallback>
          </mc:AlternateContent>
        </w:r>
      </w:p>
      <w:p w:rsidR="002C1057" w:rsidRDefault="002C1057">
        <w:pPr>
          <w:pStyle w:val="Piedepgina"/>
          <w:jc w:val="right"/>
        </w:pPr>
      </w:p>
      <w:p w:rsidR="002C1057" w:rsidRDefault="002C1057">
        <w:pPr>
          <w:pStyle w:val="Piedepgina"/>
          <w:jc w:val="right"/>
        </w:pPr>
        <w:r>
          <w:t xml:space="preserve">Página | </w:t>
        </w:r>
        <w:r>
          <w:fldChar w:fldCharType="begin"/>
        </w:r>
        <w:r>
          <w:instrText>PAGE   \* MERGEFORMAT</w:instrText>
        </w:r>
        <w:r>
          <w:fldChar w:fldCharType="separate"/>
        </w:r>
        <w:r w:rsidR="00B45FCE">
          <w:rPr>
            <w:noProof/>
          </w:rPr>
          <w:t>50</w:t>
        </w:r>
        <w:r>
          <w:fldChar w:fldCharType="end"/>
        </w:r>
        <w:r>
          <w:t xml:space="preserve"> </w:t>
        </w:r>
      </w:p>
    </w:sdtContent>
  </w:sdt>
  <w:p w:rsidR="002C1057" w:rsidRPr="007F1247" w:rsidRDefault="002C1057" w:rsidP="007F1247">
    <w:pPr>
      <w:pStyle w:val="Piedepgina"/>
      <w:tabs>
        <w:tab w:val="clear" w:pos="4252"/>
        <w:tab w:val="clear" w:pos="8504"/>
      </w:tabs>
      <w:ind w:right="360"/>
      <w:rPr>
        <w:rFonts w:ascii="Montserrat" w:hAnsi="Montserrat"/>
        <w:b/>
        <w:sz w:val="16"/>
        <w:szCs w:val="16"/>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C10" w:rsidRDefault="00B37C10">
      <w:r>
        <w:separator/>
      </w:r>
    </w:p>
  </w:footnote>
  <w:footnote w:type="continuationSeparator" w:id="0">
    <w:p w:rsidR="00B37C10" w:rsidRDefault="00B37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57" w:rsidRDefault="002C1057" w:rsidP="00244520">
    <w:pPr>
      <w:pStyle w:val="Encabezado"/>
      <w:tabs>
        <w:tab w:val="clear" w:pos="4419"/>
        <w:tab w:val="clear" w:pos="8838"/>
      </w:tabs>
    </w:pPr>
    <w:r>
      <w:rPr>
        <w:noProof/>
        <w:lang w:val="es-MX" w:eastAsia="es-MX"/>
      </w:rPr>
      <w:drawing>
        <wp:anchor distT="0" distB="0" distL="114300" distR="114300" simplePos="0" relativeHeight="251664384" behindDoc="0" locked="0" layoutInCell="1" allowOverlap="1" wp14:anchorId="7B849BB1" wp14:editId="2955C206">
          <wp:simplePos x="0" y="0"/>
          <wp:positionH relativeFrom="column">
            <wp:posOffset>-227330</wp:posOffset>
          </wp:positionH>
          <wp:positionV relativeFrom="paragraph">
            <wp:posOffset>3810</wp:posOffset>
          </wp:positionV>
          <wp:extent cx="2858770" cy="62865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285877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0288" behindDoc="0" locked="0" layoutInCell="1" allowOverlap="1" wp14:anchorId="5A01293C" wp14:editId="7997C074">
              <wp:simplePos x="0" y="0"/>
              <wp:positionH relativeFrom="column">
                <wp:posOffset>2481580</wp:posOffset>
              </wp:positionH>
              <wp:positionV relativeFrom="paragraph">
                <wp:posOffset>186690</wp:posOffset>
              </wp:positionV>
              <wp:extent cx="3605530" cy="498475"/>
              <wp:effectExtent l="0" t="0" r="13970" b="15875"/>
              <wp:wrapSquare wrapText="bothSides"/>
              <wp:docPr id="2" name="Text Box 2"/>
              <wp:cNvGraphicFramePr/>
              <a:graphic xmlns:a="http://schemas.openxmlformats.org/drawingml/2006/main">
                <a:graphicData uri="http://schemas.microsoft.com/office/word/2010/wordprocessingShape">
                  <wps:wsp>
                    <wps:cNvSpPr txBox="1"/>
                    <wps:spPr>
                      <a:xfrm>
                        <a:off x="0" y="0"/>
                        <a:ext cx="3605530" cy="498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2C1057" w:rsidRPr="0069293C" w:rsidRDefault="002C1057" w:rsidP="00244520">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2C1057" w:rsidRDefault="002C1057" w:rsidP="00244520">
                          <w:pPr>
                            <w:jc w:val="right"/>
                            <w:rPr>
                              <w:rFonts w:ascii="Montserrat Medium" w:hAnsi="Montserrat Medium"/>
                              <w:sz w:val="14"/>
                              <w:szCs w:val="14"/>
                              <w:lang w:val="es-MX"/>
                            </w:rPr>
                          </w:pPr>
                          <w:r>
                            <w:rPr>
                              <w:rFonts w:ascii="Montserrat Medium" w:hAnsi="Montserrat Medium"/>
                              <w:sz w:val="14"/>
                              <w:szCs w:val="14"/>
                              <w:lang w:val="es-MX"/>
                            </w:rPr>
                            <w:t>Dirección</w:t>
                          </w:r>
                        </w:p>
                        <w:p w:rsidR="002C1057" w:rsidRPr="0069293C" w:rsidRDefault="002C1057" w:rsidP="00244520">
                          <w:pPr>
                            <w:jc w:val="right"/>
                            <w:rPr>
                              <w:rFonts w:ascii="Montserrat Medium" w:hAnsi="Montserrat Medium"/>
                              <w:sz w:val="14"/>
                              <w:szCs w:val="14"/>
                              <w:lang w:val="es-MX"/>
                            </w:rPr>
                          </w:pPr>
                          <w:r>
                            <w:rPr>
                              <w:rFonts w:ascii="Montserrat Medium" w:hAnsi="Montserrat Medium"/>
                              <w:sz w:val="14"/>
                              <w:szCs w:val="14"/>
                              <w:lang w:val="es-MX"/>
                            </w:rPr>
                            <w:t>Dirección Médica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217" type="#_x0000_t202" style="position:absolute;margin-left:195.4pt;margin-top:14.7pt;width:283.9pt;height:3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" filled="f" stroked="f">
              <v:textbox inset="0,0,0,0">
                <w:txbxContent>
                  <w:p w:rsidR="002C1057" w:rsidRPr="0069293C" w:rsidRDefault="002C1057" w:rsidP="00244520">
                    <w:pPr>
                      <w:jc w:val="right"/>
                      <w:rPr>
                        <w:rFonts w:ascii="Montserrat Medium" w:hAnsi="Montserrat Medium"/>
                        <w:b/>
                        <w:bCs/>
                        <w:sz w:val="14"/>
                        <w:szCs w:val="14"/>
                        <w:lang w:val="es-MX"/>
                      </w:rPr>
                    </w:pPr>
                    <w:r>
                      <w:rPr>
                        <w:rFonts w:ascii="Montserrat Medium" w:hAnsi="Montserrat Medium"/>
                        <w:b/>
                        <w:bCs/>
                        <w:sz w:val="14"/>
                        <w:szCs w:val="14"/>
                        <w:lang w:val="es-MX"/>
                      </w:rPr>
                      <w:t>UMAE HOSPITAL DE TRAUMATOLOGÍA Y ORTOPEDIA EN PUEBLA</w:t>
                    </w:r>
                  </w:p>
                  <w:p w:rsidR="002C1057" w:rsidRDefault="002C1057" w:rsidP="00244520">
                    <w:pPr>
                      <w:jc w:val="right"/>
                      <w:rPr>
                        <w:rFonts w:ascii="Montserrat Medium" w:hAnsi="Montserrat Medium"/>
                        <w:sz w:val="14"/>
                        <w:szCs w:val="14"/>
                        <w:lang w:val="es-MX"/>
                      </w:rPr>
                    </w:pPr>
                    <w:r>
                      <w:rPr>
                        <w:rFonts w:ascii="Montserrat Medium" w:hAnsi="Montserrat Medium"/>
                        <w:sz w:val="14"/>
                        <w:szCs w:val="14"/>
                        <w:lang w:val="es-MX"/>
                      </w:rPr>
                      <w:t>Dirección</w:t>
                    </w:r>
                  </w:p>
                  <w:p w:rsidR="002C1057" w:rsidRPr="0069293C" w:rsidRDefault="002C1057" w:rsidP="00244520">
                    <w:pPr>
                      <w:jc w:val="right"/>
                      <w:rPr>
                        <w:rFonts w:ascii="Montserrat Medium" w:hAnsi="Montserrat Medium"/>
                        <w:sz w:val="14"/>
                        <w:szCs w:val="14"/>
                        <w:lang w:val="es-MX"/>
                      </w:rPr>
                    </w:pPr>
                    <w:r>
                      <w:rPr>
                        <w:rFonts w:ascii="Montserrat Medium" w:hAnsi="Montserrat Medium"/>
                        <w:sz w:val="14"/>
                        <w:szCs w:val="14"/>
                        <w:lang w:val="es-MX"/>
                      </w:rPr>
                      <w:t>Dirección Médica</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8">
    <w:nsid w:val="0000001D"/>
    <w:multiLevelType w:val="singleLevel"/>
    <w:tmpl w:val="0000001D"/>
    <w:name w:val="WW8Num30"/>
    <w:lvl w:ilvl="0">
      <w:start w:val="4"/>
      <w:numFmt w:val="decimal"/>
      <w:lvlText w:val="%1."/>
      <w:lvlJc w:val="left"/>
      <w:pPr>
        <w:tabs>
          <w:tab w:val="num" w:pos="360"/>
        </w:tabs>
        <w:ind w:left="360" w:hanging="360"/>
      </w:pPr>
      <w:rPr>
        <w:b/>
        <w:i w:val="0"/>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1"/>
    <w:multiLevelType w:val="singleLevel"/>
    <w:tmpl w:val="4EDE0A2A"/>
    <w:name w:val="WW8Num40"/>
    <w:lvl w:ilvl="0">
      <w:start w:val="1"/>
      <w:numFmt w:val="lowerLetter"/>
      <w:lvlText w:val="%1)"/>
      <w:lvlJc w:val="left"/>
      <w:pPr>
        <w:tabs>
          <w:tab w:val="num" w:pos="1008"/>
        </w:tabs>
        <w:ind w:left="1008" w:hanging="360"/>
      </w:pPr>
      <w:rPr>
        <w:rFonts w:cs="Times New Roman"/>
        <w:b/>
        <w:i w:val="0"/>
      </w:rPr>
    </w:lvl>
  </w:abstractNum>
  <w:abstractNum w:abstractNumId="31">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5">
    <w:nsid w:val="0000002A"/>
    <w:multiLevelType w:val="multilevel"/>
    <w:tmpl w:val="0000002A"/>
    <w:name w:val="WW8Num43"/>
    <w:lvl w:ilvl="0">
      <w:start w:val="1"/>
      <w:numFmt w:val="decimal"/>
      <w:lvlText w:val="2.%1"/>
      <w:lvlJc w:val="left"/>
      <w:pPr>
        <w:tabs>
          <w:tab w:val="num" w:pos="1134"/>
        </w:tabs>
        <w:ind w:left="1134" w:hanging="567"/>
      </w:pPr>
      <w:rPr>
        <w:rFonts w:ascii="Symbol" w:hAnsi="Symbol"/>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6">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8">
    <w:nsid w:val="0A366E1D"/>
    <w:multiLevelType w:val="hybridMultilevel"/>
    <w:tmpl w:val="18F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0B7E1AE6"/>
    <w:multiLevelType w:val="hybridMultilevel"/>
    <w:tmpl w:val="365248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49F3D20"/>
    <w:multiLevelType w:val="multilevel"/>
    <w:tmpl w:val="53264438"/>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lowerLetter"/>
      <w:lvlText w:val="%4)"/>
      <w:lvlJc w:val="left"/>
      <w:pPr>
        <w:ind w:left="2633" w:hanging="648"/>
      </w:pPr>
      <w:rPr>
        <w:rFonts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1BB816B0"/>
    <w:multiLevelType w:val="hybridMultilevel"/>
    <w:tmpl w:val="6C58FAA8"/>
    <w:lvl w:ilvl="0" w:tplc="080A0001">
      <w:start w:val="1"/>
      <w:numFmt w:val="bullet"/>
      <w:lvlText w:val=""/>
      <w:lvlJc w:val="left"/>
      <w:pPr>
        <w:ind w:left="1855" w:hanging="360"/>
      </w:pPr>
      <w:rPr>
        <w:rFonts w:ascii="Symbol" w:hAnsi="Symbol" w:hint="default"/>
      </w:rPr>
    </w:lvl>
    <w:lvl w:ilvl="1" w:tplc="080A0003">
      <w:start w:val="1"/>
      <w:numFmt w:val="bullet"/>
      <w:lvlText w:val="o"/>
      <w:lvlJc w:val="left"/>
      <w:pPr>
        <w:ind w:left="2575" w:hanging="360"/>
      </w:pPr>
      <w:rPr>
        <w:rFonts w:ascii="Courier New" w:hAnsi="Courier New" w:cs="Courier New" w:hint="default"/>
      </w:rPr>
    </w:lvl>
    <w:lvl w:ilvl="2" w:tplc="080A0005" w:tentative="1">
      <w:start w:val="1"/>
      <w:numFmt w:val="bullet"/>
      <w:lvlText w:val=""/>
      <w:lvlJc w:val="left"/>
      <w:pPr>
        <w:ind w:left="3295" w:hanging="360"/>
      </w:pPr>
      <w:rPr>
        <w:rFonts w:ascii="Wingdings" w:hAnsi="Wingdings" w:hint="default"/>
      </w:rPr>
    </w:lvl>
    <w:lvl w:ilvl="3" w:tplc="080A0001" w:tentative="1">
      <w:start w:val="1"/>
      <w:numFmt w:val="bullet"/>
      <w:lvlText w:val=""/>
      <w:lvlJc w:val="left"/>
      <w:pPr>
        <w:ind w:left="4015" w:hanging="360"/>
      </w:pPr>
      <w:rPr>
        <w:rFonts w:ascii="Symbol" w:hAnsi="Symbol" w:hint="default"/>
      </w:rPr>
    </w:lvl>
    <w:lvl w:ilvl="4" w:tplc="080A0003" w:tentative="1">
      <w:start w:val="1"/>
      <w:numFmt w:val="bullet"/>
      <w:lvlText w:val="o"/>
      <w:lvlJc w:val="left"/>
      <w:pPr>
        <w:ind w:left="4735" w:hanging="360"/>
      </w:pPr>
      <w:rPr>
        <w:rFonts w:ascii="Courier New" w:hAnsi="Courier New" w:cs="Courier New" w:hint="default"/>
      </w:rPr>
    </w:lvl>
    <w:lvl w:ilvl="5" w:tplc="080A0005" w:tentative="1">
      <w:start w:val="1"/>
      <w:numFmt w:val="bullet"/>
      <w:lvlText w:val=""/>
      <w:lvlJc w:val="left"/>
      <w:pPr>
        <w:ind w:left="5455" w:hanging="360"/>
      </w:pPr>
      <w:rPr>
        <w:rFonts w:ascii="Wingdings" w:hAnsi="Wingdings" w:hint="default"/>
      </w:rPr>
    </w:lvl>
    <w:lvl w:ilvl="6" w:tplc="080A0001" w:tentative="1">
      <w:start w:val="1"/>
      <w:numFmt w:val="bullet"/>
      <w:lvlText w:val=""/>
      <w:lvlJc w:val="left"/>
      <w:pPr>
        <w:ind w:left="6175" w:hanging="360"/>
      </w:pPr>
      <w:rPr>
        <w:rFonts w:ascii="Symbol" w:hAnsi="Symbol" w:hint="default"/>
      </w:rPr>
    </w:lvl>
    <w:lvl w:ilvl="7" w:tplc="080A0003" w:tentative="1">
      <w:start w:val="1"/>
      <w:numFmt w:val="bullet"/>
      <w:lvlText w:val="o"/>
      <w:lvlJc w:val="left"/>
      <w:pPr>
        <w:ind w:left="6895" w:hanging="360"/>
      </w:pPr>
      <w:rPr>
        <w:rFonts w:ascii="Courier New" w:hAnsi="Courier New" w:cs="Courier New" w:hint="default"/>
      </w:rPr>
    </w:lvl>
    <w:lvl w:ilvl="8" w:tplc="080A0005" w:tentative="1">
      <w:start w:val="1"/>
      <w:numFmt w:val="bullet"/>
      <w:lvlText w:val=""/>
      <w:lvlJc w:val="left"/>
      <w:pPr>
        <w:ind w:left="7615" w:hanging="360"/>
      </w:pPr>
      <w:rPr>
        <w:rFonts w:ascii="Wingdings" w:hAnsi="Wingdings" w:hint="default"/>
      </w:rPr>
    </w:lvl>
  </w:abstractNum>
  <w:abstractNum w:abstractNumId="43">
    <w:nsid w:val="27164219"/>
    <w:multiLevelType w:val="hybridMultilevel"/>
    <w:tmpl w:val="E3083420"/>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44">
    <w:nsid w:val="2D027167"/>
    <w:multiLevelType w:val="multilevel"/>
    <w:tmpl w:val="C70A707C"/>
    <w:lvl w:ilvl="0">
      <w:start w:val="1"/>
      <w:numFmt w:val="decimal"/>
      <w:lvlText w:val="%1."/>
      <w:lvlJc w:val="left"/>
      <w:pPr>
        <w:ind w:left="3196" w:hanging="360"/>
      </w:pPr>
      <w:rPr>
        <w:b/>
        <w:color w:val="auto"/>
      </w:rPr>
    </w:lvl>
    <w:lvl w:ilvl="1">
      <w:start w:val="1"/>
      <w:numFmt w:val="decimal"/>
      <w:lvlText w:val="%1.%2."/>
      <w:lvlJc w:val="left"/>
      <w:pPr>
        <w:ind w:left="2134" w:hanging="432"/>
      </w:pPr>
      <w:rPr>
        <w:b/>
        <w:color w:val="auto"/>
        <w:sz w:val="22"/>
        <w:szCs w:val="22"/>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E2630BA"/>
    <w:multiLevelType w:val="multilevel"/>
    <w:tmpl w:val="29C845A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bullet"/>
      <w:lvlText w:val=""/>
      <w:lvlJc w:val="left"/>
      <w:pPr>
        <w:ind w:left="2633" w:hanging="648"/>
      </w:pPr>
      <w:rPr>
        <w:rFonts w:ascii="Symbol" w:hAnsi="Symbol"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7">
    <w:nsid w:val="34741429"/>
    <w:multiLevelType w:val="hybridMultilevel"/>
    <w:tmpl w:val="1F0A2BF6"/>
    <w:lvl w:ilvl="0" w:tplc="E46EE6EC">
      <w:start w:val="1"/>
      <w:numFmt w:val="lowerLetter"/>
      <w:lvlText w:val="%1)"/>
      <w:lvlJc w:val="left"/>
      <w:pPr>
        <w:tabs>
          <w:tab w:val="num" w:pos="1772"/>
        </w:tabs>
        <w:ind w:left="1772" w:hanging="360"/>
      </w:pPr>
      <w:rPr>
        <w:rFonts w:hint="default"/>
        <w:b/>
        <w:i w:val="0"/>
      </w:rPr>
    </w:lvl>
    <w:lvl w:ilvl="1" w:tplc="0C0A0019" w:tentative="1">
      <w:start w:val="1"/>
      <w:numFmt w:val="lowerLetter"/>
      <w:lvlText w:val="%2."/>
      <w:lvlJc w:val="left"/>
      <w:pPr>
        <w:tabs>
          <w:tab w:val="num" w:pos="2492"/>
        </w:tabs>
        <w:ind w:left="2492" w:hanging="360"/>
      </w:pPr>
    </w:lvl>
    <w:lvl w:ilvl="2" w:tplc="0C0A001B" w:tentative="1">
      <w:start w:val="1"/>
      <w:numFmt w:val="lowerRoman"/>
      <w:lvlText w:val="%3."/>
      <w:lvlJc w:val="right"/>
      <w:pPr>
        <w:tabs>
          <w:tab w:val="num" w:pos="3212"/>
        </w:tabs>
        <w:ind w:left="3212" w:hanging="180"/>
      </w:pPr>
    </w:lvl>
    <w:lvl w:ilvl="3" w:tplc="0C0A000F" w:tentative="1">
      <w:start w:val="1"/>
      <w:numFmt w:val="decimal"/>
      <w:lvlText w:val="%4."/>
      <w:lvlJc w:val="left"/>
      <w:pPr>
        <w:tabs>
          <w:tab w:val="num" w:pos="3932"/>
        </w:tabs>
        <w:ind w:left="3932" w:hanging="360"/>
      </w:pPr>
    </w:lvl>
    <w:lvl w:ilvl="4" w:tplc="0C0A0019" w:tentative="1">
      <w:start w:val="1"/>
      <w:numFmt w:val="lowerLetter"/>
      <w:lvlText w:val="%5."/>
      <w:lvlJc w:val="left"/>
      <w:pPr>
        <w:tabs>
          <w:tab w:val="num" w:pos="4652"/>
        </w:tabs>
        <w:ind w:left="4652" w:hanging="360"/>
      </w:pPr>
    </w:lvl>
    <w:lvl w:ilvl="5" w:tplc="0C0A001B" w:tentative="1">
      <w:start w:val="1"/>
      <w:numFmt w:val="lowerRoman"/>
      <w:lvlText w:val="%6."/>
      <w:lvlJc w:val="right"/>
      <w:pPr>
        <w:tabs>
          <w:tab w:val="num" w:pos="5372"/>
        </w:tabs>
        <w:ind w:left="5372" w:hanging="180"/>
      </w:pPr>
    </w:lvl>
    <w:lvl w:ilvl="6" w:tplc="0C0A000F" w:tentative="1">
      <w:start w:val="1"/>
      <w:numFmt w:val="decimal"/>
      <w:lvlText w:val="%7."/>
      <w:lvlJc w:val="left"/>
      <w:pPr>
        <w:tabs>
          <w:tab w:val="num" w:pos="6092"/>
        </w:tabs>
        <w:ind w:left="6092" w:hanging="360"/>
      </w:pPr>
    </w:lvl>
    <w:lvl w:ilvl="7" w:tplc="0C0A0019" w:tentative="1">
      <w:start w:val="1"/>
      <w:numFmt w:val="lowerLetter"/>
      <w:lvlText w:val="%8."/>
      <w:lvlJc w:val="left"/>
      <w:pPr>
        <w:tabs>
          <w:tab w:val="num" w:pos="6812"/>
        </w:tabs>
        <w:ind w:left="6812" w:hanging="360"/>
      </w:pPr>
    </w:lvl>
    <w:lvl w:ilvl="8" w:tplc="0C0A001B" w:tentative="1">
      <w:start w:val="1"/>
      <w:numFmt w:val="lowerRoman"/>
      <w:lvlText w:val="%9."/>
      <w:lvlJc w:val="right"/>
      <w:pPr>
        <w:tabs>
          <w:tab w:val="num" w:pos="7532"/>
        </w:tabs>
        <w:ind w:left="7532" w:hanging="180"/>
      </w:pPr>
    </w:lvl>
  </w:abstractNum>
  <w:abstractNum w:abstractNumId="48">
    <w:nsid w:val="34FB47EA"/>
    <w:multiLevelType w:val="hybridMultilevel"/>
    <w:tmpl w:val="AE64C430"/>
    <w:lvl w:ilvl="0" w:tplc="A35ECEF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9">
    <w:nsid w:val="38AC653A"/>
    <w:multiLevelType w:val="multilevel"/>
    <w:tmpl w:val="5C7A4BE0"/>
    <w:styleLink w:val="WW8Num4"/>
    <w:lvl w:ilvl="0">
      <w:start w:val="1"/>
      <w:numFmt w:val="upperLetter"/>
      <w:lvlText w:val="%1."/>
      <w:lvlJc w:val="left"/>
    </w:lvl>
    <w:lvl w:ilvl="1">
      <w:numFmt w:val="bullet"/>
      <w:lvlText w:val=""/>
      <w:lvlJc w:val="left"/>
      <w:rPr>
        <w:rFonts w:ascii="Wingdings" w:hAnsi="Wingdings"/>
        <w:sz w:val="16"/>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3">
    <w:nsid w:val="45087BF2"/>
    <w:multiLevelType w:val="hybridMultilevel"/>
    <w:tmpl w:val="034253D8"/>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47666793"/>
    <w:multiLevelType w:val="multilevel"/>
    <w:tmpl w:val="88DA7B42"/>
    <w:lvl w:ilvl="0">
      <w:start w:val="11"/>
      <w:numFmt w:val="decimal"/>
      <w:lvlText w:val="%1"/>
      <w:lvlJc w:val="left"/>
      <w:pPr>
        <w:ind w:left="510" w:hanging="510"/>
      </w:pPr>
      <w:rPr>
        <w:rFonts w:hint="default"/>
      </w:rPr>
    </w:lvl>
    <w:lvl w:ilvl="1">
      <w:start w:val="11"/>
      <w:numFmt w:val="decimal"/>
      <w:lvlText w:val="%1.%2"/>
      <w:lvlJc w:val="left"/>
      <w:pPr>
        <w:ind w:left="1050" w:hanging="51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6">
    <w:nsid w:val="49655AB6"/>
    <w:multiLevelType w:val="hybridMultilevel"/>
    <w:tmpl w:val="96BAC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4C592AB8"/>
    <w:multiLevelType w:val="hybridMultilevel"/>
    <w:tmpl w:val="1D0CC5C2"/>
    <w:lvl w:ilvl="0" w:tplc="080A000F">
      <w:start w:val="1"/>
      <w:numFmt w:val="decimal"/>
      <w:lvlText w:val="%1."/>
      <w:lvlJc w:val="lef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8">
    <w:nsid w:val="50934C0C"/>
    <w:multiLevelType w:val="hybridMultilevel"/>
    <w:tmpl w:val="3E4C5F14"/>
    <w:lvl w:ilvl="0" w:tplc="080A000F">
      <w:start w:val="1"/>
      <w:numFmt w:val="decimal"/>
      <w:lvlText w:val="%1."/>
      <w:lvlJc w:val="left"/>
      <w:pPr>
        <w:ind w:left="720" w:hanging="360"/>
      </w:pPr>
      <w:rPr>
        <w:rFonts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0">
    <w:nsid w:val="578721CD"/>
    <w:multiLevelType w:val="hybridMultilevel"/>
    <w:tmpl w:val="FB56A044"/>
    <w:lvl w:ilvl="0" w:tplc="080A0001">
      <w:start w:val="1"/>
      <w:numFmt w:val="bullet"/>
      <w:lvlText w:val=""/>
      <w:lvlJc w:val="left"/>
      <w:pPr>
        <w:ind w:left="2847" w:hanging="360"/>
      </w:pPr>
      <w:rPr>
        <w:rFonts w:ascii="Symbol" w:hAnsi="Symbol"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61">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2">
    <w:nsid w:val="5AE976D9"/>
    <w:multiLevelType w:val="hybridMultilevel"/>
    <w:tmpl w:val="6C101E86"/>
    <w:lvl w:ilvl="0" w:tplc="080A0017">
      <w:start w:val="1"/>
      <w:numFmt w:val="lowerLetter"/>
      <w:lvlText w:val="%1)"/>
      <w:lvlJc w:val="lef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63">
    <w:nsid w:val="601C6287"/>
    <w:multiLevelType w:val="multilevel"/>
    <w:tmpl w:val="29C845A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auto"/>
        <w:sz w:val="20"/>
        <w:szCs w:val="20"/>
      </w:rPr>
    </w:lvl>
    <w:lvl w:ilvl="2">
      <w:start w:val="1"/>
      <w:numFmt w:val="decimal"/>
      <w:lvlText w:val="%1.%2.%3."/>
      <w:lvlJc w:val="left"/>
      <w:pPr>
        <w:ind w:left="1639" w:hanging="504"/>
      </w:pPr>
      <w:rPr>
        <w:b w:val="0"/>
        <w:color w:val="auto"/>
        <w:sz w:val="20"/>
        <w:szCs w:val="20"/>
      </w:rPr>
    </w:lvl>
    <w:lvl w:ilvl="3">
      <w:start w:val="1"/>
      <w:numFmt w:val="bullet"/>
      <w:lvlText w:val=""/>
      <w:lvlJc w:val="left"/>
      <w:pPr>
        <w:ind w:left="2633" w:hanging="648"/>
      </w:pPr>
      <w:rPr>
        <w:rFonts w:ascii="Symbol" w:hAnsi="Symbol" w:hint="default"/>
        <w:b w:val="0"/>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3383431"/>
    <w:multiLevelType w:val="hybridMultilevel"/>
    <w:tmpl w:val="01DE023A"/>
    <w:lvl w:ilvl="0" w:tplc="1DC4567A">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5">
    <w:nsid w:val="646000DC"/>
    <w:multiLevelType w:val="hybridMultilevel"/>
    <w:tmpl w:val="5F70D700"/>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66">
    <w:nsid w:val="64612C3A"/>
    <w:multiLevelType w:val="hybridMultilevel"/>
    <w:tmpl w:val="58EE04D6"/>
    <w:lvl w:ilvl="0" w:tplc="AE2C6A0C">
      <w:start w:val="1"/>
      <w:numFmt w:val="upperLetter"/>
      <w:lvlText w:val="%1."/>
      <w:lvlJc w:val="left"/>
      <w:pPr>
        <w:ind w:left="786" w:hanging="360"/>
      </w:pPr>
      <w:rPr>
        <w:rFonts w:hint="default"/>
      </w:rPr>
    </w:lvl>
    <w:lvl w:ilvl="1" w:tplc="DCE6053A">
      <w:start w:val="1"/>
      <w:numFmt w:val="lowerLetter"/>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7">
    <w:nsid w:val="696F1DE1"/>
    <w:multiLevelType w:val="hybridMultilevel"/>
    <w:tmpl w:val="CEDEC3FE"/>
    <w:lvl w:ilvl="0" w:tplc="080A0017">
      <w:start w:val="1"/>
      <w:numFmt w:val="lowerLetter"/>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num w:numId="1">
    <w:abstractNumId w:val="2"/>
  </w:num>
  <w:num w:numId="2">
    <w:abstractNumId w:val="5"/>
  </w:num>
  <w:num w:numId="3">
    <w:abstractNumId w:val="36"/>
  </w:num>
  <w:num w:numId="4">
    <w:abstractNumId w:val="54"/>
  </w:num>
  <w:num w:numId="5">
    <w:abstractNumId w:val="23"/>
  </w:num>
  <w:num w:numId="6">
    <w:abstractNumId w:val="3"/>
  </w:num>
  <w:num w:numId="7">
    <w:abstractNumId w:val="46"/>
  </w:num>
  <w:num w:numId="8">
    <w:abstractNumId w:val="52"/>
  </w:num>
  <w:num w:numId="9">
    <w:abstractNumId w:val="51"/>
  </w:num>
  <w:num w:numId="10">
    <w:abstractNumId w:val="1"/>
  </w:num>
  <w:num w:numId="11">
    <w:abstractNumId w:val="0"/>
  </w:num>
  <w:num w:numId="12">
    <w:abstractNumId w:val="49"/>
  </w:num>
  <w:num w:numId="13">
    <w:abstractNumId w:val="39"/>
  </w:num>
  <w:num w:numId="14">
    <w:abstractNumId w:val="64"/>
  </w:num>
  <w:num w:numId="15">
    <w:abstractNumId w:val="66"/>
  </w:num>
  <w:num w:numId="16">
    <w:abstractNumId w:val="38"/>
  </w:num>
  <w:num w:numId="17">
    <w:abstractNumId w:val="65"/>
  </w:num>
  <w:num w:numId="18">
    <w:abstractNumId w:val="58"/>
  </w:num>
  <w:num w:numId="19">
    <w:abstractNumId w:val="53"/>
  </w:num>
  <w:num w:numId="20">
    <w:abstractNumId w:val="48"/>
  </w:num>
  <w:num w:numId="21">
    <w:abstractNumId w:val="45"/>
  </w:num>
  <w:num w:numId="22">
    <w:abstractNumId w:val="56"/>
  </w:num>
  <w:num w:numId="23">
    <w:abstractNumId w:val="55"/>
  </w:num>
  <w:num w:numId="24">
    <w:abstractNumId w:val="42"/>
  </w:num>
  <w:num w:numId="25">
    <w:abstractNumId w:val="44"/>
  </w:num>
  <w:num w:numId="26">
    <w:abstractNumId w:val="62"/>
  </w:num>
  <w:num w:numId="27">
    <w:abstractNumId w:val="67"/>
  </w:num>
  <w:num w:numId="28">
    <w:abstractNumId w:val="40"/>
  </w:num>
  <w:num w:numId="29">
    <w:abstractNumId w:val="43"/>
  </w:num>
  <w:num w:numId="30">
    <w:abstractNumId w:val="60"/>
  </w:num>
  <w:num w:numId="31">
    <w:abstractNumId w:val="41"/>
  </w:num>
  <w:num w:numId="32">
    <w:abstractNumId w:val="63"/>
  </w:num>
  <w:num w:numId="33">
    <w:abstractNumId w:val="47"/>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C20"/>
    <w:rsid w:val="00001DB0"/>
    <w:rsid w:val="000020B7"/>
    <w:rsid w:val="00004140"/>
    <w:rsid w:val="00004592"/>
    <w:rsid w:val="00006401"/>
    <w:rsid w:val="0000726F"/>
    <w:rsid w:val="00007F4C"/>
    <w:rsid w:val="000114E5"/>
    <w:rsid w:val="0001306A"/>
    <w:rsid w:val="000133A6"/>
    <w:rsid w:val="00017897"/>
    <w:rsid w:val="00020F85"/>
    <w:rsid w:val="00021584"/>
    <w:rsid w:val="000220C4"/>
    <w:rsid w:val="00022387"/>
    <w:rsid w:val="0002286B"/>
    <w:rsid w:val="00023240"/>
    <w:rsid w:val="000246AF"/>
    <w:rsid w:val="00026764"/>
    <w:rsid w:val="00027C89"/>
    <w:rsid w:val="00032E31"/>
    <w:rsid w:val="000336C2"/>
    <w:rsid w:val="00033B29"/>
    <w:rsid w:val="00033D7D"/>
    <w:rsid w:val="00033E1F"/>
    <w:rsid w:val="00034251"/>
    <w:rsid w:val="00034A77"/>
    <w:rsid w:val="0003562D"/>
    <w:rsid w:val="00035B8E"/>
    <w:rsid w:val="00035EBC"/>
    <w:rsid w:val="000365FC"/>
    <w:rsid w:val="000429FA"/>
    <w:rsid w:val="00042F45"/>
    <w:rsid w:val="00044BA8"/>
    <w:rsid w:val="00046031"/>
    <w:rsid w:val="00046D1C"/>
    <w:rsid w:val="00047332"/>
    <w:rsid w:val="00047E00"/>
    <w:rsid w:val="00050FD3"/>
    <w:rsid w:val="000511A2"/>
    <w:rsid w:val="00052D5C"/>
    <w:rsid w:val="000530AA"/>
    <w:rsid w:val="0005359E"/>
    <w:rsid w:val="00053888"/>
    <w:rsid w:val="000545B7"/>
    <w:rsid w:val="000552CF"/>
    <w:rsid w:val="00055A6E"/>
    <w:rsid w:val="00060532"/>
    <w:rsid w:val="00060DDA"/>
    <w:rsid w:val="000612F1"/>
    <w:rsid w:val="00061C1F"/>
    <w:rsid w:val="00062DEB"/>
    <w:rsid w:val="00063BEC"/>
    <w:rsid w:val="00064AD8"/>
    <w:rsid w:val="000655CC"/>
    <w:rsid w:val="00065E4D"/>
    <w:rsid w:val="000660FC"/>
    <w:rsid w:val="000700B9"/>
    <w:rsid w:val="000701B1"/>
    <w:rsid w:val="0007206C"/>
    <w:rsid w:val="00072AE7"/>
    <w:rsid w:val="000763A5"/>
    <w:rsid w:val="000773A5"/>
    <w:rsid w:val="00080456"/>
    <w:rsid w:val="00080C9A"/>
    <w:rsid w:val="00081249"/>
    <w:rsid w:val="0008201E"/>
    <w:rsid w:val="0008515E"/>
    <w:rsid w:val="000857BF"/>
    <w:rsid w:val="0008600D"/>
    <w:rsid w:val="00092459"/>
    <w:rsid w:val="00094AD0"/>
    <w:rsid w:val="00094C6F"/>
    <w:rsid w:val="00095A93"/>
    <w:rsid w:val="00095E38"/>
    <w:rsid w:val="0009764E"/>
    <w:rsid w:val="000A3429"/>
    <w:rsid w:val="000A3FC6"/>
    <w:rsid w:val="000A4B2A"/>
    <w:rsid w:val="000A66C3"/>
    <w:rsid w:val="000A68C0"/>
    <w:rsid w:val="000A6A4A"/>
    <w:rsid w:val="000A7E2E"/>
    <w:rsid w:val="000B07D4"/>
    <w:rsid w:val="000B0F6E"/>
    <w:rsid w:val="000B128B"/>
    <w:rsid w:val="000B326C"/>
    <w:rsid w:val="000B3891"/>
    <w:rsid w:val="000B3D0E"/>
    <w:rsid w:val="000B4675"/>
    <w:rsid w:val="000B4DCD"/>
    <w:rsid w:val="000B7189"/>
    <w:rsid w:val="000C059D"/>
    <w:rsid w:val="000C3E6F"/>
    <w:rsid w:val="000C67A8"/>
    <w:rsid w:val="000D115C"/>
    <w:rsid w:val="000D151E"/>
    <w:rsid w:val="000D1E8E"/>
    <w:rsid w:val="000D5477"/>
    <w:rsid w:val="000D65A0"/>
    <w:rsid w:val="000D79A3"/>
    <w:rsid w:val="000E0609"/>
    <w:rsid w:val="000E0808"/>
    <w:rsid w:val="000E0A28"/>
    <w:rsid w:val="000E1093"/>
    <w:rsid w:val="000E1478"/>
    <w:rsid w:val="000E390E"/>
    <w:rsid w:val="000E3C2F"/>
    <w:rsid w:val="000E5A5C"/>
    <w:rsid w:val="000E62D5"/>
    <w:rsid w:val="000F01D2"/>
    <w:rsid w:val="000F0CB0"/>
    <w:rsid w:val="000F0D68"/>
    <w:rsid w:val="000F1041"/>
    <w:rsid w:val="000F1DDC"/>
    <w:rsid w:val="000F2BB9"/>
    <w:rsid w:val="000F398E"/>
    <w:rsid w:val="000F3C94"/>
    <w:rsid w:val="000F4C4E"/>
    <w:rsid w:val="000F4ECE"/>
    <w:rsid w:val="000F5210"/>
    <w:rsid w:val="000F56CD"/>
    <w:rsid w:val="000F56DB"/>
    <w:rsid w:val="000F5BF5"/>
    <w:rsid w:val="00100AFA"/>
    <w:rsid w:val="0010145B"/>
    <w:rsid w:val="001015D5"/>
    <w:rsid w:val="0010386A"/>
    <w:rsid w:val="00104433"/>
    <w:rsid w:val="00105782"/>
    <w:rsid w:val="00111A70"/>
    <w:rsid w:val="00111DA4"/>
    <w:rsid w:val="00114CDC"/>
    <w:rsid w:val="00114FFB"/>
    <w:rsid w:val="001152C0"/>
    <w:rsid w:val="00115B00"/>
    <w:rsid w:val="00116340"/>
    <w:rsid w:val="001222C7"/>
    <w:rsid w:val="00125E66"/>
    <w:rsid w:val="00126D5C"/>
    <w:rsid w:val="00126FCF"/>
    <w:rsid w:val="00130744"/>
    <w:rsid w:val="00131A45"/>
    <w:rsid w:val="00132D82"/>
    <w:rsid w:val="00133F70"/>
    <w:rsid w:val="0013482D"/>
    <w:rsid w:val="00135758"/>
    <w:rsid w:val="00135DF0"/>
    <w:rsid w:val="001363FA"/>
    <w:rsid w:val="00137E5C"/>
    <w:rsid w:val="00140E5D"/>
    <w:rsid w:val="0014206F"/>
    <w:rsid w:val="001425FB"/>
    <w:rsid w:val="0014288D"/>
    <w:rsid w:val="00142E2B"/>
    <w:rsid w:val="001467AC"/>
    <w:rsid w:val="001469BC"/>
    <w:rsid w:val="00150B62"/>
    <w:rsid w:val="00151B21"/>
    <w:rsid w:val="00152761"/>
    <w:rsid w:val="0015292F"/>
    <w:rsid w:val="00152A27"/>
    <w:rsid w:val="001539D0"/>
    <w:rsid w:val="00154DCC"/>
    <w:rsid w:val="0015671C"/>
    <w:rsid w:val="00156A20"/>
    <w:rsid w:val="00156CBC"/>
    <w:rsid w:val="0016019D"/>
    <w:rsid w:val="00161481"/>
    <w:rsid w:val="00163392"/>
    <w:rsid w:val="001638A4"/>
    <w:rsid w:val="00163EFA"/>
    <w:rsid w:val="00164FFC"/>
    <w:rsid w:val="001663B6"/>
    <w:rsid w:val="00170CFE"/>
    <w:rsid w:val="00171281"/>
    <w:rsid w:val="001717C5"/>
    <w:rsid w:val="00172AB8"/>
    <w:rsid w:val="00174BAB"/>
    <w:rsid w:val="001762B3"/>
    <w:rsid w:val="0017754B"/>
    <w:rsid w:val="00180305"/>
    <w:rsid w:val="00180354"/>
    <w:rsid w:val="00182469"/>
    <w:rsid w:val="00184CC4"/>
    <w:rsid w:val="001859DD"/>
    <w:rsid w:val="00186FD2"/>
    <w:rsid w:val="001907C7"/>
    <w:rsid w:val="0019297D"/>
    <w:rsid w:val="00192E3F"/>
    <w:rsid w:val="00194BF7"/>
    <w:rsid w:val="00195537"/>
    <w:rsid w:val="0019578A"/>
    <w:rsid w:val="00195A49"/>
    <w:rsid w:val="00196C8F"/>
    <w:rsid w:val="0019775C"/>
    <w:rsid w:val="001A0AB1"/>
    <w:rsid w:val="001A1FF1"/>
    <w:rsid w:val="001A20E3"/>
    <w:rsid w:val="001A2146"/>
    <w:rsid w:val="001A5496"/>
    <w:rsid w:val="001A55AD"/>
    <w:rsid w:val="001A73F6"/>
    <w:rsid w:val="001B2347"/>
    <w:rsid w:val="001B3D50"/>
    <w:rsid w:val="001B4FF2"/>
    <w:rsid w:val="001B5FF0"/>
    <w:rsid w:val="001B6621"/>
    <w:rsid w:val="001C3316"/>
    <w:rsid w:val="001C376F"/>
    <w:rsid w:val="001C3BFF"/>
    <w:rsid w:val="001C5864"/>
    <w:rsid w:val="001C5D1B"/>
    <w:rsid w:val="001C5E74"/>
    <w:rsid w:val="001C725E"/>
    <w:rsid w:val="001D2736"/>
    <w:rsid w:val="001D3DF8"/>
    <w:rsid w:val="001D4EBF"/>
    <w:rsid w:val="001D5F23"/>
    <w:rsid w:val="001D741A"/>
    <w:rsid w:val="001E00ED"/>
    <w:rsid w:val="001E2B96"/>
    <w:rsid w:val="001E2D1A"/>
    <w:rsid w:val="001E30E3"/>
    <w:rsid w:val="001E3404"/>
    <w:rsid w:val="001E3DF1"/>
    <w:rsid w:val="001E56AE"/>
    <w:rsid w:val="001E6D68"/>
    <w:rsid w:val="001F0588"/>
    <w:rsid w:val="001F195A"/>
    <w:rsid w:val="001F2142"/>
    <w:rsid w:val="001F2172"/>
    <w:rsid w:val="001F2772"/>
    <w:rsid w:val="001F4AE9"/>
    <w:rsid w:val="001F6C96"/>
    <w:rsid w:val="001F72BE"/>
    <w:rsid w:val="002027E7"/>
    <w:rsid w:val="00204035"/>
    <w:rsid w:val="00204497"/>
    <w:rsid w:val="00204B56"/>
    <w:rsid w:val="00205036"/>
    <w:rsid w:val="0020682A"/>
    <w:rsid w:val="002108A1"/>
    <w:rsid w:val="00210EA1"/>
    <w:rsid w:val="00211E65"/>
    <w:rsid w:val="00212C95"/>
    <w:rsid w:val="0021610B"/>
    <w:rsid w:val="00217186"/>
    <w:rsid w:val="002171FF"/>
    <w:rsid w:val="002172E3"/>
    <w:rsid w:val="00217561"/>
    <w:rsid w:val="00220824"/>
    <w:rsid w:val="00221324"/>
    <w:rsid w:val="0022198C"/>
    <w:rsid w:val="00223A03"/>
    <w:rsid w:val="002250B8"/>
    <w:rsid w:val="00225BD4"/>
    <w:rsid w:val="002274AD"/>
    <w:rsid w:val="00230B6B"/>
    <w:rsid w:val="0023323D"/>
    <w:rsid w:val="002336A4"/>
    <w:rsid w:val="00234B37"/>
    <w:rsid w:val="00234D10"/>
    <w:rsid w:val="002351B8"/>
    <w:rsid w:val="0023602C"/>
    <w:rsid w:val="00241569"/>
    <w:rsid w:val="00241731"/>
    <w:rsid w:val="00241751"/>
    <w:rsid w:val="002432C7"/>
    <w:rsid w:val="00244520"/>
    <w:rsid w:val="00244CA5"/>
    <w:rsid w:val="00244DDE"/>
    <w:rsid w:val="00245752"/>
    <w:rsid w:val="00245B2D"/>
    <w:rsid w:val="0024601F"/>
    <w:rsid w:val="002462EF"/>
    <w:rsid w:val="00246C0D"/>
    <w:rsid w:val="0024729A"/>
    <w:rsid w:val="002507E4"/>
    <w:rsid w:val="00252179"/>
    <w:rsid w:val="002526D0"/>
    <w:rsid w:val="002528BD"/>
    <w:rsid w:val="00253CDD"/>
    <w:rsid w:val="00254E33"/>
    <w:rsid w:val="00256429"/>
    <w:rsid w:val="002564C0"/>
    <w:rsid w:val="00260410"/>
    <w:rsid w:val="002605D3"/>
    <w:rsid w:val="002611D0"/>
    <w:rsid w:val="00261B51"/>
    <w:rsid w:val="00262978"/>
    <w:rsid w:val="002637EC"/>
    <w:rsid w:val="00263F8C"/>
    <w:rsid w:val="0026595D"/>
    <w:rsid w:val="0027048D"/>
    <w:rsid w:val="00272FFF"/>
    <w:rsid w:val="002735E5"/>
    <w:rsid w:val="00273A86"/>
    <w:rsid w:val="00273E1D"/>
    <w:rsid w:val="00273F11"/>
    <w:rsid w:val="0027491F"/>
    <w:rsid w:val="00275FE0"/>
    <w:rsid w:val="0027606D"/>
    <w:rsid w:val="00277D3D"/>
    <w:rsid w:val="00281A90"/>
    <w:rsid w:val="002822AC"/>
    <w:rsid w:val="002822E1"/>
    <w:rsid w:val="0028352A"/>
    <w:rsid w:val="00283977"/>
    <w:rsid w:val="00283D13"/>
    <w:rsid w:val="00284033"/>
    <w:rsid w:val="00284272"/>
    <w:rsid w:val="002876D2"/>
    <w:rsid w:val="002917CD"/>
    <w:rsid w:val="002918FC"/>
    <w:rsid w:val="0029209A"/>
    <w:rsid w:val="00292347"/>
    <w:rsid w:val="00292743"/>
    <w:rsid w:val="0029361F"/>
    <w:rsid w:val="00293DD3"/>
    <w:rsid w:val="00294579"/>
    <w:rsid w:val="00294DC0"/>
    <w:rsid w:val="00294E7B"/>
    <w:rsid w:val="00296DB5"/>
    <w:rsid w:val="00297479"/>
    <w:rsid w:val="002A0274"/>
    <w:rsid w:val="002A0397"/>
    <w:rsid w:val="002A03D3"/>
    <w:rsid w:val="002A14D5"/>
    <w:rsid w:val="002A16D0"/>
    <w:rsid w:val="002A6A59"/>
    <w:rsid w:val="002B03D3"/>
    <w:rsid w:val="002B09BF"/>
    <w:rsid w:val="002B1B21"/>
    <w:rsid w:val="002B2C3C"/>
    <w:rsid w:val="002B32E4"/>
    <w:rsid w:val="002B4A8C"/>
    <w:rsid w:val="002B6AEA"/>
    <w:rsid w:val="002B6B0E"/>
    <w:rsid w:val="002B6FD7"/>
    <w:rsid w:val="002B7A7C"/>
    <w:rsid w:val="002B7B57"/>
    <w:rsid w:val="002C09BD"/>
    <w:rsid w:val="002C1057"/>
    <w:rsid w:val="002C34B3"/>
    <w:rsid w:val="002C3986"/>
    <w:rsid w:val="002C39A1"/>
    <w:rsid w:val="002C76AE"/>
    <w:rsid w:val="002D2516"/>
    <w:rsid w:val="002D2CB8"/>
    <w:rsid w:val="002D4514"/>
    <w:rsid w:val="002D4F09"/>
    <w:rsid w:val="002D506B"/>
    <w:rsid w:val="002D61B7"/>
    <w:rsid w:val="002E0CD9"/>
    <w:rsid w:val="002E2B2D"/>
    <w:rsid w:val="002E3845"/>
    <w:rsid w:val="002E3DC7"/>
    <w:rsid w:val="002E5733"/>
    <w:rsid w:val="002E5A84"/>
    <w:rsid w:val="002E5E98"/>
    <w:rsid w:val="002E6198"/>
    <w:rsid w:val="002E61BC"/>
    <w:rsid w:val="002E6873"/>
    <w:rsid w:val="002F04E1"/>
    <w:rsid w:val="002F06E8"/>
    <w:rsid w:val="002F1254"/>
    <w:rsid w:val="002F128D"/>
    <w:rsid w:val="002F1D17"/>
    <w:rsid w:val="002F270F"/>
    <w:rsid w:val="002F2B38"/>
    <w:rsid w:val="002F3118"/>
    <w:rsid w:val="002F4077"/>
    <w:rsid w:val="002F44A6"/>
    <w:rsid w:val="002F4670"/>
    <w:rsid w:val="00303302"/>
    <w:rsid w:val="003047C0"/>
    <w:rsid w:val="00304B9E"/>
    <w:rsid w:val="0030560C"/>
    <w:rsid w:val="003060AB"/>
    <w:rsid w:val="003072AA"/>
    <w:rsid w:val="003074B4"/>
    <w:rsid w:val="003104D9"/>
    <w:rsid w:val="003105D7"/>
    <w:rsid w:val="00310C9A"/>
    <w:rsid w:val="003112ED"/>
    <w:rsid w:val="00312149"/>
    <w:rsid w:val="00312891"/>
    <w:rsid w:val="00312DF2"/>
    <w:rsid w:val="003140A2"/>
    <w:rsid w:val="00314548"/>
    <w:rsid w:val="00315F9D"/>
    <w:rsid w:val="00316375"/>
    <w:rsid w:val="00320CCE"/>
    <w:rsid w:val="00320CF4"/>
    <w:rsid w:val="0032296C"/>
    <w:rsid w:val="00322EAD"/>
    <w:rsid w:val="003236DC"/>
    <w:rsid w:val="00324381"/>
    <w:rsid w:val="00324A6A"/>
    <w:rsid w:val="00324B60"/>
    <w:rsid w:val="003254F8"/>
    <w:rsid w:val="003270A2"/>
    <w:rsid w:val="00327CE9"/>
    <w:rsid w:val="0033047D"/>
    <w:rsid w:val="0033087A"/>
    <w:rsid w:val="003328AC"/>
    <w:rsid w:val="00332F6B"/>
    <w:rsid w:val="0033491D"/>
    <w:rsid w:val="003354DC"/>
    <w:rsid w:val="00336478"/>
    <w:rsid w:val="0034034C"/>
    <w:rsid w:val="003410AE"/>
    <w:rsid w:val="0034258D"/>
    <w:rsid w:val="003426C4"/>
    <w:rsid w:val="00343EC9"/>
    <w:rsid w:val="0034621B"/>
    <w:rsid w:val="00350156"/>
    <w:rsid w:val="00350A38"/>
    <w:rsid w:val="00351603"/>
    <w:rsid w:val="00353315"/>
    <w:rsid w:val="003533CD"/>
    <w:rsid w:val="0035385A"/>
    <w:rsid w:val="00353B59"/>
    <w:rsid w:val="00354427"/>
    <w:rsid w:val="00355630"/>
    <w:rsid w:val="003559AC"/>
    <w:rsid w:val="00356414"/>
    <w:rsid w:val="00360645"/>
    <w:rsid w:val="00360744"/>
    <w:rsid w:val="003610FB"/>
    <w:rsid w:val="00362B85"/>
    <w:rsid w:val="0036380F"/>
    <w:rsid w:val="00364EBA"/>
    <w:rsid w:val="003652E9"/>
    <w:rsid w:val="00365D9F"/>
    <w:rsid w:val="003661F3"/>
    <w:rsid w:val="00366670"/>
    <w:rsid w:val="00367C03"/>
    <w:rsid w:val="003736B4"/>
    <w:rsid w:val="00373E43"/>
    <w:rsid w:val="00374A41"/>
    <w:rsid w:val="003765DC"/>
    <w:rsid w:val="003779D1"/>
    <w:rsid w:val="00377AE2"/>
    <w:rsid w:val="0038108B"/>
    <w:rsid w:val="00381A29"/>
    <w:rsid w:val="00381C7C"/>
    <w:rsid w:val="0038275A"/>
    <w:rsid w:val="00383686"/>
    <w:rsid w:val="00384C89"/>
    <w:rsid w:val="00385BC6"/>
    <w:rsid w:val="003866F6"/>
    <w:rsid w:val="0039030F"/>
    <w:rsid w:val="00390722"/>
    <w:rsid w:val="00391642"/>
    <w:rsid w:val="00391947"/>
    <w:rsid w:val="0039235F"/>
    <w:rsid w:val="00396826"/>
    <w:rsid w:val="00396F90"/>
    <w:rsid w:val="003A11A9"/>
    <w:rsid w:val="003A1E6E"/>
    <w:rsid w:val="003A247E"/>
    <w:rsid w:val="003A248F"/>
    <w:rsid w:val="003A39CC"/>
    <w:rsid w:val="003A5AA8"/>
    <w:rsid w:val="003A5BB2"/>
    <w:rsid w:val="003A5C5F"/>
    <w:rsid w:val="003A5C7B"/>
    <w:rsid w:val="003B18D9"/>
    <w:rsid w:val="003B1A6B"/>
    <w:rsid w:val="003B2404"/>
    <w:rsid w:val="003B440B"/>
    <w:rsid w:val="003B5371"/>
    <w:rsid w:val="003B60E5"/>
    <w:rsid w:val="003C26BF"/>
    <w:rsid w:val="003C30EC"/>
    <w:rsid w:val="003C3860"/>
    <w:rsid w:val="003C3C0E"/>
    <w:rsid w:val="003C3EDE"/>
    <w:rsid w:val="003C6382"/>
    <w:rsid w:val="003C67C6"/>
    <w:rsid w:val="003C7FDA"/>
    <w:rsid w:val="003D08FC"/>
    <w:rsid w:val="003D3918"/>
    <w:rsid w:val="003D4B5C"/>
    <w:rsid w:val="003D507F"/>
    <w:rsid w:val="003D51BE"/>
    <w:rsid w:val="003D685B"/>
    <w:rsid w:val="003E075E"/>
    <w:rsid w:val="003E1349"/>
    <w:rsid w:val="003E1CCD"/>
    <w:rsid w:val="003E214D"/>
    <w:rsid w:val="003E3CA7"/>
    <w:rsid w:val="003E4150"/>
    <w:rsid w:val="003E4EF1"/>
    <w:rsid w:val="003E5211"/>
    <w:rsid w:val="003E5F09"/>
    <w:rsid w:val="003F0D3B"/>
    <w:rsid w:val="003F4205"/>
    <w:rsid w:val="003F4D2E"/>
    <w:rsid w:val="003F4FA9"/>
    <w:rsid w:val="003F5D43"/>
    <w:rsid w:val="003F7319"/>
    <w:rsid w:val="0040087A"/>
    <w:rsid w:val="004012AA"/>
    <w:rsid w:val="00403CBA"/>
    <w:rsid w:val="00403F7D"/>
    <w:rsid w:val="004074C6"/>
    <w:rsid w:val="004076C8"/>
    <w:rsid w:val="004113B5"/>
    <w:rsid w:val="00412AAE"/>
    <w:rsid w:val="00412B4B"/>
    <w:rsid w:val="004138C7"/>
    <w:rsid w:val="00413E94"/>
    <w:rsid w:val="004148BB"/>
    <w:rsid w:val="00415116"/>
    <w:rsid w:val="0041680C"/>
    <w:rsid w:val="00421314"/>
    <w:rsid w:val="0042177B"/>
    <w:rsid w:val="004220DB"/>
    <w:rsid w:val="004249D2"/>
    <w:rsid w:val="00424CC8"/>
    <w:rsid w:val="004252FB"/>
    <w:rsid w:val="004253FA"/>
    <w:rsid w:val="00425CB1"/>
    <w:rsid w:val="00426BB6"/>
    <w:rsid w:val="00430D71"/>
    <w:rsid w:val="0043100F"/>
    <w:rsid w:val="00432423"/>
    <w:rsid w:val="00432DBE"/>
    <w:rsid w:val="004339C3"/>
    <w:rsid w:val="00436D8C"/>
    <w:rsid w:val="0043738F"/>
    <w:rsid w:val="00440243"/>
    <w:rsid w:val="00441E01"/>
    <w:rsid w:val="00443339"/>
    <w:rsid w:val="00443E53"/>
    <w:rsid w:val="004449C2"/>
    <w:rsid w:val="00444ACE"/>
    <w:rsid w:val="00445267"/>
    <w:rsid w:val="00447B47"/>
    <w:rsid w:val="00452743"/>
    <w:rsid w:val="004528F4"/>
    <w:rsid w:val="004543C2"/>
    <w:rsid w:val="00454D63"/>
    <w:rsid w:val="00454EB5"/>
    <w:rsid w:val="004551A0"/>
    <w:rsid w:val="004552EC"/>
    <w:rsid w:val="004554D2"/>
    <w:rsid w:val="00456AE3"/>
    <w:rsid w:val="00460C21"/>
    <w:rsid w:val="00462882"/>
    <w:rsid w:val="00462CD7"/>
    <w:rsid w:val="00462E7C"/>
    <w:rsid w:val="004641FD"/>
    <w:rsid w:val="004647BB"/>
    <w:rsid w:val="00465D9C"/>
    <w:rsid w:val="00466A19"/>
    <w:rsid w:val="004677E7"/>
    <w:rsid w:val="0046785A"/>
    <w:rsid w:val="004700D9"/>
    <w:rsid w:val="00471FDC"/>
    <w:rsid w:val="004736DE"/>
    <w:rsid w:val="00474103"/>
    <w:rsid w:val="0047460A"/>
    <w:rsid w:val="00475890"/>
    <w:rsid w:val="00475BF9"/>
    <w:rsid w:val="004762FD"/>
    <w:rsid w:val="00477230"/>
    <w:rsid w:val="004776BE"/>
    <w:rsid w:val="004776DF"/>
    <w:rsid w:val="00481636"/>
    <w:rsid w:val="004826D2"/>
    <w:rsid w:val="00482CBC"/>
    <w:rsid w:val="00483868"/>
    <w:rsid w:val="00484748"/>
    <w:rsid w:val="00484F8D"/>
    <w:rsid w:val="004850F6"/>
    <w:rsid w:val="004861F5"/>
    <w:rsid w:val="00490525"/>
    <w:rsid w:val="00490DB2"/>
    <w:rsid w:val="004915B3"/>
    <w:rsid w:val="00493645"/>
    <w:rsid w:val="004936AB"/>
    <w:rsid w:val="00495772"/>
    <w:rsid w:val="004959AA"/>
    <w:rsid w:val="00495C2F"/>
    <w:rsid w:val="00495D8C"/>
    <w:rsid w:val="004977B7"/>
    <w:rsid w:val="004A07A6"/>
    <w:rsid w:val="004A0F52"/>
    <w:rsid w:val="004A0F6B"/>
    <w:rsid w:val="004A194E"/>
    <w:rsid w:val="004A2425"/>
    <w:rsid w:val="004A359C"/>
    <w:rsid w:val="004A399A"/>
    <w:rsid w:val="004A3E84"/>
    <w:rsid w:val="004A411F"/>
    <w:rsid w:val="004A4EB4"/>
    <w:rsid w:val="004A5547"/>
    <w:rsid w:val="004A73C3"/>
    <w:rsid w:val="004A7DDA"/>
    <w:rsid w:val="004B420F"/>
    <w:rsid w:val="004B4702"/>
    <w:rsid w:val="004B51D7"/>
    <w:rsid w:val="004B61D7"/>
    <w:rsid w:val="004B79DB"/>
    <w:rsid w:val="004B7AE8"/>
    <w:rsid w:val="004C0E85"/>
    <w:rsid w:val="004C4662"/>
    <w:rsid w:val="004C4772"/>
    <w:rsid w:val="004C5A13"/>
    <w:rsid w:val="004C61A6"/>
    <w:rsid w:val="004C6AFD"/>
    <w:rsid w:val="004D0BC0"/>
    <w:rsid w:val="004D1BF6"/>
    <w:rsid w:val="004D56DB"/>
    <w:rsid w:val="004D5FC7"/>
    <w:rsid w:val="004D68A3"/>
    <w:rsid w:val="004E163A"/>
    <w:rsid w:val="004E2668"/>
    <w:rsid w:val="004E2BC7"/>
    <w:rsid w:val="004E2DB0"/>
    <w:rsid w:val="004E2FD5"/>
    <w:rsid w:val="004E438B"/>
    <w:rsid w:val="004E4DD8"/>
    <w:rsid w:val="004E6593"/>
    <w:rsid w:val="004E6AAD"/>
    <w:rsid w:val="004E7ADE"/>
    <w:rsid w:val="004F0A71"/>
    <w:rsid w:val="004F0B82"/>
    <w:rsid w:val="004F0BAB"/>
    <w:rsid w:val="004F21B1"/>
    <w:rsid w:val="004F232E"/>
    <w:rsid w:val="004F2967"/>
    <w:rsid w:val="004F49DC"/>
    <w:rsid w:val="004F4F29"/>
    <w:rsid w:val="004F5CE3"/>
    <w:rsid w:val="004F6B17"/>
    <w:rsid w:val="00500BB5"/>
    <w:rsid w:val="00501C49"/>
    <w:rsid w:val="00503907"/>
    <w:rsid w:val="00504A26"/>
    <w:rsid w:val="00504B60"/>
    <w:rsid w:val="00506D33"/>
    <w:rsid w:val="00507E14"/>
    <w:rsid w:val="0051037D"/>
    <w:rsid w:val="00511549"/>
    <w:rsid w:val="005115D4"/>
    <w:rsid w:val="00511F01"/>
    <w:rsid w:val="00512F5F"/>
    <w:rsid w:val="00513054"/>
    <w:rsid w:val="00513222"/>
    <w:rsid w:val="00513F5C"/>
    <w:rsid w:val="00514968"/>
    <w:rsid w:val="00514BC8"/>
    <w:rsid w:val="00515764"/>
    <w:rsid w:val="005220E7"/>
    <w:rsid w:val="00524707"/>
    <w:rsid w:val="005249D3"/>
    <w:rsid w:val="0052676E"/>
    <w:rsid w:val="0052702E"/>
    <w:rsid w:val="005270BC"/>
    <w:rsid w:val="00533696"/>
    <w:rsid w:val="0053550F"/>
    <w:rsid w:val="00535732"/>
    <w:rsid w:val="005357D2"/>
    <w:rsid w:val="00536548"/>
    <w:rsid w:val="00536A94"/>
    <w:rsid w:val="0053731C"/>
    <w:rsid w:val="00537583"/>
    <w:rsid w:val="0053783F"/>
    <w:rsid w:val="00540CB3"/>
    <w:rsid w:val="00541CA8"/>
    <w:rsid w:val="00543353"/>
    <w:rsid w:val="00543B6E"/>
    <w:rsid w:val="00544847"/>
    <w:rsid w:val="00544964"/>
    <w:rsid w:val="005455EA"/>
    <w:rsid w:val="00547048"/>
    <w:rsid w:val="00547E6C"/>
    <w:rsid w:val="00550030"/>
    <w:rsid w:val="00550F90"/>
    <w:rsid w:val="005544F8"/>
    <w:rsid w:val="00556173"/>
    <w:rsid w:val="00556B08"/>
    <w:rsid w:val="00557041"/>
    <w:rsid w:val="00557917"/>
    <w:rsid w:val="00560BDD"/>
    <w:rsid w:val="00560C3D"/>
    <w:rsid w:val="00562B27"/>
    <w:rsid w:val="00563883"/>
    <w:rsid w:val="00563E22"/>
    <w:rsid w:val="00564CD9"/>
    <w:rsid w:val="00565270"/>
    <w:rsid w:val="005656AD"/>
    <w:rsid w:val="00565E95"/>
    <w:rsid w:val="00566758"/>
    <w:rsid w:val="00566908"/>
    <w:rsid w:val="0057017B"/>
    <w:rsid w:val="00571890"/>
    <w:rsid w:val="005732DB"/>
    <w:rsid w:val="005752ED"/>
    <w:rsid w:val="005756EA"/>
    <w:rsid w:val="00575973"/>
    <w:rsid w:val="00576384"/>
    <w:rsid w:val="005767B5"/>
    <w:rsid w:val="00577631"/>
    <w:rsid w:val="0058061B"/>
    <w:rsid w:val="0058317A"/>
    <w:rsid w:val="00583A11"/>
    <w:rsid w:val="00584222"/>
    <w:rsid w:val="00584500"/>
    <w:rsid w:val="00585A94"/>
    <w:rsid w:val="005861B8"/>
    <w:rsid w:val="005914F8"/>
    <w:rsid w:val="00591FFC"/>
    <w:rsid w:val="00593090"/>
    <w:rsid w:val="00593AA9"/>
    <w:rsid w:val="00594D37"/>
    <w:rsid w:val="00595D23"/>
    <w:rsid w:val="00596BE8"/>
    <w:rsid w:val="00596CA1"/>
    <w:rsid w:val="005976D6"/>
    <w:rsid w:val="00597E5D"/>
    <w:rsid w:val="005A0B4B"/>
    <w:rsid w:val="005A2749"/>
    <w:rsid w:val="005A323F"/>
    <w:rsid w:val="005A5D8A"/>
    <w:rsid w:val="005A7C07"/>
    <w:rsid w:val="005B0378"/>
    <w:rsid w:val="005B064A"/>
    <w:rsid w:val="005B10FA"/>
    <w:rsid w:val="005B16C4"/>
    <w:rsid w:val="005B2F4E"/>
    <w:rsid w:val="005B2F55"/>
    <w:rsid w:val="005B5D78"/>
    <w:rsid w:val="005B70D5"/>
    <w:rsid w:val="005C1875"/>
    <w:rsid w:val="005C1917"/>
    <w:rsid w:val="005C3B39"/>
    <w:rsid w:val="005C4CAB"/>
    <w:rsid w:val="005C60C4"/>
    <w:rsid w:val="005C646C"/>
    <w:rsid w:val="005D0D67"/>
    <w:rsid w:val="005D2168"/>
    <w:rsid w:val="005D47F3"/>
    <w:rsid w:val="005D4C0D"/>
    <w:rsid w:val="005D56F2"/>
    <w:rsid w:val="005D7526"/>
    <w:rsid w:val="005E1A5C"/>
    <w:rsid w:val="005E4054"/>
    <w:rsid w:val="005E4842"/>
    <w:rsid w:val="005E5706"/>
    <w:rsid w:val="005E5A23"/>
    <w:rsid w:val="005E6828"/>
    <w:rsid w:val="005F086A"/>
    <w:rsid w:val="005F0A26"/>
    <w:rsid w:val="005F12FE"/>
    <w:rsid w:val="005F1722"/>
    <w:rsid w:val="005F1FF6"/>
    <w:rsid w:val="005F20D1"/>
    <w:rsid w:val="005F22EC"/>
    <w:rsid w:val="005F2BA7"/>
    <w:rsid w:val="005F3120"/>
    <w:rsid w:val="005F3F0F"/>
    <w:rsid w:val="005F5EAB"/>
    <w:rsid w:val="005F6241"/>
    <w:rsid w:val="005F70ED"/>
    <w:rsid w:val="005F76E5"/>
    <w:rsid w:val="006017D0"/>
    <w:rsid w:val="00602445"/>
    <w:rsid w:val="00602AEC"/>
    <w:rsid w:val="00603ABD"/>
    <w:rsid w:val="0060602F"/>
    <w:rsid w:val="00606071"/>
    <w:rsid w:val="006063A2"/>
    <w:rsid w:val="00607C38"/>
    <w:rsid w:val="00610411"/>
    <w:rsid w:val="00612C46"/>
    <w:rsid w:val="006176AE"/>
    <w:rsid w:val="00621D96"/>
    <w:rsid w:val="00622378"/>
    <w:rsid w:val="006239EF"/>
    <w:rsid w:val="00624B75"/>
    <w:rsid w:val="0062599B"/>
    <w:rsid w:val="00631CF0"/>
    <w:rsid w:val="006324E3"/>
    <w:rsid w:val="00633ADD"/>
    <w:rsid w:val="006350E4"/>
    <w:rsid w:val="00637351"/>
    <w:rsid w:val="006373F4"/>
    <w:rsid w:val="006412C5"/>
    <w:rsid w:val="00641903"/>
    <w:rsid w:val="00641ED9"/>
    <w:rsid w:val="00643900"/>
    <w:rsid w:val="00645191"/>
    <w:rsid w:val="0065291A"/>
    <w:rsid w:val="00654E78"/>
    <w:rsid w:val="00655942"/>
    <w:rsid w:val="006564B5"/>
    <w:rsid w:val="006564F1"/>
    <w:rsid w:val="00657001"/>
    <w:rsid w:val="006603FD"/>
    <w:rsid w:val="0066176C"/>
    <w:rsid w:val="006619C3"/>
    <w:rsid w:val="0066235C"/>
    <w:rsid w:val="00662827"/>
    <w:rsid w:val="00662FE6"/>
    <w:rsid w:val="00664509"/>
    <w:rsid w:val="00665999"/>
    <w:rsid w:val="006708B8"/>
    <w:rsid w:val="00670A10"/>
    <w:rsid w:val="00670E18"/>
    <w:rsid w:val="00671471"/>
    <w:rsid w:val="0067174D"/>
    <w:rsid w:val="00673BB2"/>
    <w:rsid w:val="006744CA"/>
    <w:rsid w:val="006745C6"/>
    <w:rsid w:val="00674D26"/>
    <w:rsid w:val="00680868"/>
    <w:rsid w:val="006830DC"/>
    <w:rsid w:val="00683AAE"/>
    <w:rsid w:val="00684BB4"/>
    <w:rsid w:val="00686C1C"/>
    <w:rsid w:val="00686CDF"/>
    <w:rsid w:val="00687A92"/>
    <w:rsid w:val="006905CA"/>
    <w:rsid w:val="0069416A"/>
    <w:rsid w:val="0069654E"/>
    <w:rsid w:val="0069695F"/>
    <w:rsid w:val="0069791C"/>
    <w:rsid w:val="00697AAD"/>
    <w:rsid w:val="006A0809"/>
    <w:rsid w:val="006A08F2"/>
    <w:rsid w:val="006A3433"/>
    <w:rsid w:val="006A3AF7"/>
    <w:rsid w:val="006A3B49"/>
    <w:rsid w:val="006A418F"/>
    <w:rsid w:val="006A4475"/>
    <w:rsid w:val="006A5F7F"/>
    <w:rsid w:val="006A62B5"/>
    <w:rsid w:val="006A7974"/>
    <w:rsid w:val="006B0971"/>
    <w:rsid w:val="006B0B46"/>
    <w:rsid w:val="006B0BF0"/>
    <w:rsid w:val="006B1252"/>
    <w:rsid w:val="006B195C"/>
    <w:rsid w:val="006B2969"/>
    <w:rsid w:val="006B2A95"/>
    <w:rsid w:val="006B2FB1"/>
    <w:rsid w:val="006B4240"/>
    <w:rsid w:val="006B4AF8"/>
    <w:rsid w:val="006B5FC3"/>
    <w:rsid w:val="006B6317"/>
    <w:rsid w:val="006B78A2"/>
    <w:rsid w:val="006B7E4E"/>
    <w:rsid w:val="006C0225"/>
    <w:rsid w:val="006C0410"/>
    <w:rsid w:val="006C1B07"/>
    <w:rsid w:val="006C40DF"/>
    <w:rsid w:val="006C4883"/>
    <w:rsid w:val="006C56EA"/>
    <w:rsid w:val="006C5824"/>
    <w:rsid w:val="006C5C07"/>
    <w:rsid w:val="006C75E4"/>
    <w:rsid w:val="006D0F34"/>
    <w:rsid w:val="006D35BC"/>
    <w:rsid w:val="006D5042"/>
    <w:rsid w:val="006D661A"/>
    <w:rsid w:val="006E27D7"/>
    <w:rsid w:val="006E2AE5"/>
    <w:rsid w:val="006E44F6"/>
    <w:rsid w:val="006E470F"/>
    <w:rsid w:val="006E47BB"/>
    <w:rsid w:val="006E47D8"/>
    <w:rsid w:val="006E7F82"/>
    <w:rsid w:val="006F0D41"/>
    <w:rsid w:val="006F0FD5"/>
    <w:rsid w:val="006F1698"/>
    <w:rsid w:val="006F2CD6"/>
    <w:rsid w:val="006F3D89"/>
    <w:rsid w:val="006F3F20"/>
    <w:rsid w:val="006F4932"/>
    <w:rsid w:val="006F4CCA"/>
    <w:rsid w:val="006F5F39"/>
    <w:rsid w:val="00703636"/>
    <w:rsid w:val="00704A50"/>
    <w:rsid w:val="00707357"/>
    <w:rsid w:val="00707BB5"/>
    <w:rsid w:val="0071146A"/>
    <w:rsid w:val="00711F0E"/>
    <w:rsid w:val="00714E5D"/>
    <w:rsid w:val="00720662"/>
    <w:rsid w:val="00721E72"/>
    <w:rsid w:val="007256FE"/>
    <w:rsid w:val="00725A82"/>
    <w:rsid w:val="00725C84"/>
    <w:rsid w:val="00727F83"/>
    <w:rsid w:val="00730151"/>
    <w:rsid w:val="00732144"/>
    <w:rsid w:val="00732469"/>
    <w:rsid w:val="007326D3"/>
    <w:rsid w:val="0073370A"/>
    <w:rsid w:val="0073541E"/>
    <w:rsid w:val="00735ACA"/>
    <w:rsid w:val="00736895"/>
    <w:rsid w:val="007401FA"/>
    <w:rsid w:val="0074322E"/>
    <w:rsid w:val="00743407"/>
    <w:rsid w:val="007468BB"/>
    <w:rsid w:val="007519FC"/>
    <w:rsid w:val="00751C02"/>
    <w:rsid w:val="00752F8C"/>
    <w:rsid w:val="00753A1A"/>
    <w:rsid w:val="00754161"/>
    <w:rsid w:val="00754EE8"/>
    <w:rsid w:val="00755632"/>
    <w:rsid w:val="00755846"/>
    <w:rsid w:val="00755FDC"/>
    <w:rsid w:val="00756AD6"/>
    <w:rsid w:val="00760D6A"/>
    <w:rsid w:val="00762CB7"/>
    <w:rsid w:val="0076312C"/>
    <w:rsid w:val="007642DF"/>
    <w:rsid w:val="00764805"/>
    <w:rsid w:val="007660DA"/>
    <w:rsid w:val="0077017C"/>
    <w:rsid w:val="00770B2E"/>
    <w:rsid w:val="00770EE5"/>
    <w:rsid w:val="00771796"/>
    <w:rsid w:val="00771A16"/>
    <w:rsid w:val="007763C8"/>
    <w:rsid w:val="00780F5D"/>
    <w:rsid w:val="00781153"/>
    <w:rsid w:val="007843F6"/>
    <w:rsid w:val="00784963"/>
    <w:rsid w:val="007860AC"/>
    <w:rsid w:val="00786328"/>
    <w:rsid w:val="00786C46"/>
    <w:rsid w:val="00787093"/>
    <w:rsid w:val="00787880"/>
    <w:rsid w:val="00791610"/>
    <w:rsid w:val="00791E14"/>
    <w:rsid w:val="00792173"/>
    <w:rsid w:val="007933ED"/>
    <w:rsid w:val="0079342C"/>
    <w:rsid w:val="00797590"/>
    <w:rsid w:val="007A0672"/>
    <w:rsid w:val="007A17F9"/>
    <w:rsid w:val="007A2538"/>
    <w:rsid w:val="007A25F9"/>
    <w:rsid w:val="007A394A"/>
    <w:rsid w:val="007A50C5"/>
    <w:rsid w:val="007A517D"/>
    <w:rsid w:val="007A6473"/>
    <w:rsid w:val="007A6B6D"/>
    <w:rsid w:val="007B10E1"/>
    <w:rsid w:val="007B185B"/>
    <w:rsid w:val="007B47FB"/>
    <w:rsid w:val="007B5752"/>
    <w:rsid w:val="007C06BA"/>
    <w:rsid w:val="007C0F0D"/>
    <w:rsid w:val="007C13DF"/>
    <w:rsid w:val="007C3280"/>
    <w:rsid w:val="007C32DC"/>
    <w:rsid w:val="007C368F"/>
    <w:rsid w:val="007C4222"/>
    <w:rsid w:val="007C5682"/>
    <w:rsid w:val="007C6275"/>
    <w:rsid w:val="007C6589"/>
    <w:rsid w:val="007C7326"/>
    <w:rsid w:val="007C761F"/>
    <w:rsid w:val="007D0473"/>
    <w:rsid w:val="007D30C2"/>
    <w:rsid w:val="007D3ADE"/>
    <w:rsid w:val="007D3D6F"/>
    <w:rsid w:val="007D4450"/>
    <w:rsid w:val="007D46C1"/>
    <w:rsid w:val="007D4CF5"/>
    <w:rsid w:val="007D567A"/>
    <w:rsid w:val="007D6C79"/>
    <w:rsid w:val="007D7FD2"/>
    <w:rsid w:val="007E010B"/>
    <w:rsid w:val="007E11D7"/>
    <w:rsid w:val="007E17D6"/>
    <w:rsid w:val="007E1834"/>
    <w:rsid w:val="007E23D2"/>
    <w:rsid w:val="007E319B"/>
    <w:rsid w:val="007E31F2"/>
    <w:rsid w:val="007E3373"/>
    <w:rsid w:val="007E4420"/>
    <w:rsid w:val="007E5C3D"/>
    <w:rsid w:val="007E6CF6"/>
    <w:rsid w:val="007E736D"/>
    <w:rsid w:val="007E7C3A"/>
    <w:rsid w:val="007F07B5"/>
    <w:rsid w:val="007F1036"/>
    <w:rsid w:val="007F1247"/>
    <w:rsid w:val="007F1762"/>
    <w:rsid w:val="007F24DE"/>
    <w:rsid w:val="007F2567"/>
    <w:rsid w:val="007F3118"/>
    <w:rsid w:val="007F426C"/>
    <w:rsid w:val="007F4835"/>
    <w:rsid w:val="007F5CCA"/>
    <w:rsid w:val="00800B97"/>
    <w:rsid w:val="00800D05"/>
    <w:rsid w:val="00801636"/>
    <w:rsid w:val="008027D5"/>
    <w:rsid w:val="008038E3"/>
    <w:rsid w:val="008043D8"/>
    <w:rsid w:val="008047DA"/>
    <w:rsid w:val="00805CB2"/>
    <w:rsid w:val="0080719A"/>
    <w:rsid w:val="00807DB9"/>
    <w:rsid w:val="00807F26"/>
    <w:rsid w:val="00812DC0"/>
    <w:rsid w:val="008151F7"/>
    <w:rsid w:val="00815304"/>
    <w:rsid w:val="00815E2B"/>
    <w:rsid w:val="0082080C"/>
    <w:rsid w:val="00820842"/>
    <w:rsid w:val="00820C4E"/>
    <w:rsid w:val="008215B1"/>
    <w:rsid w:val="00821658"/>
    <w:rsid w:val="00822716"/>
    <w:rsid w:val="00825CC8"/>
    <w:rsid w:val="00827594"/>
    <w:rsid w:val="0083034A"/>
    <w:rsid w:val="00830937"/>
    <w:rsid w:val="00831164"/>
    <w:rsid w:val="00831FB1"/>
    <w:rsid w:val="0083394A"/>
    <w:rsid w:val="0083453E"/>
    <w:rsid w:val="008347F7"/>
    <w:rsid w:val="00835513"/>
    <w:rsid w:val="00836437"/>
    <w:rsid w:val="00836832"/>
    <w:rsid w:val="0083762E"/>
    <w:rsid w:val="00837DAF"/>
    <w:rsid w:val="00840BF2"/>
    <w:rsid w:val="00841DC6"/>
    <w:rsid w:val="00841F89"/>
    <w:rsid w:val="0084365D"/>
    <w:rsid w:val="00843E1B"/>
    <w:rsid w:val="0084431D"/>
    <w:rsid w:val="00846419"/>
    <w:rsid w:val="00846EB8"/>
    <w:rsid w:val="00851EBA"/>
    <w:rsid w:val="0085262F"/>
    <w:rsid w:val="00852A79"/>
    <w:rsid w:val="008536F1"/>
    <w:rsid w:val="00853D3A"/>
    <w:rsid w:val="008540BD"/>
    <w:rsid w:val="008559BE"/>
    <w:rsid w:val="00855BB8"/>
    <w:rsid w:val="00855BCC"/>
    <w:rsid w:val="00855E88"/>
    <w:rsid w:val="0085647F"/>
    <w:rsid w:val="00857884"/>
    <w:rsid w:val="008648A7"/>
    <w:rsid w:val="008660EA"/>
    <w:rsid w:val="00866B68"/>
    <w:rsid w:val="00870706"/>
    <w:rsid w:val="00871BA4"/>
    <w:rsid w:val="00871E2B"/>
    <w:rsid w:val="00872341"/>
    <w:rsid w:val="0087254E"/>
    <w:rsid w:val="0087460C"/>
    <w:rsid w:val="0087768E"/>
    <w:rsid w:val="00877F1D"/>
    <w:rsid w:val="0088014A"/>
    <w:rsid w:val="008801F4"/>
    <w:rsid w:val="00881640"/>
    <w:rsid w:val="0088172E"/>
    <w:rsid w:val="00882109"/>
    <w:rsid w:val="008824AC"/>
    <w:rsid w:val="00883CE3"/>
    <w:rsid w:val="00884DB9"/>
    <w:rsid w:val="00885858"/>
    <w:rsid w:val="00886184"/>
    <w:rsid w:val="00887E3C"/>
    <w:rsid w:val="00891592"/>
    <w:rsid w:val="008929E6"/>
    <w:rsid w:val="0089491A"/>
    <w:rsid w:val="00894E1A"/>
    <w:rsid w:val="008958D2"/>
    <w:rsid w:val="0089654E"/>
    <w:rsid w:val="00896AE1"/>
    <w:rsid w:val="00896B2B"/>
    <w:rsid w:val="00896B8F"/>
    <w:rsid w:val="00897690"/>
    <w:rsid w:val="008A0CE7"/>
    <w:rsid w:val="008A4CE9"/>
    <w:rsid w:val="008A4F08"/>
    <w:rsid w:val="008A4F7D"/>
    <w:rsid w:val="008A5218"/>
    <w:rsid w:val="008A6E74"/>
    <w:rsid w:val="008A7129"/>
    <w:rsid w:val="008A72E2"/>
    <w:rsid w:val="008A7DAF"/>
    <w:rsid w:val="008B0135"/>
    <w:rsid w:val="008B04AB"/>
    <w:rsid w:val="008B14FA"/>
    <w:rsid w:val="008B224B"/>
    <w:rsid w:val="008B2C85"/>
    <w:rsid w:val="008B35E9"/>
    <w:rsid w:val="008B4E1B"/>
    <w:rsid w:val="008B6C38"/>
    <w:rsid w:val="008B6D65"/>
    <w:rsid w:val="008B77BE"/>
    <w:rsid w:val="008C05DF"/>
    <w:rsid w:val="008C11BA"/>
    <w:rsid w:val="008C3AF7"/>
    <w:rsid w:val="008C4BCD"/>
    <w:rsid w:val="008D04C0"/>
    <w:rsid w:val="008D3A9A"/>
    <w:rsid w:val="008D4ACA"/>
    <w:rsid w:val="008D5871"/>
    <w:rsid w:val="008D7301"/>
    <w:rsid w:val="008D75BA"/>
    <w:rsid w:val="008E11A8"/>
    <w:rsid w:val="008E11B3"/>
    <w:rsid w:val="008E1359"/>
    <w:rsid w:val="008E27E4"/>
    <w:rsid w:val="008E284A"/>
    <w:rsid w:val="008E2EEE"/>
    <w:rsid w:val="008E3084"/>
    <w:rsid w:val="008E343D"/>
    <w:rsid w:val="008E519A"/>
    <w:rsid w:val="008E6371"/>
    <w:rsid w:val="008E692F"/>
    <w:rsid w:val="008F0B92"/>
    <w:rsid w:val="008F0BFF"/>
    <w:rsid w:val="008F23C2"/>
    <w:rsid w:val="008F24AA"/>
    <w:rsid w:val="008F29D0"/>
    <w:rsid w:val="008F2EF4"/>
    <w:rsid w:val="008F2EF7"/>
    <w:rsid w:val="008F49AE"/>
    <w:rsid w:val="008F4B36"/>
    <w:rsid w:val="008F5BE9"/>
    <w:rsid w:val="0090023B"/>
    <w:rsid w:val="0090086C"/>
    <w:rsid w:val="00901917"/>
    <w:rsid w:val="00901C35"/>
    <w:rsid w:val="009022E9"/>
    <w:rsid w:val="00906413"/>
    <w:rsid w:val="00906CE7"/>
    <w:rsid w:val="00907CDD"/>
    <w:rsid w:val="00907FCB"/>
    <w:rsid w:val="00910C1D"/>
    <w:rsid w:val="009124B8"/>
    <w:rsid w:val="009131A4"/>
    <w:rsid w:val="00915272"/>
    <w:rsid w:val="0091612C"/>
    <w:rsid w:val="0091742D"/>
    <w:rsid w:val="00921AE4"/>
    <w:rsid w:val="00921D7E"/>
    <w:rsid w:val="009225A3"/>
    <w:rsid w:val="0092435E"/>
    <w:rsid w:val="00924562"/>
    <w:rsid w:val="0092533C"/>
    <w:rsid w:val="009255AB"/>
    <w:rsid w:val="00926CD9"/>
    <w:rsid w:val="0092706B"/>
    <w:rsid w:val="00930ED7"/>
    <w:rsid w:val="00930EF7"/>
    <w:rsid w:val="00932671"/>
    <w:rsid w:val="00932DCA"/>
    <w:rsid w:val="00933263"/>
    <w:rsid w:val="0093336E"/>
    <w:rsid w:val="00933EF8"/>
    <w:rsid w:val="0093569E"/>
    <w:rsid w:val="00936C40"/>
    <w:rsid w:val="0093743A"/>
    <w:rsid w:val="00937C69"/>
    <w:rsid w:val="0094003B"/>
    <w:rsid w:val="00941739"/>
    <w:rsid w:val="00943944"/>
    <w:rsid w:val="00951F33"/>
    <w:rsid w:val="00952E13"/>
    <w:rsid w:val="009538A9"/>
    <w:rsid w:val="0095656F"/>
    <w:rsid w:val="00957A55"/>
    <w:rsid w:val="009607EE"/>
    <w:rsid w:val="00964A83"/>
    <w:rsid w:val="0096545A"/>
    <w:rsid w:val="009657B0"/>
    <w:rsid w:val="009660EC"/>
    <w:rsid w:val="009662EC"/>
    <w:rsid w:val="00966DCE"/>
    <w:rsid w:val="00967A5F"/>
    <w:rsid w:val="00970535"/>
    <w:rsid w:val="00970C46"/>
    <w:rsid w:val="009726D6"/>
    <w:rsid w:val="00973046"/>
    <w:rsid w:val="00974F36"/>
    <w:rsid w:val="00974FAA"/>
    <w:rsid w:val="0097697D"/>
    <w:rsid w:val="00976EC3"/>
    <w:rsid w:val="009775AD"/>
    <w:rsid w:val="0098058F"/>
    <w:rsid w:val="009808B3"/>
    <w:rsid w:val="00980C0D"/>
    <w:rsid w:val="00981A45"/>
    <w:rsid w:val="00981DAF"/>
    <w:rsid w:val="0098255F"/>
    <w:rsid w:val="00984239"/>
    <w:rsid w:val="00986748"/>
    <w:rsid w:val="009878BC"/>
    <w:rsid w:val="00987988"/>
    <w:rsid w:val="009901F3"/>
    <w:rsid w:val="00992452"/>
    <w:rsid w:val="00995DEA"/>
    <w:rsid w:val="00996400"/>
    <w:rsid w:val="009966BC"/>
    <w:rsid w:val="0099692F"/>
    <w:rsid w:val="00997B5F"/>
    <w:rsid w:val="009A0DE6"/>
    <w:rsid w:val="009A2249"/>
    <w:rsid w:val="009A2DD0"/>
    <w:rsid w:val="009A2E06"/>
    <w:rsid w:val="009A3541"/>
    <w:rsid w:val="009A4A57"/>
    <w:rsid w:val="009A6A48"/>
    <w:rsid w:val="009A6AC1"/>
    <w:rsid w:val="009A7AB7"/>
    <w:rsid w:val="009A7B42"/>
    <w:rsid w:val="009B5707"/>
    <w:rsid w:val="009B6D9C"/>
    <w:rsid w:val="009B7737"/>
    <w:rsid w:val="009C12FD"/>
    <w:rsid w:val="009C2DF5"/>
    <w:rsid w:val="009C2E6A"/>
    <w:rsid w:val="009C3CC9"/>
    <w:rsid w:val="009C4AA1"/>
    <w:rsid w:val="009D1C0B"/>
    <w:rsid w:val="009D2444"/>
    <w:rsid w:val="009D2A19"/>
    <w:rsid w:val="009D31B7"/>
    <w:rsid w:val="009D3837"/>
    <w:rsid w:val="009D3B66"/>
    <w:rsid w:val="009D3C12"/>
    <w:rsid w:val="009D5821"/>
    <w:rsid w:val="009D743C"/>
    <w:rsid w:val="009E05EA"/>
    <w:rsid w:val="009E0DAF"/>
    <w:rsid w:val="009E204D"/>
    <w:rsid w:val="009E2504"/>
    <w:rsid w:val="009E2724"/>
    <w:rsid w:val="009E2C2A"/>
    <w:rsid w:val="009E2C6B"/>
    <w:rsid w:val="009E32BE"/>
    <w:rsid w:val="009E3EF9"/>
    <w:rsid w:val="009E438C"/>
    <w:rsid w:val="009E55A2"/>
    <w:rsid w:val="009E7D5B"/>
    <w:rsid w:val="009F0DE4"/>
    <w:rsid w:val="009F37BE"/>
    <w:rsid w:val="009F45C9"/>
    <w:rsid w:val="009F4F72"/>
    <w:rsid w:val="009F4F77"/>
    <w:rsid w:val="009F6E04"/>
    <w:rsid w:val="00A00196"/>
    <w:rsid w:val="00A00E8C"/>
    <w:rsid w:val="00A0191F"/>
    <w:rsid w:val="00A02CF4"/>
    <w:rsid w:val="00A03062"/>
    <w:rsid w:val="00A03C73"/>
    <w:rsid w:val="00A06CAF"/>
    <w:rsid w:val="00A07DEB"/>
    <w:rsid w:val="00A10F14"/>
    <w:rsid w:val="00A12067"/>
    <w:rsid w:val="00A14395"/>
    <w:rsid w:val="00A149E1"/>
    <w:rsid w:val="00A14C9C"/>
    <w:rsid w:val="00A15C82"/>
    <w:rsid w:val="00A1642E"/>
    <w:rsid w:val="00A20412"/>
    <w:rsid w:val="00A21B1A"/>
    <w:rsid w:val="00A21C9A"/>
    <w:rsid w:val="00A227A9"/>
    <w:rsid w:val="00A24D37"/>
    <w:rsid w:val="00A2529A"/>
    <w:rsid w:val="00A25574"/>
    <w:rsid w:val="00A26D78"/>
    <w:rsid w:val="00A273D8"/>
    <w:rsid w:val="00A279A9"/>
    <w:rsid w:val="00A27A5F"/>
    <w:rsid w:val="00A3015E"/>
    <w:rsid w:val="00A30B65"/>
    <w:rsid w:val="00A30FC4"/>
    <w:rsid w:val="00A3203A"/>
    <w:rsid w:val="00A322F2"/>
    <w:rsid w:val="00A3386D"/>
    <w:rsid w:val="00A341B5"/>
    <w:rsid w:val="00A35002"/>
    <w:rsid w:val="00A37A6D"/>
    <w:rsid w:val="00A40E04"/>
    <w:rsid w:val="00A411DB"/>
    <w:rsid w:val="00A41ABD"/>
    <w:rsid w:val="00A41E4B"/>
    <w:rsid w:val="00A41F51"/>
    <w:rsid w:val="00A4307F"/>
    <w:rsid w:val="00A4377E"/>
    <w:rsid w:val="00A43781"/>
    <w:rsid w:val="00A45E51"/>
    <w:rsid w:val="00A470E6"/>
    <w:rsid w:val="00A476C7"/>
    <w:rsid w:val="00A50261"/>
    <w:rsid w:val="00A555F7"/>
    <w:rsid w:val="00A568FB"/>
    <w:rsid w:val="00A56C82"/>
    <w:rsid w:val="00A62EF9"/>
    <w:rsid w:val="00A6346B"/>
    <w:rsid w:val="00A6382D"/>
    <w:rsid w:val="00A6391D"/>
    <w:rsid w:val="00A64135"/>
    <w:rsid w:val="00A64FCE"/>
    <w:rsid w:val="00A65051"/>
    <w:rsid w:val="00A65AC3"/>
    <w:rsid w:val="00A65C9D"/>
    <w:rsid w:val="00A662FB"/>
    <w:rsid w:val="00A667D6"/>
    <w:rsid w:val="00A709BD"/>
    <w:rsid w:val="00A71B64"/>
    <w:rsid w:val="00A74526"/>
    <w:rsid w:val="00A74635"/>
    <w:rsid w:val="00A7474E"/>
    <w:rsid w:val="00A7700F"/>
    <w:rsid w:val="00A805F2"/>
    <w:rsid w:val="00A836D6"/>
    <w:rsid w:val="00A8572D"/>
    <w:rsid w:val="00A85C9A"/>
    <w:rsid w:val="00A8648B"/>
    <w:rsid w:val="00A90456"/>
    <w:rsid w:val="00A906A5"/>
    <w:rsid w:val="00A909E0"/>
    <w:rsid w:val="00A90B77"/>
    <w:rsid w:val="00A90D3A"/>
    <w:rsid w:val="00A93302"/>
    <w:rsid w:val="00A9431F"/>
    <w:rsid w:val="00A94C21"/>
    <w:rsid w:val="00A951DD"/>
    <w:rsid w:val="00A95A1A"/>
    <w:rsid w:val="00A95A38"/>
    <w:rsid w:val="00A96E74"/>
    <w:rsid w:val="00A975C3"/>
    <w:rsid w:val="00A97CF4"/>
    <w:rsid w:val="00AA0413"/>
    <w:rsid w:val="00AA18F0"/>
    <w:rsid w:val="00AA20CF"/>
    <w:rsid w:val="00AA4040"/>
    <w:rsid w:val="00AA65A6"/>
    <w:rsid w:val="00AB25CE"/>
    <w:rsid w:val="00AB2E47"/>
    <w:rsid w:val="00AB3211"/>
    <w:rsid w:val="00AC0522"/>
    <w:rsid w:val="00AC149C"/>
    <w:rsid w:val="00AC175D"/>
    <w:rsid w:val="00AC2C50"/>
    <w:rsid w:val="00AC2D24"/>
    <w:rsid w:val="00AD0403"/>
    <w:rsid w:val="00AD074F"/>
    <w:rsid w:val="00AD1694"/>
    <w:rsid w:val="00AD357E"/>
    <w:rsid w:val="00AD3E13"/>
    <w:rsid w:val="00AD5E58"/>
    <w:rsid w:val="00AD7135"/>
    <w:rsid w:val="00AD7A60"/>
    <w:rsid w:val="00AE0052"/>
    <w:rsid w:val="00AE095E"/>
    <w:rsid w:val="00AE13FC"/>
    <w:rsid w:val="00AE147B"/>
    <w:rsid w:val="00AE16F2"/>
    <w:rsid w:val="00AE1873"/>
    <w:rsid w:val="00AE1D6A"/>
    <w:rsid w:val="00AE287A"/>
    <w:rsid w:val="00AE508F"/>
    <w:rsid w:val="00AE5D92"/>
    <w:rsid w:val="00AE6670"/>
    <w:rsid w:val="00AE77DE"/>
    <w:rsid w:val="00AF081B"/>
    <w:rsid w:val="00AF0C45"/>
    <w:rsid w:val="00AF0CED"/>
    <w:rsid w:val="00AF2539"/>
    <w:rsid w:val="00AF4618"/>
    <w:rsid w:val="00AF4D4C"/>
    <w:rsid w:val="00AF4EFF"/>
    <w:rsid w:val="00AF6649"/>
    <w:rsid w:val="00AF7A81"/>
    <w:rsid w:val="00B02193"/>
    <w:rsid w:val="00B037CD"/>
    <w:rsid w:val="00B06316"/>
    <w:rsid w:val="00B14313"/>
    <w:rsid w:val="00B153A5"/>
    <w:rsid w:val="00B1549A"/>
    <w:rsid w:val="00B15525"/>
    <w:rsid w:val="00B16E7C"/>
    <w:rsid w:val="00B16F44"/>
    <w:rsid w:val="00B202C0"/>
    <w:rsid w:val="00B20472"/>
    <w:rsid w:val="00B20C5E"/>
    <w:rsid w:val="00B21A92"/>
    <w:rsid w:val="00B22C8F"/>
    <w:rsid w:val="00B2307D"/>
    <w:rsid w:val="00B24334"/>
    <w:rsid w:val="00B245D4"/>
    <w:rsid w:val="00B26970"/>
    <w:rsid w:val="00B26BBE"/>
    <w:rsid w:val="00B302E0"/>
    <w:rsid w:val="00B3081D"/>
    <w:rsid w:val="00B31BC8"/>
    <w:rsid w:val="00B31E84"/>
    <w:rsid w:val="00B33255"/>
    <w:rsid w:val="00B34158"/>
    <w:rsid w:val="00B349DA"/>
    <w:rsid w:val="00B35D7C"/>
    <w:rsid w:val="00B3729C"/>
    <w:rsid w:val="00B372EE"/>
    <w:rsid w:val="00B37701"/>
    <w:rsid w:val="00B37C10"/>
    <w:rsid w:val="00B411A3"/>
    <w:rsid w:val="00B422D8"/>
    <w:rsid w:val="00B427DB"/>
    <w:rsid w:val="00B42BAF"/>
    <w:rsid w:val="00B4540F"/>
    <w:rsid w:val="00B45D23"/>
    <w:rsid w:val="00B45FCE"/>
    <w:rsid w:val="00B469F9"/>
    <w:rsid w:val="00B47661"/>
    <w:rsid w:val="00B47CFF"/>
    <w:rsid w:val="00B52965"/>
    <w:rsid w:val="00B52EE9"/>
    <w:rsid w:val="00B54B5C"/>
    <w:rsid w:val="00B54F33"/>
    <w:rsid w:val="00B55420"/>
    <w:rsid w:val="00B5568D"/>
    <w:rsid w:val="00B56F0A"/>
    <w:rsid w:val="00B56FF8"/>
    <w:rsid w:val="00B57F5B"/>
    <w:rsid w:val="00B60C89"/>
    <w:rsid w:val="00B60F75"/>
    <w:rsid w:val="00B61623"/>
    <w:rsid w:val="00B62470"/>
    <w:rsid w:val="00B6268A"/>
    <w:rsid w:val="00B6279F"/>
    <w:rsid w:val="00B632FB"/>
    <w:rsid w:val="00B66441"/>
    <w:rsid w:val="00B66E51"/>
    <w:rsid w:val="00B67270"/>
    <w:rsid w:val="00B71021"/>
    <w:rsid w:val="00B7346B"/>
    <w:rsid w:val="00B738C0"/>
    <w:rsid w:val="00B75457"/>
    <w:rsid w:val="00B75C41"/>
    <w:rsid w:val="00B76DC9"/>
    <w:rsid w:val="00B77693"/>
    <w:rsid w:val="00B812D8"/>
    <w:rsid w:val="00B8431D"/>
    <w:rsid w:val="00B85BE6"/>
    <w:rsid w:val="00B865F0"/>
    <w:rsid w:val="00B8688D"/>
    <w:rsid w:val="00B91DF4"/>
    <w:rsid w:val="00B92AF9"/>
    <w:rsid w:val="00B93677"/>
    <w:rsid w:val="00B9374B"/>
    <w:rsid w:val="00B962C2"/>
    <w:rsid w:val="00B97671"/>
    <w:rsid w:val="00BA10D2"/>
    <w:rsid w:val="00BA18A1"/>
    <w:rsid w:val="00BA262C"/>
    <w:rsid w:val="00BA2DFB"/>
    <w:rsid w:val="00BA4FC3"/>
    <w:rsid w:val="00BA7297"/>
    <w:rsid w:val="00BA7A2C"/>
    <w:rsid w:val="00BB02A1"/>
    <w:rsid w:val="00BB0756"/>
    <w:rsid w:val="00BB0F57"/>
    <w:rsid w:val="00BB1BEB"/>
    <w:rsid w:val="00BB27EF"/>
    <w:rsid w:val="00BB3001"/>
    <w:rsid w:val="00BB3845"/>
    <w:rsid w:val="00BB391C"/>
    <w:rsid w:val="00BB6329"/>
    <w:rsid w:val="00BB64AD"/>
    <w:rsid w:val="00BB72B7"/>
    <w:rsid w:val="00BB7690"/>
    <w:rsid w:val="00BB7B0D"/>
    <w:rsid w:val="00BC0052"/>
    <w:rsid w:val="00BC0056"/>
    <w:rsid w:val="00BC0490"/>
    <w:rsid w:val="00BC0BE3"/>
    <w:rsid w:val="00BC1CE7"/>
    <w:rsid w:val="00BC2D5D"/>
    <w:rsid w:val="00BC4B02"/>
    <w:rsid w:val="00BC4E7C"/>
    <w:rsid w:val="00BC6813"/>
    <w:rsid w:val="00BC6B34"/>
    <w:rsid w:val="00BD14CD"/>
    <w:rsid w:val="00BD1C96"/>
    <w:rsid w:val="00BD1D99"/>
    <w:rsid w:val="00BD3EAD"/>
    <w:rsid w:val="00BD4FB9"/>
    <w:rsid w:val="00BD50E4"/>
    <w:rsid w:val="00BD5880"/>
    <w:rsid w:val="00BD7794"/>
    <w:rsid w:val="00BE0935"/>
    <w:rsid w:val="00BE1381"/>
    <w:rsid w:val="00BE152A"/>
    <w:rsid w:val="00BE1DA0"/>
    <w:rsid w:val="00BE2304"/>
    <w:rsid w:val="00BE2E28"/>
    <w:rsid w:val="00BE5398"/>
    <w:rsid w:val="00BE5443"/>
    <w:rsid w:val="00BE5736"/>
    <w:rsid w:val="00BE6FCA"/>
    <w:rsid w:val="00BE7753"/>
    <w:rsid w:val="00BF0651"/>
    <w:rsid w:val="00BF2D77"/>
    <w:rsid w:val="00BF4D88"/>
    <w:rsid w:val="00BF508B"/>
    <w:rsid w:val="00BF5952"/>
    <w:rsid w:val="00BF6BF9"/>
    <w:rsid w:val="00BF7A03"/>
    <w:rsid w:val="00BF7D7A"/>
    <w:rsid w:val="00C01E9C"/>
    <w:rsid w:val="00C02B92"/>
    <w:rsid w:val="00C03174"/>
    <w:rsid w:val="00C04041"/>
    <w:rsid w:val="00C05575"/>
    <w:rsid w:val="00C067F9"/>
    <w:rsid w:val="00C06989"/>
    <w:rsid w:val="00C108C3"/>
    <w:rsid w:val="00C10C4C"/>
    <w:rsid w:val="00C10D87"/>
    <w:rsid w:val="00C113C6"/>
    <w:rsid w:val="00C11596"/>
    <w:rsid w:val="00C11997"/>
    <w:rsid w:val="00C12582"/>
    <w:rsid w:val="00C1388F"/>
    <w:rsid w:val="00C138A4"/>
    <w:rsid w:val="00C15917"/>
    <w:rsid w:val="00C164C7"/>
    <w:rsid w:val="00C1710F"/>
    <w:rsid w:val="00C200FC"/>
    <w:rsid w:val="00C20377"/>
    <w:rsid w:val="00C22970"/>
    <w:rsid w:val="00C23297"/>
    <w:rsid w:val="00C251B2"/>
    <w:rsid w:val="00C256A3"/>
    <w:rsid w:val="00C25CF9"/>
    <w:rsid w:val="00C271AF"/>
    <w:rsid w:val="00C276DD"/>
    <w:rsid w:val="00C27911"/>
    <w:rsid w:val="00C27D2A"/>
    <w:rsid w:val="00C27FB7"/>
    <w:rsid w:val="00C307FD"/>
    <w:rsid w:val="00C30B78"/>
    <w:rsid w:val="00C31176"/>
    <w:rsid w:val="00C32B22"/>
    <w:rsid w:val="00C33FE2"/>
    <w:rsid w:val="00C34D98"/>
    <w:rsid w:val="00C35577"/>
    <w:rsid w:val="00C363FF"/>
    <w:rsid w:val="00C36AEC"/>
    <w:rsid w:val="00C40535"/>
    <w:rsid w:val="00C4162E"/>
    <w:rsid w:val="00C41F73"/>
    <w:rsid w:val="00C43842"/>
    <w:rsid w:val="00C443A1"/>
    <w:rsid w:val="00C45054"/>
    <w:rsid w:val="00C45974"/>
    <w:rsid w:val="00C45AC3"/>
    <w:rsid w:val="00C47170"/>
    <w:rsid w:val="00C50D4A"/>
    <w:rsid w:val="00C51462"/>
    <w:rsid w:val="00C51DFE"/>
    <w:rsid w:val="00C5311F"/>
    <w:rsid w:val="00C542AC"/>
    <w:rsid w:val="00C575B3"/>
    <w:rsid w:val="00C60586"/>
    <w:rsid w:val="00C63A32"/>
    <w:rsid w:val="00C651BC"/>
    <w:rsid w:val="00C65B8C"/>
    <w:rsid w:val="00C65D5F"/>
    <w:rsid w:val="00C67E90"/>
    <w:rsid w:val="00C71AA2"/>
    <w:rsid w:val="00C71CE0"/>
    <w:rsid w:val="00C71F5A"/>
    <w:rsid w:val="00C732E5"/>
    <w:rsid w:val="00C73798"/>
    <w:rsid w:val="00C74455"/>
    <w:rsid w:val="00C7488D"/>
    <w:rsid w:val="00C75091"/>
    <w:rsid w:val="00C75FE2"/>
    <w:rsid w:val="00C768A1"/>
    <w:rsid w:val="00C77335"/>
    <w:rsid w:val="00C84DB5"/>
    <w:rsid w:val="00C8575C"/>
    <w:rsid w:val="00C86119"/>
    <w:rsid w:val="00C876C7"/>
    <w:rsid w:val="00C918AF"/>
    <w:rsid w:val="00C9190C"/>
    <w:rsid w:val="00C946DB"/>
    <w:rsid w:val="00C9561B"/>
    <w:rsid w:val="00C95F0F"/>
    <w:rsid w:val="00C96457"/>
    <w:rsid w:val="00C975C9"/>
    <w:rsid w:val="00CA00FC"/>
    <w:rsid w:val="00CA064A"/>
    <w:rsid w:val="00CA0923"/>
    <w:rsid w:val="00CA103C"/>
    <w:rsid w:val="00CA23D7"/>
    <w:rsid w:val="00CA25A6"/>
    <w:rsid w:val="00CA2A8B"/>
    <w:rsid w:val="00CA4150"/>
    <w:rsid w:val="00CA49BF"/>
    <w:rsid w:val="00CA6116"/>
    <w:rsid w:val="00CA6503"/>
    <w:rsid w:val="00CB0773"/>
    <w:rsid w:val="00CB09B8"/>
    <w:rsid w:val="00CB12D7"/>
    <w:rsid w:val="00CB24A8"/>
    <w:rsid w:val="00CB3348"/>
    <w:rsid w:val="00CB3A85"/>
    <w:rsid w:val="00CB4410"/>
    <w:rsid w:val="00CB5A5D"/>
    <w:rsid w:val="00CB6407"/>
    <w:rsid w:val="00CB7EB7"/>
    <w:rsid w:val="00CC0151"/>
    <w:rsid w:val="00CC0C24"/>
    <w:rsid w:val="00CC136F"/>
    <w:rsid w:val="00CC20BA"/>
    <w:rsid w:val="00CC2438"/>
    <w:rsid w:val="00CC3256"/>
    <w:rsid w:val="00CC3690"/>
    <w:rsid w:val="00CC4514"/>
    <w:rsid w:val="00CC5052"/>
    <w:rsid w:val="00CC5C65"/>
    <w:rsid w:val="00CC70CE"/>
    <w:rsid w:val="00CC738A"/>
    <w:rsid w:val="00CC7462"/>
    <w:rsid w:val="00CC76CD"/>
    <w:rsid w:val="00CD0193"/>
    <w:rsid w:val="00CD0570"/>
    <w:rsid w:val="00CD0690"/>
    <w:rsid w:val="00CD09C7"/>
    <w:rsid w:val="00CD0EDD"/>
    <w:rsid w:val="00CD1F12"/>
    <w:rsid w:val="00CD25D9"/>
    <w:rsid w:val="00CD34D5"/>
    <w:rsid w:val="00CD56C7"/>
    <w:rsid w:val="00CD65BA"/>
    <w:rsid w:val="00CD78ED"/>
    <w:rsid w:val="00CD7DF1"/>
    <w:rsid w:val="00CE0AFA"/>
    <w:rsid w:val="00CE18DA"/>
    <w:rsid w:val="00CE2DCB"/>
    <w:rsid w:val="00CE3950"/>
    <w:rsid w:val="00CE6012"/>
    <w:rsid w:val="00CE60CC"/>
    <w:rsid w:val="00CE66B8"/>
    <w:rsid w:val="00CE6818"/>
    <w:rsid w:val="00CE716F"/>
    <w:rsid w:val="00CF0297"/>
    <w:rsid w:val="00CF0B92"/>
    <w:rsid w:val="00CF0F7A"/>
    <w:rsid w:val="00CF20D8"/>
    <w:rsid w:val="00CF3304"/>
    <w:rsid w:val="00CF4CD5"/>
    <w:rsid w:val="00CF5ABB"/>
    <w:rsid w:val="00CF5C80"/>
    <w:rsid w:val="00CF6813"/>
    <w:rsid w:val="00D01BF1"/>
    <w:rsid w:val="00D03967"/>
    <w:rsid w:val="00D0442A"/>
    <w:rsid w:val="00D0495E"/>
    <w:rsid w:val="00D07469"/>
    <w:rsid w:val="00D11890"/>
    <w:rsid w:val="00D13078"/>
    <w:rsid w:val="00D13AAE"/>
    <w:rsid w:val="00D13B67"/>
    <w:rsid w:val="00D1466D"/>
    <w:rsid w:val="00D14949"/>
    <w:rsid w:val="00D14E80"/>
    <w:rsid w:val="00D15C35"/>
    <w:rsid w:val="00D21F58"/>
    <w:rsid w:val="00D22FE3"/>
    <w:rsid w:val="00D239CC"/>
    <w:rsid w:val="00D25F61"/>
    <w:rsid w:val="00D2699C"/>
    <w:rsid w:val="00D27D42"/>
    <w:rsid w:val="00D30824"/>
    <w:rsid w:val="00D31096"/>
    <w:rsid w:val="00D3113B"/>
    <w:rsid w:val="00D367D9"/>
    <w:rsid w:val="00D371D8"/>
    <w:rsid w:val="00D3736A"/>
    <w:rsid w:val="00D4010C"/>
    <w:rsid w:val="00D42702"/>
    <w:rsid w:val="00D4392D"/>
    <w:rsid w:val="00D43C2A"/>
    <w:rsid w:val="00D44934"/>
    <w:rsid w:val="00D44CB7"/>
    <w:rsid w:val="00D4512C"/>
    <w:rsid w:val="00D501CA"/>
    <w:rsid w:val="00D518E9"/>
    <w:rsid w:val="00D52799"/>
    <w:rsid w:val="00D5321B"/>
    <w:rsid w:val="00D534B2"/>
    <w:rsid w:val="00D54576"/>
    <w:rsid w:val="00D54CDD"/>
    <w:rsid w:val="00D5564B"/>
    <w:rsid w:val="00D55F83"/>
    <w:rsid w:val="00D561F5"/>
    <w:rsid w:val="00D56320"/>
    <w:rsid w:val="00D569AF"/>
    <w:rsid w:val="00D56B9A"/>
    <w:rsid w:val="00D56DEF"/>
    <w:rsid w:val="00D57B72"/>
    <w:rsid w:val="00D57F58"/>
    <w:rsid w:val="00D61DB7"/>
    <w:rsid w:val="00D6211A"/>
    <w:rsid w:val="00D62AF7"/>
    <w:rsid w:val="00D63C11"/>
    <w:rsid w:val="00D63C45"/>
    <w:rsid w:val="00D65AE2"/>
    <w:rsid w:val="00D67CCF"/>
    <w:rsid w:val="00D705C2"/>
    <w:rsid w:val="00D70774"/>
    <w:rsid w:val="00D71C7D"/>
    <w:rsid w:val="00D74031"/>
    <w:rsid w:val="00D7498D"/>
    <w:rsid w:val="00D75241"/>
    <w:rsid w:val="00D772D3"/>
    <w:rsid w:val="00D772DB"/>
    <w:rsid w:val="00D77A7D"/>
    <w:rsid w:val="00D80190"/>
    <w:rsid w:val="00D81DD8"/>
    <w:rsid w:val="00D83E72"/>
    <w:rsid w:val="00D84F12"/>
    <w:rsid w:val="00D859A3"/>
    <w:rsid w:val="00D86841"/>
    <w:rsid w:val="00D86D16"/>
    <w:rsid w:val="00D9357D"/>
    <w:rsid w:val="00D94771"/>
    <w:rsid w:val="00D968A6"/>
    <w:rsid w:val="00D97476"/>
    <w:rsid w:val="00D97DDD"/>
    <w:rsid w:val="00DA0121"/>
    <w:rsid w:val="00DA1A27"/>
    <w:rsid w:val="00DA2449"/>
    <w:rsid w:val="00DA3399"/>
    <w:rsid w:val="00DA391B"/>
    <w:rsid w:val="00DA3FCD"/>
    <w:rsid w:val="00DA6199"/>
    <w:rsid w:val="00DA6235"/>
    <w:rsid w:val="00DA6349"/>
    <w:rsid w:val="00DA670B"/>
    <w:rsid w:val="00DA7634"/>
    <w:rsid w:val="00DB0590"/>
    <w:rsid w:val="00DB1A3D"/>
    <w:rsid w:val="00DB2676"/>
    <w:rsid w:val="00DB294E"/>
    <w:rsid w:val="00DB3056"/>
    <w:rsid w:val="00DB43F6"/>
    <w:rsid w:val="00DB51CC"/>
    <w:rsid w:val="00DB583E"/>
    <w:rsid w:val="00DB5ADE"/>
    <w:rsid w:val="00DC0D5C"/>
    <w:rsid w:val="00DC2B17"/>
    <w:rsid w:val="00DC2F88"/>
    <w:rsid w:val="00DC3D96"/>
    <w:rsid w:val="00DC4BCF"/>
    <w:rsid w:val="00DC777A"/>
    <w:rsid w:val="00DD1322"/>
    <w:rsid w:val="00DD42CB"/>
    <w:rsid w:val="00DD4E96"/>
    <w:rsid w:val="00DD5E7E"/>
    <w:rsid w:val="00DD6243"/>
    <w:rsid w:val="00DD660E"/>
    <w:rsid w:val="00DD779C"/>
    <w:rsid w:val="00DD7BE1"/>
    <w:rsid w:val="00DE071E"/>
    <w:rsid w:val="00DE093A"/>
    <w:rsid w:val="00DE0BE1"/>
    <w:rsid w:val="00DE0DEE"/>
    <w:rsid w:val="00DE12E3"/>
    <w:rsid w:val="00DE1E70"/>
    <w:rsid w:val="00DE2C2B"/>
    <w:rsid w:val="00DE38BB"/>
    <w:rsid w:val="00DE391F"/>
    <w:rsid w:val="00DE55BC"/>
    <w:rsid w:val="00DE576B"/>
    <w:rsid w:val="00DE578F"/>
    <w:rsid w:val="00DF0E2C"/>
    <w:rsid w:val="00DF40FE"/>
    <w:rsid w:val="00DF56C5"/>
    <w:rsid w:val="00DF600E"/>
    <w:rsid w:val="00DF6CEF"/>
    <w:rsid w:val="00E01082"/>
    <w:rsid w:val="00E029BF"/>
    <w:rsid w:val="00E02FAA"/>
    <w:rsid w:val="00E02FF6"/>
    <w:rsid w:val="00E04465"/>
    <w:rsid w:val="00E050E6"/>
    <w:rsid w:val="00E05393"/>
    <w:rsid w:val="00E0594F"/>
    <w:rsid w:val="00E07534"/>
    <w:rsid w:val="00E07663"/>
    <w:rsid w:val="00E11582"/>
    <w:rsid w:val="00E1601F"/>
    <w:rsid w:val="00E162FE"/>
    <w:rsid w:val="00E16C03"/>
    <w:rsid w:val="00E16C33"/>
    <w:rsid w:val="00E1708B"/>
    <w:rsid w:val="00E1799E"/>
    <w:rsid w:val="00E17BA6"/>
    <w:rsid w:val="00E214A0"/>
    <w:rsid w:val="00E2324F"/>
    <w:rsid w:val="00E24CB3"/>
    <w:rsid w:val="00E24F86"/>
    <w:rsid w:val="00E271EB"/>
    <w:rsid w:val="00E30CF8"/>
    <w:rsid w:val="00E314FF"/>
    <w:rsid w:val="00E31DD7"/>
    <w:rsid w:val="00E31E8A"/>
    <w:rsid w:val="00E3210E"/>
    <w:rsid w:val="00E33B55"/>
    <w:rsid w:val="00E33CFE"/>
    <w:rsid w:val="00E34302"/>
    <w:rsid w:val="00E34ECF"/>
    <w:rsid w:val="00E35627"/>
    <w:rsid w:val="00E37860"/>
    <w:rsid w:val="00E37FD8"/>
    <w:rsid w:val="00E40AD3"/>
    <w:rsid w:val="00E421CE"/>
    <w:rsid w:val="00E44E54"/>
    <w:rsid w:val="00E459C3"/>
    <w:rsid w:val="00E469C6"/>
    <w:rsid w:val="00E47F9C"/>
    <w:rsid w:val="00E50A2E"/>
    <w:rsid w:val="00E521D4"/>
    <w:rsid w:val="00E53486"/>
    <w:rsid w:val="00E553F1"/>
    <w:rsid w:val="00E556B1"/>
    <w:rsid w:val="00E5575B"/>
    <w:rsid w:val="00E56D08"/>
    <w:rsid w:val="00E57BB8"/>
    <w:rsid w:val="00E6050E"/>
    <w:rsid w:val="00E606CC"/>
    <w:rsid w:val="00E609EF"/>
    <w:rsid w:val="00E616F9"/>
    <w:rsid w:val="00E61D79"/>
    <w:rsid w:val="00E64CBD"/>
    <w:rsid w:val="00E65EC4"/>
    <w:rsid w:val="00E671D7"/>
    <w:rsid w:val="00E703F7"/>
    <w:rsid w:val="00E7111A"/>
    <w:rsid w:val="00E7199D"/>
    <w:rsid w:val="00E7214C"/>
    <w:rsid w:val="00E7216F"/>
    <w:rsid w:val="00E7246D"/>
    <w:rsid w:val="00E732FF"/>
    <w:rsid w:val="00E733E9"/>
    <w:rsid w:val="00E73E2A"/>
    <w:rsid w:val="00E74679"/>
    <w:rsid w:val="00E756FC"/>
    <w:rsid w:val="00E75D36"/>
    <w:rsid w:val="00E76799"/>
    <w:rsid w:val="00E77073"/>
    <w:rsid w:val="00E77598"/>
    <w:rsid w:val="00E7786B"/>
    <w:rsid w:val="00E77AE2"/>
    <w:rsid w:val="00E8017C"/>
    <w:rsid w:val="00E81ADE"/>
    <w:rsid w:val="00E82613"/>
    <w:rsid w:val="00E831C0"/>
    <w:rsid w:val="00E8390E"/>
    <w:rsid w:val="00E86F29"/>
    <w:rsid w:val="00E871A1"/>
    <w:rsid w:val="00E903FE"/>
    <w:rsid w:val="00E9154C"/>
    <w:rsid w:val="00E91F32"/>
    <w:rsid w:val="00E9278E"/>
    <w:rsid w:val="00E92AFB"/>
    <w:rsid w:val="00E938F5"/>
    <w:rsid w:val="00E9478C"/>
    <w:rsid w:val="00E96072"/>
    <w:rsid w:val="00E971B0"/>
    <w:rsid w:val="00E97945"/>
    <w:rsid w:val="00EA1825"/>
    <w:rsid w:val="00EA3AB6"/>
    <w:rsid w:val="00EA4A14"/>
    <w:rsid w:val="00EA5B48"/>
    <w:rsid w:val="00EA5E9E"/>
    <w:rsid w:val="00EA6E9E"/>
    <w:rsid w:val="00EA7C03"/>
    <w:rsid w:val="00EB00C4"/>
    <w:rsid w:val="00EB3D4E"/>
    <w:rsid w:val="00EB49A8"/>
    <w:rsid w:val="00EB50C4"/>
    <w:rsid w:val="00EB52C8"/>
    <w:rsid w:val="00EB54A7"/>
    <w:rsid w:val="00EB5A65"/>
    <w:rsid w:val="00EC1AE8"/>
    <w:rsid w:val="00EC1EC8"/>
    <w:rsid w:val="00EC2E13"/>
    <w:rsid w:val="00EC5DC2"/>
    <w:rsid w:val="00EC704B"/>
    <w:rsid w:val="00EC75E9"/>
    <w:rsid w:val="00ED2FE0"/>
    <w:rsid w:val="00ED3AFA"/>
    <w:rsid w:val="00ED40B0"/>
    <w:rsid w:val="00ED4832"/>
    <w:rsid w:val="00ED6E4E"/>
    <w:rsid w:val="00ED7045"/>
    <w:rsid w:val="00EE01ED"/>
    <w:rsid w:val="00EE1728"/>
    <w:rsid w:val="00EE1D49"/>
    <w:rsid w:val="00EE1E46"/>
    <w:rsid w:val="00EE3401"/>
    <w:rsid w:val="00EE46BA"/>
    <w:rsid w:val="00EE531F"/>
    <w:rsid w:val="00EE549A"/>
    <w:rsid w:val="00EE5BD3"/>
    <w:rsid w:val="00EE606D"/>
    <w:rsid w:val="00EE6FFD"/>
    <w:rsid w:val="00EF1562"/>
    <w:rsid w:val="00EF23B1"/>
    <w:rsid w:val="00EF263C"/>
    <w:rsid w:val="00EF380A"/>
    <w:rsid w:val="00EF486C"/>
    <w:rsid w:val="00EF5D20"/>
    <w:rsid w:val="00F01282"/>
    <w:rsid w:val="00F02756"/>
    <w:rsid w:val="00F02AF5"/>
    <w:rsid w:val="00F0354E"/>
    <w:rsid w:val="00F03C7C"/>
    <w:rsid w:val="00F0476B"/>
    <w:rsid w:val="00F04DE1"/>
    <w:rsid w:val="00F06649"/>
    <w:rsid w:val="00F06F6E"/>
    <w:rsid w:val="00F11B65"/>
    <w:rsid w:val="00F14236"/>
    <w:rsid w:val="00F1456A"/>
    <w:rsid w:val="00F14961"/>
    <w:rsid w:val="00F1518A"/>
    <w:rsid w:val="00F17153"/>
    <w:rsid w:val="00F203F7"/>
    <w:rsid w:val="00F2199F"/>
    <w:rsid w:val="00F2318E"/>
    <w:rsid w:val="00F254E6"/>
    <w:rsid w:val="00F25DEF"/>
    <w:rsid w:val="00F2730D"/>
    <w:rsid w:val="00F27647"/>
    <w:rsid w:val="00F27A6D"/>
    <w:rsid w:val="00F300CA"/>
    <w:rsid w:val="00F3087C"/>
    <w:rsid w:val="00F31A81"/>
    <w:rsid w:val="00F3234F"/>
    <w:rsid w:val="00F329C4"/>
    <w:rsid w:val="00F32E31"/>
    <w:rsid w:val="00F33AD3"/>
    <w:rsid w:val="00F348FF"/>
    <w:rsid w:val="00F34A6C"/>
    <w:rsid w:val="00F36B09"/>
    <w:rsid w:val="00F36B63"/>
    <w:rsid w:val="00F37309"/>
    <w:rsid w:val="00F3755A"/>
    <w:rsid w:val="00F37F79"/>
    <w:rsid w:val="00F40A34"/>
    <w:rsid w:val="00F41635"/>
    <w:rsid w:val="00F4178D"/>
    <w:rsid w:val="00F418CD"/>
    <w:rsid w:val="00F44405"/>
    <w:rsid w:val="00F4520E"/>
    <w:rsid w:val="00F45396"/>
    <w:rsid w:val="00F455FF"/>
    <w:rsid w:val="00F45C27"/>
    <w:rsid w:val="00F46D18"/>
    <w:rsid w:val="00F50583"/>
    <w:rsid w:val="00F55EC0"/>
    <w:rsid w:val="00F56DC6"/>
    <w:rsid w:val="00F56F13"/>
    <w:rsid w:val="00F56F4E"/>
    <w:rsid w:val="00F579E1"/>
    <w:rsid w:val="00F579FC"/>
    <w:rsid w:val="00F57C06"/>
    <w:rsid w:val="00F62BB2"/>
    <w:rsid w:val="00F64C72"/>
    <w:rsid w:val="00F65499"/>
    <w:rsid w:val="00F65E82"/>
    <w:rsid w:val="00F670FC"/>
    <w:rsid w:val="00F67101"/>
    <w:rsid w:val="00F6750D"/>
    <w:rsid w:val="00F708AD"/>
    <w:rsid w:val="00F71388"/>
    <w:rsid w:val="00F71DBD"/>
    <w:rsid w:val="00F73DB0"/>
    <w:rsid w:val="00F76173"/>
    <w:rsid w:val="00F76AA3"/>
    <w:rsid w:val="00F77E6B"/>
    <w:rsid w:val="00F80765"/>
    <w:rsid w:val="00F809B9"/>
    <w:rsid w:val="00F80A8B"/>
    <w:rsid w:val="00F8130C"/>
    <w:rsid w:val="00F813F6"/>
    <w:rsid w:val="00F82C0F"/>
    <w:rsid w:val="00F864D2"/>
    <w:rsid w:val="00F86C35"/>
    <w:rsid w:val="00F86CF1"/>
    <w:rsid w:val="00F87EA0"/>
    <w:rsid w:val="00F90FD5"/>
    <w:rsid w:val="00F92ABB"/>
    <w:rsid w:val="00F935D0"/>
    <w:rsid w:val="00F947C9"/>
    <w:rsid w:val="00F95AAC"/>
    <w:rsid w:val="00F974E8"/>
    <w:rsid w:val="00FA08B6"/>
    <w:rsid w:val="00FA147E"/>
    <w:rsid w:val="00FA17B5"/>
    <w:rsid w:val="00FA1FC4"/>
    <w:rsid w:val="00FA2A5D"/>
    <w:rsid w:val="00FA2A8D"/>
    <w:rsid w:val="00FA4ECF"/>
    <w:rsid w:val="00FA6D3E"/>
    <w:rsid w:val="00FB00DB"/>
    <w:rsid w:val="00FB1E32"/>
    <w:rsid w:val="00FB2509"/>
    <w:rsid w:val="00FB29DC"/>
    <w:rsid w:val="00FB2F50"/>
    <w:rsid w:val="00FB5765"/>
    <w:rsid w:val="00FB5C50"/>
    <w:rsid w:val="00FB6E13"/>
    <w:rsid w:val="00FB7829"/>
    <w:rsid w:val="00FB7895"/>
    <w:rsid w:val="00FB7BBB"/>
    <w:rsid w:val="00FC1233"/>
    <w:rsid w:val="00FC19A1"/>
    <w:rsid w:val="00FC1C99"/>
    <w:rsid w:val="00FC365E"/>
    <w:rsid w:val="00FC654E"/>
    <w:rsid w:val="00FC671F"/>
    <w:rsid w:val="00FD1F0B"/>
    <w:rsid w:val="00FD4ED2"/>
    <w:rsid w:val="00FD5FAB"/>
    <w:rsid w:val="00FD62A7"/>
    <w:rsid w:val="00FD678A"/>
    <w:rsid w:val="00FD79C0"/>
    <w:rsid w:val="00FD7D5C"/>
    <w:rsid w:val="00FE0518"/>
    <w:rsid w:val="00FE0F7E"/>
    <w:rsid w:val="00FE3450"/>
    <w:rsid w:val="00FE481D"/>
    <w:rsid w:val="00FE4C1E"/>
    <w:rsid w:val="00FE4E62"/>
    <w:rsid w:val="00FE5522"/>
    <w:rsid w:val="00FE7085"/>
    <w:rsid w:val="00FE7698"/>
    <w:rsid w:val="00FE782F"/>
    <w:rsid w:val="00FF0607"/>
    <w:rsid w:val="00FF0A7F"/>
    <w:rsid w:val="00FF0E8D"/>
    <w:rsid w:val="00FF1828"/>
    <w:rsid w:val="00FF2B27"/>
    <w:rsid w:val="00FF39EB"/>
    <w:rsid w:val="00FF3D0F"/>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uiPriority="35"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rsid w:val="00756AD6"/>
    <w:rPr>
      <w:rFonts w:ascii="Tahoma" w:hAnsi="Tahoma" w:cs="Tahoma"/>
      <w:sz w:val="16"/>
      <w:szCs w:val="16"/>
    </w:rPr>
  </w:style>
  <w:style w:type="character" w:customStyle="1" w:styleId="TextodegloboCar">
    <w:name w:val="Texto de globo Car"/>
    <w:link w:val="Textodeglobo"/>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4"/>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3"/>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0"/>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1"/>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12"/>
      </w:numPr>
    </w:pPr>
  </w:style>
  <w:style w:type="paragraph" w:customStyle="1" w:styleId="Prrafodelista1">
    <w:name w:val="Párrafo de lista1"/>
    <w:basedOn w:val="Normal"/>
    <w:link w:val="ListParagraphChar"/>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UnresolvedMention">
    <w:name w:val="Unresolved Mention"/>
    <w:basedOn w:val="Fuentedeprrafopredeter"/>
    <w:uiPriority w:val="99"/>
    <w:semiHidden/>
    <w:unhideWhenUsed/>
    <w:rsid w:val="00F45C27"/>
    <w:rPr>
      <w:color w:val="605E5C"/>
      <w:shd w:val="clear" w:color="auto" w:fill="E1DFDD"/>
    </w:rPr>
  </w:style>
  <w:style w:type="paragraph" w:customStyle="1" w:styleId="xl1313">
    <w:name w:val="xl131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4">
    <w:name w:val="xl131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5">
    <w:name w:val="xl1315"/>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6">
    <w:name w:val="xl1316"/>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17">
    <w:name w:val="xl131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8">
    <w:name w:val="xl1318"/>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9">
    <w:name w:val="xl1319"/>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0">
    <w:name w:val="xl1320"/>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1">
    <w:name w:val="xl1321"/>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2">
    <w:name w:val="xl1322"/>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3">
    <w:name w:val="xl132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4">
    <w:name w:val="xl132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5">
    <w:name w:val="xl1325"/>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6">
    <w:name w:val="xl1326"/>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7">
    <w:name w:val="xl1327"/>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28">
    <w:name w:val="xl132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9">
    <w:name w:val="xl1329"/>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0">
    <w:name w:val="xl1330"/>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1">
    <w:name w:val="xl1331"/>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2">
    <w:name w:val="xl1332"/>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3">
    <w:name w:val="xl1333"/>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4">
    <w:name w:val="xl1334"/>
    <w:basedOn w:val="Normal"/>
    <w:rsid w:val="008D7301"/>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 w:val="18"/>
      <w:szCs w:val="18"/>
      <w:lang w:val="es-MX" w:eastAsia="es-MX"/>
    </w:rPr>
  </w:style>
  <w:style w:type="paragraph" w:customStyle="1" w:styleId="xl1335">
    <w:name w:val="xl1335"/>
    <w:basedOn w:val="Normal"/>
    <w:rsid w:val="008D7301"/>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sz w:val="18"/>
      <w:szCs w:val="18"/>
      <w:lang w:val="es-MX" w:eastAsia="es-MX"/>
    </w:rPr>
  </w:style>
  <w:style w:type="paragraph" w:customStyle="1" w:styleId="xl1336">
    <w:name w:val="xl1336"/>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7">
    <w:name w:val="xl1337"/>
    <w:basedOn w:val="Normal"/>
    <w:rsid w:val="008D7301"/>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38">
    <w:name w:val="xl133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9">
    <w:name w:val="xl1339"/>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0">
    <w:name w:val="xl1340"/>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1">
    <w:name w:val="xl1341"/>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2">
    <w:name w:val="xl1342"/>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3">
    <w:name w:val="xl1343"/>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4">
    <w:name w:val="xl1344"/>
    <w:basedOn w:val="Normal"/>
    <w:rsid w:val="008D7301"/>
    <w:pPr>
      <w:pBdr>
        <w:top w:val="single" w:sz="4" w:space="0" w:color="auto"/>
        <w:left w:val="single" w:sz="4" w:space="0" w:color="auto"/>
        <w:bottom w:val="single" w:sz="4" w:space="0" w:color="auto"/>
      </w:pBdr>
      <w:shd w:val="clear" w:color="000000" w:fill="92D050"/>
      <w:suppressAutoHyphens w:val="0"/>
      <w:spacing w:before="100" w:beforeAutospacing="1" w:after="100" w:afterAutospacing="1"/>
    </w:pPr>
    <w:rPr>
      <w:sz w:val="18"/>
      <w:szCs w:val="18"/>
      <w:lang w:val="es-MX" w:eastAsia="es-MX"/>
    </w:rPr>
  </w:style>
  <w:style w:type="paragraph" w:customStyle="1" w:styleId="xl1345">
    <w:name w:val="xl134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6">
    <w:name w:val="xl1346"/>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47">
    <w:name w:val="xl134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8">
    <w:name w:val="xl1348"/>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sz w:val="18"/>
      <w:szCs w:val="18"/>
      <w:lang w:val="es-MX" w:eastAsia="es-MX"/>
    </w:rPr>
  </w:style>
  <w:style w:type="paragraph" w:customStyle="1" w:styleId="xl1349">
    <w:name w:val="xl1349"/>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0">
    <w:name w:val="xl1350"/>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1">
    <w:name w:val="xl1351"/>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textAlignment w:val="center"/>
    </w:pPr>
    <w:rPr>
      <w:sz w:val="18"/>
      <w:szCs w:val="18"/>
      <w:lang w:val="es-MX" w:eastAsia="es-MX"/>
    </w:rPr>
  </w:style>
  <w:style w:type="paragraph" w:customStyle="1" w:styleId="xl1352">
    <w:name w:val="xl1352"/>
    <w:basedOn w:val="Normal"/>
    <w:rsid w:val="008D730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1353">
    <w:name w:val="xl1353"/>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4">
    <w:name w:val="xl1354"/>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5">
    <w:name w:val="xl1355"/>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56">
    <w:name w:val="xl1356"/>
    <w:basedOn w:val="Normal"/>
    <w:rsid w:val="008D730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57">
    <w:name w:val="xl1357"/>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58">
    <w:name w:val="xl1358"/>
    <w:basedOn w:val="Normal"/>
    <w:rsid w:val="008D7301"/>
    <w:pPr>
      <w:suppressAutoHyphens w:val="0"/>
      <w:spacing w:before="100" w:beforeAutospacing="1" w:after="100" w:afterAutospacing="1"/>
    </w:pPr>
    <w:rPr>
      <w:sz w:val="18"/>
      <w:szCs w:val="18"/>
      <w:lang w:val="es-MX" w:eastAsia="es-MX"/>
    </w:rPr>
  </w:style>
  <w:style w:type="paragraph" w:customStyle="1" w:styleId="xl1359">
    <w:name w:val="xl1359"/>
    <w:basedOn w:val="Normal"/>
    <w:rsid w:val="008D7301"/>
    <w:pPr>
      <w:pBdr>
        <w:top w:val="single" w:sz="4" w:space="0" w:color="auto"/>
        <w:left w:val="single" w:sz="4" w:space="0" w:color="auto"/>
        <w:right w:val="single" w:sz="4" w:space="0" w:color="auto"/>
      </w:pBdr>
      <w:shd w:val="clear" w:color="000000" w:fill="31869B"/>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60">
    <w:name w:val="xl1360"/>
    <w:basedOn w:val="Normal"/>
    <w:rsid w:val="008D730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1">
    <w:name w:val="xl1361"/>
    <w:basedOn w:val="Normal"/>
    <w:rsid w:val="008D7301"/>
    <w:pPr>
      <w:pBdr>
        <w:top w:val="single" w:sz="8" w:space="0" w:color="auto"/>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2">
    <w:name w:val="xl1362"/>
    <w:basedOn w:val="Normal"/>
    <w:rsid w:val="008D7301"/>
    <w:pPr>
      <w:pBdr>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3">
    <w:name w:val="xl1363"/>
    <w:basedOn w:val="Normal"/>
    <w:rsid w:val="008D730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4">
    <w:name w:val="xl1364"/>
    <w:basedOn w:val="Normal"/>
    <w:rsid w:val="008D7301"/>
    <w:pPr>
      <w:pBdr>
        <w:left w:val="single" w:sz="4" w:space="0" w:color="auto"/>
        <w:bottom w:val="single" w:sz="8"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5">
    <w:name w:val="xl136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6">
    <w:name w:val="xl1366"/>
    <w:basedOn w:val="Normal"/>
    <w:rsid w:val="008D7301"/>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18"/>
      <w:szCs w:val="18"/>
      <w:lang w:val="es-MX" w:eastAsia="es-MX"/>
    </w:rPr>
  </w:style>
  <w:style w:type="paragraph" w:customStyle="1" w:styleId="xl1367">
    <w:name w:val="xl136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8">
    <w:name w:val="xl1368"/>
    <w:basedOn w:val="Normal"/>
    <w:rsid w:val="008D7301"/>
    <w:pPr>
      <w:pBdr>
        <w:top w:val="single" w:sz="4" w:space="0" w:color="auto"/>
        <w:left w:val="single" w:sz="4" w:space="0" w:color="auto"/>
        <w:bottom w:val="single" w:sz="4" w:space="0" w:color="auto"/>
        <w:right w:val="single" w:sz="4" w:space="0" w:color="auto"/>
      </w:pBdr>
      <w:shd w:val="clear" w:color="000000" w:fill="8064A2"/>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Textoindependiente25">
    <w:name w:val="Texto independiente 25"/>
    <w:basedOn w:val="Normal"/>
    <w:rsid w:val="008A5218"/>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2">
    <w:name w:val="Texto de bloque2"/>
    <w:basedOn w:val="Normal"/>
    <w:rsid w:val="008A5218"/>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bl5">
    <w:name w:val="lbl_5"/>
    <w:basedOn w:val="Normal"/>
    <w:rsid w:val="008A5218"/>
    <w:pPr>
      <w:spacing w:before="100" w:beforeAutospacing="1" w:after="100" w:afterAutospacing="1"/>
    </w:pPr>
    <w:rPr>
      <w:rFonts w:ascii="Verdana" w:eastAsia="Arial Unicode MS" w:hAnsi="Verdana" w:cs="Arial Unicode M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qFormat="1"/>
    <w:lsdException w:name="caption" w:uiPriority="35"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F0A"/>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rsid w:val="00756AD6"/>
    <w:rPr>
      <w:rFonts w:ascii="Tahoma" w:hAnsi="Tahoma" w:cs="Tahoma"/>
      <w:sz w:val="16"/>
      <w:szCs w:val="16"/>
    </w:rPr>
  </w:style>
  <w:style w:type="character" w:customStyle="1" w:styleId="TextodegloboCar">
    <w:name w:val="Texto de globo Car"/>
    <w:link w:val="Textodeglobo"/>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uiPriority w:val="99"/>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iPriority w:val="35"/>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4"/>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3"/>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0"/>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1"/>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numbering" w:customStyle="1" w:styleId="WW8Num4">
    <w:name w:val="WW8Num4"/>
    <w:basedOn w:val="Sinlista"/>
    <w:rsid w:val="00DE576B"/>
    <w:pPr>
      <w:numPr>
        <w:numId w:val="12"/>
      </w:numPr>
    </w:pPr>
  </w:style>
  <w:style w:type="paragraph" w:customStyle="1" w:styleId="Prrafodelista1">
    <w:name w:val="Párrafo de lista1"/>
    <w:basedOn w:val="Normal"/>
    <w:link w:val="ListParagraphChar"/>
    <w:rsid w:val="00284272"/>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284272"/>
    <w:rPr>
      <w:rFonts w:ascii="Calibri" w:hAnsi="Calibri"/>
      <w:lang w:eastAsia="es-ES"/>
    </w:rPr>
  </w:style>
  <w:style w:type="paragraph" w:customStyle="1" w:styleId="cjtextonumeral2negritas">
    <w:name w:val="cj texto numeral 2 negritas"/>
    <w:basedOn w:val="Normal"/>
    <w:rsid w:val="00284272"/>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character" w:customStyle="1" w:styleId="UnresolvedMention">
    <w:name w:val="Unresolved Mention"/>
    <w:basedOn w:val="Fuentedeprrafopredeter"/>
    <w:uiPriority w:val="99"/>
    <w:semiHidden/>
    <w:unhideWhenUsed/>
    <w:rsid w:val="00F45C27"/>
    <w:rPr>
      <w:color w:val="605E5C"/>
      <w:shd w:val="clear" w:color="auto" w:fill="E1DFDD"/>
    </w:rPr>
  </w:style>
  <w:style w:type="paragraph" w:customStyle="1" w:styleId="xl1313">
    <w:name w:val="xl131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4">
    <w:name w:val="xl131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5">
    <w:name w:val="xl1315"/>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6">
    <w:name w:val="xl1316"/>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17">
    <w:name w:val="xl131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8">
    <w:name w:val="xl1318"/>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9">
    <w:name w:val="xl1319"/>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0">
    <w:name w:val="xl1320"/>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1">
    <w:name w:val="xl1321"/>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2">
    <w:name w:val="xl1322"/>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3">
    <w:name w:val="xl1323"/>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4">
    <w:name w:val="xl1324"/>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5">
    <w:name w:val="xl1325"/>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6">
    <w:name w:val="xl1326"/>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7">
    <w:name w:val="xl1327"/>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28">
    <w:name w:val="xl132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9">
    <w:name w:val="xl1329"/>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0">
    <w:name w:val="xl1330"/>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1">
    <w:name w:val="xl1331"/>
    <w:basedOn w:val="Normal"/>
    <w:rsid w:val="008D7301"/>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2">
    <w:name w:val="xl1332"/>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3">
    <w:name w:val="xl1333"/>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4">
    <w:name w:val="xl1334"/>
    <w:basedOn w:val="Normal"/>
    <w:rsid w:val="008D7301"/>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 w:val="18"/>
      <w:szCs w:val="18"/>
      <w:lang w:val="es-MX" w:eastAsia="es-MX"/>
    </w:rPr>
  </w:style>
  <w:style w:type="paragraph" w:customStyle="1" w:styleId="xl1335">
    <w:name w:val="xl1335"/>
    <w:basedOn w:val="Normal"/>
    <w:rsid w:val="008D7301"/>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sz w:val="18"/>
      <w:szCs w:val="18"/>
      <w:lang w:val="es-MX" w:eastAsia="es-MX"/>
    </w:rPr>
  </w:style>
  <w:style w:type="paragraph" w:customStyle="1" w:styleId="xl1336">
    <w:name w:val="xl1336"/>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7">
    <w:name w:val="xl1337"/>
    <w:basedOn w:val="Normal"/>
    <w:rsid w:val="008D7301"/>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38">
    <w:name w:val="xl1338"/>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9">
    <w:name w:val="xl1339"/>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0">
    <w:name w:val="xl1340"/>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1">
    <w:name w:val="xl1341"/>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2">
    <w:name w:val="xl1342"/>
    <w:basedOn w:val="Normal"/>
    <w:rsid w:val="008D7301"/>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3">
    <w:name w:val="xl1343"/>
    <w:basedOn w:val="Normal"/>
    <w:rsid w:val="008D7301"/>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4">
    <w:name w:val="xl1344"/>
    <w:basedOn w:val="Normal"/>
    <w:rsid w:val="008D7301"/>
    <w:pPr>
      <w:pBdr>
        <w:top w:val="single" w:sz="4" w:space="0" w:color="auto"/>
        <w:left w:val="single" w:sz="4" w:space="0" w:color="auto"/>
        <w:bottom w:val="single" w:sz="4" w:space="0" w:color="auto"/>
      </w:pBdr>
      <w:shd w:val="clear" w:color="000000" w:fill="92D050"/>
      <w:suppressAutoHyphens w:val="0"/>
      <w:spacing w:before="100" w:beforeAutospacing="1" w:after="100" w:afterAutospacing="1"/>
    </w:pPr>
    <w:rPr>
      <w:sz w:val="18"/>
      <w:szCs w:val="18"/>
      <w:lang w:val="es-MX" w:eastAsia="es-MX"/>
    </w:rPr>
  </w:style>
  <w:style w:type="paragraph" w:customStyle="1" w:styleId="xl1345">
    <w:name w:val="xl134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6">
    <w:name w:val="xl1346"/>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47">
    <w:name w:val="xl134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8">
    <w:name w:val="xl1348"/>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sz w:val="18"/>
      <w:szCs w:val="18"/>
      <w:lang w:val="es-MX" w:eastAsia="es-MX"/>
    </w:rPr>
  </w:style>
  <w:style w:type="paragraph" w:customStyle="1" w:styleId="xl1349">
    <w:name w:val="xl1349"/>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0">
    <w:name w:val="xl1350"/>
    <w:basedOn w:val="Normal"/>
    <w:rsid w:val="008D7301"/>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1">
    <w:name w:val="xl1351"/>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textAlignment w:val="center"/>
    </w:pPr>
    <w:rPr>
      <w:sz w:val="18"/>
      <w:szCs w:val="18"/>
      <w:lang w:val="es-MX" w:eastAsia="es-MX"/>
    </w:rPr>
  </w:style>
  <w:style w:type="paragraph" w:customStyle="1" w:styleId="xl1352">
    <w:name w:val="xl1352"/>
    <w:basedOn w:val="Normal"/>
    <w:rsid w:val="008D7301"/>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1353">
    <w:name w:val="xl1353"/>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4">
    <w:name w:val="xl1354"/>
    <w:basedOn w:val="Normal"/>
    <w:rsid w:val="008D7301"/>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5">
    <w:name w:val="xl1355"/>
    <w:basedOn w:val="Normal"/>
    <w:rsid w:val="008D73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56">
    <w:name w:val="xl1356"/>
    <w:basedOn w:val="Normal"/>
    <w:rsid w:val="008D730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57">
    <w:name w:val="xl1357"/>
    <w:basedOn w:val="Normal"/>
    <w:rsid w:val="008D73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58">
    <w:name w:val="xl1358"/>
    <w:basedOn w:val="Normal"/>
    <w:rsid w:val="008D7301"/>
    <w:pPr>
      <w:suppressAutoHyphens w:val="0"/>
      <w:spacing w:before="100" w:beforeAutospacing="1" w:after="100" w:afterAutospacing="1"/>
    </w:pPr>
    <w:rPr>
      <w:sz w:val="18"/>
      <w:szCs w:val="18"/>
      <w:lang w:val="es-MX" w:eastAsia="es-MX"/>
    </w:rPr>
  </w:style>
  <w:style w:type="paragraph" w:customStyle="1" w:styleId="xl1359">
    <w:name w:val="xl1359"/>
    <w:basedOn w:val="Normal"/>
    <w:rsid w:val="008D7301"/>
    <w:pPr>
      <w:pBdr>
        <w:top w:val="single" w:sz="4" w:space="0" w:color="auto"/>
        <w:left w:val="single" w:sz="4" w:space="0" w:color="auto"/>
        <w:right w:val="single" w:sz="4" w:space="0" w:color="auto"/>
      </w:pBdr>
      <w:shd w:val="clear" w:color="000000" w:fill="31869B"/>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60">
    <w:name w:val="xl1360"/>
    <w:basedOn w:val="Normal"/>
    <w:rsid w:val="008D730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1">
    <w:name w:val="xl1361"/>
    <w:basedOn w:val="Normal"/>
    <w:rsid w:val="008D7301"/>
    <w:pPr>
      <w:pBdr>
        <w:top w:val="single" w:sz="8" w:space="0" w:color="auto"/>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2">
    <w:name w:val="xl1362"/>
    <w:basedOn w:val="Normal"/>
    <w:rsid w:val="008D7301"/>
    <w:pPr>
      <w:pBdr>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3">
    <w:name w:val="xl1363"/>
    <w:basedOn w:val="Normal"/>
    <w:rsid w:val="008D7301"/>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4">
    <w:name w:val="xl1364"/>
    <w:basedOn w:val="Normal"/>
    <w:rsid w:val="008D7301"/>
    <w:pPr>
      <w:pBdr>
        <w:left w:val="single" w:sz="4" w:space="0" w:color="auto"/>
        <w:bottom w:val="single" w:sz="8"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5">
    <w:name w:val="xl1365"/>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6">
    <w:name w:val="xl1366"/>
    <w:basedOn w:val="Normal"/>
    <w:rsid w:val="008D7301"/>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18"/>
      <w:szCs w:val="18"/>
      <w:lang w:val="es-MX" w:eastAsia="es-MX"/>
    </w:rPr>
  </w:style>
  <w:style w:type="paragraph" w:customStyle="1" w:styleId="xl1367">
    <w:name w:val="xl1367"/>
    <w:basedOn w:val="Normal"/>
    <w:rsid w:val="008D73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8">
    <w:name w:val="xl1368"/>
    <w:basedOn w:val="Normal"/>
    <w:rsid w:val="008D7301"/>
    <w:pPr>
      <w:pBdr>
        <w:top w:val="single" w:sz="4" w:space="0" w:color="auto"/>
        <w:left w:val="single" w:sz="4" w:space="0" w:color="auto"/>
        <w:bottom w:val="single" w:sz="4" w:space="0" w:color="auto"/>
        <w:right w:val="single" w:sz="4" w:space="0" w:color="auto"/>
      </w:pBdr>
      <w:shd w:val="clear" w:color="000000" w:fill="8064A2"/>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Textoindependiente25">
    <w:name w:val="Texto independiente 25"/>
    <w:basedOn w:val="Normal"/>
    <w:rsid w:val="008A5218"/>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2">
    <w:name w:val="Texto de bloque2"/>
    <w:basedOn w:val="Normal"/>
    <w:rsid w:val="008A5218"/>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bl5">
    <w:name w:val="lbl_5"/>
    <w:basedOn w:val="Normal"/>
    <w:rsid w:val="008A5218"/>
    <w:pPr>
      <w:spacing w:before="100" w:beforeAutospacing="1" w:after="100" w:afterAutospacing="1"/>
    </w:pPr>
    <w:rPr>
      <w:rFonts w:ascii="Verdana" w:eastAsia="Arial Unicode MS" w:hAnsi="Verdana" w:cs="Arial Unicode M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51974169">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80035492">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93884432">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27989647">
      <w:bodyDiv w:val="1"/>
      <w:marLeft w:val="0"/>
      <w:marRight w:val="0"/>
      <w:marTop w:val="0"/>
      <w:marBottom w:val="0"/>
      <w:divBdr>
        <w:top w:val="none" w:sz="0" w:space="0" w:color="auto"/>
        <w:left w:val="none" w:sz="0" w:space="0" w:color="auto"/>
        <w:bottom w:val="none" w:sz="0" w:space="0" w:color="auto"/>
        <w:right w:val="none" w:sz="0" w:space="0" w:color="auto"/>
      </w:divBdr>
    </w:div>
    <w:div w:id="534660229">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594896559">
      <w:bodyDiv w:val="1"/>
      <w:marLeft w:val="0"/>
      <w:marRight w:val="0"/>
      <w:marTop w:val="0"/>
      <w:marBottom w:val="0"/>
      <w:divBdr>
        <w:top w:val="none" w:sz="0" w:space="0" w:color="auto"/>
        <w:left w:val="none" w:sz="0" w:space="0" w:color="auto"/>
        <w:bottom w:val="none" w:sz="0" w:space="0" w:color="auto"/>
        <w:right w:val="none" w:sz="0" w:space="0" w:color="auto"/>
      </w:divBdr>
    </w:div>
    <w:div w:id="619384592">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277749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799417463">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952519503">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38776978">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31506344">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67153985">
      <w:bodyDiv w:val="1"/>
      <w:marLeft w:val="0"/>
      <w:marRight w:val="0"/>
      <w:marTop w:val="0"/>
      <w:marBottom w:val="0"/>
      <w:divBdr>
        <w:top w:val="none" w:sz="0" w:space="0" w:color="auto"/>
        <w:left w:val="none" w:sz="0" w:space="0" w:color="auto"/>
        <w:bottom w:val="none" w:sz="0" w:space="0" w:color="auto"/>
        <w:right w:val="none" w:sz="0" w:space="0" w:color="auto"/>
      </w:divBdr>
    </w:div>
    <w:div w:id="1282224759">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0862866">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gabriela.garciasai@imss.gob.mx" TargetMode="External"/><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rviciosdigitales.imss.gob.mx/portal-web/portal" TargetMode="External"/><Relationship Id="rId22" Type="http://schemas.openxmlformats.org/officeDocument/2006/relationships/image" Target="media/image8.em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2.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F9D7027-A80B-43CB-95FF-68AAB21CE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32633</Words>
  <Characters>179485</Characters>
  <Application>Microsoft Office Word</Application>
  <DocSecurity>0</DocSecurity>
  <Lines>1495</Lines>
  <Paragraphs>423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211695</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Ricardo Antonio Gonzalez Ramirez</cp:lastModifiedBy>
  <cp:revision>4</cp:revision>
  <cp:lastPrinted>2022-06-06T19:08:00Z</cp:lastPrinted>
  <dcterms:created xsi:type="dcterms:W3CDTF">2022-08-10T23:10:00Z</dcterms:created>
  <dcterms:modified xsi:type="dcterms:W3CDTF">2022-08-24T21:28:00Z</dcterms:modified>
</cp:coreProperties>
</file>